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E63E7" w14:textId="77777777" w:rsidR="00CF6EF9" w:rsidRPr="006750AB" w:rsidRDefault="00CF6EF9" w:rsidP="00CF6EF9">
      <w:pPr>
        <w:pBdr>
          <w:top w:val="single" w:sz="4" w:space="1" w:color="auto"/>
          <w:left w:val="single" w:sz="4" w:space="4" w:color="auto"/>
          <w:bottom w:val="single" w:sz="4" w:space="1" w:color="auto"/>
          <w:right w:val="single" w:sz="4" w:space="4" w:color="auto"/>
        </w:pBdr>
        <w:tabs>
          <w:tab w:val="left" w:pos="567"/>
        </w:tabs>
        <w:rPr>
          <w:rFonts w:eastAsia="Times New Roman" w:cs="Times New Roman"/>
          <w:noProof/>
          <w:kern w:val="0"/>
          <w:szCs w:val="20"/>
          <w:lang w:val="sv-SE"/>
          <w14:ligatures w14:val="none"/>
        </w:rPr>
      </w:pPr>
      <w:r w:rsidRPr="006750AB">
        <w:rPr>
          <w:rFonts w:cs="Times New Roman"/>
          <w:noProof/>
          <w:szCs w:val="22"/>
          <w:lang w:val="sv-SE"/>
        </w:rPr>
        <w:t>Detta dokument är den godkända produktinformationen för</w:t>
      </w:r>
      <w:r w:rsidRPr="006750AB">
        <w:rPr>
          <w:rFonts w:eastAsia="Times New Roman" w:cs="Times New Roman"/>
          <w:noProof/>
          <w:kern w:val="0"/>
          <w:szCs w:val="20"/>
          <w:lang w:val="sv-SE"/>
          <w14:ligatures w14:val="none"/>
        </w:rPr>
        <w:t xml:space="preserve"> IMBRUVICA. </w:t>
      </w:r>
      <w:r w:rsidRPr="006750AB">
        <w:rPr>
          <w:rFonts w:cs="Times New Roman"/>
          <w:noProof/>
          <w:szCs w:val="22"/>
          <w:lang w:val="sv-SE"/>
        </w:rPr>
        <w:t xml:space="preserve">De ändringar som har gjorts sedan tidigare procedur och som rör produktinformationen </w:t>
      </w:r>
      <w:r w:rsidRPr="006750AB">
        <w:rPr>
          <w:rFonts w:eastAsia="Times New Roman" w:cs="Times New Roman"/>
          <w:noProof/>
          <w:kern w:val="0"/>
          <w:szCs w:val="20"/>
          <w:lang w:val="sv-SE"/>
          <w14:ligatures w14:val="none"/>
        </w:rPr>
        <w:t xml:space="preserve">(EMEA/H/C/003791/II/0092) </w:t>
      </w:r>
      <w:r w:rsidRPr="006750AB">
        <w:rPr>
          <w:rFonts w:cs="Times New Roman"/>
          <w:noProof/>
          <w:szCs w:val="22"/>
          <w:lang w:val="sv-SE"/>
        </w:rPr>
        <w:t>har markerats</w:t>
      </w:r>
      <w:r w:rsidRPr="006750AB">
        <w:rPr>
          <w:rFonts w:eastAsia="Times New Roman" w:cs="Times New Roman"/>
          <w:noProof/>
          <w:kern w:val="0"/>
          <w:szCs w:val="20"/>
          <w:lang w:val="sv-SE"/>
          <w14:ligatures w14:val="none"/>
        </w:rPr>
        <w:t>.</w:t>
      </w:r>
    </w:p>
    <w:p w14:paraId="561B5881" w14:textId="77777777" w:rsidR="00CF6EF9" w:rsidRPr="006750AB" w:rsidRDefault="00CF6EF9" w:rsidP="00CF6EF9">
      <w:pPr>
        <w:pBdr>
          <w:top w:val="single" w:sz="4" w:space="1" w:color="auto"/>
          <w:left w:val="single" w:sz="4" w:space="4" w:color="auto"/>
          <w:bottom w:val="single" w:sz="4" w:space="1" w:color="auto"/>
          <w:right w:val="single" w:sz="4" w:space="4" w:color="auto"/>
        </w:pBdr>
        <w:tabs>
          <w:tab w:val="left" w:pos="567"/>
        </w:tabs>
        <w:rPr>
          <w:rFonts w:eastAsia="Times New Roman" w:cs="Times New Roman"/>
          <w:noProof/>
          <w:kern w:val="0"/>
          <w:szCs w:val="20"/>
          <w:lang w:val="sv-SE"/>
          <w14:ligatures w14:val="none"/>
        </w:rPr>
      </w:pPr>
    </w:p>
    <w:p w14:paraId="721F208E" w14:textId="77777777" w:rsidR="00CF6EF9" w:rsidRPr="006750AB" w:rsidRDefault="00CF6EF9" w:rsidP="00CF6EF9">
      <w:pPr>
        <w:pBdr>
          <w:top w:val="single" w:sz="4" w:space="1" w:color="auto"/>
          <w:left w:val="single" w:sz="4" w:space="4" w:color="auto"/>
          <w:bottom w:val="single" w:sz="4" w:space="1" w:color="auto"/>
          <w:right w:val="single" w:sz="4" w:space="4" w:color="auto"/>
        </w:pBdr>
        <w:tabs>
          <w:tab w:val="left" w:pos="567"/>
        </w:tabs>
        <w:rPr>
          <w:rFonts w:eastAsia="Times New Roman" w:cs="Times New Roman"/>
          <w:noProof/>
          <w:kern w:val="0"/>
          <w:szCs w:val="20"/>
          <w:lang w:val="sv-SE"/>
          <w14:ligatures w14:val="none"/>
        </w:rPr>
      </w:pPr>
      <w:r w:rsidRPr="006750AB">
        <w:rPr>
          <w:rFonts w:cs="Times New Roman"/>
          <w:noProof/>
          <w:szCs w:val="22"/>
          <w:lang w:val="sv-SE"/>
        </w:rPr>
        <w:t xml:space="preserve">Mer information finns på Europeiska läkemedelsmyndighetens webbplats: </w:t>
      </w:r>
      <w:hyperlink r:id="rId11" w:history="1">
        <w:r w:rsidRPr="006750AB">
          <w:rPr>
            <w:rFonts w:eastAsia="Times New Roman" w:cs="Times New Roman"/>
            <w:noProof/>
            <w:color w:val="0000FF"/>
            <w:kern w:val="0"/>
            <w:szCs w:val="20"/>
            <w:u w:val="single"/>
            <w:lang w:val="sv-SE"/>
            <w14:ligatures w14:val="none"/>
          </w:rPr>
          <w:t>https://www.ema.europa.eu/en/medicines/human/epar/imbruvica</w:t>
        </w:r>
      </w:hyperlink>
    </w:p>
    <w:p w14:paraId="2F30E3AB"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019AE92C"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2EEFEC7E"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45505765"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363596D2"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40E7BF45"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15A190C3"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723B4262"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666E969F"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3B9536B1"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665FF17A" w14:textId="77777777" w:rsidR="00AF341F" w:rsidRPr="00CF6EF9" w:rsidRDefault="00AF341F" w:rsidP="005F5A2A">
      <w:pPr>
        <w:tabs>
          <w:tab w:val="left" w:pos="567"/>
        </w:tabs>
        <w:contextualSpacing/>
        <w:jc w:val="center"/>
        <w:rPr>
          <w:rFonts w:eastAsia="SimSun" w:cs="Times New Roman"/>
          <w:noProof/>
          <w:kern w:val="0"/>
          <w:szCs w:val="22"/>
          <w:lang w:val="sv-SE" w:eastAsia="sv-SE"/>
          <w14:ligatures w14:val="none"/>
        </w:rPr>
      </w:pPr>
    </w:p>
    <w:p w14:paraId="09BFB29C"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1A33C39F"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4EE46009"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2A4518BB"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37D28125"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21B13FA9" w14:textId="77777777" w:rsidR="00C726BF" w:rsidRPr="00CF6EF9" w:rsidRDefault="00C726BF" w:rsidP="005F5A2A">
      <w:pPr>
        <w:tabs>
          <w:tab w:val="left" w:pos="567"/>
        </w:tabs>
        <w:contextualSpacing/>
        <w:jc w:val="center"/>
        <w:rPr>
          <w:rFonts w:eastAsia="SimSun" w:cs="Times New Roman"/>
          <w:noProof/>
          <w:kern w:val="0"/>
          <w:szCs w:val="22"/>
          <w:lang w:val="sv-SE" w:eastAsia="sv-SE"/>
          <w14:ligatures w14:val="none"/>
        </w:rPr>
      </w:pPr>
    </w:p>
    <w:p w14:paraId="27E3FA5B" w14:textId="77777777" w:rsidR="00AF341F" w:rsidRPr="00FA047F" w:rsidRDefault="00CF6EF9" w:rsidP="005F5A2A">
      <w:pPr>
        <w:tabs>
          <w:tab w:val="left" w:pos="567"/>
        </w:tabs>
        <w:jc w:val="center"/>
        <w:outlineLvl w:val="0"/>
        <w:rPr>
          <w:rFonts w:eastAsia="Times New Roman" w:cs="Times New Roman"/>
          <w:b/>
          <w:noProof/>
          <w:kern w:val="0"/>
          <w:szCs w:val="20"/>
          <w:lang w:val="sv-SE"/>
          <w14:ligatures w14:val="none"/>
        </w:rPr>
      </w:pPr>
      <w:r w:rsidRPr="00FA047F">
        <w:rPr>
          <w:rFonts w:eastAsia="Times New Roman" w:cs="Times New Roman"/>
          <w:b/>
          <w:noProof/>
          <w:kern w:val="0"/>
          <w:szCs w:val="20"/>
          <w:lang w:val="sv-SE"/>
          <w14:ligatures w14:val="none"/>
        </w:rPr>
        <w:t>BILAGA I</w:t>
      </w:r>
    </w:p>
    <w:p w14:paraId="7008453B" w14:textId="77777777" w:rsidR="00AF341F" w:rsidRPr="00FA047F" w:rsidRDefault="00AF341F" w:rsidP="00AF341F">
      <w:pPr>
        <w:tabs>
          <w:tab w:val="left" w:pos="567"/>
        </w:tabs>
        <w:contextualSpacing/>
        <w:jc w:val="center"/>
        <w:rPr>
          <w:rFonts w:eastAsia="SimSun" w:cs="Times New Roman"/>
          <w:noProof/>
          <w:kern w:val="0"/>
          <w:szCs w:val="20"/>
          <w:lang w:val="sv-SE" w:eastAsia="sv-SE"/>
          <w14:ligatures w14:val="none"/>
        </w:rPr>
      </w:pPr>
    </w:p>
    <w:p w14:paraId="0854CFEA" w14:textId="77777777" w:rsidR="00AF341F" w:rsidRPr="00FA047F" w:rsidRDefault="00CF6EF9" w:rsidP="00C726BF">
      <w:pPr>
        <w:pStyle w:val="EUCP-Heading-1"/>
        <w:rPr>
          <w:noProof/>
        </w:rPr>
      </w:pPr>
      <w:r w:rsidRPr="00FA047F">
        <w:rPr>
          <w:noProof/>
        </w:rPr>
        <w:t>PRODUKTRESUMÉ</w:t>
      </w:r>
    </w:p>
    <w:p w14:paraId="38B8F1A4"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szCs w:val="20"/>
          <w:lang w:val="sv-SE" w:eastAsia="sv-SE"/>
          <w14:ligatures w14:val="none"/>
        </w:rPr>
        <w:lastRenderedPageBreak/>
        <w:t>1.</w:t>
      </w:r>
      <w:r w:rsidRPr="00FA047F">
        <w:rPr>
          <w:rFonts w:eastAsia="SimSun" w:cs="Times New Roman"/>
          <w:b/>
          <w:bCs/>
          <w:noProof/>
          <w:kern w:val="0"/>
          <w:szCs w:val="20"/>
          <w:lang w:val="sv-SE" w:eastAsia="sv-SE"/>
          <w14:ligatures w14:val="none"/>
        </w:rPr>
        <w:tab/>
        <w:t>LÄKEMEDLETS NAMN</w:t>
      </w:r>
    </w:p>
    <w:p w14:paraId="2A1AEBC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5D525C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hårda kapslar</w:t>
      </w:r>
    </w:p>
    <w:p w14:paraId="3D168135"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2367A027"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5977C019"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2.</w:t>
      </w:r>
      <w:r w:rsidRPr="00FA047F">
        <w:rPr>
          <w:rFonts w:eastAsia="SimSun" w:cs="Times New Roman"/>
          <w:b/>
          <w:bCs/>
          <w:noProof/>
          <w:kern w:val="0"/>
          <w:szCs w:val="20"/>
          <w:lang w:val="sv-SE" w:eastAsia="sv-SE"/>
          <w14:ligatures w14:val="none"/>
        </w:rPr>
        <w:tab/>
        <w:t>KVALITATIV OCH KVANTITATIV SAMMANSÄTTNING</w:t>
      </w:r>
    </w:p>
    <w:p w14:paraId="6211674E"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50B50E9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hård kapsel innehåller 140 mg ibrutinib.</w:t>
      </w:r>
    </w:p>
    <w:p w14:paraId="4CFD052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BC7F2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 fullständig förteckning över hjälpämnen, se avsnitt 6.1.</w:t>
      </w:r>
    </w:p>
    <w:p w14:paraId="5766623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D2C58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9F094F2"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3.</w:t>
      </w:r>
      <w:r w:rsidRPr="00FA047F">
        <w:rPr>
          <w:rFonts w:eastAsia="SimSun" w:cs="Times New Roman"/>
          <w:b/>
          <w:bCs/>
          <w:noProof/>
          <w:kern w:val="0"/>
          <w:szCs w:val="20"/>
          <w:lang w:val="sv-SE" w:eastAsia="sv-SE"/>
          <w14:ligatures w14:val="none"/>
        </w:rPr>
        <w:tab/>
        <w:t>LÄKEMEDELSFORM</w:t>
      </w:r>
    </w:p>
    <w:p w14:paraId="4D8EFE0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1B32A0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Hård kapsel (kapsel).</w:t>
      </w:r>
    </w:p>
    <w:p w14:paraId="51603B3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CB88D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Vit, ogenomskinlig, hård kapsel, 22 mm lång, märkt med ”ibr 140 mg” i svart bläck.</w:t>
      </w:r>
    </w:p>
    <w:p w14:paraId="624C856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CA5B0C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7BBAA0"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w:t>
      </w:r>
      <w:r w:rsidRPr="00FA047F">
        <w:rPr>
          <w:rFonts w:eastAsia="SimSun" w:cs="Times New Roman"/>
          <w:b/>
          <w:bCs/>
          <w:noProof/>
          <w:kern w:val="0"/>
          <w:szCs w:val="20"/>
          <w:lang w:val="sv-SE" w:eastAsia="sv-SE"/>
          <w14:ligatures w14:val="none"/>
        </w:rPr>
        <w:tab/>
        <w:t>KLINISKA UPPGIFTER</w:t>
      </w:r>
    </w:p>
    <w:p w14:paraId="04B3816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5779724"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4.1</w:t>
      </w:r>
      <w:r w:rsidRPr="00FA047F">
        <w:rPr>
          <w:rFonts w:eastAsia="SimSun" w:cs="Times New Roman"/>
          <w:b/>
          <w:bCs/>
          <w:noProof/>
          <w:kern w:val="0"/>
          <w:szCs w:val="20"/>
          <w:lang w:val="sv-SE" w:eastAsia="sv-SE"/>
          <w14:ligatures w14:val="none"/>
        </w:rPr>
        <w:tab/>
        <w:t>Terapeutiska indikationer</w:t>
      </w:r>
    </w:p>
    <w:p w14:paraId="07EE3AA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4D458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i kombination med rituximab, cyklofosfamid, doxorubicin, vinkristin och prednisolon (IMBRUVICA</w:t>
      </w:r>
      <w:r w:rsidR="0046420E" w:rsidRPr="00FA047F">
        <w:rPr>
          <w:rFonts w:eastAsia="SimSun" w:cs="Times New Roman"/>
          <w:noProof/>
          <w:kern w:val="0"/>
          <w:lang w:val="sv-SE" w:eastAsia="sv-SE"/>
          <w14:ligatures w14:val="none"/>
        </w:rPr>
        <w:t> </w:t>
      </w:r>
      <w:r w:rsidR="0036718C" w:rsidRPr="00FA047F">
        <w:rPr>
          <w:rFonts w:eastAsia="SimSun" w:cs="Times New Roman"/>
          <w:noProof/>
          <w:kern w:val="0"/>
          <w:lang w:val="sv-SE" w:eastAsia="sv-SE"/>
          <w14:ligatures w14:val="none"/>
        </w:rPr>
        <w:t>+</w:t>
      </w:r>
      <w:r w:rsidR="0046420E" w:rsidRPr="00FA047F">
        <w:rPr>
          <w:rFonts w:eastAsia="SimSun" w:cs="Times New Roman"/>
          <w:noProof/>
          <w:kern w:val="0"/>
          <w:lang w:val="sv-SE" w:eastAsia="sv-SE"/>
          <w14:ligatures w14:val="none"/>
        </w:rPr>
        <w:t> </w:t>
      </w:r>
      <w:r w:rsidR="0036718C" w:rsidRPr="00FA047F">
        <w:rPr>
          <w:rFonts w:eastAsia="SimSun" w:cs="Times New Roman"/>
          <w:noProof/>
          <w:kern w:val="0"/>
          <w:lang w:val="sv-SE" w:eastAsia="sv-SE"/>
          <w14:ligatures w14:val="none"/>
        </w:rPr>
        <w:t>R-CHOP</w:t>
      </w:r>
      <w:r w:rsidRPr="00FA047F">
        <w:rPr>
          <w:rFonts w:eastAsia="SimSun" w:cs="Times New Roman"/>
          <w:noProof/>
          <w:kern w:val="0"/>
          <w:lang w:val="sv-SE" w:eastAsia="sv-SE"/>
          <w14:ligatures w14:val="none"/>
        </w:rPr>
        <w:t xml:space="preserve">) alternerande med </w:t>
      </w:r>
      <w:r w:rsidR="0036718C" w:rsidRPr="00FA047F">
        <w:rPr>
          <w:rFonts w:eastAsia="SimSun" w:cs="Times New Roman"/>
          <w:noProof/>
          <w:kern w:val="0"/>
          <w:lang w:val="sv-SE" w:eastAsia="sv-SE"/>
          <w14:ligatures w14:val="none"/>
        </w:rPr>
        <w:t xml:space="preserve">R-DHAP (eller R-DHAOx) </w:t>
      </w:r>
      <w:r w:rsidRPr="00FA047F">
        <w:rPr>
          <w:rFonts w:eastAsia="SimSun" w:cs="Times New Roman"/>
          <w:noProof/>
          <w:kern w:val="0"/>
          <w:lang w:val="sv-SE" w:eastAsia="sv-SE"/>
          <w14:ligatures w14:val="none"/>
        </w:rPr>
        <w:t>utan IMBRUVICA, följt av monoterapi med IMBRUVICA, är avsett för behandling av vuxna patienter med tidigare obehandla</w:t>
      </w:r>
      <w:r w:rsidR="00FD5508" w:rsidRPr="00FA047F">
        <w:rPr>
          <w:rFonts w:eastAsia="SimSun" w:cs="Times New Roman"/>
          <w:noProof/>
          <w:kern w:val="0"/>
          <w:lang w:val="sv-SE" w:eastAsia="sv-SE"/>
          <w14:ligatures w14:val="none"/>
        </w:rPr>
        <w:t>t</w:t>
      </w:r>
      <w:r w:rsidRPr="00FA047F">
        <w:rPr>
          <w:rFonts w:eastAsia="SimSun" w:cs="Times New Roman"/>
          <w:noProof/>
          <w:kern w:val="0"/>
          <w:lang w:val="sv-SE" w:eastAsia="sv-SE"/>
          <w14:ligatures w14:val="none"/>
        </w:rPr>
        <w:t xml:space="preserve"> mantelcellslymfom (MCL) som skulle vara </w:t>
      </w:r>
      <w:r w:rsidR="00895B78" w:rsidRPr="00FA047F">
        <w:rPr>
          <w:rFonts w:eastAsia="SimSun" w:cs="Times New Roman"/>
          <w:noProof/>
          <w:kern w:val="0"/>
          <w:lang w:val="sv-SE" w:eastAsia="sv-SE"/>
          <w14:ligatures w14:val="none"/>
        </w:rPr>
        <w:t>lämpliga för</w:t>
      </w:r>
      <w:r w:rsidRPr="00FA047F">
        <w:rPr>
          <w:rFonts w:eastAsia="SimSun" w:cs="Times New Roman"/>
          <w:noProof/>
          <w:kern w:val="0"/>
          <w:lang w:val="sv-SE" w:eastAsia="sv-SE"/>
          <w14:ligatures w14:val="none"/>
        </w:rPr>
        <w:t xml:space="preserve"> autolog stamcellstransplantation (ASCT).</w:t>
      </w:r>
    </w:p>
    <w:p w14:paraId="0471279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4093DC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som monoterapi är avsett för behandling av vuxna patienter med recidiverande eller refraktärt MCL.</w:t>
      </w:r>
    </w:p>
    <w:p w14:paraId="7194A8C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F1CBDA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som monoterapi eller i kombination med </w:t>
      </w:r>
      <w:r w:rsidRPr="00FA047F">
        <w:rPr>
          <w:rFonts w:eastAsia="SimSun" w:cs="Times New Roman"/>
          <w:noProof/>
          <w:kern w:val="0"/>
          <w:szCs w:val="20"/>
          <w:lang w:val="sv-SE" w:eastAsia="sv-SE"/>
          <w14:ligatures w14:val="none"/>
        </w:rPr>
        <w:t xml:space="preserve">rituximab eller </w:t>
      </w:r>
      <w:r w:rsidRPr="00FA047F">
        <w:rPr>
          <w:rFonts w:eastAsia="SimSun" w:cs="Times New Roman"/>
          <w:noProof/>
          <w:kern w:val="0"/>
          <w:lang w:val="sv-SE" w:eastAsia="sv-SE"/>
          <w14:ligatures w14:val="none"/>
        </w:rPr>
        <w:t xml:space="preserve">obinutuzumab eller venetoklax är avsett för behandling av vuxna patienter med tidigare obehandlad </w:t>
      </w:r>
      <w:r w:rsidRPr="00FA047F">
        <w:rPr>
          <w:rFonts w:eastAsia="SimSun" w:cs="Times New Roman"/>
          <w:noProof/>
          <w:kern w:val="0"/>
          <w:szCs w:val="20"/>
          <w:lang w:val="sv-SE" w:eastAsia="sv-SE"/>
          <w14:ligatures w14:val="none"/>
        </w:rPr>
        <w:t>kronisk lymfatisk leukemi (KLL) (se avsnitt 5.1).</w:t>
      </w:r>
    </w:p>
    <w:p w14:paraId="3CA583C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4BCE20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w:t>
      </w:r>
      <w:r w:rsidRPr="00FA047F">
        <w:rPr>
          <w:rFonts w:eastAsia="SimSun" w:cs="Times New Roman"/>
          <w:noProof/>
          <w:kern w:val="0"/>
          <w:szCs w:val="20"/>
          <w:lang w:val="sv-SE" w:eastAsia="sv-SE"/>
          <w14:ligatures w14:val="none"/>
        </w:rPr>
        <w:t>som monoterapi eller i kombination med bendamustin och rituximab (BR)</w:t>
      </w:r>
      <w:r w:rsidRPr="00FA047F">
        <w:rPr>
          <w:rFonts w:eastAsia="SimSun" w:cs="Times New Roman"/>
          <w:noProof/>
          <w:kern w:val="0"/>
          <w:lang w:val="sv-SE" w:eastAsia="sv-SE"/>
          <w14:ligatures w14:val="none"/>
        </w:rPr>
        <w:t xml:space="preserve"> är avsett för behandling av vuxna patienter med KLL som har fått minst en tidigare behandling.</w:t>
      </w:r>
    </w:p>
    <w:p w14:paraId="4D37E8A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E44A4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som monoterapi är avsett för behandling av vuxna patienter med </w:t>
      </w:r>
      <w:r w:rsidRPr="00FA047F">
        <w:rPr>
          <w:rFonts w:eastAsia="SimSun" w:cs="Times New Roman"/>
          <w:bCs/>
          <w:noProof/>
          <w:kern w:val="0"/>
          <w:szCs w:val="22"/>
          <w:lang w:val="sv-SE" w:eastAsia="sv-SE"/>
          <w14:ligatures w14:val="none"/>
        </w:rPr>
        <w:t>Waldenströms makroglobulinemi</w:t>
      </w:r>
      <w:r w:rsidRPr="00FA047F">
        <w:rPr>
          <w:rFonts w:eastAsia="SimSun" w:cs="Times New Roman"/>
          <w:noProof/>
          <w:kern w:val="0"/>
          <w:szCs w:val="22"/>
          <w:lang w:val="sv-SE" w:eastAsia="sv-SE"/>
          <w14:ligatures w14:val="none"/>
        </w:rPr>
        <w:t xml:space="preserve"> (WM) </w:t>
      </w:r>
      <w:r w:rsidRPr="00FA047F">
        <w:rPr>
          <w:rFonts w:eastAsia="SimSun" w:cs="Times New Roman"/>
          <w:noProof/>
          <w:kern w:val="0"/>
          <w:lang w:val="sv-SE" w:eastAsia="sv-SE"/>
          <w14:ligatures w14:val="none"/>
        </w:rPr>
        <w:t>som har fått minst en tidigare behandling, eller som första linjens behandling hos patienter som är olämpliga för immunkemoterapi.</w:t>
      </w:r>
      <w:r w:rsidRPr="00FA047F">
        <w:rPr>
          <w:rFonts w:eastAsia="SimSun" w:cs="Times New Roman"/>
          <w:noProof/>
          <w:kern w:val="0"/>
          <w:szCs w:val="20"/>
          <w:lang w:val="sv-SE" w:eastAsia="sv-SE"/>
          <w14:ligatures w14:val="none"/>
        </w:rPr>
        <w:t xml:space="preserve"> IMBRUVICA i kombination med rituximab är </w:t>
      </w:r>
      <w:r w:rsidRPr="00FA047F">
        <w:rPr>
          <w:rFonts w:eastAsia="SimSun" w:cs="Times New Roman"/>
          <w:noProof/>
          <w:kern w:val="0"/>
          <w:lang w:val="sv-SE" w:eastAsia="sv-SE"/>
          <w14:ligatures w14:val="none"/>
        </w:rPr>
        <w:t>avsett</w:t>
      </w:r>
      <w:r w:rsidRPr="00FA047F">
        <w:rPr>
          <w:rFonts w:eastAsia="SimSun" w:cs="Times New Roman"/>
          <w:noProof/>
          <w:kern w:val="0"/>
          <w:szCs w:val="20"/>
          <w:lang w:val="sv-SE" w:eastAsia="sv-SE"/>
          <w14:ligatures w14:val="none"/>
        </w:rPr>
        <w:t xml:space="preserve"> för behandling av vuxna patienter med WM.</w:t>
      </w:r>
    </w:p>
    <w:p w14:paraId="7502147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D87D3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4.2</w:t>
      </w:r>
      <w:r w:rsidRPr="00FA047F">
        <w:rPr>
          <w:rFonts w:eastAsia="SimSun" w:cs="Times New Roman"/>
          <w:b/>
          <w:bCs/>
          <w:noProof/>
          <w:kern w:val="0"/>
          <w:szCs w:val="20"/>
          <w:lang w:val="sv-SE" w:eastAsia="sv-SE"/>
          <w14:ligatures w14:val="none"/>
        </w:rPr>
        <w:tab/>
        <w:t>Dosering och administreringssätt</w:t>
      </w:r>
    </w:p>
    <w:p w14:paraId="6B495CC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87A4E5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detta läkemedel bör initieras och övervakas av läkare med erfarenhet av användning av cancerläkemedel.</w:t>
      </w:r>
    </w:p>
    <w:p w14:paraId="071C0AB1"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59D2ECD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Dosering</w:t>
      </w:r>
    </w:p>
    <w:p w14:paraId="0BD5957B"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MCL</w:t>
      </w:r>
    </w:p>
    <w:p w14:paraId="1BD45632" w14:textId="77777777" w:rsidR="00AF341F" w:rsidRPr="00FA047F" w:rsidRDefault="00CF6EF9" w:rsidP="00AF341F">
      <w:pPr>
        <w:keepNext/>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Behandling av vuxna patienter med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w:t>
      </w:r>
    </w:p>
    <w:p w14:paraId="3BFB6CB8"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p w14:paraId="37869D4B" w14:textId="77777777" w:rsidR="00AF341F" w:rsidRPr="00FA047F" w:rsidRDefault="00CF6EF9" w:rsidP="00FD5508">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Den rekommenderade dosen för behandling av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 är </w:t>
      </w:r>
      <w:bookmarkStart w:id="0" w:name="_Hlk199081603"/>
      <w:r w:rsidRPr="00FA047F">
        <w:rPr>
          <w:rFonts w:eastAsia="SimSun" w:cs="Times New Roman"/>
          <w:iCs/>
          <w:noProof/>
          <w:kern w:val="0"/>
          <w:lang w:val="sv-SE" w:eastAsia="sv-SE"/>
          <w14:ligatures w14:val="none"/>
        </w:rPr>
        <w:t xml:space="preserve">ibrutinib </w:t>
      </w:r>
      <w:bookmarkEnd w:id="0"/>
      <w:r w:rsidRPr="00FA047F">
        <w:rPr>
          <w:rFonts w:eastAsia="SimSun" w:cs="Times New Roman"/>
          <w:iCs/>
          <w:noProof/>
          <w:kern w:val="0"/>
          <w:lang w:val="sv-SE" w:eastAsia="sv-SE"/>
          <w14:ligatures w14:val="none"/>
        </w:rPr>
        <w:t>560 mg (fyra kapslar) en gång dagligen (se tabell 1).</w:t>
      </w:r>
    </w:p>
    <w:p w14:paraId="424D26E7"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195"/>
        <w:gridCol w:w="4398"/>
        <w:gridCol w:w="2166"/>
      </w:tblGrid>
      <w:tr w:rsidR="00F3450C" w14:paraId="6684A032" w14:textId="77777777" w:rsidTr="0036718C">
        <w:trPr>
          <w:cantSplit/>
        </w:trPr>
        <w:tc>
          <w:tcPr>
            <w:tcW w:w="9071" w:type="dxa"/>
            <w:gridSpan w:val="4"/>
            <w:tcBorders>
              <w:top w:val="nil"/>
              <w:left w:val="nil"/>
              <w:right w:val="nil"/>
            </w:tcBorders>
          </w:tcPr>
          <w:p w14:paraId="24DA51E6" w14:textId="77777777" w:rsidR="00AF341F" w:rsidRPr="00FA047F" w:rsidRDefault="00CF6EF9" w:rsidP="00AF341F">
            <w:pPr>
              <w:keepNext/>
              <w:tabs>
                <w:tab w:val="left" w:pos="567"/>
              </w:tabs>
              <w:ind w:left="1134" w:hanging="1134"/>
              <w:rPr>
                <w:rFonts w:eastAsia="Times New Roman" w:cs="Times New Roman"/>
                <w:b/>
                <w:bCs/>
                <w:noProof/>
                <w:color w:val="000000"/>
                <w:kern w:val="0"/>
                <w:szCs w:val="20"/>
                <w:lang w:val="sv-SE"/>
                <w14:ligatures w14:val="none"/>
              </w:rPr>
            </w:pPr>
            <w:r w:rsidRPr="00FA047F">
              <w:rPr>
                <w:rFonts w:eastAsia="Times New Roman" w:cs="Times New Roman"/>
                <w:b/>
                <w:bCs/>
                <w:noProof/>
                <w:color w:val="000000"/>
                <w:kern w:val="0"/>
                <w:szCs w:val="20"/>
                <w:lang w:val="sv-SE"/>
                <w14:ligatures w14:val="none"/>
              </w:rPr>
              <w:lastRenderedPageBreak/>
              <w:t>Tabell 1:</w:t>
            </w:r>
            <w:r w:rsidRPr="00FA047F">
              <w:rPr>
                <w:rFonts w:eastAsia="Times New Roman" w:cs="Times New Roman"/>
                <w:b/>
                <w:bCs/>
                <w:noProof/>
                <w:color w:val="000000"/>
                <w:kern w:val="0"/>
                <w:szCs w:val="20"/>
                <w:lang w:val="sv-SE"/>
                <w14:ligatures w14:val="none"/>
              </w:rPr>
              <w:tab/>
              <w:t xml:space="preserve">IMBRUVICA doseringsschema för tidigare </w:t>
            </w:r>
            <w:r w:rsidR="00FD5508" w:rsidRPr="00FA047F">
              <w:rPr>
                <w:rFonts w:eastAsia="Times New Roman" w:cs="Times New Roman"/>
                <w:b/>
                <w:bCs/>
                <w:noProof/>
                <w:color w:val="000000"/>
                <w:kern w:val="0"/>
                <w:szCs w:val="20"/>
                <w:lang w:val="sv-SE"/>
                <w14:ligatures w14:val="none"/>
              </w:rPr>
              <w:t>obehandlat</w:t>
            </w:r>
            <w:r w:rsidRPr="00FA047F">
              <w:rPr>
                <w:rFonts w:eastAsia="Times New Roman" w:cs="Times New Roman"/>
                <w:b/>
                <w:bCs/>
                <w:noProof/>
                <w:color w:val="000000"/>
                <w:kern w:val="0"/>
                <w:szCs w:val="20"/>
                <w:lang w:val="sv-SE"/>
                <w14:ligatures w14:val="none"/>
              </w:rPr>
              <w:t xml:space="preserve"> MCL</w:t>
            </w:r>
          </w:p>
        </w:tc>
      </w:tr>
      <w:tr w:rsidR="00F3450C" w14:paraId="56BD1136" w14:textId="77777777" w:rsidTr="0036718C">
        <w:trPr>
          <w:cantSplit/>
        </w:trPr>
        <w:tc>
          <w:tcPr>
            <w:tcW w:w="1312" w:type="dxa"/>
            <w:tcBorders>
              <w:top w:val="single" w:sz="4" w:space="0" w:color="auto"/>
            </w:tcBorders>
          </w:tcPr>
          <w:p w14:paraId="09028E7C" w14:textId="77777777" w:rsidR="00AF341F" w:rsidRPr="00FA047F" w:rsidRDefault="00CF6EF9" w:rsidP="00AF341F">
            <w:pPr>
              <w:keepNext/>
              <w:tabs>
                <w:tab w:val="left" w:pos="567"/>
              </w:tabs>
              <w:rPr>
                <w:rFonts w:eastAsia="Times New Roman" w:cs="Times New Roman"/>
                <w:b/>
                <w:noProof/>
                <w:color w:val="000000"/>
                <w:kern w:val="0"/>
                <w:szCs w:val="22"/>
                <w:lang w:val="sv-SE"/>
                <w14:ligatures w14:val="none"/>
              </w:rPr>
            </w:pPr>
            <w:r w:rsidRPr="00FA047F">
              <w:rPr>
                <w:rFonts w:eastAsia="Times New Roman" w:cs="Times New Roman"/>
                <w:b/>
                <w:noProof/>
                <w:color w:val="000000"/>
                <w:kern w:val="0"/>
                <w:szCs w:val="22"/>
                <w:lang w:val="sv-SE"/>
                <w14:ligatures w14:val="none"/>
              </w:rPr>
              <w:t xml:space="preserve">Behandling </w:t>
            </w:r>
          </w:p>
        </w:tc>
        <w:tc>
          <w:tcPr>
            <w:tcW w:w="1195" w:type="dxa"/>
            <w:tcBorders>
              <w:top w:val="single" w:sz="4" w:space="0" w:color="auto"/>
            </w:tcBorders>
          </w:tcPr>
          <w:p w14:paraId="4220E93D" w14:textId="77777777" w:rsidR="00AF341F" w:rsidRPr="00FA047F" w:rsidRDefault="00CF6EF9" w:rsidP="00AF341F">
            <w:pPr>
              <w:keepNext/>
              <w:tabs>
                <w:tab w:val="left" w:pos="567"/>
              </w:tabs>
              <w:rPr>
                <w:rFonts w:eastAsia="Times New Roman" w:cs="Times New Roman"/>
                <w:b/>
                <w:noProof/>
                <w:color w:val="000000"/>
                <w:kern w:val="0"/>
                <w:szCs w:val="22"/>
                <w:lang w:val="sv-SE"/>
                <w14:ligatures w14:val="none"/>
              </w:rPr>
            </w:pPr>
            <w:r w:rsidRPr="00FA047F">
              <w:rPr>
                <w:rFonts w:eastAsia="Times New Roman" w:cs="Times New Roman"/>
                <w:b/>
                <w:noProof/>
                <w:color w:val="000000"/>
                <w:kern w:val="0"/>
                <w:szCs w:val="22"/>
                <w:lang w:val="sv-SE"/>
                <w14:ligatures w14:val="none"/>
              </w:rPr>
              <w:t>Cykel nummer</w:t>
            </w:r>
          </w:p>
        </w:tc>
        <w:tc>
          <w:tcPr>
            <w:tcW w:w="4398" w:type="dxa"/>
            <w:tcBorders>
              <w:top w:val="single" w:sz="4" w:space="0" w:color="auto"/>
            </w:tcBorders>
          </w:tcPr>
          <w:p w14:paraId="03A099DD" w14:textId="77777777" w:rsidR="00AF341F" w:rsidRPr="00FA047F" w:rsidRDefault="00CF6EF9" w:rsidP="00AF341F">
            <w:pPr>
              <w:keepNext/>
              <w:tabs>
                <w:tab w:val="left" w:pos="567"/>
              </w:tabs>
              <w:rPr>
                <w:rFonts w:eastAsia="Times New Roman" w:cs="Times New Roman"/>
                <w:b/>
                <w:noProof/>
                <w:color w:val="000000"/>
                <w:kern w:val="0"/>
                <w:szCs w:val="22"/>
                <w:lang w:val="sv-SE"/>
                <w14:ligatures w14:val="none"/>
              </w:rPr>
            </w:pPr>
            <w:r w:rsidRPr="00FA047F">
              <w:rPr>
                <w:rFonts w:eastAsia="Times New Roman" w:cs="Times New Roman"/>
                <w:b/>
                <w:noProof/>
                <w:color w:val="000000"/>
                <w:kern w:val="0"/>
                <w:szCs w:val="22"/>
                <w:lang w:val="sv-SE"/>
                <w14:ligatures w14:val="none"/>
              </w:rPr>
              <w:t>Behandling</w:t>
            </w:r>
          </w:p>
        </w:tc>
        <w:tc>
          <w:tcPr>
            <w:tcW w:w="2166" w:type="dxa"/>
            <w:tcBorders>
              <w:top w:val="single" w:sz="4" w:space="0" w:color="auto"/>
            </w:tcBorders>
          </w:tcPr>
          <w:p w14:paraId="433B5873" w14:textId="77777777" w:rsidR="00AF341F" w:rsidRPr="00FA047F" w:rsidRDefault="00CF6EF9" w:rsidP="00AF341F">
            <w:pPr>
              <w:keepNext/>
              <w:tabs>
                <w:tab w:val="left" w:pos="567"/>
              </w:tabs>
              <w:rPr>
                <w:rFonts w:eastAsia="Times New Roman" w:cs="Times New Roman"/>
                <w:b/>
                <w:noProof/>
                <w:color w:val="000000"/>
                <w:kern w:val="0"/>
                <w:szCs w:val="22"/>
                <w:lang w:val="sv-SE"/>
                <w14:ligatures w14:val="none"/>
              </w:rPr>
            </w:pPr>
            <w:r w:rsidRPr="00FA047F">
              <w:rPr>
                <w:rFonts w:eastAsia="Times New Roman" w:cs="Times New Roman"/>
                <w:b/>
                <w:noProof/>
                <w:color w:val="000000"/>
                <w:kern w:val="0"/>
                <w:szCs w:val="22"/>
                <w:lang w:val="sv-SE"/>
                <w14:ligatures w14:val="none"/>
              </w:rPr>
              <w:t xml:space="preserve">IMBRUVICA </w:t>
            </w:r>
          </w:p>
        </w:tc>
      </w:tr>
      <w:tr w:rsidR="00F3450C" w14:paraId="72F223DC" w14:textId="77777777" w:rsidTr="0036718C">
        <w:trPr>
          <w:cantSplit/>
        </w:trPr>
        <w:tc>
          <w:tcPr>
            <w:tcW w:w="1312" w:type="dxa"/>
            <w:vMerge w:val="restart"/>
          </w:tcPr>
          <w:p w14:paraId="2E4A31DD"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color w:val="000000"/>
                <w:kern w:val="0"/>
                <w:szCs w:val="22"/>
                <w:lang w:val="sv-SE"/>
                <w14:ligatures w14:val="none"/>
              </w:rPr>
              <w:t>Del I</w:t>
            </w:r>
            <w:r w:rsidRPr="00FA047F">
              <w:rPr>
                <w:rFonts w:eastAsia="Times New Roman" w:cs="Times New Roman"/>
                <w:noProof/>
                <w:color w:val="000000"/>
                <w:kern w:val="0"/>
                <w:szCs w:val="22"/>
                <w:vertAlign w:val="superscript"/>
                <w:lang w:val="sv-SE"/>
                <w14:ligatures w14:val="none"/>
              </w:rPr>
              <w:t>*</w:t>
            </w:r>
          </w:p>
        </w:tc>
        <w:tc>
          <w:tcPr>
            <w:tcW w:w="1195" w:type="dxa"/>
          </w:tcPr>
          <w:p w14:paraId="6F67BEAE"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color w:val="000000"/>
                <w:kern w:val="0"/>
                <w:szCs w:val="22"/>
                <w:lang w:val="sv-SE"/>
                <w14:ligatures w14:val="none"/>
              </w:rPr>
              <w:t>1, 3, 5</w:t>
            </w:r>
          </w:p>
        </w:tc>
        <w:tc>
          <w:tcPr>
            <w:tcW w:w="4398" w:type="dxa"/>
          </w:tcPr>
          <w:p w14:paraId="7A0AF96A"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kern w:val="0"/>
                <w:szCs w:val="20"/>
                <w:lang w:val="sv-SE"/>
                <w14:ligatures w14:val="none"/>
              </w:rPr>
              <w:t>IMBRUVICA i kombination med R-CHOP</w:t>
            </w:r>
            <w:r w:rsidRPr="00FA047F">
              <w:rPr>
                <w:rFonts w:eastAsia="Times New Roman" w:cs="Times New Roman"/>
                <w:noProof/>
                <w:kern w:val="0"/>
                <w:szCs w:val="20"/>
                <w:vertAlign w:val="superscript"/>
                <w:lang w:val="sv-SE"/>
                <w14:ligatures w14:val="none"/>
              </w:rPr>
              <w:t>§</w:t>
            </w:r>
          </w:p>
        </w:tc>
        <w:tc>
          <w:tcPr>
            <w:tcW w:w="2166" w:type="dxa"/>
          </w:tcPr>
          <w:p w14:paraId="120F6068"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color w:val="000000"/>
                <w:kern w:val="0"/>
                <w:szCs w:val="22"/>
                <w:lang w:val="sv-SE"/>
                <w14:ligatures w14:val="none"/>
              </w:rPr>
              <w:t>Dag 1–19</w:t>
            </w:r>
          </w:p>
        </w:tc>
      </w:tr>
      <w:tr w:rsidR="00F3450C" w14:paraId="7A4406F5" w14:textId="77777777" w:rsidTr="0036718C">
        <w:trPr>
          <w:cantSplit/>
        </w:trPr>
        <w:tc>
          <w:tcPr>
            <w:tcW w:w="1312" w:type="dxa"/>
            <w:vMerge/>
          </w:tcPr>
          <w:p w14:paraId="4E56A3F6" w14:textId="77777777" w:rsidR="00AF341F" w:rsidRPr="00FA047F" w:rsidRDefault="00AF341F" w:rsidP="00AF341F">
            <w:pPr>
              <w:keepNext/>
              <w:tabs>
                <w:tab w:val="left" w:pos="567"/>
              </w:tabs>
              <w:rPr>
                <w:rFonts w:eastAsia="Times New Roman" w:cs="Times New Roman"/>
                <w:noProof/>
                <w:color w:val="000000"/>
                <w:kern w:val="0"/>
                <w:szCs w:val="22"/>
                <w:lang w:val="sv-SE"/>
                <w14:ligatures w14:val="none"/>
              </w:rPr>
            </w:pPr>
          </w:p>
        </w:tc>
        <w:tc>
          <w:tcPr>
            <w:tcW w:w="1195" w:type="dxa"/>
          </w:tcPr>
          <w:p w14:paraId="6CDCE3B7"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color w:val="000000"/>
                <w:kern w:val="0"/>
                <w:szCs w:val="22"/>
                <w:lang w:val="sv-SE"/>
                <w14:ligatures w14:val="none"/>
              </w:rPr>
              <w:t>2, 4, 6</w:t>
            </w:r>
          </w:p>
        </w:tc>
        <w:tc>
          <w:tcPr>
            <w:tcW w:w="4398" w:type="dxa"/>
          </w:tcPr>
          <w:p w14:paraId="7118CB07" w14:textId="77777777" w:rsidR="00AF341F" w:rsidRPr="00FA047F" w:rsidRDefault="00CF6EF9" w:rsidP="00AF341F">
            <w:pPr>
              <w:keepNext/>
              <w:tabs>
                <w:tab w:val="left" w:pos="567"/>
              </w:tabs>
              <w:rPr>
                <w:rFonts w:eastAsia="Times New Roman" w:cs="Times New Roman"/>
                <w:noProof/>
                <w:kern w:val="0"/>
                <w:szCs w:val="20"/>
                <w:lang w:val="sv-SE"/>
                <w14:ligatures w14:val="none"/>
              </w:rPr>
            </w:pPr>
            <w:r w:rsidRPr="00FA047F">
              <w:rPr>
                <w:rFonts w:eastAsia="Times New Roman" w:cs="Times New Roman"/>
                <w:noProof/>
                <w:kern w:val="0"/>
                <w:szCs w:val="20"/>
                <w:lang w:val="sv-SE"/>
                <w14:ligatures w14:val="none"/>
              </w:rPr>
              <w:t>R-DHAP</w:t>
            </w:r>
            <w:r w:rsidR="0036718C" w:rsidRPr="00FA047F">
              <w:rPr>
                <w:rFonts w:eastAsia="Times New Roman" w:cs="Times New Roman"/>
                <w:noProof/>
                <w:kern w:val="0"/>
                <w:szCs w:val="20"/>
                <w:vertAlign w:val="superscript"/>
                <w:lang w:val="sv-SE"/>
                <w14:ligatures w14:val="none"/>
              </w:rPr>
              <w:t>#</w:t>
            </w:r>
            <w:r w:rsidRPr="00FA047F">
              <w:rPr>
                <w:rFonts w:eastAsia="Times New Roman" w:cs="Times New Roman"/>
                <w:noProof/>
                <w:kern w:val="0"/>
                <w:szCs w:val="20"/>
                <w:vertAlign w:val="superscript"/>
                <w:lang w:val="sv-SE"/>
                <w14:ligatures w14:val="none"/>
              </w:rPr>
              <w:t>§</w:t>
            </w:r>
          </w:p>
          <w:p w14:paraId="5F31CCF1" w14:textId="77777777" w:rsidR="00AF341F" w:rsidRPr="00FA047F" w:rsidRDefault="00AF341F" w:rsidP="00AF341F">
            <w:pPr>
              <w:keepNext/>
              <w:tabs>
                <w:tab w:val="left" w:pos="567"/>
              </w:tabs>
              <w:rPr>
                <w:rFonts w:eastAsia="Times New Roman" w:cs="Times New Roman"/>
                <w:noProof/>
                <w:kern w:val="0"/>
                <w:szCs w:val="20"/>
                <w:lang w:val="sv-SE"/>
                <w14:ligatures w14:val="none"/>
              </w:rPr>
            </w:pPr>
          </w:p>
        </w:tc>
        <w:tc>
          <w:tcPr>
            <w:tcW w:w="2166" w:type="dxa"/>
          </w:tcPr>
          <w:p w14:paraId="14902E11" w14:textId="77777777" w:rsidR="00AF341F" w:rsidRPr="00FA047F" w:rsidRDefault="00CF6EF9" w:rsidP="00AF341F">
            <w:pPr>
              <w:keepNext/>
              <w:tabs>
                <w:tab w:val="left" w:pos="567"/>
              </w:tabs>
              <w:rPr>
                <w:rFonts w:eastAsia="Times New Roman" w:cs="Times New Roman"/>
                <w:noProof/>
                <w:color w:val="000000"/>
                <w:kern w:val="0"/>
                <w:szCs w:val="20"/>
                <w:lang w:val="sv-SE"/>
                <w14:ligatures w14:val="none"/>
              </w:rPr>
            </w:pPr>
            <w:r w:rsidRPr="00FA047F">
              <w:rPr>
                <w:rFonts w:eastAsia="Times New Roman" w:cs="Times New Roman"/>
                <w:noProof/>
                <w:color w:val="000000"/>
                <w:kern w:val="0"/>
                <w:szCs w:val="20"/>
                <w:lang w:val="sv-SE"/>
                <w14:ligatures w14:val="none"/>
              </w:rPr>
              <w:t xml:space="preserve">Utan </w:t>
            </w:r>
            <w:r w:rsidRPr="00FA047F">
              <w:rPr>
                <w:rFonts w:eastAsia="Times New Roman" w:cs="Times New Roman"/>
                <w:caps/>
                <w:noProof/>
                <w:color w:val="000000"/>
                <w:kern w:val="0"/>
                <w:szCs w:val="20"/>
                <w:lang w:val="sv-SE"/>
                <w14:ligatures w14:val="none"/>
              </w:rPr>
              <w:t>Imbruvica</w:t>
            </w:r>
          </w:p>
        </w:tc>
      </w:tr>
      <w:tr w:rsidR="00F3450C" w14:paraId="2CC1B434" w14:textId="77777777" w:rsidTr="0036718C">
        <w:trPr>
          <w:cantSplit/>
        </w:trPr>
        <w:tc>
          <w:tcPr>
            <w:tcW w:w="1312" w:type="dxa"/>
            <w:tcBorders>
              <w:bottom w:val="single" w:sz="4" w:space="0" w:color="auto"/>
            </w:tcBorders>
          </w:tcPr>
          <w:p w14:paraId="1ECBDB78" w14:textId="77777777" w:rsidR="00AF341F" w:rsidRPr="00FA047F" w:rsidRDefault="00CF6EF9" w:rsidP="00AF341F">
            <w:pPr>
              <w:keepNext/>
              <w:tabs>
                <w:tab w:val="left" w:pos="567"/>
              </w:tabs>
              <w:rPr>
                <w:rFonts w:eastAsia="Times New Roman" w:cs="Times New Roman"/>
                <w:noProof/>
                <w:color w:val="000000"/>
                <w:kern w:val="0"/>
                <w:szCs w:val="22"/>
                <w:lang w:val="sv-SE"/>
                <w14:ligatures w14:val="none"/>
              </w:rPr>
            </w:pPr>
            <w:r w:rsidRPr="00FA047F">
              <w:rPr>
                <w:rFonts w:eastAsia="Times New Roman" w:cs="Times New Roman"/>
                <w:noProof/>
                <w:color w:val="000000"/>
                <w:kern w:val="0"/>
                <w:szCs w:val="22"/>
                <w:lang w:val="sv-SE"/>
                <w14:ligatures w14:val="none"/>
              </w:rPr>
              <w:t>Del II</w:t>
            </w:r>
            <w:r w:rsidRPr="00FA047F">
              <w:rPr>
                <w:rFonts w:eastAsia="Times New Roman" w:cs="Times New Roman"/>
                <w:noProof/>
                <w:kern w:val="0"/>
                <w:szCs w:val="20"/>
                <w:vertAlign w:val="superscript"/>
                <w:lang w:val="sv-SE"/>
                <w14:ligatures w14:val="none"/>
              </w:rPr>
              <w:t>±</w:t>
            </w:r>
          </w:p>
        </w:tc>
        <w:tc>
          <w:tcPr>
            <w:tcW w:w="1195" w:type="dxa"/>
            <w:tcBorders>
              <w:bottom w:val="single" w:sz="4" w:space="0" w:color="auto"/>
            </w:tcBorders>
          </w:tcPr>
          <w:p w14:paraId="0DAF44D1" w14:textId="77777777" w:rsidR="00AF341F" w:rsidRPr="00FA047F" w:rsidRDefault="00AF341F" w:rsidP="00AF341F">
            <w:pPr>
              <w:keepNext/>
              <w:tabs>
                <w:tab w:val="left" w:pos="567"/>
              </w:tabs>
              <w:rPr>
                <w:rFonts w:eastAsia="Times New Roman" w:cs="Times New Roman"/>
                <w:noProof/>
                <w:color w:val="000000"/>
                <w:kern w:val="0"/>
                <w:szCs w:val="22"/>
                <w:lang w:val="sv-SE"/>
                <w14:ligatures w14:val="none"/>
              </w:rPr>
            </w:pPr>
          </w:p>
        </w:tc>
        <w:tc>
          <w:tcPr>
            <w:tcW w:w="4398" w:type="dxa"/>
            <w:tcBorders>
              <w:bottom w:val="single" w:sz="4" w:space="0" w:color="auto"/>
            </w:tcBorders>
          </w:tcPr>
          <w:p w14:paraId="17EFBE93" w14:textId="77777777" w:rsidR="00AF341F" w:rsidRPr="00FA047F" w:rsidRDefault="00CF6EF9" w:rsidP="00AF341F">
            <w:pPr>
              <w:keepNext/>
              <w:tabs>
                <w:tab w:val="left" w:pos="567"/>
              </w:tabs>
              <w:rPr>
                <w:rFonts w:eastAsia="Times New Roman" w:cs="Times New Roman"/>
                <w:noProof/>
                <w:kern w:val="0"/>
                <w:szCs w:val="20"/>
                <w:lang w:val="sv-SE"/>
                <w14:ligatures w14:val="none"/>
              </w:rPr>
            </w:pPr>
            <w:r w:rsidRPr="00FA047F">
              <w:rPr>
                <w:rFonts w:eastAsia="Times New Roman" w:cs="Times New Roman"/>
                <w:noProof/>
                <w:kern w:val="0"/>
                <w:szCs w:val="20"/>
                <w:lang w:val="sv-SE"/>
                <w14:ligatures w14:val="none"/>
              </w:rPr>
              <w:t>IMBRUVICA</w:t>
            </w:r>
          </w:p>
        </w:tc>
        <w:tc>
          <w:tcPr>
            <w:tcW w:w="2166" w:type="dxa"/>
            <w:tcBorders>
              <w:bottom w:val="single" w:sz="4" w:space="0" w:color="auto"/>
            </w:tcBorders>
          </w:tcPr>
          <w:p w14:paraId="636ECD2A" w14:textId="77777777" w:rsidR="00AF341F" w:rsidRPr="00FA047F" w:rsidRDefault="00CF6EF9" w:rsidP="00AF341F">
            <w:pPr>
              <w:keepNext/>
              <w:tabs>
                <w:tab w:val="left" w:pos="567"/>
              </w:tabs>
              <w:rPr>
                <w:rFonts w:eastAsia="Times New Roman" w:cs="Times New Roman"/>
                <w:noProof/>
                <w:color w:val="000000"/>
                <w:kern w:val="0"/>
                <w:szCs w:val="20"/>
                <w:lang w:val="sv-SE"/>
                <w14:ligatures w14:val="none"/>
              </w:rPr>
            </w:pPr>
            <w:r w:rsidRPr="00FA047F">
              <w:rPr>
                <w:rFonts w:eastAsia="Times New Roman" w:cs="Times New Roman"/>
                <w:noProof/>
                <w:color w:val="000000"/>
                <w:kern w:val="0"/>
                <w:szCs w:val="20"/>
                <w:lang w:val="sv-SE"/>
                <w14:ligatures w14:val="none"/>
              </w:rPr>
              <w:t>Dagligen i 24 månader</w:t>
            </w:r>
          </w:p>
        </w:tc>
      </w:tr>
    </w:tbl>
    <w:p w14:paraId="1E2AF09B" w14:textId="77777777" w:rsidR="0036718C" w:rsidRPr="00CF6EF9" w:rsidRDefault="00CF6EF9" w:rsidP="00AF341F">
      <w:pPr>
        <w:tabs>
          <w:tab w:val="left" w:pos="567"/>
        </w:tabs>
        <w:rPr>
          <w:rFonts w:eastAsia="Times New Roman" w:cs="Times New Roman"/>
          <w:noProof/>
          <w:kern w:val="0"/>
          <w:sz w:val="18"/>
          <w:szCs w:val="18"/>
          <w:lang w:val="sv-SE"/>
          <w14:ligatures w14:val="none"/>
        </w:rPr>
      </w:pPr>
      <w:r w:rsidRPr="00CF6EF9">
        <w:rPr>
          <w:rFonts w:eastAsia="Times New Roman" w:cs="Times New Roman"/>
          <w:noProof/>
          <w:kern w:val="0"/>
          <w:sz w:val="18"/>
          <w:szCs w:val="18"/>
          <w:lang w:val="sv-SE"/>
          <w14:ligatures w14:val="none"/>
        </w:rPr>
        <w:t>R-CHOP</w:t>
      </w:r>
      <w:r w:rsidR="0046420E" w:rsidRPr="00CF6EF9">
        <w:rPr>
          <w:rFonts w:eastAsia="Times New Roman" w:cs="Times New Roman"/>
          <w:noProof/>
          <w:kern w:val="0"/>
          <w:sz w:val="18"/>
          <w:szCs w:val="18"/>
          <w:lang w:val="sv-SE"/>
          <w14:ligatures w14:val="none"/>
        </w:rPr>
        <w:t> </w:t>
      </w:r>
      <w:r w:rsidRPr="00CF6EF9">
        <w:rPr>
          <w:rFonts w:eastAsia="Times New Roman" w:cs="Times New Roman"/>
          <w:noProof/>
          <w:kern w:val="0"/>
          <w:sz w:val="18"/>
          <w:szCs w:val="18"/>
          <w:lang w:val="sv-SE"/>
          <w14:ligatures w14:val="none"/>
        </w:rPr>
        <w:t>=</w:t>
      </w:r>
      <w:r w:rsidR="0046420E" w:rsidRPr="00CF6EF9">
        <w:rPr>
          <w:rFonts w:eastAsia="Times New Roman" w:cs="Times New Roman"/>
          <w:noProof/>
          <w:kern w:val="0"/>
          <w:sz w:val="18"/>
          <w:szCs w:val="18"/>
          <w:lang w:val="sv-SE"/>
          <w14:ligatures w14:val="none"/>
        </w:rPr>
        <w:t> </w:t>
      </w:r>
      <w:r w:rsidRPr="00CF6EF9">
        <w:rPr>
          <w:rFonts w:eastAsia="Times New Roman" w:cs="Times New Roman"/>
          <w:noProof/>
          <w:kern w:val="0"/>
          <w:sz w:val="18"/>
          <w:szCs w:val="18"/>
          <w:lang w:val="sv-SE"/>
          <w14:ligatures w14:val="none"/>
        </w:rPr>
        <w:t xml:space="preserve">rituximab, </w:t>
      </w:r>
      <w:r w:rsidR="00123FE1" w:rsidRPr="00CF6EF9">
        <w:rPr>
          <w:rFonts w:eastAsia="Times New Roman" w:cs="Times New Roman"/>
          <w:noProof/>
          <w:kern w:val="0"/>
          <w:sz w:val="18"/>
          <w:szCs w:val="18"/>
          <w:lang w:val="sv-SE"/>
          <w14:ligatures w14:val="none"/>
        </w:rPr>
        <w:t>cyklofosfamid, doxorubicin, vinkristin och prednisolon</w:t>
      </w:r>
      <w:r w:rsidRPr="00CF6EF9">
        <w:rPr>
          <w:rFonts w:eastAsia="Times New Roman" w:cs="Times New Roman"/>
          <w:noProof/>
          <w:kern w:val="0"/>
          <w:sz w:val="18"/>
          <w:szCs w:val="18"/>
          <w:lang w:val="sv-SE"/>
          <w14:ligatures w14:val="none"/>
        </w:rPr>
        <w:t>; R-DHAP</w:t>
      </w:r>
      <w:r w:rsidR="0046420E" w:rsidRPr="00CF6EF9">
        <w:rPr>
          <w:rFonts w:eastAsia="Times New Roman" w:cs="Times New Roman"/>
          <w:noProof/>
          <w:kern w:val="0"/>
          <w:sz w:val="18"/>
          <w:szCs w:val="18"/>
          <w:lang w:val="sv-SE"/>
          <w14:ligatures w14:val="none"/>
        </w:rPr>
        <w:t> </w:t>
      </w:r>
      <w:r w:rsidRPr="00CF6EF9">
        <w:rPr>
          <w:rFonts w:eastAsia="Times New Roman" w:cs="Times New Roman"/>
          <w:noProof/>
          <w:kern w:val="0"/>
          <w:sz w:val="18"/>
          <w:szCs w:val="18"/>
          <w:lang w:val="sv-SE"/>
          <w14:ligatures w14:val="none"/>
        </w:rPr>
        <w:t>=</w:t>
      </w:r>
      <w:r w:rsidR="0046420E" w:rsidRPr="00CF6EF9">
        <w:rPr>
          <w:rFonts w:eastAsia="Times New Roman" w:cs="Times New Roman"/>
          <w:noProof/>
          <w:kern w:val="0"/>
          <w:sz w:val="18"/>
          <w:szCs w:val="18"/>
          <w:lang w:val="sv-SE"/>
          <w14:ligatures w14:val="none"/>
        </w:rPr>
        <w:t> </w:t>
      </w:r>
      <w:r w:rsidRPr="00CF6EF9">
        <w:rPr>
          <w:rFonts w:eastAsia="Times New Roman" w:cs="Times New Roman"/>
          <w:noProof/>
          <w:kern w:val="0"/>
          <w:sz w:val="18"/>
          <w:szCs w:val="18"/>
          <w:lang w:val="sv-SE"/>
          <w14:ligatures w14:val="none"/>
        </w:rPr>
        <w:t>rituximab, dexametason, cytarabin, cisplatin</w:t>
      </w:r>
    </w:p>
    <w:p w14:paraId="705D293F" w14:textId="77777777" w:rsidR="00AF341F" w:rsidRPr="00FA047F" w:rsidRDefault="00CF6EF9" w:rsidP="00AF341F">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6 cykler; varje cykel är 21 dagar</w:t>
      </w:r>
    </w:p>
    <w:p w14:paraId="410445E8" w14:textId="77777777" w:rsidR="00AF341F" w:rsidRPr="00FA047F" w:rsidRDefault="00CF6EF9" w:rsidP="00AF341F">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Se produktresumén för doseringsinformation för varje läkemedel.</w:t>
      </w:r>
    </w:p>
    <w:p w14:paraId="5BFA9E09" w14:textId="77777777" w:rsidR="00E66234" w:rsidRPr="00FA047F" w:rsidRDefault="00CF6EF9" w:rsidP="00E66234">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Utbytbar mot R-DHAOx (rituximab, dexametason, cytarabin, oxaliplatin)</w:t>
      </w:r>
      <w:r w:rsidRPr="00FA047F">
        <w:rPr>
          <w:rFonts w:eastAsia="Times New Roman" w:cs="Times New Roman"/>
          <w:noProof/>
          <w:kern w:val="0"/>
          <w:sz w:val="18"/>
          <w:szCs w:val="18"/>
          <w:vertAlign w:val="superscript"/>
          <w:lang w:val="sv-SE"/>
          <w14:ligatures w14:val="none"/>
        </w:rPr>
        <w:t>§.</w:t>
      </w:r>
    </w:p>
    <w:p w14:paraId="388DA76C" w14:textId="77777777" w:rsidR="00E66234" w:rsidRPr="00FA047F" w:rsidRDefault="00CF6EF9" w:rsidP="00E66234">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Behandlingen ska påbörjas efter återhämtning av perifera blodvärden. Rituximab kan läggas till enligt nationella behandlingsriktlinjer.</w:t>
      </w:r>
    </w:p>
    <w:p w14:paraId="2D5CA025" w14:textId="77777777" w:rsidR="00E66234" w:rsidRPr="00FA047F" w:rsidRDefault="00E66234" w:rsidP="00AF341F">
      <w:pPr>
        <w:tabs>
          <w:tab w:val="left" w:pos="567"/>
        </w:tabs>
        <w:rPr>
          <w:rFonts w:eastAsia="Times New Roman" w:cs="Times New Roman"/>
          <w:noProof/>
          <w:kern w:val="0"/>
          <w:sz w:val="18"/>
          <w:szCs w:val="18"/>
          <w:lang w:val="sv-SE"/>
          <w14:ligatures w14:val="none"/>
        </w:rPr>
      </w:pPr>
    </w:p>
    <w:p w14:paraId="557870F9" w14:textId="77777777" w:rsidR="00AF341F" w:rsidRPr="00FA047F" w:rsidRDefault="00AF341F" w:rsidP="00AF341F">
      <w:pPr>
        <w:tabs>
          <w:tab w:val="left" w:pos="567"/>
        </w:tabs>
        <w:rPr>
          <w:rFonts w:eastAsia="Times New Roman" w:cs="Times New Roman"/>
          <w:noProof/>
          <w:kern w:val="0"/>
          <w:sz w:val="18"/>
          <w:szCs w:val="18"/>
          <w:lang w:val="sv-SE"/>
          <w14:ligatures w14:val="none"/>
        </w:rPr>
      </w:pPr>
    </w:p>
    <w:p w14:paraId="0892EFE1" w14:textId="77777777" w:rsidR="00AF341F" w:rsidRPr="00FA047F" w:rsidRDefault="00CF6EF9" w:rsidP="00AF341F">
      <w:pPr>
        <w:keepNext/>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Behandling av vuxna patienter med recidiverande eller refraktärt MCL</w:t>
      </w:r>
    </w:p>
    <w:p w14:paraId="0809420A" w14:textId="77777777" w:rsidR="00AF341F" w:rsidRPr="00FA047F" w:rsidRDefault="00AF341F" w:rsidP="00AF341F">
      <w:pPr>
        <w:keepNext/>
        <w:tabs>
          <w:tab w:val="left" w:pos="567"/>
        </w:tabs>
        <w:contextualSpacing/>
        <w:rPr>
          <w:rFonts w:eastAsia="SimSun" w:cs="Times New Roman"/>
          <w:iCs/>
          <w:noProof/>
          <w:kern w:val="0"/>
          <w:lang w:val="sv-SE" w:eastAsia="sv-SE"/>
          <w14:ligatures w14:val="none"/>
        </w:rPr>
      </w:pPr>
    </w:p>
    <w:p w14:paraId="66372F0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för behandling av tidigare behandlat MCL är</w:t>
      </w:r>
      <w:r w:rsidRPr="00FA047F">
        <w:rPr>
          <w:rFonts w:eastAsia="SimSun" w:cs="Times New Roman"/>
          <w:noProof/>
          <w:kern w:val="0"/>
          <w:szCs w:val="20"/>
          <w:lang w:val="sv-SE" w:eastAsia="sv-SE"/>
          <w14:ligatures w14:val="none"/>
        </w:rPr>
        <w:t xml:space="preserve"> </w:t>
      </w:r>
      <w:r w:rsidRPr="00FA047F">
        <w:rPr>
          <w:rFonts w:eastAsia="SimSun" w:cs="Times New Roman"/>
          <w:noProof/>
          <w:kern w:val="0"/>
          <w:lang w:val="sv-SE" w:eastAsia="sv-SE"/>
          <w14:ligatures w14:val="none"/>
        </w:rPr>
        <w:t>ibrutinib 560 mg (fyra kapslar) en gång dagligen som monoterapi. Behandlingen med IMBRUVICA ska fortsätta tills sjukdomsprogression eller tills det inte längre tolereras av patienten.</w:t>
      </w:r>
    </w:p>
    <w:p w14:paraId="6E15197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A7F6504"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KLL och WM</w:t>
      </w:r>
    </w:p>
    <w:p w14:paraId="4453227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för behandling av KLL och WM, antingen som monoterapi eller i kombination, är 420 mg (tre kapslar) en gång dagligen (för mer information om kombinationsregimerna, se avsnitt 5.1).</w:t>
      </w:r>
    </w:p>
    <w:p w14:paraId="445F260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1427D6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Behandlingen med IMBRUVICA som monoterapi eller i kombination med anti-CD20-behandling ska fortsätta till sjukdomsprogression eller tills det inte längre tolereras av patienten.</w:t>
      </w:r>
      <w:r w:rsidRPr="00FA047F">
        <w:rPr>
          <w:rFonts w:eastAsia="SimSun" w:cs="Times New Roman"/>
          <w:noProof/>
          <w:kern w:val="0"/>
          <w:szCs w:val="20"/>
          <w:lang w:val="sv-SE" w:eastAsia="sv-SE"/>
          <w14:ligatures w14:val="none"/>
        </w:rPr>
        <w:t xml:space="preserve"> I kombination med venetoklax för behandling av KLL ska IMBRUVICA administreras som monoterapi i 3 cykler (1 cykel är 28 dagar) följt av 12 cykler med IMBRUVICA plus venetoklax. Se produktresumén för venetoklax för fullständig information om dosering. </w:t>
      </w:r>
    </w:p>
    <w:p w14:paraId="3ED1043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39AEC1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När IMBRUVICA administreras i kombination med anti-CD20-terapi rekommenderas att IMBRUVICA administreras före anti-CD20-terapi om de ges på samma dag.</w:t>
      </w:r>
    </w:p>
    <w:p w14:paraId="195F5CB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A738002" w14:textId="77777777" w:rsidR="00AF341F" w:rsidRPr="00FA047F" w:rsidRDefault="00CF6EF9" w:rsidP="00AF341F">
      <w:pPr>
        <w:keepNext/>
        <w:tabs>
          <w:tab w:val="left" w:pos="567"/>
        </w:tabs>
        <w:rPr>
          <w:rFonts w:eastAsia="SimSun" w:cs="Times New Roman"/>
          <w:i/>
          <w:noProof/>
          <w:kern w:val="0"/>
          <w:u w:val="single"/>
          <w:lang w:val="sv-SE" w:eastAsia="sv-SE"/>
          <w14:ligatures w14:val="none"/>
        </w:rPr>
      </w:pPr>
      <w:r w:rsidRPr="00FA047F">
        <w:rPr>
          <w:rFonts w:eastAsia="SimSun" w:cs="Times New Roman"/>
          <w:i/>
          <w:noProof/>
          <w:kern w:val="0"/>
          <w:u w:val="single"/>
          <w:lang w:val="sv-SE" w:eastAsia="sv-SE"/>
          <w14:ligatures w14:val="none"/>
        </w:rPr>
        <w:t>Dosjusteringar</w:t>
      </w:r>
    </w:p>
    <w:p w14:paraId="3C02D62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Måttliga och starka CYP3A4</w:t>
      </w:r>
      <w:r w:rsidRPr="00FA047F">
        <w:rPr>
          <w:rFonts w:eastAsia="SimSun" w:cs="Times New Roman"/>
          <w:noProof/>
          <w:kern w:val="0"/>
          <w:lang w:val="sv-SE" w:eastAsia="sv-SE"/>
          <w14:ligatures w14:val="none"/>
        </w:rPr>
        <w:noBreakHyphen/>
        <w:t>hämmare ökar exponeringen för ibrutinib (se avsnitt 4.4 och 4.5).</w:t>
      </w:r>
    </w:p>
    <w:p w14:paraId="53DE286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CBFCA0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Dosen ibrutinib bör reduceras till 280 mg en gång dagligen (två kapslar) vid samtidig användning av måttliga CYP3A4</w:t>
      </w:r>
      <w:r w:rsidRPr="00FA047F">
        <w:rPr>
          <w:rFonts w:eastAsia="SimSun" w:cs="Times New Roman"/>
          <w:noProof/>
          <w:kern w:val="0"/>
          <w:lang w:val="sv-SE" w:eastAsia="sv-SE"/>
          <w14:ligatures w14:val="none"/>
        </w:rPr>
        <w:noBreakHyphen/>
        <w:t>hämmare.</w:t>
      </w:r>
    </w:p>
    <w:p w14:paraId="34B688F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9B179C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Dosen ibrutinib bör reduceras till 140 mg en gång dagligen (en kapsel) eller behandlingen avbrytas i upp till 7 dagar vid samtidig användning av starka CYP3A4</w:t>
      </w:r>
      <w:r w:rsidRPr="00FA047F">
        <w:rPr>
          <w:rFonts w:eastAsia="SimSun" w:cs="Times New Roman"/>
          <w:noProof/>
          <w:kern w:val="0"/>
          <w:lang w:val="sv-SE" w:eastAsia="sv-SE"/>
          <w14:ligatures w14:val="none"/>
        </w:rPr>
        <w:noBreakHyphen/>
        <w:t>hämmare.</w:t>
      </w:r>
    </w:p>
    <w:p w14:paraId="089A499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205444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ska avbrytas vid nydebuterande eller förvärrad hjärtsvikt av grad 2, hjärtarytmier av grad 3, icke</w:t>
      </w:r>
      <w:r w:rsidRPr="00FA047F">
        <w:rPr>
          <w:rFonts w:eastAsia="SimSun" w:cs="Times New Roman"/>
          <w:noProof/>
          <w:kern w:val="0"/>
          <w:lang w:val="sv-SE" w:eastAsia="sv-SE"/>
          <w14:ligatures w14:val="none"/>
        </w:rPr>
        <w:noBreakHyphen/>
        <w:t xml:space="preserve">hematologisk toxicitet av grad ≥ 3, neutropeni av grad 3 eller högre med infektion eller feber, eller hematologiska toxiciteter av grad 4. När toxicitetssymtomen har minskat till grad 1 eller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(återhämtning), återuppta behandling med IMBRUVICA med den rekommenderade dosen enligt tabellerna nedan.</w:t>
      </w:r>
    </w:p>
    <w:p w14:paraId="3F1A04C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4363915"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Rekommenderade dosjusteringar för icke-hjärtrelaterade händelser beskrivs nedan:</w:t>
      </w:r>
    </w:p>
    <w:p w14:paraId="0F38BEF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437"/>
        <w:gridCol w:w="2907"/>
        <w:gridCol w:w="2972"/>
      </w:tblGrid>
      <w:tr w:rsidR="00F3450C" w14:paraId="52DFBF00" w14:textId="77777777" w:rsidTr="00360E99">
        <w:trPr>
          <w:cantSplit/>
        </w:trPr>
        <w:tc>
          <w:tcPr>
            <w:tcW w:w="1788" w:type="dxa"/>
          </w:tcPr>
          <w:p w14:paraId="0F029F2A" w14:textId="77777777" w:rsidR="00AF341F" w:rsidRPr="00FA047F" w:rsidRDefault="00CF6EF9" w:rsidP="00AF341F">
            <w:pPr>
              <w:keepNext/>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Händelser</w:t>
            </w:r>
            <w:r w:rsidRPr="00FA047F">
              <w:rPr>
                <w:rFonts w:eastAsia="SimSun" w:cs="Times New Roman"/>
                <w:b/>
                <w:noProof/>
                <w:kern w:val="0"/>
                <w:szCs w:val="20"/>
                <w:vertAlign w:val="superscript"/>
                <w:lang w:val="sv-SE" w:eastAsia="sv-SE"/>
                <w14:ligatures w14:val="none"/>
              </w:rPr>
              <w:t>†</w:t>
            </w:r>
          </w:p>
        </w:tc>
        <w:tc>
          <w:tcPr>
            <w:tcW w:w="1470" w:type="dxa"/>
          </w:tcPr>
          <w:p w14:paraId="72A0BFC8" w14:textId="77777777" w:rsidR="00AF341F" w:rsidRPr="00FA047F" w:rsidRDefault="00CF6EF9" w:rsidP="00AF341F">
            <w:pPr>
              <w:keepNext/>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Toxicitets-förekomst</w:t>
            </w:r>
          </w:p>
        </w:tc>
        <w:tc>
          <w:tcPr>
            <w:tcW w:w="2981" w:type="dxa"/>
          </w:tcPr>
          <w:p w14:paraId="1BEA5E55"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MCL</w:t>
            </w:r>
            <w:r w:rsidRPr="00FA047F">
              <w:rPr>
                <w:rFonts w:eastAsia="SimSun" w:cs="Times New Roman"/>
                <w:b/>
                <w:noProof/>
                <w:kern w:val="0"/>
                <w:lang w:val="sv-SE" w:eastAsia="sv-SE"/>
                <w14:ligatures w14:val="none"/>
              </w:rPr>
              <w:noBreakHyphen/>
              <w:t>dos efter återhämtning</w:t>
            </w:r>
          </w:p>
        </w:tc>
        <w:tc>
          <w:tcPr>
            <w:tcW w:w="3048" w:type="dxa"/>
          </w:tcPr>
          <w:p w14:paraId="0931B45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KLL/WM</w:t>
            </w:r>
            <w:r w:rsidRPr="00FA047F">
              <w:rPr>
                <w:rFonts w:eastAsia="SimSun" w:cs="Times New Roman"/>
                <w:b/>
                <w:noProof/>
                <w:kern w:val="0"/>
                <w:lang w:val="sv-SE" w:eastAsia="sv-SE"/>
                <w14:ligatures w14:val="none"/>
              </w:rPr>
              <w:noBreakHyphen/>
              <w:t>dos efter återhämtning</w:t>
            </w:r>
          </w:p>
        </w:tc>
      </w:tr>
      <w:tr w:rsidR="00F3450C" w14:paraId="5F31652C" w14:textId="77777777" w:rsidTr="00360E99">
        <w:trPr>
          <w:cantSplit/>
        </w:trPr>
        <w:tc>
          <w:tcPr>
            <w:tcW w:w="1788" w:type="dxa"/>
            <w:vMerge w:val="restart"/>
          </w:tcPr>
          <w:p w14:paraId="6CAF3D9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Icke-hematologisk toxicitet av grad 3 eller 4</w:t>
            </w:r>
          </w:p>
          <w:p w14:paraId="19DA947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17F2F9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Neutropeni med infektion eller feber av grad 3 eller 4 </w:t>
            </w:r>
          </w:p>
          <w:p w14:paraId="375185D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D87E51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Hematologisk toxicitet av grad 4</w:t>
            </w:r>
          </w:p>
        </w:tc>
        <w:tc>
          <w:tcPr>
            <w:tcW w:w="1470" w:type="dxa"/>
          </w:tcPr>
          <w:p w14:paraId="716B88DA"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56DFE91" w14:textId="77777777" w:rsidR="00AF341F" w:rsidRPr="00FA047F" w:rsidRDefault="00CF6EF9" w:rsidP="00AF341F">
            <w:pPr>
              <w:tabs>
                <w:tab w:val="left" w:pos="567"/>
              </w:tabs>
              <w:contextualSpacing/>
              <w:jc w:val="center"/>
              <w:rPr>
                <w:rFonts w:eastAsia="SimSun" w:cs="Times New Roman"/>
                <w:noProof/>
                <w:kern w:val="0"/>
                <w:sz w:val="18"/>
                <w:szCs w:val="18"/>
                <w:lang w:val="sv-SE" w:eastAsia="sv-SE"/>
                <w14:ligatures w14:val="none"/>
              </w:rPr>
            </w:pPr>
            <w:r w:rsidRPr="00FA047F">
              <w:rPr>
                <w:rFonts w:eastAsia="SimSun" w:cs="Times New Roman"/>
                <w:noProof/>
                <w:kern w:val="0"/>
                <w:lang w:val="sv-SE" w:eastAsia="sv-SE"/>
                <w14:ligatures w14:val="none"/>
              </w:rPr>
              <w:t>Första</w:t>
            </w:r>
            <w:r w:rsidRPr="00FA047F">
              <w:rPr>
                <w:rFonts w:eastAsia="SimSun" w:cs="Times New Roman"/>
                <w:noProof/>
                <w:kern w:val="0"/>
                <w:sz w:val="18"/>
                <w:szCs w:val="18"/>
                <w:lang w:val="sv-SE" w:eastAsia="sv-SE"/>
                <w14:ligatures w14:val="none"/>
              </w:rPr>
              <w:t>*</w:t>
            </w:r>
          </w:p>
          <w:p w14:paraId="27CBE5C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5439F83A"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EF49E1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560 mg dagligen</w:t>
            </w:r>
          </w:p>
        </w:tc>
        <w:tc>
          <w:tcPr>
            <w:tcW w:w="3048" w:type="dxa"/>
          </w:tcPr>
          <w:p w14:paraId="19629E99"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776B01C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r>
      <w:tr w:rsidR="00F3450C" w14:paraId="211A1690" w14:textId="77777777" w:rsidTr="00360E99">
        <w:trPr>
          <w:cantSplit/>
        </w:trPr>
        <w:tc>
          <w:tcPr>
            <w:tcW w:w="1788" w:type="dxa"/>
            <w:vMerge/>
          </w:tcPr>
          <w:p w14:paraId="0503364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Pr>
          <w:p w14:paraId="674728B3"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2FF1371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p w14:paraId="53DC367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42215DE6"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151C1A0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c>
          <w:tcPr>
            <w:tcW w:w="3048" w:type="dxa"/>
          </w:tcPr>
          <w:p w14:paraId="721F0702"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2B5CC5B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r>
      <w:tr w:rsidR="00F3450C" w14:paraId="2D5F45A6" w14:textId="77777777" w:rsidTr="00360E99">
        <w:trPr>
          <w:cantSplit/>
        </w:trPr>
        <w:tc>
          <w:tcPr>
            <w:tcW w:w="1788" w:type="dxa"/>
            <w:vMerge/>
          </w:tcPr>
          <w:p w14:paraId="00E0495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Pr>
          <w:p w14:paraId="376941FA"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C14EB5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Tredje</w:t>
            </w:r>
          </w:p>
          <w:p w14:paraId="29952D8B"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5B00E52B"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C647AE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c>
          <w:tcPr>
            <w:tcW w:w="3048" w:type="dxa"/>
          </w:tcPr>
          <w:p w14:paraId="45CB2F4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1EE0B3D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140 mg dagligen</w:t>
            </w:r>
          </w:p>
        </w:tc>
      </w:tr>
      <w:tr w:rsidR="00F3450C" w14:paraId="0D87C630" w14:textId="77777777" w:rsidTr="00360E99">
        <w:trPr>
          <w:cantSplit/>
        </w:trPr>
        <w:tc>
          <w:tcPr>
            <w:tcW w:w="1788" w:type="dxa"/>
            <w:vMerge/>
            <w:tcBorders>
              <w:bottom w:val="single" w:sz="4" w:space="0" w:color="auto"/>
            </w:tcBorders>
          </w:tcPr>
          <w:p w14:paraId="3AFFBA4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Borders>
              <w:bottom w:val="single" w:sz="4" w:space="0" w:color="auto"/>
            </w:tcBorders>
          </w:tcPr>
          <w:p w14:paraId="7F9A5935"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F5D4C8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Fjärde</w:t>
            </w:r>
          </w:p>
          <w:p w14:paraId="194D9DB4"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Borders>
              <w:bottom w:val="single" w:sz="4" w:space="0" w:color="auto"/>
            </w:tcBorders>
          </w:tcPr>
          <w:p w14:paraId="51A7C0E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2B9F645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c>
          <w:tcPr>
            <w:tcW w:w="3048" w:type="dxa"/>
            <w:tcBorders>
              <w:bottom w:val="single" w:sz="4" w:space="0" w:color="auto"/>
            </w:tcBorders>
          </w:tcPr>
          <w:p w14:paraId="1CD80C1C"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275546B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64D1E650" w14:textId="77777777" w:rsidTr="00360E99">
        <w:trPr>
          <w:cantSplit/>
        </w:trPr>
        <w:tc>
          <w:tcPr>
            <w:tcW w:w="9287" w:type="dxa"/>
            <w:gridSpan w:val="4"/>
            <w:tcBorders>
              <w:left w:val="nil"/>
              <w:bottom w:val="nil"/>
              <w:right w:val="nil"/>
            </w:tcBorders>
          </w:tcPr>
          <w:p w14:paraId="2CCAC6C7" w14:textId="77777777" w:rsidR="00AF341F" w:rsidRPr="00CF6EF9" w:rsidRDefault="00CF6EF9" w:rsidP="00AF341F">
            <w:pPr>
              <w:tabs>
                <w:tab w:val="left" w:pos="567"/>
              </w:tabs>
              <w:ind w:left="284" w:hanging="284"/>
              <w:rPr>
                <w:rFonts w:eastAsia="SimSun" w:cs="Times New Roman"/>
                <w:noProof/>
                <w:kern w:val="0"/>
                <w:sz w:val="18"/>
                <w:szCs w:val="18"/>
                <w:lang w:val="sv-SE" w:eastAsia="sv-SE"/>
                <w14:ligatures w14:val="none"/>
              </w:rPr>
            </w:pPr>
            <w:r w:rsidRPr="00CF6EF9">
              <w:rPr>
                <w:rFonts w:eastAsia="SimSun" w:cs="Times New Roman"/>
                <w:noProof/>
                <w:kern w:val="0"/>
                <w:szCs w:val="22"/>
                <w:vertAlign w:val="superscript"/>
                <w:lang w:val="sv-SE" w:eastAsia="sv-SE"/>
                <w14:ligatures w14:val="none"/>
              </w:rPr>
              <w:t>†</w:t>
            </w:r>
            <w:r w:rsidRPr="00CF6EF9">
              <w:rPr>
                <w:rFonts w:eastAsia="SimSun" w:cs="Times New Roman"/>
                <w:noProof/>
                <w:kern w:val="0"/>
                <w:sz w:val="20"/>
                <w:szCs w:val="20"/>
                <w:lang w:val="sv-SE" w:eastAsia="sv-SE"/>
                <w14:ligatures w14:val="none"/>
              </w:rPr>
              <w:tab/>
            </w:r>
            <w:r w:rsidRPr="00CF6EF9">
              <w:rPr>
                <w:rFonts w:eastAsia="SimSun" w:cs="Times New Roman"/>
                <w:noProof/>
                <w:kern w:val="0"/>
                <w:sz w:val="18"/>
                <w:szCs w:val="18"/>
                <w:lang w:val="sv-SE" w:eastAsia="sv-SE"/>
                <w14:ligatures w14:val="none"/>
              </w:rPr>
              <w:t>Gradering baserad på kriterier från National Cancer Institute-Common Terminology Criteria for Adverse Events (NCI</w:t>
            </w:r>
            <w:r w:rsidRPr="00CF6EF9">
              <w:rPr>
                <w:rFonts w:eastAsia="SimSun" w:cs="Times New Roman"/>
                <w:noProof/>
                <w:kern w:val="0"/>
                <w:sz w:val="18"/>
                <w:szCs w:val="18"/>
                <w:lang w:val="sv-SE" w:eastAsia="sv-SE"/>
                <w14:ligatures w14:val="none"/>
              </w:rPr>
              <w:noBreakHyphen/>
              <w:t>CTCAE) eller kriterier från International Workshop on Chronic Lymphocytic Leukemia (IWCLL) för hematologiska toxiciteter vid KLL/SLL.</w:t>
            </w:r>
          </w:p>
          <w:p w14:paraId="7A3881A1" w14:textId="77777777" w:rsidR="00AF341F" w:rsidRPr="00FA047F" w:rsidRDefault="00CF6EF9" w:rsidP="00AF341F">
            <w:pPr>
              <w:tabs>
                <w:tab w:val="left" w:pos="567"/>
              </w:tabs>
              <w:ind w:left="284" w:hanging="284"/>
              <w:contextualSpacing/>
              <w:rPr>
                <w:rFonts w:eastAsia="SimSun" w:cs="Times New Roman"/>
                <w:noProof/>
                <w:kern w:val="0"/>
                <w:lang w:val="sv-SE" w:eastAsia="sv-SE"/>
                <w14:ligatures w14:val="none"/>
              </w:rPr>
            </w:pPr>
            <w:r w:rsidRPr="00FA047F">
              <w:rPr>
                <w:rFonts w:eastAsia="SimSun" w:cs="Times New Roman"/>
                <w:iCs/>
                <w:noProof/>
                <w:kern w:val="0"/>
                <w:sz w:val="18"/>
                <w:szCs w:val="18"/>
                <w:lang w:val="sv-SE" w:eastAsia="sv-SE"/>
                <w14:ligatures w14:val="none"/>
              </w:rPr>
              <w:t>*</w:t>
            </w:r>
            <w:r w:rsidRPr="00FA047F">
              <w:rPr>
                <w:rFonts w:eastAsia="SimSun" w:cs="Times New Roman"/>
                <w:iCs/>
                <w:noProof/>
                <w:kern w:val="0"/>
                <w:sz w:val="18"/>
                <w:szCs w:val="18"/>
                <w:lang w:val="sv-SE" w:eastAsia="sv-SE"/>
                <w14:ligatures w14:val="none"/>
              </w:rPr>
              <w:tab/>
              <w:t>När behandlingen återupptas, starta åter på samma eller lägre dos baserad på nytta-riskbedömning. Om toxiciteten återkommer, minska den dagliga dosen med 140 mg.</w:t>
            </w:r>
          </w:p>
        </w:tc>
      </w:tr>
    </w:tbl>
    <w:p w14:paraId="637D6965" w14:textId="77777777" w:rsidR="00AF341F" w:rsidRPr="00FA047F" w:rsidRDefault="00AF341F" w:rsidP="00AF341F">
      <w:pPr>
        <w:tabs>
          <w:tab w:val="left" w:pos="567"/>
        </w:tabs>
        <w:contextualSpacing/>
        <w:rPr>
          <w:rFonts w:eastAsia="SimSun" w:cs="Times New Roman"/>
          <w:iCs/>
          <w:noProof/>
          <w:kern w:val="0"/>
          <w:lang w:val="sv-SE" w:eastAsia="sv-SE"/>
          <w14:ligatures w14:val="none"/>
        </w:rPr>
      </w:pPr>
    </w:p>
    <w:p w14:paraId="5D413BD4" w14:textId="77777777" w:rsidR="00AF341F" w:rsidRPr="00FA047F" w:rsidRDefault="00CF6EF9" w:rsidP="00AF341F">
      <w:pPr>
        <w:keepNext/>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Rekommenderad dosjustering för händelser av hjärtsvikt eller hjärtarytmier beskrivs nedan:</w:t>
      </w:r>
    </w:p>
    <w:p w14:paraId="2AA122B0" w14:textId="77777777" w:rsidR="00AF341F" w:rsidRPr="00FA047F" w:rsidRDefault="00AF341F" w:rsidP="00AF341F">
      <w:pPr>
        <w:keepNext/>
        <w:tabs>
          <w:tab w:val="left" w:pos="567"/>
        </w:tabs>
        <w:contextualSpacing/>
        <w:rPr>
          <w:rFonts w:eastAsia="SimSun" w:cs="Times New Roman"/>
          <w:iCs/>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9"/>
        <w:gridCol w:w="1423"/>
        <w:gridCol w:w="2907"/>
        <w:gridCol w:w="2972"/>
      </w:tblGrid>
      <w:tr w:rsidR="00F3450C" w14:paraId="42FBBD0A" w14:textId="77777777" w:rsidTr="00360E99">
        <w:trPr>
          <w:cantSplit/>
        </w:trPr>
        <w:tc>
          <w:tcPr>
            <w:tcW w:w="1802" w:type="dxa"/>
          </w:tcPr>
          <w:p w14:paraId="02BC7848" w14:textId="77777777" w:rsidR="00AF341F" w:rsidRPr="00FA047F" w:rsidRDefault="00CF6EF9" w:rsidP="00AF341F">
            <w:pPr>
              <w:keepNext/>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Händelser</w:t>
            </w:r>
          </w:p>
        </w:tc>
        <w:tc>
          <w:tcPr>
            <w:tcW w:w="1456" w:type="dxa"/>
          </w:tcPr>
          <w:p w14:paraId="135F1A6E" w14:textId="77777777" w:rsidR="00AF341F" w:rsidRPr="00FA047F" w:rsidRDefault="00CF6EF9" w:rsidP="00AF341F">
            <w:pPr>
              <w:keepNext/>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Toxicitets-förekomst</w:t>
            </w:r>
          </w:p>
        </w:tc>
        <w:tc>
          <w:tcPr>
            <w:tcW w:w="2981" w:type="dxa"/>
          </w:tcPr>
          <w:p w14:paraId="4285B14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MCL</w:t>
            </w:r>
            <w:r w:rsidRPr="00FA047F">
              <w:rPr>
                <w:rFonts w:eastAsia="SimSun" w:cs="Times New Roman"/>
                <w:b/>
                <w:noProof/>
                <w:kern w:val="0"/>
                <w:lang w:val="sv-SE" w:eastAsia="sv-SE"/>
                <w14:ligatures w14:val="none"/>
              </w:rPr>
              <w:noBreakHyphen/>
              <w:t>dos efter återhämtning</w:t>
            </w:r>
          </w:p>
        </w:tc>
        <w:tc>
          <w:tcPr>
            <w:tcW w:w="3048" w:type="dxa"/>
          </w:tcPr>
          <w:p w14:paraId="1DEDB31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KLL/WM</w:t>
            </w:r>
            <w:r w:rsidRPr="00FA047F">
              <w:rPr>
                <w:rFonts w:eastAsia="SimSun" w:cs="Times New Roman"/>
                <w:b/>
                <w:noProof/>
                <w:kern w:val="0"/>
                <w:lang w:val="sv-SE" w:eastAsia="sv-SE"/>
                <w14:ligatures w14:val="none"/>
              </w:rPr>
              <w:noBreakHyphen/>
              <w:t>dos efter återhämtning</w:t>
            </w:r>
          </w:p>
        </w:tc>
      </w:tr>
      <w:tr w:rsidR="00F3450C" w14:paraId="2B85F1CA" w14:textId="77777777" w:rsidTr="00360E99">
        <w:trPr>
          <w:cantSplit/>
        </w:trPr>
        <w:tc>
          <w:tcPr>
            <w:tcW w:w="1802" w:type="dxa"/>
            <w:vMerge w:val="restart"/>
          </w:tcPr>
          <w:p w14:paraId="4E8FFA0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 av grad 2</w:t>
            </w:r>
          </w:p>
        </w:tc>
        <w:tc>
          <w:tcPr>
            <w:tcW w:w="1456" w:type="dxa"/>
          </w:tcPr>
          <w:p w14:paraId="0476DC3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2981" w:type="dxa"/>
          </w:tcPr>
          <w:p w14:paraId="5EEC153B"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c>
          <w:tcPr>
            <w:tcW w:w="3048" w:type="dxa"/>
          </w:tcPr>
          <w:p w14:paraId="21F7690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r>
      <w:tr w:rsidR="00F3450C" w14:paraId="1ED5200A" w14:textId="77777777" w:rsidTr="00360E99">
        <w:trPr>
          <w:cantSplit/>
        </w:trPr>
        <w:tc>
          <w:tcPr>
            <w:tcW w:w="1802" w:type="dxa"/>
            <w:vMerge/>
          </w:tcPr>
          <w:p w14:paraId="4C99929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3A99C49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tc>
        <w:tc>
          <w:tcPr>
            <w:tcW w:w="2981" w:type="dxa"/>
          </w:tcPr>
          <w:p w14:paraId="3818640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c>
          <w:tcPr>
            <w:tcW w:w="3048" w:type="dxa"/>
          </w:tcPr>
          <w:p w14:paraId="1AC1FB5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140 mg dagligen</w:t>
            </w:r>
          </w:p>
        </w:tc>
      </w:tr>
      <w:tr w:rsidR="00F3450C" w14:paraId="7EB90D5B" w14:textId="77777777" w:rsidTr="00360E99">
        <w:trPr>
          <w:cantSplit/>
        </w:trPr>
        <w:tc>
          <w:tcPr>
            <w:tcW w:w="1802" w:type="dxa"/>
            <w:vMerge/>
          </w:tcPr>
          <w:p w14:paraId="713ADFC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7AA774F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Tredje</w:t>
            </w:r>
          </w:p>
        </w:tc>
        <w:tc>
          <w:tcPr>
            <w:tcW w:w="6029" w:type="dxa"/>
            <w:gridSpan w:val="2"/>
          </w:tcPr>
          <w:p w14:paraId="053FE17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6E4C8055" w14:textId="77777777" w:rsidTr="00360E99">
        <w:trPr>
          <w:cantSplit/>
        </w:trPr>
        <w:tc>
          <w:tcPr>
            <w:tcW w:w="1802" w:type="dxa"/>
            <w:vMerge w:val="restart"/>
          </w:tcPr>
          <w:p w14:paraId="1C4263A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Hjärtarytmier av grad 3</w:t>
            </w:r>
          </w:p>
        </w:tc>
        <w:tc>
          <w:tcPr>
            <w:tcW w:w="1456" w:type="dxa"/>
          </w:tcPr>
          <w:p w14:paraId="39F6DB5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2981" w:type="dxa"/>
            <w:vAlign w:val="center"/>
          </w:tcPr>
          <w:p w14:paraId="4E4A2765"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r w:rsidRPr="00FA047F">
              <w:rPr>
                <w:rFonts w:eastAsia="SimSun" w:cs="Times New Roman"/>
                <w:noProof/>
                <w:kern w:val="0"/>
                <w:szCs w:val="20"/>
                <w:vertAlign w:val="superscript"/>
                <w:lang w:val="sv-SE" w:eastAsia="sv-SE"/>
                <w14:ligatures w14:val="none"/>
              </w:rPr>
              <w:t>†</w:t>
            </w:r>
          </w:p>
        </w:tc>
        <w:tc>
          <w:tcPr>
            <w:tcW w:w="3048" w:type="dxa"/>
          </w:tcPr>
          <w:p w14:paraId="0DD638C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r w:rsidRPr="00FA047F">
              <w:rPr>
                <w:rFonts w:eastAsia="SimSun" w:cs="Times New Roman"/>
                <w:noProof/>
                <w:kern w:val="0"/>
                <w:szCs w:val="20"/>
                <w:vertAlign w:val="superscript"/>
                <w:lang w:val="sv-SE" w:eastAsia="sv-SE"/>
                <w14:ligatures w14:val="none"/>
              </w:rPr>
              <w:t>†</w:t>
            </w:r>
          </w:p>
        </w:tc>
      </w:tr>
      <w:tr w:rsidR="00F3450C" w14:paraId="523CF448" w14:textId="77777777" w:rsidTr="00360E99">
        <w:trPr>
          <w:cantSplit/>
        </w:trPr>
        <w:tc>
          <w:tcPr>
            <w:tcW w:w="1802" w:type="dxa"/>
            <w:vMerge/>
          </w:tcPr>
          <w:p w14:paraId="07E4218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55E64FF7"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tc>
        <w:tc>
          <w:tcPr>
            <w:tcW w:w="6029" w:type="dxa"/>
            <w:gridSpan w:val="2"/>
            <w:vAlign w:val="center"/>
          </w:tcPr>
          <w:p w14:paraId="7F96AB77"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7E48D9C1" w14:textId="77777777" w:rsidTr="00360E99">
        <w:trPr>
          <w:cantSplit/>
        </w:trPr>
        <w:tc>
          <w:tcPr>
            <w:tcW w:w="1802" w:type="dxa"/>
            <w:tcBorders>
              <w:bottom w:val="single" w:sz="4" w:space="0" w:color="auto"/>
            </w:tcBorders>
          </w:tcPr>
          <w:p w14:paraId="0774585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 av grad 3 eller 4</w:t>
            </w:r>
          </w:p>
          <w:p w14:paraId="156D771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37F834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Hjärtarytmier av grad 4</w:t>
            </w:r>
          </w:p>
        </w:tc>
        <w:tc>
          <w:tcPr>
            <w:tcW w:w="1456" w:type="dxa"/>
            <w:tcBorders>
              <w:bottom w:val="single" w:sz="4" w:space="0" w:color="auto"/>
            </w:tcBorders>
            <w:vAlign w:val="center"/>
          </w:tcPr>
          <w:p w14:paraId="6DDB27C8"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6029" w:type="dxa"/>
            <w:gridSpan w:val="2"/>
            <w:tcBorders>
              <w:bottom w:val="single" w:sz="4" w:space="0" w:color="auto"/>
            </w:tcBorders>
            <w:vAlign w:val="center"/>
          </w:tcPr>
          <w:p w14:paraId="0B92155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08D17174" w14:textId="77777777" w:rsidTr="00360E99">
        <w:trPr>
          <w:cantSplit/>
        </w:trPr>
        <w:tc>
          <w:tcPr>
            <w:tcW w:w="9287" w:type="dxa"/>
            <w:gridSpan w:val="4"/>
            <w:tcBorders>
              <w:left w:val="nil"/>
              <w:bottom w:val="nil"/>
              <w:right w:val="nil"/>
            </w:tcBorders>
          </w:tcPr>
          <w:p w14:paraId="4BD6C1B1" w14:textId="77777777" w:rsidR="00AF341F" w:rsidRPr="00FA047F" w:rsidRDefault="00CF6EF9" w:rsidP="00AF341F">
            <w:pPr>
              <w:tabs>
                <w:tab w:val="left" w:pos="567"/>
              </w:tabs>
              <w:ind w:left="284" w:hanging="284"/>
              <w:contextualSpacing/>
              <w:rPr>
                <w:rFonts w:eastAsia="SimSun" w:cs="Times New Roman"/>
                <w:iCs/>
                <w:noProof/>
                <w:kern w:val="0"/>
                <w:lang w:val="sv-SE" w:eastAsia="sv-SE"/>
                <w14:ligatures w14:val="none"/>
              </w:rPr>
            </w:pPr>
            <w:r w:rsidRPr="00FA047F">
              <w:rPr>
                <w:rFonts w:eastAsia="SimSun" w:cs="Times New Roman"/>
                <w:noProof/>
                <w:kern w:val="0"/>
                <w:szCs w:val="20"/>
                <w:vertAlign w:val="superscript"/>
                <w:lang w:val="sv-SE" w:eastAsia="sv-SE"/>
                <w14:ligatures w14:val="none"/>
              </w:rPr>
              <w:t>†</w:t>
            </w:r>
            <w:r w:rsidRPr="00FA047F">
              <w:rPr>
                <w:rFonts w:eastAsia="SimSun" w:cs="Times New Roman"/>
                <w:noProof/>
                <w:kern w:val="0"/>
                <w:sz w:val="18"/>
                <w:szCs w:val="18"/>
                <w:lang w:val="sv-SE" w:eastAsia="sv-SE"/>
                <w14:ligatures w14:val="none"/>
              </w:rPr>
              <w:tab/>
              <w:t>Utvärdera nytta-risk innan behandlingen återupptas.</w:t>
            </w:r>
          </w:p>
        </w:tc>
      </w:tr>
    </w:tbl>
    <w:p w14:paraId="65FA33EC" w14:textId="77777777" w:rsidR="00AF341F" w:rsidRPr="00FA047F" w:rsidRDefault="00AF341F" w:rsidP="00AF341F">
      <w:pPr>
        <w:tabs>
          <w:tab w:val="left" w:pos="567"/>
        </w:tabs>
        <w:contextualSpacing/>
        <w:rPr>
          <w:rFonts w:eastAsia="SimSun" w:cs="Times New Roman"/>
          <w:iCs/>
          <w:noProof/>
          <w:kern w:val="0"/>
          <w:lang w:val="sv-SE" w:eastAsia="sv-SE"/>
          <w14:ligatures w14:val="none"/>
        </w:rPr>
      </w:pPr>
    </w:p>
    <w:p w14:paraId="4AA6DB32"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Missad dos</w:t>
      </w:r>
    </w:p>
    <w:p w14:paraId="7E33EDA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en dos inte tas vid schemalagd tidpunkt, kan den tas så snart som möjligt samma dag med återgång till normalt schema följande dag. Patienten ska inte ta extra kapslar för att kompensera för missad dos.</w:t>
      </w:r>
    </w:p>
    <w:p w14:paraId="2931B78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5A7A00" w14:textId="77777777" w:rsidR="00AF341F" w:rsidRPr="00FA047F" w:rsidRDefault="00CF6EF9" w:rsidP="00AF341F">
      <w:pPr>
        <w:keepNext/>
        <w:tabs>
          <w:tab w:val="left" w:pos="567"/>
        </w:tabs>
        <w:rPr>
          <w:rFonts w:eastAsia="SimSun" w:cs="Times New Roman"/>
          <w:noProof/>
          <w:kern w:val="0"/>
          <w:u w:val="single"/>
          <w:lang w:val="sv-SE" w:eastAsia="sv-SE"/>
          <w14:ligatures w14:val="none"/>
        </w:rPr>
      </w:pPr>
      <w:r w:rsidRPr="00FA047F">
        <w:rPr>
          <w:rFonts w:eastAsia="SimSun" w:cs="Times New Roman"/>
          <w:i/>
          <w:noProof/>
          <w:kern w:val="0"/>
          <w:u w:val="single"/>
          <w:lang w:val="sv-SE" w:eastAsia="sv-SE"/>
          <w14:ligatures w14:val="none"/>
        </w:rPr>
        <w:t>Särskilda populationer</w:t>
      </w:r>
    </w:p>
    <w:p w14:paraId="71074889"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Äldre</w:t>
      </w:r>
    </w:p>
    <w:p w14:paraId="3F76976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Ingen specifik dosjustering krävs för äldre patienter (</w:t>
      </w:r>
      <w:r w:rsidRPr="00FA047F">
        <w:rPr>
          <w:rFonts w:eastAsia="SimSun" w:cs="Times New Roman"/>
          <w:noProof/>
          <w:kern w:val="0"/>
          <w:szCs w:val="22"/>
          <w:lang w:val="sv-SE" w:eastAsia="sv-SE"/>
          <w14:ligatures w14:val="none"/>
        </w:rPr>
        <w:t>≥ 65 år).</w:t>
      </w:r>
    </w:p>
    <w:p w14:paraId="439ADF9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81C01D"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njurfunktion</w:t>
      </w:r>
    </w:p>
    <w:p w14:paraId="37B3DAD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Inga specifika kliniska studier har utförts på patienter med nedsatt njurfunktion. Patienter med lätt eller måttligt nedsatt njurfunktion behandlades i kliniska studier med IMBRUVICA. Ingen dosjustering behövs för patienter med lätt eller måttligt nedsatt njurfunktion (kreatininclearance över 30 ml/min). Hydrering ska bibehållas och serumkreatininnivåer övervakas regelbundet. Administrera IMBRUVICA till patienter med kraftigt nedsatt njurfunktion (kreatininclearance </w:t>
      </w:r>
      <w:r w:rsidRPr="00FA047F">
        <w:rPr>
          <w:rFonts w:eastAsia="SimSun" w:cs="Times New Roman"/>
          <w:noProof/>
          <w:kern w:val="0"/>
          <w:szCs w:val="20"/>
          <w:lang w:val="sv-SE" w:eastAsia="sv-SE"/>
          <w14:ligatures w14:val="none"/>
        </w:rPr>
        <w:t>&lt; </w:t>
      </w:r>
      <w:r w:rsidRPr="00FA047F">
        <w:rPr>
          <w:rFonts w:eastAsia="SimSun" w:cs="Times New Roman"/>
          <w:noProof/>
          <w:kern w:val="0"/>
          <w:lang w:val="sv-SE" w:eastAsia="sv-SE"/>
          <w14:ligatures w14:val="none"/>
        </w:rPr>
        <w:t xml:space="preserve">30 ml/min) endast </w:t>
      </w:r>
      <w:r w:rsidRPr="00FA047F">
        <w:rPr>
          <w:rFonts w:eastAsia="SimSun" w:cs="Times New Roman"/>
          <w:noProof/>
          <w:kern w:val="0"/>
          <w:lang w:val="sv-SE" w:eastAsia="sv-SE"/>
          <w14:ligatures w14:val="none"/>
        </w:rPr>
        <w:lastRenderedPageBreak/>
        <w:t>om nyttan uppväger risken och övervaka patienterna noggrant med avseende på tecken på toxicitet. Det finns inga data från patienter med kraftigt nedsatt njurfunktion eller patienter som får dialys (se avsnitt 5.2).</w:t>
      </w:r>
    </w:p>
    <w:p w14:paraId="09DF8729"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5F50D894"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leverfunktion</w:t>
      </w:r>
    </w:p>
    <w:p w14:paraId="3B9197C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i levern. I en studie på patienter med nedsatt leverfunktion visade data en ökad exponering för ibrutinib (se avsnitt 5.2). Hos patienter med lätt nedsatt leverfunktion (Child</w:t>
      </w:r>
      <w:r w:rsidRPr="00FA047F">
        <w:rPr>
          <w:rFonts w:eastAsia="SimSun" w:cs="Times New Roman"/>
          <w:noProof/>
          <w:kern w:val="0"/>
          <w:lang w:val="sv-SE" w:eastAsia="sv-SE"/>
          <w14:ligatures w14:val="none"/>
        </w:rPr>
        <w:noBreakHyphen/>
        <w:t>Pugh klass A) är den rekommenderade dosen 280 mg dagligen (två kapslar). Hos patienter med måttligt nedsatt leverfunktion (Child</w:t>
      </w:r>
      <w:r w:rsidRPr="00FA047F">
        <w:rPr>
          <w:rFonts w:eastAsia="SimSun" w:cs="Times New Roman"/>
          <w:noProof/>
          <w:kern w:val="0"/>
          <w:lang w:val="sv-SE" w:eastAsia="sv-SE"/>
          <w14:ligatures w14:val="none"/>
        </w:rPr>
        <w:noBreakHyphen/>
        <w:t>Pugh klass B) är den rekommenderade dosen 140 mg dagligen (en kapsel). Patienterna bör övervakas med avseende på tecken på IMBRUVICA</w:t>
      </w:r>
      <w:r w:rsidRPr="00FA047F">
        <w:rPr>
          <w:rFonts w:eastAsia="SimSun" w:cs="Times New Roman"/>
          <w:noProof/>
          <w:kern w:val="0"/>
          <w:lang w:val="sv-SE" w:eastAsia="sv-SE"/>
          <w14:ligatures w14:val="none"/>
        </w:rPr>
        <w:noBreakHyphen/>
        <w:t>toxicitet och anvisning för</w:t>
      </w:r>
      <w:r w:rsidR="004559D2" w:rsidRPr="00FA047F">
        <w:rPr>
          <w:rFonts w:eastAsia="SimSun" w:cs="Times New Roman"/>
          <w:noProof/>
          <w:kern w:val="0"/>
          <w:lang w:val="sv-SE" w:eastAsia="sv-SE"/>
          <w14:ligatures w14:val="none"/>
        </w:rPr>
        <w:t xml:space="preserve"> </w:t>
      </w:r>
      <w:r w:rsidRPr="00FA047F">
        <w:rPr>
          <w:rFonts w:eastAsia="SimSun" w:cs="Times New Roman"/>
          <w:noProof/>
          <w:kern w:val="0"/>
          <w:lang w:val="sv-SE" w:eastAsia="sv-SE"/>
          <w14:ligatures w14:val="none"/>
        </w:rPr>
        <w:t>dosmodifiering bör fö</w:t>
      </w:r>
      <w:r w:rsidR="004559D2" w:rsidRPr="00FA047F">
        <w:rPr>
          <w:rFonts w:eastAsia="SimSun" w:cs="Times New Roman"/>
          <w:noProof/>
          <w:kern w:val="0"/>
          <w:lang w:val="sv-SE" w:eastAsia="sv-SE"/>
          <w14:ligatures w14:val="none"/>
        </w:rPr>
        <w:t>l</w:t>
      </w:r>
      <w:r w:rsidRPr="00FA047F">
        <w:rPr>
          <w:rFonts w:eastAsia="SimSun" w:cs="Times New Roman"/>
          <w:noProof/>
          <w:kern w:val="0"/>
          <w:lang w:val="sv-SE" w:eastAsia="sv-SE"/>
          <w14:ligatures w14:val="none"/>
        </w:rPr>
        <w:t>jas vid behov. Det rekommenderas inte att IMBRUVICA ges till patienter med kraftigt nedsatt leverfunktion (Child</w:t>
      </w:r>
      <w:r w:rsidRPr="00FA047F">
        <w:rPr>
          <w:rFonts w:eastAsia="SimSun" w:cs="Times New Roman"/>
          <w:noProof/>
          <w:kern w:val="0"/>
          <w:lang w:val="sv-SE" w:eastAsia="sv-SE"/>
          <w14:ligatures w14:val="none"/>
        </w:rPr>
        <w:noBreakHyphen/>
        <w:t>Pugh klass C).</w:t>
      </w:r>
    </w:p>
    <w:p w14:paraId="5B79A53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4C3C741"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Svår hjärtsjukdom</w:t>
      </w:r>
    </w:p>
    <w:p w14:paraId="45C0031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Patienter med svår kardiovaskulär sjukdom var exkluderade i kliniska studier med IMBRUVICA.</w:t>
      </w:r>
    </w:p>
    <w:p w14:paraId="7244956C"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4C255648"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Pediatrisk population</w:t>
      </w:r>
    </w:p>
    <w:p w14:paraId="4F6BE059" w14:textId="77777777" w:rsidR="00AF341F" w:rsidRPr="00FA047F" w:rsidRDefault="00CF6EF9" w:rsidP="00AF341F">
      <w:pPr>
        <w:tabs>
          <w:tab w:val="left" w:pos="567"/>
        </w:tabs>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IMBRUVICA rekommenderas inte för användning hos barn och ungdomar i åldern 0 till 18 år eftersom effekt inte har fastställts. Tillgänglig information från patienter med non</w:t>
      </w:r>
      <w:r w:rsidRPr="00FA047F">
        <w:rPr>
          <w:rFonts w:eastAsia="SimSun" w:cs="Times New Roman"/>
          <w:noProof/>
          <w:kern w:val="0"/>
          <w:szCs w:val="20"/>
          <w:lang w:val="sv-SE" w:eastAsia="sv-SE"/>
          <w14:ligatures w14:val="none"/>
        </w:rPr>
        <w:noBreakHyphen/>
        <w:t>Hodgkins lymfom av B-cellstyp finns i avsnitt 4.8, 5.1 och 5.2.</w:t>
      </w:r>
    </w:p>
    <w:p w14:paraId="788A8827"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7596277E"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Administreringssätt</w:t>
      </w:r>
    </w:p>
    <w:p w14:paraId="1C75F93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administreras oralt en gång dagligen med ett glas vatten vid ungefär samma tid varje dag. Kapslarna ska sväljas hela med vatten och får inte öppnas, krossas eller tuggas. IMBRUVICA får inte tas tillsammans med grapefruktjuice eller pomerans (se avsnitt 4.5).</w:t>
      </w:r>
    </w:p>
    <w:p w14:paraId="74E5C6B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E04FBE6"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4.3</w:t>
      </w:r>
      <w:r w:rsidRPr="00FA047F">
        <w:rPr>
          <w:rFonts w:eastAsia="SimSun" w:cs="Times New Roman"/>
          <w:b/>
          <w:bCs/>
          <w:noProof/>
          <w:kern w:val="0"/>
          <w:szCs w:val="20"/>
          <w:lang w:val="sv-SE" w:eastAsia="sv-SE"/>
          <w14:ligatures w14:val="none"/>
        </w:rPr>
        <w:tab/>
        <w:t>Kontraindikationer</w:t>
      </w:r>
    </w:p>
    <w:p w14:paraId="104080F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5A1735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Överkänslighet mot den aktiva substansen eller mot något hjälpämne som anges i avsnitt 6.1.</w:t>
      </w:r>
    </w:p>
    <w:p w14:paraId="6DD23C4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560273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Användning av medel som innehåller johannesört är kontraindicerad hos patienter som behandlas med IMBRUVICA.</w:t>
      </w:r>
    </w:p>
    <w:p w14:paraId="44CC7F1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3515C2"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4.4</w:t>
      </w:r>
      <w:r w:rsidRPr="00FA047F">
        <w:rPr>
          <w:rFonts w:eastAsia="SimSun" w:cs="Times New Roman"/>
          <w:b/>
          <w:bCs/>
          <w:noProof/>
          <w:kern w:val="0"/>
          <w:szCs w:val="20"/>
          <w:lang w:val="sv-SE" w:eastAsia="sv-SE"/>
          <w14:ligatures w14:val="none"/>
        </w:rPr>
        <w:tab/>
        <w:t>Varningar och försiktighet</w:t>
      </w:r>
    </w:p>
    <w:p w14:paraId="3390A358"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4ED74826"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Blödningsrelaterade händelser</w:t>
      </w:r>
    </w:p>
    <w:p w14:paraId="33F7CA3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har förekommit rapporter om blödningar hos patienter som behandlats med IMBRUVICA, både med och utan trombocytopeni. Dessa inkluderar mindre blödningar såsom kontusion, epistaxis och peteckier, samt större blödningar, vissa dödliga, inklusive gastrointestinal blödning, intrakranial blödning och hematuri.</w:t>
      </w:r>
    </w:p>
    <w:p w14:paraId="4414CBB0" w14:textId="77777777" w:rsidR="00AF341F" w:rsidRPr="00FA047F" w:rsidRDefault="00AF341F" w:rsidP="00AF341F">
      <w:pPr>
        <w:contextualSpacing/>
        <w:rPr>
          <w:rFonts w:eastAsia="SimSun" w:cs="Times New Roman"/>
          <w:noProof/>
          <w:kern w:val="0"/>
          <w:lang w:val="sv-SE" w:eastAsia="sv-SE"/>
          <w14:ligatures w14:val="none"/>
        </w:rPr>
      </w:pPr>
    </w:p>
    <w:p w14:paraId="6CD6EB8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Warfarin eller andra K</w:t>
      </w:r>
      <w:r w:rsidRPr="00FA047F">
        <w:rPr>
          <w:rFonts w:eastAsia="SimSun" w:cs="Times New Roman"/>
          <w:noProof/>
          <w:kern w:val="0"/>
          <w:lang w:val="sv-SE" w:eastAsia="sv-SE"/>
          <w14:ligatures w14:val="none"/>
        </w:rPr>
        <w:noBreakHyphen/>
        <w:t>vitaminantagonister ska inte ges tillsammans med IMBRUVICA.</w:t>
      </w:r>
      <w:bookmarkStart w:id="1" w:name="_Hlk9502418"/>
    </w:p>
    <w:p w14:paraId="0C15F2DC" w14:textId="77777777" w:rsidR="00AF341F" w:rsidRPr="00FA047F" w:rsidRDefault="00AF341F" w:rsidP="00AF341F">
      <w:pPr>
        <w:contextualSpacing/>
        <w:rPr>
          <w:rFonts w:eastAsia="SimSun" w:cs="Times New Roman"/>
          <w:noProof/>
          <w:kern w:val="0"/>
          <w:lang w:val="sv-SE" w:eastAsia="sv-SE"/>
          <w14:ligatures w14:val="none"/>
        </w:rPr>
      </w:pPr>
    </w:p>
    <w:p w14:paraId="4112958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Användning av IMBRUVICA tillsammans med antingen antikoagulantia eller läkemedel som hämmar trombocytfunktionen (trombocytaggregationshämmare) ökar risken för större blödning.</w:t>
      </w:r>
      <w:bookmarkEnd w:id="1"/>
      <w:r w:rsidRPr="00FA047F">
        <w:rPr>
          <w:rFonts w:eastAsia="SimSun" w:cs="Times New Roman"/>
          <w:noProof/>
          <w:kern w:val="0"/>
          <w:lang w:val="sv-SE" w:eastAsia="sv-SE"/>
          <w14:ligatures w14:val="none"/>
        </w:rPr>
        <w:t xml:space="preserve"> En högre risk för större blödning observerades med antikoagulantia än med trombocytaggregationshämmare. Risker och fördelar med behandling med antikoagulantia eller trombocytaggregationshämmare ska övervägas vid samtidig användning av IMBRUVICA. </w:t>
      </w:r>
      <w:r w:rsidRPr="00FA047F">
        <w:rPr>
          <w:rFonts w:eastAsia="SimSun" w:cs="Times New Roman"/>
          <w:noProof/>
          <w:kern w:val="0"/>
          <w:szCs w:val="20"/>
          <w:lang w:val="sv-SE" w:eastAsia="sv-SE"/>
          <w14:ligatures w14:val="none"/>
        </w:rPr>
        <w:t>Övervaka patienten avseende tecken och symtom på blödning.</w:t>
      </w:r>
    </w:p>
    <w:p w14:paraId="00FFFB79" w14:textId="77777777" w:rsidR="00AF341F" w:rsidRPr="00FA047F" w:rsidRDefault="00AF341F" w:rsidP="00AF341F">
      <w:pPr>
        <w:contextualSpacing/>
        <w:rPr>
          <w:rFonts w:eastAsia="SimSun" w:cs="Times New Roman"/>
          <w:noProof/>
          <w:kern w:val="0"/>
          <w:lang w:val="sv-SE" w:eastAsia="sv-SE"/>
          <w14:ligatures w14:val="none"/>
        </w:rPr>
      </w:pPr>
    </w:p>
    <w:p w14:paraId="775EFBB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Kosttillskott såsom fiskolja och E-vitaminpreparat ska undvikas.</w:t>
      </w:r>
    </w:p>
    <w:p w14:paraId="11EC7701" w14:textId="77777777" w:rsidR="00AF341F" w:rsidRPr="00FA047F" w:rsidRDefault="00AF341F" w:rsidP="00AF341F">
      <w:pPr>
        <w:contextualSpacing/>
        <w:rPr>
          <w:rFonts w:eastAsia="SimSun" w:cs="Times New Roman"/>
          <w:noProof/>
          <w:kern w:val="0"/>
          <w:lang w:val="sv-SE" w:eastAsia="sv-SE"/>
          <w14:ligatures w14:val="none"/>
        </w:rPr>
      </w:pPr>
    </w:p>
    <w:p w14:paraId="379E0B40"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ska avbrytas minst 3 till 7 dagar före och efter kirurgi, beroende på typen av kirurgi och risken för blödningar.</w:t>
      </w:r>
    </w:p>
    <w:p w14:paraId="45225E55" w14:textId="77777777" w:rsidR="00AF341F" w:rsidRPr="00FA047F" w:rsidRDefault="00AF341F" w:rsidP="00AF341F">
      <w:pPr>
        <w:contextualSpacing/>
        <w:rPr>
          <w:rFonts w:eastAsia="SimSun" w:cs="Times New Roman"/>
          <w:noProof/>
          <w:kern w:val="0"/>
          <w:lang w:val="sv-SE" w:eastAsia="sv-SE"/>
          <w14:ligatures w14:val="none"/>
        </w:rPr>
      </w:pPr>
    </w:p>
    <w:p w14:paraId="5289B2A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Mekanismen bakom de blödningsrelaterade händelserna är inte helt klarlagd. Patienter med kongenital blödningsdiates har inte studerats.</w:t>
      </w:r>
    </w:p>
    <w:p w14:paraId="079881D9" w14:textId="77777777" w:rsidR="00AF341F" w:rsidRPr="00FA047F" w:rsidRDefault="00AF341F" w:rsidP="00AF341F">
      <w:pPr>
        <w:contextualSpacing/>
        <w:rPr>
          <w:rFonts w:eastAsia="SimSun" w:cs="Times New Roman"/>
          <w:noProof/>
          <w:kern w:val="0"/>
          <w:lang w:val="sv-SE" w:eastAsia="sv-SE"/>
          <w14:ligatures w14:val="none"/>
        </w:rPr>
      </w:pPr>
    </w:p>
    <w:p w14:paraId="00BA23F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Leukostas</w:t>
      </w:r>
    </w:p>
    <w:p w14:paraId="0003B00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leukostas har rapporterats hos patienter som behandlats med IMBRUVICA. Ett stort antal cirkulerande lymfocyter (&gt; 400 000/mikrol) kan medföra ökad risk. Överväg att tillfälligt pausa behandling med IMBRUVICA. Patienterna ska övervakas noga. Ge stödjande behandling inklusive hydrering och/eller cytoreduktion vid behov.</w:t>
      </w:r>
    </w:p>
    <w:p w14:paraId="2884AD79"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04FFD16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Mjältruptur</w:t>
      </w:r>
    </w:p>
    <w:p w14:paraId="65108905" w14:textId="77777777" w:rsidR="00AF341F" w:rsidRPr="00FA047F" w:rsidRDefault="00CF6EF9" w:rsidP="00AF341F">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Fall av mjältruptur har rapporterats efter utsättning av IMBRUVICA. Sjukdomsstatus och mjältstorlek ska övervakas noggrant (t.ex. klinisk undersökning, ultraljud) när IMBRUVICA-behandling avbryts eller upphör. Patienter som får smärta i den vänstra övre delen av buken eller på toppen av axeln ska utvärderas och diagnosen mjältruptur övervägas.</w:t>
      </w:r>
    </w:p>
    <w:p w14:paraId="46657EA6" w14:textId="77777777" w:rsidR="00AF341F" w:rsidRPr="00FA047F" w:rsidRDefault="00AF341F" w:rsidP="00AF341F">
      <w:pPr>
        <w:tabs>
          <w:tab w:val="left" w:pos="567"/>
        </w:tabs>
        <w:contextualSpacing/>
        <w:rPr>
          <w:rFonts w:eastAsia="SimSun" w:cs="Times New Roman"/>
          <w:iCs/>
          <w:noProof/>
          <w:kern w:val="0"/>
          <w:lang w:val="sv-SE" w:eastAsia="sv-SE"/>
          <w14:ligatures w14:val="none"/>
        </w:rPr>
      </w:pPr>
    </w:p>
    <w:p w14:paraId="3EB88D7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Infektioner</w:t>
      </w:r>
    </w:p>
    <w:p w14:paraId="49188618"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Infektioner (inklusive sepsis, neutropen sepsis, bakterie-, virus- eller svampinfektioner) har observerats hos patienter som behandlats med IMBRUVICA. Vissa av dessa infektioner har varit förknippade med inläggning på sjukhus och dödsfall. De flesta patienter med dödliga infektioner hade också neutropeni. Patienterna ska övervakas med avseende på feber, onormala leverfunktionsvärden, neutropeni och infektioner, och lämplig behandling mot infektioner ska påbörjas när det är indicerat. Överväg profylax enligt standardvård för patienter som löper förhöjd risk för opportunistiska infektioner.</w:t>
      </w:r>
    </w:p>
    <w:p w14:paraId="4CDD1B76" w14:textId="77777777" w:rsidR="00AF341F" w:rsidRPr="00FA047F" w:rsidRDefault="00AF341F" w:rsidP="00AF341F">
      <w:pPr>
        <w:contextualSpacing/>
        <w:rPr>
          <w:rFonts w:eastAsia="SimSun" w:cs="Times New Roman"/>
          <w:noProof/>
          <w:kern w:val="0"/>
          <w:szCs w:val="20"/>
          <w:lang w:val="sv-SE" w:eastAsia="sv-SE"/>
          <w14:ligatures w14:val="none"/>
        </w:rPr>
      </w:pPr>
    </w:p>
    <w:p w14:paraId="5973686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Fall av invasiva svampinfektioner, inklusive fall av infektioner med Aspergillosis, Cryptococcosis och Pneumocystis jiroveci har rapporterats efter användning av ibrutinib. Rapporterade fall av invasiva svampinfektioner har associerats med dödliga utfall.</w:t>
      </w:r>
    </w:p>
    <w:p w14:paraId="3B798F96" w14:textId="77777777" w:rsidR="00AF341F" w:rsidRPr="00FA047F" w:rsidRDefault="00AF341F" w:rsidP="00AF341F">
      <w:pPr>
        <w:contextualSpacing/>
        <w:rPr>
          <w:rFonts w:eastAsia="SimSun" w:cs="Times New Roman"/>
          <w:noProof/>
          <w:kern w:val="0"/>
          <w:lang w:val="sv-SE" w:eastAsia="sv-SE"/>
          <w14:ligatures w14:val="none"/>
        </w:rPr>
      </w:pPr>
    </w:p>
    <w:p w14:paraId="4186489B"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Fall av progressiv multifokal leukoencefalopati (PML), inklusive fall med dödlig utgång, har rapporterats efter användning av ibrutinib vid föregående eller samtidig immunsupprimerande behandling. Läkare bör överväga PML i differentialdiagnosen hos patienter med nya eller försämrade neurologiska, kognitiva eller beteendemässiga tecken eller symtom. Om PML misstänks ska lämpliga diagnostiska utvärderingar göras och behandlingen avbrytas tills PML har uteslutits. I tveksamma fall bör remittering till neuro</w:t>
      </w:r>
      <w:r w:rsidR="004559D2" w:rsidRPr="00FA047F">
        <w:rPr>
          <w:rFonts w:eastAsia="SimSun" w:cs="Times New Roman"/>
          <w:noProof/>
          <w:kern w:val="0"/>
          <w:szCs w:val="20"/>
          <w:lang w:val="sv-SE" w:eastAsia="sv-SE"/>
          <w14:ligatures w14:val="none"/>
        </w:rPr>
        <w:t xml:space="preserve">log </w:t>
      </w:r>
      <w:r w:rsidRPr="00FA047F">
        <w:rPr>
          <w:rFonts w:eastAsia="SimSun" w:cs="Times New Roman"/>
          <w:noProof/>
          <w:kern w:val="0"/>
          <w:szCs w:val="20"/>
          <w:lang w:val="sv-SE" w:eastAsia="sv-SE"/>
          <w14:ligatures w14:val="none"/>
        </w:rPr>
        <w:t>och lämpliga diagnostiska åtgärder av PML övervägas, inklusive magnetkameraundersökning, helst med kontrastmedel, undersökning av ryggmärgsvätska för påvisande av viralt JC DNA och upprepade neurologiska bedömningar.</w:t>
      </w:r>
    </w:p>
    <w:p w14:paraId="579C375A" w14:textId="77777777" w:rsidR="00AF341F" w:rsidRPr="00FA047F" w:rsidRDefault="00AF341F" w:rsidP="00AF341F">
      <w:pPr>
        <w:contextualSpacing/>
        <w:rPr>
          <w:rFonts w:eastAsia="SimSun" w:cs="Times New Roman"/>
          <w:noProof/>
          <w:kern w:val="0"/>
          <w:lang w:val="sv-SE" w:eastAsia="sv-SE"/>
          <w14:ligatures w14:val="none"/>
        </w:rPr>
      </w:pPr>
    </w:p>
    <w:p w14:paraId="1F0457C1"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Leverhändelser</w:t>
      </w:r>
    </w:p>
    <w:p w14:paraId="04A75BB6"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levertoxicitet, reaktivering av hepatit B, och fall av hepatit E, som kan vara kronisk, har inträffat hos patienter som behandlas med IMBRUVICA. Leversvikt, inklusive fall med dödlig utgång, har inträffat hos patienter som behandlas med IMBRUVICA. Leverfunktion och viral hepatitstatus ska fastställas innan behandling med IMBRUVICA påbörjas. Patienter ska övervakas regelbundet under behandlingen för förändringar i leverfunktionsvärden. Om det är kliniskt indicerat ska viral belastning och serologisk testning för infektiös hepatit genomföras i enlighet med lokal medicinsk praxis. Överväg att rådfråga hepatolog för hantering av patienter som diagnostiserats med leverhändelser.</w:t>
      </w:r>
    </w:p>
    <w:p w14:paraId="23760B5E" w14:textId="77777777" w:rsidR="00AF341F" w:rsidRPr="00FA047F" w:rsidRDefault="00AF341F" w:rsidP="00AF341F">
      <w:pPr>
        <w:contextualSpacing/>
        <w:rPr>
          <w:rFonts w:eastAsia="SimSun" w:cs="Times New Roman"/>
          <w:noProof/>
          <w:kern w:val="0"/>
          <w:lang w:val="sv-SE" w:eastAsia="sv-SE"/>
          <w14:ligatures w14:val="none"/>
        </w:rPr>
      </w:pPr>
    </w:p>
    <w:p w14:paraId="029EDC1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Cytopenier</w:t>
      </w:r>
    </w:p>
    <w:p w14:paraId="236ED22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Behandlingsrelaterade cytopenier av grad 3 eller 4 (neutropeni, trombocytopeni och anemi) har rapporterats hos patienter som behandlats med IMBRUVICA. Kontrollera fullständigt blodstatus varje månad.</w:t>
      </w:r>
    </w:p>
    <w:p w14:paraId="6D81BE12" w14:textId="77777777" w:rsidR="00AF341F" w:rsidRPr="00FA047F" w:rsidRDefault="00AF341F" w:rsidP="00AF341F">
      <w:pPr>
        <w:contextualSpacing/>
        <w:rPr>
          <w:rFonts w:eastAsia="SimSun" w:cs="Times New Roman"/>
          <w:noProof/>
          <w:kern w:val="0"/>
          <w:lang w:val="sv-SE" w:eastAsia="sv-SE"/>
          <w14:ligatures w14:val="none"/>
        </w:rPr>
      </w:pPr>
    </w:p>
    <w:p w14:paraId="2565B27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Interstitiell lungsjukdom (ILD)</w:t>
      </w:r>
    </w:p>
    <w:p w14:paraId="497BADA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Fall av ILD har rapporterats hos patienter som behandlats med IMBRUVICA. Övervaka patienterna för lungsymtom som tyder på ILD. Om symtom utvecklas, sätt ut IMBRUVICA och behandla ILD på lämpligt vis. Om symtom kvarstår, överväg nyttan och riskerna i samband med IMBRUVICA-behandling och följ anvisningarna för dosmodifiering.</w:t>
      </w:r>
    </w:p>
    <w:p w14:paraId="28C1011C" w14:textId="77777777" w:rsidR="00AF341F" w:rsidRPr="00FA047F" w:rsidRDefault="00AF341F" w:rsidP="00AF341F">
      <w:pPr>
        <w:contextualSpacing/>
        <w:rPr>
          <w:rFonts w:eastAsia="SimSun" w:cs="Times New Roman"/>
          <w:noProof/>
          <w:kern w:val="0"/>
          <w:lang w:val="sv-SE" w:eastAsia="sv-SE"/>
          <w14:ligatures w14:val="none"/>
        </w:rPr>
      </w:pPr>
    </w:p>
    <w:p w14:paraId="0F54602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lastRenderedPageBreak/>
        <w:t>Hjärtarytmier och hjärtsvikt</w:t>
      </w:r>
    </w:p>
    <w:p w14:paraId="32FA3906"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Dödliga och allvarliga hjärtarytmier och hjärtsvikt har inträffat hos patienter som behandlats med IMBRUVICA. Patienter med hög ålder, </w:t>
      </w:r>
      <w:r w:rsidRPr="00FA047F">
        <w:rPr>
          <w:rFonts w:eastAsia="SimSun" w:cs="Times New Roman"/>
          <w:i/>
          <w:iCs/>
          <w:noProof/>
          <w:kern w:val="0"/>
          <w:szCs w:val="20"/>
          <w:lang w:val="sv-SE" w:eastAsia="sv-SE"/>
          <w14:ligatures w14:val="none"/>
        </w:rPr>
        <w:t>Eastern Cooperative Oncology Group</w:t>
      </w:r>
      <w:r w:rsidRPr="00FA047F">
        <w:rPr>
          <w:rFonts w:eastAsia="SimSun" w:cs="Times New Roman"/>
          <w:noProof/>
          <w:kern w:val="0"/>
          <w:szCs w:val="20"/>
          <w:lang w:val="sv-SE" w:eastAsia="sv-SE"/>
          <w14:ligatures w14:val="none"/>
        </w:rPr>
        <w:t xml:space="preserve"> (ECOG) funktionsstatus ≥ 2 eller hjärtkomorbiditeter kan ha en högre risk för händelser, inklusive plötsliga hjärthändelser med dödlig utgång. </w:t>
      </w:r>
      <w:r w:rsidRPr="00FA047F">
        <w:rPr>
          <w:rFonts w:eastAsia="SimSun" w:cs="Times New Roman"/>
          <w:noProof/>
          <w:kern w:val="0"/>
          <w:lang w:val="sv-SE" w:eastAsia="sv-SE"/>
          <w14:ligatures w14:val="none"/>
        </w:rPr>
        <w:t xml:space="preserve">Förmaksflimmer, förmaksfladder, ventrikulär takyarytmi och hjärtsvikt har rapporterats särskilt hos patienter med akuta infektioner eller hjärtriskfaktorer inklusive hypertoni, diabetes mellitus och tidigare anamnes på hjärtarytmi. </w:t>
      </w:r>
    </w:p>
    <w:p w14:paraId="446A6822" w14:textId="77777777" w:rsidR="00AF341F" w:rsidRPr="00FA047F" w:rsidRDefault="00AF341F" w:rsidP="00AF341F">
      <w:pPr>
        <w:contextualSpacing/>
        <w:rPr>
          <w:rFonts w:eastAsia="SimSun" w:cs="Times New Roman"/>
          <w:noProof/>
          <w:kern w:val="0"/>
          <w:lang w:val="sv-SE" w:eastAsia="sv-SE"/>
          <w14:ligatures w14:val="none"/>
        </w:rPr>
      </w:pPr>
    </w:p>
    <w:p w14:paraId="4129A8B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Lämplig klinisk utredning av hjärthistoria och hjärtfunktion bör utföras före insättning av IMBRUVICA. Patienter ska övervakas noggrant under behandlingen med avseende på tecken på klinisk försämring av hjärtfunktionen och tas om hand på sätt som är kliniskt indicerat. Överväg ytterligare utredning (t. ex. EKG, ekokardiogram) enligt vad som är kliniskt indicerat för patienter som har kardiovaskulära problem. </w:t>
      </w:r>
    </w:p>
    <w:p w14:paraId="763AF99A" w14:textId="77777777" w:rsidR="00AF341F" w:rsidRPr="00FA047F" w:rsidRDefault="00AF341F" w:rsidP="00AF341F">
      <w:pPr>
        <w:contextualSpacing/>
        <w:rPr>
          <w:rFonts w:eastAsia="SimSun" w:cs="Times New Roman"/>
          <w:noProof/>
          <w:kern w:val="0"/>
          <w:lang w:val="sv-SE" w:eastAsia="sv-SE"/>
          <w14:ligatures w14:val="none"/>
        </w:rPr>
      </w:pPr>
    </w:p>
    <w:p w14:paraId="4F8689D2"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 patienter med riskfaktorer för hjärthändelser av betydelse, bedöm nytta/risk noggrant innan behandling med IMBRUVICA påbörjas; alternativ behandling kan övervägas.</w:t>
      </w:r>
    </w:p>
    <w:p w14:paraId="7762274F" w14:textId="77777777" w:rsidR="00AF341F" w:rsidRPr="00FA047F" w:rsidRDefault="00AF341F" w:rsidP="00AF341F">
      <w:pPr>
        <w:contextualSpacing/>
        <w:rPr>
          <w:rFonts w:eastAsia="SimSun" w:cs="Times New Roman"/>
          <w:noProof/>
          <w:kern w:val="0"/>
          <w:lang w:val="sv-SE" w:eastAsia="sv-SE"/>
          <w14:ligatures w14:val="none"/>
        </w:rPr>
      </w:pPr>
    </w:p>
    <w:p w14:paraId="0B8B02B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som utvecklar tecken och/eller symtom på ventrikulär takyarytmi ska IMBRUVICA sättas ut temporärt och en noggrann nytta-riskbedömning göras innan behandlingen eventuellt återupptas.</w:t>
      </w:r>
    </w:p>
    <w:p w14:paraId="6EF46B51" w14:textId="77777777" w:rsidR="00AF341F" w:rsidRPr="00FA047F" w:rsidRDefault="00AF341F" w:rsidP="00AF341F">
      <w:pPr>
        <w:contextualSpacing/>
        <w:rPr>
          <w:rFonts w:eastAsia="SimSun" w:cs="Times New Roman"/>
          <w:noProof/>
          <w:kern w:val="0"/>
          <w:lang w:val="sv-SE" w:eastAsia="sv-SE"/>
          <w14:ligatures w14:val="none"/>
        </w:rPr>
      </w:pPr>
    </w:p>
    <w:p w14:paraId="31C5E2C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med befintligt förmaksflimmer som kräver behandling med antikoagulantia, ska alternativa behandlingar till IMBRUVICA övervägas. Hos patienter som utvecklar förmaksflimmer under behandling med IMBRUVICA ska en noggrann bedömning av risken för tromboembolisk sjukdom göras. Hos patienter som löper stor risk och hos vilka alternativ till IMBRUVICA inte är lämpliga, ska behandling med antikoagulantia under noggrann övervakning övervägas.</w:t>
      </w:r>
    </w:p>
    <w:p w14:paraId="0F9A0347" w14:textId="77777777" w:rsidR="00AF341F" w:rsidRPr="00FA047F" w:rsidRDefault="00AF341F" w:rsidP="00AF341F">
      <w:pPr>
        <w:contextualSpacing/>
        <w:rPr>
          <w:rFonts w:eastAsia="SimSun" w:cs="Times New Roman"/>
          <w:noProof/>
          <w:kern w:val="0"/>
          <w:lang w:val="sv-SE" w:eastAsia="sv-SE"/>
          <w14:ligatures w14:val="none"/>
        </w:rPr>
      </w:pPr>
    </w:p>
    <w:p w14:paraId="227C6E7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Patienter ska övervakas för tecken och symtom på hjärtsvikt under behandling med IMBRUVICA.</w:t>
      </w:r>
      <w:bookmarkStart w:id="2" w:name="_Hlk44320541"/>
      <w:r w:rsidRPr="00FA047F">
        <w:rPr>
          <w:rFonts w:eastAsia="SimSun" w:cs="Times New Roman"/>
          <w:noProof/>
          <w:kern w:val="0"/>
          <w:lang w:val="sv-SE" w:eastAsia="sv-SE"/>
          <w14:ligatures w14:val="none"/>
        </w:rPr>
        <w:t xml:space="preserve"> I vissa av dessa fall försvann eller förbättrades symtomen på hjärtsvikt efter utsättning eller dosreduktion av IMBRUVICA.</w:t>
      </w:r>
      <w:bookmarkEnd w:id="2"/>
    </w:p>
    <w:p w14:paraId="1AA7BE5A" w14:textId="77777777" w:rsidR="00AF341F" w:rsidRPr="00FA047F" w:rsidRDefault="00AF341F" w:rsidP="00AF341F">
      <w:pPr>
        <w:contextualSpacing/>
        <w:rPr>
          <w:rFonts w:eastAsia="SimSun" w:cs="Times New Roman"/>
          <w:noProof/>
          <w:kern w:val="0"/>
          <w:lang w:val="sv-SE" w:eastAsia="sv-SE"/>
          <w14:ligatures w14:val="none"/>
        </w:rPr>
      </w:pPr>
    </w:p>
    <w:p w14:paraId="303E4FB9"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Cerebrovaskulära händelser</w:t>
      </w:r>
    </w:p>
    <w:p w14:paraId="61853B8E"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cerebrovaskulära händelser, transitorisk ischemisk attack och ischemisk stroke, inräknat fall med dödlig utgång, har rapporterats hos patienter som behandlats med IMBRUVICA. Detta med eller utan samtidigt inträffande förmaksflimmer och/eller hypertoni. Bland fallen som rapporterade latens, dröjde tiden från påbörjad behandling med IMBRUVICA fram till uppkomsten av ischemiska centralnervösa kärlsjukdomar i de flesta av fallen flera månader (över 1 månad i 78 procent av fallen och över 6 månader i 44 procent av fallen), vilket understryker behovet av regelbunden patientmonitorering (se avsnitt 4.4 Hjärtarytmi och hypertoni och avsnitt 4.8).</w:t>
      </w:r>
    </w:p>
    <w:p w14:paraId="4F4A9E23" w14:textId="77777777" w:rsidR="00AF341F" w:rsidRPr="00FA047F" w:rsidRDefault="00AF341F" w:rsidP="00AF341F">
      <w:pPr>
        <w:contextualSpacing/>
        <w:rPr>
          <w:rFonts w:eastAsia="SimSun" w:cs="Times New Roman"/>
          <w:noProof/>
          <w:kern w:val="0"/>
          <w:lang w:val="sv-SE" w:eastAsia="sv-SE"/>
          <w14:ligatures w14:val="none"/>
        </w:rPr>
      </w:pPr>
    </w:p>
    <w:p w14:paraId="7CA17F99"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Tumörlyssyndrom</w:t>
      </w:r>
    </w:p>
    <w:p w14:paraId="5AA91D72"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Tumörlyssyndrom (TLS) har rapporterats vid behandling med IMBRUVICA. Patienter med stor mängd tumörer innan behandling löper risk för tumörlyssyndrom. Patienterna ska noggrant övervakas och lämpliga försiktighetsåtgärder vidtas.</w:t>
      </w:r>
    </w:p>
    <w:p w14:paraId="24DB8AD6" w14:textId="77777777" w:rsidR="00AF341F" w:rsidRPr="00FA047F" w:rsidRDefault="00AF341F" w:rsidP="00AF341F">
      <w:pPr>
        <w:contextualSpacing/>
        <w:rPr>
          <w:rFonts w:eastAsia="SimSun" w:cs="Times New Roman"/>
          <w:noProof/>
          <w:kern w:val="0"/>
          <w:lang w:val="sv-SE" w:eastAsia="sv-SE"/>
          <w14:ligatures w14:val="none"/>
        </w:rPr>
      </w:pPr>
    </w:p>
    <w:p w14:paraId="156A073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Icke</w:t>
      </w:r>
      <w:r w:rsidRPr="00FA047F">
        <w:rPr>
          <w:rFonts w:eastAsia="SimSun" w:cs="Times New Roman"/>
          <w:noProof/>
          <w:kern w:val="0"/>
          <w:szCs w:val="20"/>
          <w:u w:val="single"/>
          <w:lang w:val="sv-SE" w:eastAsia="sv-SE"/>
          <w14:ligatures w14:val="none"/>
        </w:rPr>
        <w:noBreakHyphen/>
        <w:t>melanom hudcancer</w:t>
      </w:r>
    </w:p>
    <w:p w14:paraId="1FA389C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Icke-melanoma hudcancerformer rapporterades oftare hos patienter som behandlades med IMBRUVICA än hos patienter som behandlades med jämförelseläkemedel i poolade, jämförande, randomiserade fas 3-studier. Övervaka patienterna för uppkomst av icke-melanom hudcancer.</w:t>
      </w:r>
    </w:p>
    <w:p w14:paraId="5FEA0F27" w14:textId="77777777" w:rsidR="00AF341F" w:rsidRPr="00FA047F" w:rsidRDefault="00AF341F" w:rsidP="00AF341F">
      <w:pPr>
        <w:contextualSpacing/>
        <w:rPr>
          <w:rFonts w:eastAsia="SimSun" w:cs="Times New Roman"/>
          <w:noProof/>
          <w:kern w:val="0"/>
          <w:szCs w:val="20"/>
          <w:lang w:val="sv-SE" w:eastAsia="sv-SE"/>
          <w14:ligatures w14:val="none"/>
        </w:rPr>
      </w:pPr>
    </w:p>
    <w:p w14:paraId="3154464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Hypertoni</w:t>
      </w:r>
    </w:p>
    <w:p w14:paraId="0918D5F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Hypertoni har förekommit hos patienter som behandlas med IMBRUVICA </w:t>
      </w:r>
      <w:r w:rsidRPr="00FA047F">
        <w:rPr>
          <w:rFonts w:eastAsia="SimSun" w:cs="Times New Roman"/>
          <w:noProof/>
          <w:kern w:val="0"/>
          <w:lang w:val="sv-SE" w:eastAsia="sv-SE"/>
          <w14:ligatures w14:val="none"/>
        </w:rPr>
        <w:t>(se avsnitt 4.8)</w:t>
      </w:r>
      <w:r w:rsidRPr="00FA047F">
        <w:rPr>
          <w:rFonts w:eastAsia="SimSun" w:cs="Times New Roman"/>
          <w:noProof/>
          <w:kern w:val="0"/>
          <w:szCs w:val="20"/>
          <w:lang w:val="sv-SE" w:eastAsia="sv-SE"/>
          <w14:ligatures w14:val="none"/>
        </w:rPr>
        <w:t>. Övervaka blodtrycket regelbundet hos patienter som behandlas med IMBRUVICA och sätt in eller justera blodtryckssänkande läkemedel under behandlingen med IMBRUVICA efter behov.</w:t>
      </w:r>
    </w:p>
    <w:p w14:paraId="18D5BCE7" w14:textId="77777777" w:rsidR="00AF341F" w:rsidRPr="00FA047F" w:rsidRDefault="00AF341F" w:rsidP="00AF341F">
      <w:pPr>
        <w:contextualSpacing/>
        <w:rPr>
          <w:rFonts w:eastAsia="SimSun" w:cs="Times New Roman"/>
          <w:noProof/>
          <w:kern w:val="0"/>
          <w:lang w:val="sv-SE" w:eastAsia="sv-SE"/>
          <w14:ligatures w14:val="none"/>
        </w:rPr>
      </w:pPr>
    </w:p>
    <w:p w14:paraId="5ABC9EA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lastRenderedPageBreak/>
        <w:t>Hemofagocyterande lymfohistiocytos (HLH)</w:t>
      </w:r>
    </w:p>
    <w:p w14:paraId="111FDB2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HLH (inklusive fall med dödlig utgång) har rapporterats hos patienter som behandlats med IMBRUVICA. HLH är ett livshotande syndrom med patologisk immunaktivering som karakteriseras av kliniska tecken och symtom på extrem systemisk inflammation. HLH kännetecknas av feber, hepatosplenomegali, hypertriglyceridemi, högt serumferritin och cytopeni. Patienter ska informeras om symtom på HLH. Patienter som utvecklar tidiga tecken på patologisk immunaktivering ska utvärderas omedelbart, och diagnosen HLH övervägas.</w:t>
      </w:r>
    </w:p>
    <w:p w14:paraId="0E27BA52" w14:textId="77777777" w:rsidR="00AF341F" w:rsidRPr="00FA047F" w:rsidRDefault="00AF341F" w:rsidP="00AF341F">
      <w:pPr>
        <w:contextualSpacing/>
        <w:rPr>
          <w:rFonts w:eastAsia="SimSun" w:cs="Times New Roman"/>
          <w:noProof/>
          <w:kern w:val="0"/>
          <w:lang w:val="sv-SE" w:eastAsia="sv-SE"/>
          <w14:ligatures w14:val="none"/>
        </w:rPr>
      </w:pPr>
    </w:p>
    <w:p w14:paraId="25238A06"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Läkemedelsinteraktioner</w:t>
      </w:r>
    </w:p>
    <w:p w14:paraId="5F72BE6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starka eller måttliga CYP3A4</w:t>
      </w:r>
      <w:r w:rsidRPr="00FA047F">
        <w:rPr>
          <w:rFonts w:eastAsia="SimSun" w:cs="Times New Roman"/>
          <w:noProof/>
          <w:kern w:val="0"/>
          <w:lang w:val="sv-SE" w:eastAsia="sv-SE"/>
          <w14:ligatures w14:val="none"/>
        </w:rPr>
        <w:noBreakHyphen/>
        <w:t>hämmare med IMBRUVICA kan leda till ökad exponering för ibrutinib och följaktligen en större risk för toxicitet. Motsatt kan samtidig administrering av CYP3A4</w:t>
      </w:r>
      <w:r w:rsidRPr="00FA047F">
        <w:rPr>
          <w:rFonts w:eastAsia="SimSun" w:cs="Times New Roman"/>
          <w:noProof/>
          <w:kern w:val="0"/>
          <w:lang w:val="sv-SE" w:eastAsia="sv-SE"/>
          <w14:ligatures w14:val="none"/>
        </w:rPr>
        <w:noBreakHyphen/>
        <w:t>inducerare leda till minskad IMBRUVICA</w:t>
      </w:r>
      <w:r w:rsidRPr="00FA047F">
        <w:rPr>
          <w:rFonts w:eastAsia="SimSun" w:cs="Times New Roman"/>
          <w:noProof/>
          <w:kern w:val="0"/>
          <w:lang w:val="sv-SE" w:eastAsia="sv-SE"/>
          <w14:ligatures w14:val="none"/>
        </w:rPr>
        <w:noBreakHyphen/>
        <w:t>exponering och följaktligen en risk för avsaknad av effekt. Samtidig användning av IMBRUVICA och starka CYP3A4</w:t>
      </w:r>
      <w:r w:rsidRPr="00FA047F">
        <w:rPr>
          <w:rFonts w:eastAsia="SimSun" w:cs="Times New Roman"/>
          <w:noProof/>
          <w:kern w:val="0"/>
          <w:lang w:val="sv-SE" w:eastAsia="sv-SE"/>
          <w14:ligatures w14:val="none"/>
        </w:rPr>
        <w:noBreakHyphen/>
        <w:t>hämmare och starka eller måttliga CYP3A4</w:t>
      </w:r>
      <w:r w:rsidRPr="00FA047F">
        <w:rPr>
          <w:rFonts w:eastAsia="SimSun" w:cs="Times New Roman"/>
          <w:noProof/>
          <w:kern w:val="0"/>
          <w:lang w:val="sv-SE" w:eastAsia="sv-SE"/>
          <w14:ligatures w14:val="none"/>
        </w:rPr>
        <w:noBreakHyphen/>
        <w:t>inducerare ska således undvikas om det är möjligt, och samtidig administrering sk</w:t>
      </w:r>
      <w:r w:rsidR="004559D2" w:rsidRPr="00FA047F">
        <w:rPr>
          <w:rFonts w:eastAsia="SimSun" w:cs="Times New Roman"/>
          <w:noProof/>
          <w:kern w:val="0"/>
          <w:lang w:val="sv-SE" w:eastAsia="sv-SE"/>
          <w14:ligatures w14:val="none"/>
        </w:rPr>
        <w:t>a</w:t>
      </w:r>
      <w:r w:rsidRPr="00FA047F">
        <w:rPr>
          <w:rFonts w:eastAsia="SimSun" w:cs="Times New Roman"/>
          <w:noProof/>
          <w:kern w:val="0"/>
          <w:lang w:val="sv-SE" w:eastAsia="sv-SE"/>
          <w14:ligatures w14:val="none"/>
        </w:rPr>
        <w:t xml:space="preserve"> bara övervägas när den</w:t>
      </w:r>
      <w:r w:rsidR="004559D2" w:rsidRPr="00FA047F">
        <w:rPr>
          <w:rFonts w:eastAsia="SimSun" w:cs="Times New Roman"/>
          <w:noProof/>
          <w:kern w:val="0"/>
          <w:lang w:val="sv-SE" w:eastAsia="sv-SE"/>
          <w14:ligatures w14:val="none"/>
        </w:rPr>
        <w:t xml:space="preserve"> </w:t>
      </w:r>
      <w:r w:rsidRPr="00FA047F">
        <w:rPr>
          <w:rFonts w:eastAsia="SimSun" w:cs="Times New Roman"/>
          <w:noProof/>
          <w:kern w:val="0"/>
          <w:lang w:val="sv-SE" w:eastAsia="sv-SE"/>
          <w14:ligatures w14:val="none"/>
        </w:rPr>
        <w:t>eventuella nyttan uppväger den eventuella risken. Patienterna ska övervakas noggrant med avseende på tecken på IMBRUVICA</w:t>
      </w:r>
      <w:r w:rsidRPr="00FA047F">
        <w:rPr>
          <w:rFonts w:eastAsia="SimSun" w:cs="Times New Roman"/>
          <w:noProof/>
          <w:kern w:val="0"/>
          <w:lang w:val="sv-SE" w:eastAsia="sv-SE"/>
          <w14:ligatures w14:val="none"/>
        </w:rPr>
        <w:noBreakHyphen/>
        <w:t>toxicitet om en CYP3A4</w:t>
      </w:r>
      <w:r w:rsidRPr="00FA047F">
        <w:rPr>
          <w:rFonts w:eastAsia="SimSun" w:cs="Times New Roman"/>
          <w:noProof/>
          <w:kern w:val="0"/>
          <w:lang w:val="sv-SE" w:eastAsia="sv-SE"/>
          <w14:ligatures w14:val="none"/>
        </w:rPr>
        <w:noBreakHyphen/>
        <w:t>hämmare måste användas (se avsnitt 4.2 och 4.5). Om en CYP3A4</w:t>
      </w:r>
      <w:r w:rsidRPr="00FA047F">
        <w:rPr>
          <w:rFonts w:eastAsia="SimSun" w:cs="Times New Roman"/>
          <w:noProof/>
          <w:kern w:val="0"/>
          <w:lang w:val="sv-SE" w:eastAsia="sv-SE"/>
          <w14:ligatures w14:val="none"/>
        </w:rPr>
        <w:noBreakHyphen/>
        <w:t>inducerare måste användas ska patienten övervakas noggrant med avseende på tecken på avsaknad av effekt av IMBRUVICA.</w:t>
      </w:r>
    </w:p>
    <w:p w14:paraId="500048EB" w14:textId="77777777" w:rsidR="00AF341F" w:rsidRPr="00FA047F" w:rsidRDefault="00AF341F" w:rsidP="00AF341F">
      <w:pPr>
        <w:contextualSpacing/>
        <w:rPr>
          <w:rFonts w:eastAsia="SimSun" w:cs="Times New Roman"/>
          <w:noProof/>
          <w:kern w:val="0"/>
          <w:lang w:val="sv-SE" w:eastAsia="sv-SE"/>
          <w14:ligatures w14:val="none"/>
        </w:rPr>
      </w:pPr>
    </w:p>
    <w:p w14:paraId="35FA39B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Kvinnor i fertil ålder</w:t>
      </w:r>
    </w:p>
    <w:p w14:paraId="5B85BD62"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Kvinnor i fertil ålder måste använda en mycket effektiv preventivmetod under behandling med IMBRUVICA (se avsnitt 4.6).</w:t>
      </w:r>
    </w:p>
    <w:p w14:paraId="34BF3B82" w14:textId="77777777" w:rsidR="00AF341F" w:rsidRPr="00FA047F" w:rsidRDefault="00AF341F" w:rsidP="00AF341F">
      <w:pPr>
        <w:contextualSpacing/>
        <w:rPr>
          <w:rFonts w:eastAsia="SimSun" w:cs="Times New Roman"/>
          <w:noProof/>
          <w:kern w:val="0"/>
          <w:lang w:val="sv-SE" w:eastAsia="sv-SE"/>
          <w14:ligatures w14:val="none"/>
        </w:rPr>
      </w:pPr>
    </w:p>
    <w:p w14:paraId="275ABB1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Hjälpämnen med känd effekt</w:t>
      </w:r>
    </w:p>
    <w:p w14:paraId="5EC7A15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kapsel innehåller mindre än 1 mmol (23 mg) natrium, d.v.s. är näst intill ”natriumfri”.</w:t>
      </w:r>
    </w:p>
    <w:p w14:paraId="2B866858" w14:textId="77777777" w:rsidR="00AF341F" w:rsidRPr="00FA047F" w:rsidRDefault="00AF341F" w:rsidP="00AF341F">
      <w:pPr>
        <w:contextualSpacing/>
        <w:rPr>
          <w:rFonts w:eastAsia="SimSun" w:cs="Times New Roman"/>
          <w:noProof/>
          <w:kern w:val="0"/>
          <w:lang w:val="sv-SE" w:eastAsia="sv-SE"/>
          <w14:ligatures w14:val="none"/>
        </w:rPr>
      </w:pPr>
    </w:p>
    <w:p w14:paraId="5E5DBF99"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4.5</w:t>
      </w:r>
      <w:r w:rsidRPr="00FA047F">
        <w:rPr>
          <w:rFonts w:eastAsia="SimSun" w:cs="Times New Roman"/>
          <w:b/>
          <w:bCs/>
          <w:noProof/>
          <w:kern w:val="0"/>
          <w:szCs w:val="20"/>
          <w:lang w:val="sv-SE" w:eastAsia="sv-SE"/>
          <w14:ligatures w14:val="none"/>
        </w:rPr>
        <w:tab/>
        <w:t>Interaktioner med andra läkemedel och övriga interaktioner</w:t>
      </w:r>
    </w:p>
    <w:p w14:paraId="4D8C434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8FE97F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främst via cytokrom P450 3A4</w:t>
      </w:r>
      <w:r w:rsidRPr="00FA047F">
        <w:rPr>
          <w:rFonts w:eastAsia="SimSun" w:cs="Times New Roman"/>
          <w:noProof/>
          <w:kern w:val="0"/>
          <w:lang w:val="sv-SE" w:eastAsia="sv-SE"/>
          <w14:ligatures w14:val="none"/>
        </w:rPr>
        <w:noBreakHyphen/>
        <w:t xml:space="preserve">enzym </w:t>
      </w:r>
      <w:r w:rsidRPr="00FA047F">
        <w:rPr>
          <w:rFonts w:eastAsia="SimSun" w:cs="Times New Roman"/>
          <w:noProof/>
          <w:kern w:val="0"/>
          <w:szCs w:val="20"/>
          <w:lang w:val="sv-SE" w:eastAsia="sv-SE"/>
          <w14:ligatures w14:val="none"/>
        </w:rPr>
        <w:t>(CYP3A4)</w:t>
      </w:r>
      <w:r w:rsidRPr="00FA047F">
        <w:rPr>
          <w:rFonts w:eastAsia="SimSun" w:cs="Times New Roman"/>
          <w:noProof/>
          <w:kern w:val="0"/>
          <w:lang w:val="sv-SE" w:eastAsia="sv-SE"/>
          <w14:ligatures w14:val="none"/>
        </w:rPr>
        <w:t>.</w:t>
      </w:r>
    </w:p>
    <w:p w14:paraId="7A18EB5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90A730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som kan öka plasmakoncentrationerna av ibrutinib</w:t>
      </w:r>
    </w:p>
    <w:p w14:paraId="10EBB36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användning av IMBRUVICA och läkemedel som kraftigt eller måttligt hämmar CYP3A4 kan öka exponeringen för ibrutinib och starka CYP3A4</w:t>
      </w:r>
      <w:r w:rsidRPr="00FA047F">
        <w:rPr>
          <w:rFonts w:eastAsia="SimSun" w:cs="Times New Roman"/>
          <w:noProof/>
          <w:kern w:val="0"/>
          <w:lang w:val="sv-SE" w:eastAsia="sv-SE"/>
          <w14:ligatures w14:val="none"/>
        </w:rPr>
        <w:noBreakHyphen/>
        <w:t>hämmare bör undvikas.</w:t>
      </w:r>
    </w:p>
    <w:p w14:paraId="3D4D4FEE" w14:textId="77777777" w:rsidR="00AF341F" w:rsidRPr="00FA047F" w:rsidRDefault="00AF341F" w:rsidP="00AF341F">
      <w:pPr>
        <w:contextualSpacing/>
        <w:rPr>
          <w:rFonts w:eastAsia="SimSun" w:cs="Times New Roman"/>
          <w:noProof/>
          <w:kern w:val="0"/>
          <w:lang w:val="sv-SE" w:eastAsia="sv-SE"/>
          <w14:ligatures w14:val="none"/>
        </w:rPr>
      </w:pPr>
    </w:p>
    <w:p w14:paraId="5A002012"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Starka CYP3A4</w:t>
      </w:r>
      <w:r w:rsidRPr="00FA047F">
        <w:rPr>
          <w:rFonts w:eastAsia="SimSun" w:cs="Times New Roman"/>
          <w:i/>
          <w:noProof/>
          <w:kern w:val="0"/>
          <w:lang w:val="sv-SE" w:eastAsia="sv-SE"/>
          <w14:ligatures w14:val="none"/>
        </w:rPr>
        <w:noBreakHyphen/>
        <w:t>hämmare</w:t>
      </w:r>
    </w:p>
    <w:p w14:paraId="51DB3EB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ketokonazol, en mycket stark CYP3A4</w:t>
      </w:r>
      <w:r w:rsidRPr="00FA047F">
        <w:rPr>
          <w:rFonts w:eastAsia="SimSun" w:cs="Times New Roman"/>
          <w:noProof/>
          <w:kern w:val="0"/>
          <w:lang w:val="sv-SE" w:eastAsia="sv-SE"/>
          <w14:ligatures w14:val="none"/>
        </w:rPr>
        <w:noBreakHyphen/>
        <w:t>hämmare, till 18 fastande, friska försökspersoner, ökade exponeringen (C</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och AUC) för ibrutinib 29</w:t>
      </w:r>
      <w:r w:rsidRPr="00FA047F">
        <w:rPr>
          <w:rFonts w:eastAsia="SimSun" w:cs="Times New Roman"/>
          <w:noProof/>
          <w:kern w:val="0"/>
          <w:lang w:val="sv-SE" w:eastAsia="sv-SE"/>
          <w14:ligatures w14:val="none"/>
        </w:rPr>
        <w:noBreakHyphen/>
        <w:t xml:space="preserve"> respektive 24</w:t>
      </w:r>
      <w:r w:rsidRPr="00FA047F">
        <w:rPr>
          <w:rFonts w:eastAsia="SimSun" w:cs="Times New Roman"/>
          <w:noProof/>
          <w:kern w:val="0"/>
          <w:lang w:val="sv-SE" w:eastAsia="sv-SE"/>
          <w14:ligatures w14:val="none"/>
        </w:rPr>
        <w:noBreakHyphen/>
        <w:t>faldigt. Simuleringar under fastande förhållanden tydde på att den starka CYP3A4</w:t>
      </w:r>
      <w:r w:rsidRPr="00FA047F">
        <w:rPr>
          <w:rFonts w:eastAsia="SimSun" w:cs="Times New Roman"/>
          <w:noProof/>
          <w:kern w:val="0"/>
          <w:lang w:val="sv-SE" w:eastAsia="sv-SE"/>
          <w14:ligatures w14:val="none"/>
        </w:rPr>
        <w:noBreakHyphen/>
        <w:t>hämmaren klaritromycin kan öka AUC för ibrutinib med en faktor 14. Hos patienter med B</w:t>
      </w:r>
      <w:r w:rsidRPr="00FA047F">
        <w:rPr>
          <w:rFonts w:eastAsia="SimSun" w:cs="Times New Roman"/>
          <w:noProof/>
          <w:kern w:val="0"/>
          <w:lang w:val="sv-SE" w:eastAsia="sv-SE"/>
          <w14:ligatures w14:val="none"/>
        </w:rPr>
        <w:noBreakHyphen/>
        <w:t>cellsmaligniteter som tar IMBRUVICA med mat, ledde samtidig administrering av den starka CYP3A4</w:t>
      </w:r>
      <w:r w:rsidRPr="00FA047F">
        <w:rPr>
          <w:rFonts w:eastAsia="SimSun" w:cs="Times New Roman"/>
          <w:noProof/>
          <w:kern w:val="0"/>
          <w:lang w:val="sv-SE" w:eastAsia="sv-SE"/>
          <w14:ligatures w14:val="none"/>
        </w:rPr>
        <w:noBreakHyphen/>
        <w:t>hämmaren vorikonazol till en 6,7</w:t>
      </w:r>
      <w:r w:rsidRPr="00FA047F">
        <w:rPr>
          <w:rFonts w:eastAsia="SimSun" w:cs="Times New Roman"/>
          <w:noProof/>
          <w:kern w:val="0"/>
          <w:lang w:val="sv-SE" w:eastAsia="sv-SE"/>
          <w14:ligatures w14:val="none"/>
        </w:rPr>
        <w:noBreakHyphen/>
        <w:t xml:space="preserve">faldig ökning av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en 5,7</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 xml:space="preserve">faldig ökning av AUC. </w:t>
      </w:r>
      <w:r w:rsidRPr="00FA047F">
        <w:rPr>
          <w:rFonts w:eastAsia="SimSun" w:cs="Times New Roman"/>
          <w:noProof/>
          <w:kern w:val="0"/>
          <w:lang w:val="sv-SE" w:eastAsia="sv-SE"/>
          <w14:ligatures w14:val="none"/>
        </w:rPr>
        <w:t>Starka hämmare av CYP3A4 (t.ex. ketokonazol, indinavir, nelfinavir, ritonavir, sakvinavir, klaritromycin, telitromycin, itrakonazol, nefazodon, kobicistat, vorikonazol och posakonazol) bör undvikas. Om nyttan uppväger risken och en stark CYP3A4</w:t>
      </w:r>
      <w:r w:rsidRPr="00FA047F">
        <w:rPr>
          <w:rFonts w:eastAsia="SimSun" w:cs="Times New Roman"/>
          <w:noProof/>
          <w:kern w:val="0"/>
          <w:lang w:val="sv-SE" w:eastAsia="sv-SE"/>
          <w14:ligatures w14:val="none"/>
        </w:rPr>
        <w:noBreakHyphen/>
        <w:t>hämmare måste användas, bör dosen av IMBRUVICA sänkas till 140 mg (en kapsel) så länge hämmaren används, eller så ska IMBRUVICA</w:t>
      </w:r>
      <w:r w:rsidRPr="00FA047F">
        <w:rPr>
          <w:rFonts w:eastAsia="SimSun" w:cs="Times New Roman"/>
          <w:noProof/>
          <w:kern w:val="0"/>
          <w:lang w:val="sv-SE" w:eastAsia="sv-SE"/>
          <w14:ligatures w14:val="none"/>
        </w:rPr>
        <w:noBreakHyphen/>
        <w:t>behandlingen avbrytas tillfälligt (i 7 dagar eller mindre). Övervaka patienterna noggrant avseende toxicitet och föl</w:t>
      </w:r>
      <w:r w:rsidR="004559D2" w:rsidRPr="00FA047F">
        <w:rPr>
          <w:rFonts w:eastAsia="SimSun" w:cs="Times New Roman"/>
          <w:noProof/>
          <w:kern w:val="0"/>
          <w:lang w:val="sv-SE" w:eastAsia="sv-SE"/>
          <w14:ligatures w14:val="none"/>
        </w:rPr>
        <w:t>j</w:t>
      </w:r>
      <w:r w:rsidRPr="00FA047F">
        <w:rPr>
          <w:rFonts w:eastAsia="SimSun" w:cs="Times New Roman"/>
          <w:noProof/>
          <w:kern w:val="0"/>
          <w:lang w:val="sv-SE" w:eastAsia="sv-SE"/>
          <w14:ligatures w14:val="none"/>
        </w:rPr>
        <w:t xml:space="preserve"> anvisning för dosmod</w:t>
      </w:r>
      <w:r w:rsidR="004559D2" w:rsidRPr="00FA047F">
        <w:rPr>
          <w:rFonts w:eastAsia="SimSun" w:cs="Times New Roman"/>
          <w:noProof/>
          <w:kern w:val="0"/>
          <w:lang w:val="sv-SE" w:eastAsia="sv-SE"/>
          <w14:ligatures w14:val="none"/>
        </w:rPr>
        <w:t>i</w:t>
      </w:r>
      <w:r w:rsidRPr="00FA047F">
        <w:rPr>
          <w:rFonts w:eastAsia="SimSun" w:cs="Times New Roman"/>
          <w:noProof/>
          <w:kern w:val="0"/>
          <w:lang w:val="sv-SE" w:eastAsia="sv-SE"/>
          <w14:ligatures w14:val="none"/>
        </w:rPr>
        <w:t>fiering vid behov (se avsnitt 4.2 och 4.4).</w:t>
      </w:r>
    </w:p>
    <w:p w14:paraId="6302973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570593E"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i/>
          <w:noProof/>
          <w:kern w:val="0"/>
          <w:lang w:val="sv-SE" w:eastAsia="sv-SE"/>
          <w14:ligatures w14:val="none"/>
        </w:rPr>
        <w:t>Måttliga CYP3A4</w:t>
      </w:r>
      <w:r w:rsidRPr="00FA047F">
        <w:rPr>
          <w:rFonts w:eastAsia="SimSun" w:cs="Times New Roman"/>
          <w:i/>
          <w:noProof/>
          <w:kern w:val="0"/>
          <w:lang w:val="sv-SE" w:eastAsia="sv-SE"/>
          <w14:ligatures w14:val="none"/>
        </w:rPr>
        <w:noBreakHyphen/>
        <w:t>hämmare</w:t>
      </w:r>
    </w:p>
    <w:p w14:paraId="721CA32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med B</w:t>
      </w:r>
      <w:r w:rsidRPr="00FA047F">
        <w:rPr>
          <w:rFonts w:eastAsia="SimSun" w:cs="Times New Roman"/>
          <w:noProof/>
          <w:kern w:val="0"/>
          <w:lang w:val="sv-SE" w:eastAsia="sv-SE"/>
          <w14:ligatures w14:val="none"/>
        </w:rPr>
        <w:noBreakHyphen/>
        <w:t>cellsmaligniteter som tar IMBRUVICA med mat, ledde samtidig administrering av CYP3A4</w:t>
      </w:r>
      <w:r w:rsidRPr="00FA047F">
        <w:rPr>
          <w:rFonts w:eastAsia="SimSun" w:cs="Times New Roman"/>
          <w:noProof/>
          <w:kern w:val="0"/>
          <w:lang w:val="sv-SE" w:eastAsia="sv-SE"/>
          <w14:ligatures w14:val="none"/>
        </w:rPr>
        <w:noBreakHyphen/>
        <w:t>hämmaren erytromycin till en 3,4</w:t>
      </w:r>
      <w:r w:rsidRPr="00FA047F">
        <w:rPr>
          <w:rFonts w:eastAsia="SimSun" w:cs="Times New Roman"/>
          <w:noProof/>
          <w:kern w:val="0"/>
          <w:lang w:val="sv-SE" w:eastAsia="sv-SE"/>
          <w14:ligatures w14:val="none"/>
        </w:rPr>
        <w:noBreakHyphen/>
        <w:t xml:space="preserve">faldig ökning av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en 3,0</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faldig ökning av AUC. Om en måttlig CYP3A4</w:t>
      </w:r>
      <w:r w:rsidRPr="00FA047F">
        <w:rPr>
          <w:rFonts w:eastAsia="SimSun" w:cs="Times New Roman"/>
          <w:noProof/>
          <w:kern w:val="0"/>
          <w:szCs w:val="20"/>
          <w:lang w:val="sv-SE" w:eastAsia="sv-SE"/>
          <w14:ligatures w14:val="none"/>
        </w:rPr>
        <w:noBreakHyphen/>
        <w:t>hämmare (t.ex. flukonazol, erytromycin, amprenavir, aprepitant, atazanavir, ciprofloxacin, crizotinib, diltiazem, fosamprenavir, imatinib, verapamil, amiodaron och dronedaron) är indicerad ska IMBRUVICA</w:t>
      </w:r>
      <w:r w:rsidRPr="00FA047F">
        <w:rPr>
          <w:rFonts w:eastAsia="SimSun" w:cs="Times New Roman"/>
          <w:noProof/>
          <w:kern w:val="0"/>
          <w:szCs w:val="20"/>
          <w:lang w:val="sv-SE" w:eastAsia="sv-SE"/>
          <w14:ligatures w14:val="none"/>
        </w:rPr>
        <w:noBreakHyphen/>
        <w:t xml:space="preserve">dosen reduceras till 280 mg (två kapslar) så länge hämmaren används. </w:t>
      </w:r>
      <w:r w:rsidRPr="00FA047F">
        <w:rPr>
          <w:rFonts w:eastAsia="SimSun" w:cs="Times New Roman"/>
          <w:noProof/>
          <w:kern w:val="0"/>
          <w:lang w:val="sv-SE" w:eastAsia="sv-SE"/>
          <w14:ligatures w14:val="none"/>
        </w:rPr>
        <w:t>Övervaka patienten noggrant med avseende på toxicitet och följ anvisning för dosmodifiering vid behov (se avsnitt 4.2 och 4.4).</w:t>
      </w:r>
    </w:p>
    <w:p w14:paraId="4FACAE5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EAA2ED5"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Svaga CYP3A4</w:t>
      </w:r>
      <w:r w:rsidRPr="00FA047F">
        <w:rPr>
          <w:rFonts w:eastAsia="SimSun" w:cs="Times New Roman"/>
          <w:i/>
          <w:noProof/>
          <w:kern w:val="0"/>
          <w:lang w:val="sv-SE" w:eastAsia="sv-SE"/>
          <w14:ligatures w14:val="none"/>
        </w:rPr>
        <w:noBreakHyphen/>
        <w:t>hämmare</w:t>
      </w:r>
    </w:p>
    <w:p w14:paraId="51D35D5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Simuleringar under fasteförhållanden tyder på att de svaga CYP3A4</w:t>
      </w:r>
      <w:r w:rsidRPr="00FA047F">
        <w:rPr>
          <w:rFonts w:eastAsia="SimSun" w:cs="Times New Roman"/>
          <w:noProof/>
          <w:kern w:val="0"/>
          <w:lang w:val="sv-SE" w:eastAsia="sv-SE"/>
          <w14:ligatures w14:val="none"/>
        </w:rPr>
        <w:noBreakHyphen/>
        <w:t xml:space="preserve">hämmarna azitromycin och fluvoxamin kan öka AUC för ibrutinib </w:t>
      </w:r>
      <w:r w:rsidRPr="00FA047F">
        <w:rPr>
          <w:rFonts w:eastAsia="SimSun" w:cs="Times New Roman"/>
          <w:noProof/>
          <w:kern w:val="0"/>
          <w:szCs w:val="20"/>
          <w:lang w:val="sv-SE" w:eastAsia="sv-SE"/>
          <w14:ligatures w14:val="none"/>
        </w:rPr>
        <w:t>&lt; 2 faldigt. Ingen dosjustering krävs vid kombination med svaga hämmare. Övervaka patienten noggrant med avseende på toxicitet och följ anvisning för dosmodifiering vid behov.</w:t>
      </w:r>
    </w:p>
    <w:p w14:paraId="34AFF89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DE1997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grapefruktjuice som innehåller CYP3A4</w:t>
      </w:r>
      <w:r w:rsidRPr="00FA047F">
        <w:rPr>
          <w:rFonts w:eastAsia="SimSun" w:cs="Times New Roman"/>
          <w:noProof/>
          <w:kern w:val="0"/>
          <w:lang w:val="sv-SE" w:eastAsia="sv-SE"/>
          <w14:ligatures w14:val="none"/>
        </w:rPr>
        <w:noBreakHyphen/>
        <w:t xml:space="preserve">hämmare, till åtta friska försökspersoner ökade exponeringen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AUC) av ibrutinib cirka 4 respektive 2 gånger</w:t>
      </w:r>
      <w:r w:rsidRPr="00FA047F">
        <w:rPr>
          <w:rFonts w:eastAsia="SimSun" w:cs="Times New Roman"/>
          <w:noProof/>
          <w:kern w:val="0"/>
          <w:lang w:val="sv-SE" w:eastAsia="sv-SE"/>
          <w14:ligatures w14:val="none"/>
        </w:rPr>
        <w:t>. Grapefrukt och pomerans bör undvikas under behandling med IMBRUVICA, eftersom dessa innehåller måttliga hämmare av CYP3A4 (se avsnitt 4.2).</w:t>
      </w:r>
    </w:p>
    <w:p w14:paraId="32C962CB"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72DFC32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som kan minska plasmakoncentrationerna av ibrutinib</w:t>
      </w:r>
    </w:p>
    <w:p w14:paraId="0D4FE02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Administrering av IMBRUVICA tillsammans med inducerare av CYP3A4 kan minska plasmakoncentrationerna av ibrutinib.</w:t>
      </w:r>
    </w:p>
    <w:p w14:paraId="4C581329" w14:textId="77777777" w:rsidR="00AF341F" w:rsidRPr="00FA047F" w:rsidRDefault="00AF341F" w:rsidP="00AF341F">
      <w:pPr>
        <w:contextualSpacing/>
        <w:rPr>
          <w:rFonts w:eastAsia="SimSun" w:cs="Times New Roman"/>
          <w:noProof/>
          <w:kern w:val="0"/>
          <w:lang w:val="sv-SE" w:eastAsia="sv-SE"/>
          <w14:ligatures w14:val="none"/>
        </w:rPr>
      </w:pPr>
    </w:p>
    <w:p w14:paraId="69E3EC8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rifampicin, en stark CYP3A4</w:t>
      </w:r>
      <w:r w:rsidRPr="00FA047F">
        <w:rPr>
          <w:rFonts w:eastAsia="SimSun" w:cs="Times New Roman"/>
          <w:noProof/>
          <w:kern w:val="0"/>
          <w:lang w:val="sv-SE" w:eastAsia="sv-SE"/>
          <w14:ligatures w14:val="none"/>
        </w:rPr>
        <w:noBreakHyphen/>
        <w:t>inducerare, till 18 fastande, friska försökspersoner minskade exponeringen (C</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och AUC) för ibrutinib med 92 % respektive 90 %. Undvik samtidig användning av starka eller måttliga CYP3A4</w:t>
      </w:r>
      <w:r w:rsidRPr="00FA047F">
        <w:rPr>
          <w:rFonts w:eastAsia="SimSun" w:cs="Times New Roman"/>
          <w:noProof/>
          <w:kern w:val="0"/>
          <w:lang w:val="sv-SE" w:eastAsia="sv-SE"/>
          <w14:ligatures w14:val="none"/>
        </w:rPr>
        <w:noBreakHyphen/>
        <w:t>inducerare (t.ex. karbamazepin, rifampicin, fenytoin). Medel som innehåller johannesört är kontraindicerade vid behandling med IMBRUVICA eftersom effekten kan minska. Överväg alternativa läkemedel med mindre CYP3A4</w:t>
      </w:r>
      <w:r w:rsidRPr="00FA047F">
        <w:rPr>
          <w:rFonts w:eastAsia="SimSun" w:cs="Times New Roman"/>
          <w:noProof/>
          <w:kern w:val="0"/>
          <w:lang w:val="sv-SE" w:eastAsia="sv-SE"/>
          <w14:ligatures w14:val="none"/>
        </w:rPr>
        <w:noBreakHyphen/>
        <w:t>induktion. Om nyttan uppväger risken och en stark eller måttlig CYP3A4</w:t>
      </w:r>
      <w:r w:rsidRPr="00FA047F">
        <w:rPr>
          <w:rFonts w:eastAsia="SimSun" w:cs="Times New Roman"/>
          <w:noProof/>
          <w:kern w:val="0"/>
          <w:lang w:val="sv-SE" w:eastAsia="sv-SE"/>
          <w14:ligatures w14:val="none"/>
        </w:rPr>
        <w:noBreakHyphen/>
        <w:t>inducerare måste användas, övervaka patienten noggrant för avsaknad av effekt (se avsnitt 4.3 och 4.4). Svaga ind</w:t>
      </w:r>
      <w:r w:rsidR="004559D2" w:rsidRPr="00FA047F">
        <w:rPr>
          <w:rFonts w:eastAsia="SimSun" w:cs="Times New Roman"/>
          <w:noProof/>
          <w:kern w:val="0"/>
          <w:lang w:val="sv-SE" w:eastAsia="sv-SE"/>
          <w14:ligatures w14:val="none"/>
        </w:rPr>
        <w:t>ucerare</w:t>
      </w:r>
      <w:r w:rsidRPr="00FA047F">
        <w:rPr>
          <w:rFonts w:eastAsia="SimSun" w:cs="Times New Roman"/>
          <w:noProof/>
          <w:kern w:val="0"/>
          <w:lang w:val="sv-SE" w:eastAsia="sv-SE"/>
          <w14:ligatures w14:val="none"/>
        </w:rPr>
        <w:t xml:space="preserve"> kan användas samtidigt med IMBRUVICA, men patienterna ska övervakas noggrant för eventuell avsaknad av effekt.</w:t>
      </w:r>
    </w:p>
    <w:p w14:paraId="67F6C333" w14:textId="77777777" w:rsidR="00AF341F" w:rsidRPr="00FA047F" w:rsidRDefault="00AF341F" w:rsidP="00AF341F">
      <w:pPr>
        <w:contextualSpacing/>
        <w:rPr>
          <w:rFonts w:eastAsia="SimSun" w:cs="Times New Roman"/>
          <w:noProof/>
          <w:kern w:val="0"/>
          <w:lang w:val="sv-SE" w:eastAsia="sv-SE"/>
          <w14:ligatures w14:val="none"/>
        </w:rPr>
      </w:pPr>
    </w:p>
    <w:p w14:paraId="00AB5D8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Ibrutinib har en pH-beroende löslighet, med lägre löslighet vid högre pH. Ett lägre 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observerades hos fastande, friska försökspersoner som fick en engångsdos ibrutinib på 560 mg efter att ha tagit 40 mg omeprazol en gång dagligen i 5 dagar (se avsnitt 5.2). Det finns ingen evidens för att detta lägre 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skulle ha någon klinisk betydelse, och läkemedel som ökar pH i magsäcken (t.ex. protonpumpshämmare) har använts utan begränsningar i de pivotala kliniska studierna.</w:t>
      </w:r>
    </w:p>
    <w:p w14:paraId="49301AB9"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557E0FC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vars plasmakoncentrationer kan påverkas av ibrutinib</w:t>
      </w:r>
    </w:p>
    <w:p w14:paraId="602F880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är en hämmare av P</w:t>
      </w:r>
      <w:r w:rsidRPr="00FA047F">
        <w:rPr>
          <w:rFonts w:eastAsia="SimSun" w:cs="Times New Roman"/>
          <w:noProof/>
          <w:kern w:val="0"/>
          <w:lang w:val="sv-SE" w:eastAsia="sv-SE"/>
          <w14:ligatures w14:val="none"/>
        </w:rPr>
        <w:noBreakHyphen/>
        <w:t xml:space="preserve">gp och bröstcancerresistent protein (BCRP) </w:t>
      </w:r>
      <w:r w:rsidRPr="00FA047F">
        <w:rPr>
          <w:rFonts w:eastAsia="SimSun" w:cs="Times New Roman"/>
          <w:i/>
          <w:noProof/>
          <w:kern w:val="0"/>
          <w:lang w:val="sv-SE" w:eastAsia="sv-SE"/>
          <w14:ligatures w14:val="none"/>
        </w:rPr>
        <w:t>in</w:t>
      </w:r>
      <w:r w:rsidRPr="00FA047F">
        <w:rPr>
          <w:rFonts w:eastAsia="SimSun" w:cs="Times New Roman"/>
          <w:i/>
          <w:noProof/>
          <w:kern w:val="0"/>
          <w:lang w:val="sv-SE" w:eastAsia="sv-SE"/>
          <w14:ligatures w14:val="none"/>
        </w:rPr>
        <w:noBreakHyphen/>
        <w:t xml:space="preserve">vitro. </w:t>
      </w:r>
      <w:r w:rsidRPr="00FA047F">
        <w:rPr>
          <w:rFonts w:eastAsia="SimSun" w:cs="Times New Roman"/>
          <w:noProof/>
          <w:kern w:val="0"/>
          <w:lang w:val="sv-SE" w:eastAsia="sv-SE"/>
          <w14:ligatures w14:val="none"/>
        </w:rPr>
        <w:t>Eftersom det saknas kliniska data för denna interaktion kan det inte uteslutas att ibrutinib skulle kunna hämma intestinalt P</w:t>
      </w:r>
      <w:r w:rsidRPr="00FA047F">
        <w:rPr>
          <w:rFonts w:eastAsia="SimSun" w:cs="Times New Roman"/>
          <w:noProof/>
          <w:kern w:val="0"/>
          <w:lang w:val="sv-SE" w:eastAsia="sv-SE"/>
          <w14:ligatures w14:val="none"/>
        </w:rPr>
        <w:noBreakHyphen/>
        <w:t>gp och BCRP efter en terapeutisk dos. För att minimera potentialen för en interaktion i mag-tarmkanalen bör orala P</w:t>
      </w:r>
      <w:r w:rsidRPr="00FA047F">
        <w:rPr>
          <w:rFonts w:eastAsia="SimSun" w:cs="Times New Roman"/>
          <w:noProof/>
          <w:kern w:val="0"/>
          <w:lang w:val="sv-SE" w:eastAsia="sv-SE"/>
          <w14:ligatures w14:val="none"/>
        </w:rPr>
        <w:noBreakHyphen/>
        <w:t>gp- eller BCRP</w:t>
      </w:r>
      <w:r w:rsidRPr="00FA047F">
        <w:rPr>
          <w:rFonts w:eastAsia="SimSun" w:cs="Times New Roman"/>
          <w:noProof/>
          <w:kern w:val="0"/>
          <w:lang w:val="sv-SE" w:eastAsia="sv-SE"/>
          <w14:ligatures w14:val="none"/>
        </w:rPr>
        <w:noBreakHyphen/>
        <w:t>substrat med smal terapeutisk bredd, såsom digoxin eller metotrexat, tas minst 6 timmar före eller efter IMBRUVICA. Ibrutinib kan också hämma BCRP i levern och öka exponeringen av läkemedel som genomgår BCRP</w:t>
      </w:r>
      <w:r w:rsidRPr="00FA047F">
        <w:rPr>
          <w:rFonts w:eastAsia="SimSun" w:cs="Times New Roman"/>
          <w:noProof/>
          <w:kern w:val="0"/>
          <w:lang w:val="sv-SE" w:eastAsia="sv-SE"/>
          <w14:ligatures w14:val="none"/>
        </w:rPr>
        <w:noBreakHyphen/>
        <w:t>medierad hepatisk efflux, t.ex. rosu</w:t>
      </w:r>
      <w:r w:rsidR="0085779D" w:rsidRPr="00FA047F">
        <w:rPr>
          <w:rFonts w:eastAsia="SimSun" w:cs="Times New Roman"/>
          <w:noProof/>
          <w:kern w:val="0"/>
          <w:lang w:val="sv-SE" w:eastAsia="sv-SE"/>
          <w14:ligatures w14:val="none"/>
        </w:rPr>
        <w:t>v</w:t>
      </w:r>
      <w:r w:rsidRPr="00FA047F">
        <w:rPr>
          <w:rFonts w:eastAsia="SimSun" w:cs="Times New Roman"/>
          <w:noProof/>
          <w:kern w:val="0"/>
          <w:lang w:val="sv-SE" w:eastAsia="sv-SE"/>
          <w14:ligatures w14:val="none"/>
        </w:rPr>
        <w:t>astatin.</w:t>
      </w:r>
    </w:p>
    <w:p w14:paraId="1A8151E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E2ECB1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 studier med ibrutinib (420 mg) i kombination med venetoklax (400 mg) hos patienter med KLL observerades en ökning av exponeringen för venetoklax (ca 1,8 gånger baserat på AUC) jämfört med venetoklax monoterapidata.</w:t>
      </w:r>
    </w:p>
    <w:p w14:paraId="14327E4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023884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I en läkemedelsinteraktionsstudie på patienter med </w:t>
      </w:r>
      <w:r w:rsidRPr="00FA047F">
        <w:rPr>
          <w:rFonts w:eastAsia="SimSun" w:cs="Times New Roman"/>
          <w:noProof/>
          <w:kern w:val="0"/>
          <w:lang w:val="sv-SE" w:eastAsia="sv-SE"/>
          <w14:ligatures w14:val="none"/>
        </w:rPr>
        <w:t>B</w:t>
      </w:r>
      <w:r w:rsidRPr="00FA047F">
        <w:rPr>
          <w:rFonts w:eastAsia="SimSun" w:cs="Times New Roman"/>
          <w:noProof/>
          <w:kern w:val="0"/>
          <w:lang w:val="sv-SE" w:eastAsia="sv-SE"/>
          <w14:ligatures w14:val="none"/>
        </w:rPr>
        <w:noBreakHyphen/>
        <w:t xml:space="preserve">cellsmaligniteter </w:t>
      </w:r>
      <w:r w:rsidRPr="00FA047F">
        <w:rPr>
          <w:rFonts w:eastAsia="SimSun" w:cs="Times New Roman"/>
          <w:noProof/>
          <w:kern w:val="0"/>
          <w:szCs w:val="20"/>
          <w:lang w:val="sv-SE" w:eastAsia="sv-SE"/>
          <w14:ligatures w14:val="none"/>
        </w:rPr>
        <w:t>hade en enkeldos med 560 mg ibrutinib ingen kliniskt relevant effekt på exponeringen av CYP3A4-substratet midazolam. I samma studie hade 2 veckors behandling med ibrutinib 560 mg dagligen ingen kliniskt relevant effekt på farmakokinetiken för orala preventivmedel (etinylestradiol och levonorgestrel), CYP3A4-substratet midazolam eller CYP2B6-substratet bupropion.</w:t>
      </w:r>
    </w:p>
    <w:p w14:paraId="1E2F791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442512"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4.6</w:t>
      </w:r>
      <w:r w:rsidRPr="00FA047F">
        <w:rPr>
          <w:rFonts w:eastAsia="SimSun" w:cs="Times New Roman"/>
          <w:b/>
          <w:bCs/>
          <w:noProof/>
          <w:kern w:val="0"/>
          <w:szCs w:val="20"/>
          <w:lang w:val="sv-SE" w:eastAsia="sv-SE"/>
          <w14:ligatures w14:val="none"/>
        </w:rPr>
        <w:tab/>
        <w:t>Fertilitet, graviditet och amning</w:t>
      </w:r>
    </w:p>
    <w:p w14:paraId="374ED73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6A425B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Kvinnor i fertil ålder/preventivmetoder hos kvinnor</w:t>
      </w:r>
    </w:p>
    <w:p w14:paraId="424890B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Baserat på fynd i djurstudier kan IMBRUVICA orsaka fosterskador om det ges till gravida kvinnor. Kvinnor ska undvika att bli gravida under tiden de tar IMBRUVICA och i upp till 3 månader efter </w:t>
      </w:r>
      <w:r w:rsidRPr="00FA047F">
        <w:rPr>
          <w:rFonts w:eastAsia="SimSun" w:cs="Times New Roman"/>
          <w:noProof/>
          <w:kern w:val="0"/>
          <w:lang w:val="sv-SE" w:eastAsia="sv-SE"/>
          <w14:ligatures w14:val="none"/>
        </w:rPr>
        <w:lastRenderedPageBreak/>
        <w:t>avslutad behandling. Kvinnor i fertil ålder måste således använda mycket effektiva preventivmetoder under behandling med IMBRUVICA och i upp till 3 månader efter avslutad behandling.</w:t>
      </w:r>
    </w:p>
    <w:p w14:paraId="74E37F4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96FB1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Graviditet</w:t>
      </w:r>
    </w:p>
    <w:p w14:paraId="792ABC9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inte användas under graviditet. Det finns inga data från användningen av IMBRUVICA hos gravida kvinnor. Djurstudier har visat reproduktionstoxikologiska effekter (se avsnitt 5.3).</w:t>
      </w:r>
    </w:p>
    <w:p w14:paraId="779147D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7DE77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Amning</w:t>
      </w:r>
    </w:p>
    <w:p w14:paraId="48246F8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Det är inte känt om ibrutinib eller dess metaboliter utsöndras i bröstmjölk. </w:t>
      </w:r>
      <w:r w:rsidRPr="00FA047F">
        <w:rPr>
          <w:rFonts w:eastAsia="SimSun" w:cs="Times New Roman"/>
          <w:noProof/>
          <w:kern w:val="0"/>
          <w:szCs w:val="22"/>
          <w:lang w:val="sv-SE" w:eastAsia="zh-CN"/>
          <w14:ligatures w14:val="none"/>
        </w:rPr>
        <w:t>En risk för barn som ammas kan inte uteslutas</w:t>
      </w:r>
      <w:r w:rsidRPr="00FA047F">
        <w:rPr>
          <w:rFonts w:eastAsia="SimSun" w:cs="Times New Roman"/>
          <w:noProof/>
          <w:kern w:val="0"/>
          <w:lang w:val="sv-SE" w:eastAsia="sv-SE"/>
          <w14:ligatures w14:val="none"/>
        </w:rPr>
        <w:t>. Amning ska avbrytas under behandling med IMBRUVICA.</w:t>
      </w:r>
    </w:p>
    <w:p w14:paraId="38D87972"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63B7E29A"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Fertilitet</w:t>
      </w:r>
    </w:p>
    <w:p w14:paraId="207D262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Inga effekter på fertilitet eller reproduktionsförmåga observerades hos han- eller honråttor upp till den testade maxdosen, 100 mg/kg/dag (Human Equivalent Dose [HED] 16 mg/kg/dag)</w:t>
      </w:r>
      <w:r w:rsidRPr="00FA047F">
        <w:rPr>
          <w:rFonts w:eastAsia="SimSun" w:cs="Times New Roman"/>
          <w:noProof/>
          <w:kern w:val="0"/>
          <w:lang w:val="sv-SE" w:eastAsia="sv-SE"/>
          <w14:ligatures w14:val="none"/>
        </w:rPr>
        <w:t xml:space="preserve"> (se avsnitt 5.3). In</w:t>
      </w:r>
      <w:r w:rsidRPr="00FA047F">
        <w:rPr>
          <w:rFonts w:eastAsia="SimSun" w:cs="Times New Roman"/>
          <w:noProof/>
          <w:kern w:val="0"/>
          <w:szCs w:val="20"/>
          <w:lang w:val="sv-SE" w:eastAsia="sv-SE"/>
          <w14:ligatures w14:val="none"/>
        </w:rPr>
        <w:t>ga data från människa finns tillgängliga vad gäller effekten av ibrutinib på fertiliteten.</w:t>
      </w:r>
    </w:p>
    <w:p w14:paraId="7C2CA750" w14:textId="77777777" w:rsidR="00AF341F" w:rsidRPr="00FA047F" w:rsidRDefault="00AF341F" w:rsidP="00AF341F">
      <w:pPr>
        <w:tabs>
          <w:tab w:val="left" w:pos="567"/>
        </w:tabs>
        <w:contextualSpacing/>
        <w:rPr>
          <w:rFonts w:eastAsia="SimSun" w:cs="Times New Roman"/>
          <w:b/>
          <w:noProof/>
          <w:kern w:val="0"/>
          <w:lang w:val="sv-SE" w:eastAsia="sv-SE"/>
          <w14:ligatures w14:val="none"/>
        </w:rPr>
      </w:pPr>
    </w:p>
    <w:p w14:paraId="581B9468"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4.7</w:t>
      </w:r>
      <w:r w:rsidRPr="00FA047F">
        <w:rPr>
          <w:rFonts w:eastAsia="SimSun" w:cs="Times New Roman"/>
          <w:b/>
          <w:bCs/>
          <w:noProof/>
          <w:kern w:val="0"/>
          <w:szCs w:val="20"/>
          <w:lang w:val="sv-SE" w:eastAsia="sv-SE"/>
          <w14:ligatures w14:val="none"/>
        </w:rPr>
        <w:tab/>
        <w:t>Effekter på förmågan att framföra fordon och använda maskiner</w:t>
      </w:r>
    </w:p>
    <w:p w14:paraId="35194CC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6A400F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har mindre effekt på förmågan att framföra fordon och använda maskiner.</w:t>
      </w:r>
    </w:p>
    <w:p w14:paraId="7CC672F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435B9D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Trötthet, yrsel och asteni har rapporterats hos en del patienter som tagit IMBRUVICA och bör beaktas vid bedömning av en patients förmåga att framföra fordon eller använda maskiner.</w:t>
      </w:r>
    </w:p>
    <w:p w14:paraId="7C27187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2E353C6"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4.8</w:t>
      </w:r>
      <w:r w:rsidRPr="00FA047F">
        <w:rPr>
          <w:rFonts w:eastAsia="SimSun" w:cs="Times New Roman"/>
          <w:b/>
          <w:bCs/>
          <w:noProof/>
          <w:kern w:val="0"/>
          <w:szCs w:val="20"/>
          <w:lang w:val="sv-SE" w:eastAsia="sv-SE"/>
          <w14:ligatures w14:val="none"/>
        </w:rPr>
        <w:tab/>
        <w:t>Biverkningar</w:t>
      </w:r>
    </w:p>
    <w:p w14:paraId="661176D1" w14:textId="77777777" w:rsidR="00AF341F" w:rsidRPr="00FA047F" w:rsidRDefault="00AF341F" w:rsidP="00AF341F">
      <w:pPr>
        <w:keepNext/>
        <w:contextualSpacing/>
        <w:rPr>
          <w:rFonts w:eastAsia="SimSun" w:cs="Times New Roman"/>
          <w:noProof/>
          <w:kern w:val="0"/>
          <w:lang w:val="sv-SE" w:eastAsia="sv-SE"/>
          <w14:ligatures w14:val="none"/>
        </w:rPr>
      </w:pPr>
    </w:p>
    <w:p w14:paraId="4708305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Sammanfattning av säkerhetsprofilen</w:t>
      </w:r>
    </w:p>
    <w:p w14:paraId="2033EA47"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 xml:space="preserve">De vanligaste biverkningarna </w:t>
      </w:r>
      <w:r w:rsidRPr="00FA047F">
        <w:rPr>
          <w:rFonts w:eastAsia="SimSun" w:cs="Times New Roman"/>
          <w:noProof/>
          <w:kern w:val="0"/>
          <w:szCs w:val="22"/>
          <w:lang w:val="sv-SE" w:eastAsia="sv-SE"/>
          <w14:ligatures w14:val="none"/>
        </w:rPr>
        <w:t>(≥ 20 %) var diarré, neutropeni, muskuloskeletal smärta, blödning (t.ex. blåmärken), utslag, illamående, trombocytopeni, artralgi och övre luftvägsinfektion. De vanligaste biverkningarna av grad 3/4 (≥ 5 %) var neutropeni, lymfocytos, trombocytopeni, hypertoni och pneumoni.</w:t>
      </w:r>
    </w:p>
    <w:p w14:paraId="02AF69C2" w14:textId="77777777" w:rsidR="00AF341F" w:rsidRPr="00FA047F" w:rsidRDefault="00AF341F" w:rsidP="00AF341F">
      <w:pPr>
        <w:contextualSpacing/>
        <w:rPr>
          <w:rFonts w:eastAsia="SimSun" w:cs="Times New Roman"/>
          <w:noProof/>
          <w:kern w:val="0"/>
          <w:lang w:val="sv-SE" w:eastAsia="sv-SE"/>
          <w14:ligatures w14:val="none"/>
        </w:rPr>
      </w:pPr>
    </w:p>
    <w:p w14:paraId="1E78E14A"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Tabell över biverkningar</w:t>
      </w:r>
    </w:p>
    <w:p w14:paraId="1E679500" w14:textId="77777777" w:rsidR="00AF341F" w:rsidRPr="00FA047F" w:rsidRDefault="00CF6EF9" w:rsidP="00FD5508">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Biverkningar hos patienter som behandlats med ibrutinib för B-cellsmaligniteter och biverkningar efter marknadsintroduktion listas nedan efter organsystem och frekvensgrupper. Frekvenser definieras enligt följande: mycket vanliga (</w:t>
      </w:r>
      <w:r w:rsidRPr="00FA047F">
        <w:rPr>
          <w:rFonts w:eastAsia="SimSun" w:cs="Times New Roman"/>
          <w:noProof/>
          <w:kern w:val="0"/>
          <w:szCs w:val="22"/>
          <w:lang w:val="sv-SE" w:eastAsia="sv-SE"/>
          <w14:ligatures w14:val="none"/>
        </w:rPr>
        <w:t>≥</w:t>
      </w:r>
      <w:r w:rsidRPr="00FA047F">
        <w:rPr>
          <w:rFonts w:eastAsia="SimSun" w:cs="Times New Roman"/>
          <w:noProof/>
          <w:kern w:val="0"/>
          <w:szCs w:val="20"/>
          <w:lang w:val="sv-SE" w:eastAsia="sv-SE"/>
          <w14:ligatures w14:val="none"/>
        </w:rPr>
        <w:t> 1/10), vanliga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1/100, &lt; 1/10), mindre vanliga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1/1 000, &lt; 1/100), sällsynta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1/10 000, &lt; 1/1 000) och ingen känd frekvens (kan inte beräknas från tillgängliga data). Inom varje frekvensgrupp presenteras biverkningarna efter fallande allvarlighetsgrad.</w:t>
      </w:r>
    </w:p>
    <w:p w14:paraId="06CBE590" w14:textId="77777777" w:rsidR="00AF341F" w:rsidRPr="00FA047F" w:rsidRDefault="00AF341F" w:rsidP="00FD5508">
      <w:pPr>
        <w:tabs>
          <w:tab w:val="left" w:pos="567"/>
        </w:tabs>
        <w:rPr>
          <w:rFonts w:eastAsia="SimSun" w:cs="Times New Roman"/>
          <w:noProof/>
          <w:kern w:val="0"/>
          <w:szCs w:val="20"/>
          <w:u w:val="single"/>
          <w:lang w:val="sv-SE" w:eastAsia="sv-SE"/>
          <w14:ligatures w14:val="none"/>
        </w:rPr>
      </w:pPr>
    </w:p>
    <w:p w14:paraId="57328081"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Sammanfattning för B-cellsmaligniteter</w:t>
      </w:r>
    </w:p>
    <w:p w14:paraId="4778C1B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Säkerhetsprofilen är baserad på sammanslagna data från 1 981 patienter behandlade med IMBRUVICA i fyra kliniska fas 2</w:t>
      </w:r>
      <w:r w:rsidRPr="00FA047F">
        <w:rPr>
          <w:rFonts w:eastAsia="SimSun" w:cs="Times New Roman"/>
          <w:noProof/>
          <w:kern w:val="0"/>
          <w:lang w:val="sv-SE" w:eastAsia="sv-SE"/>
          <w14:ligatures w14:val="none"/>
        </w:rPr>
        <w:noBreakHyphen/>
        <w:t>studier och åtta randomiserade fas 3</w:t>
      </w:r>
      <w:r w:rsidRPr="00FA047F">
        <w:rPr>
          <w:rFonts w:eastAsia="SimSun" w:cs="Times New Roman"/>
          <w:noProof/>
          <w:kern w:val="0"/>
          <w:lang w:val="sv-SE" w:eastAsia="sv-SE"/>
          <w14:ligatures w14:val="none"/>
        </w:rPr>
        <w:noBreakHyphen/>
        <w:t>studier och från erfarenhet efter marknadsintroduktion. Data från TRIANGLE-studien ingår inte i poolade data och presenteras separat i tabell 3. Patienter behandlade för MCL i kliniska studier fick 560 mg IMBRUVICA en gång dagligen och patienter behandlade för KLL eller WM i kliniska studier fick 420 mg IMBRUVICA en gång dagligen. Alla patienter i kliniska studier fick IMBRUVICA fram till sjukdomsprogression eller tills det inte längre tolererades, förutom för studier med IMBRUVICA i kombination med venetoklax där patienter fick en behandling med bestämd varaktighet (studie CLL3011 och PCYC-1142-CA). Mediantiden för behandling med IMBRUVICA i det sammanslagna datasetet var 14,7 månader. Mediantiden för behandling av KLL/SLL var 14,7 månader (upp till 52 månader), 11,7 månader för MCL (upp till 28 månader), 21,6 månader för WM (upp till 37 månader).</w:t>
      </w:r>
    </w:p>
    <w:p w14:paraId="7EAD2036" w14:textId="77777777" w:rsidR="00AF341F" w:rsidRPr="00FA047F" w:rsidRDefault="00AF341F" w:rsidP="00AF341F">
      <w:pPr>
        <w:contextualSpacing/>
        <w:rPr>
          <w:rFonts w:eastAsia="SimSun" w:cs="Times New Roman"/>
          <w:noProof/>
          <w:kern w:val="0"/>
          <w:lang w:val="sv-SE" w:eastAsia="sv-SE"/>
          <w14:ligatures w14:val="none"/>
        </w:rPr>
      </w:pPr>
    </w:p>
    <w:p w14:paraId="52B9AC6E" w14:textId="77777777" w:rsidR="00AF341F" w:rsidRPr="00FA047F" w:rsidRDefault="00AF341F" w:rsidP="00AF341F">
      <w:pPr>
        <w:contextualSpacing/>
        <w:rPr>
          <w:rFonts w:eastAsia="SimSun" w:cs="Times New Roman"/>
          <w:noProof/>
          <w:kern w:val="0"/>
          <w:szCs w:val="22"/>
          <w:lang w:val="sv-SE" w:eastAsia="sv-SE"/>
          <w14:ligatures w14:val="none"/>
        </w:rPr>
      </w:pPr>
    </w:p>
    <w:tbl>
      <w:tblPr>
        <w:tblW w:w="5000" w:type="pct"/>
        <w:tblLayout w:type="fixed"/>
        <w:tblLook w:val="0000" w:firstRow="0" w:lastRow="0" w:firstColumn="0" w:lastColumn="0" w:noHBand="0" w:noVBand="0"/>
      </w:tblPr>
      <w:tblGrid>
        <w:gridCol w:w="2443"/>
        <w:gridCol w:w="1602"/>
        <w:gridCol w:w="2421"/>
        <w:gridCol w:w="1367"/>
        <w:gridCol w:w="1238"/>
      </w:tblGrid>
      <w:tr w:rsidR="00F3450C" w14:paraId="2C3DEB40" w14:textId="77777777" w:rsidTr="03B3451F">
        <w:trPr>
          <w:cantSplit/>
        </w:trPr>
        <w:tc>
          <w:tcPr>
            <w:tcW w:w="9287" w:type="dxa"/>
            <w:gridSpan w:val="5"/>
            <w:tcBorders>
              <w:bottom w:val="single" w:sz="4" w:space="0" w:color="auto"/>
            </w:tcBorders>
          </w:tcPr>
          <w:p w14:paraId="3818D8B2" w14:textId="77777777" w:rsidR="00AF341F" w:rsidRPr="00FA047F" w:rsidRDefault="00CF6EF9" w:rsidP="00AF341F">
            <w:pPr>
              <w:keepNext/>
              <w:tabs>
                <w:tab w:val="left" w:pos="567"/>
              </w:tabs>
              <w:ind w:left="1134" w:hanging="1134"/>
              <w:rPr>
                <w:rFonts w:eastAsia="SimSun" w:cs="Times New Roman"/>
                <w:b/>
                <w:bCs/>
                <w:noProof/>
                <w:kern w:val="0"/>
                <w:sz w:val="20"/>
                <w:szCs w:val="20"/>
                <w:lang w:val="sv-SE" w:eastAsia="sv-SE"/>
                <w14:ligatures w14:val="none"/>
              </w:rPr>
            </w:pPr>
            <w:r w:rsidRPr="00FA047F">
              <w:rPr>
                <w:rFonts w:eastAsia="SimSun" w:cs="Times New Roman"/>
                <w:b/>
                <w:bCs/>
                <w:noProof/>
                <w:kern w:val="0"/>
                <w:szCs w:val="22"/>
                <w:lang w:val="sv-SE" w:eastAsia="sv-SE"/>
                <w14:ligatures w14:val="none"/>
              </w:rPr>
              <w:lastRenderedPageBreak/>
              <w:t>Tabell 2:</w:t>
            </w:r>
            <w:r w:rsidRPr="00FA047F">
              <w:rPr>
                <w:rFonts w:eastAsia="SimSun" w:cs="Times New Roman"/>
                <w:b/>
                <w:bCs/>
                <w:noProof/>
                <w:kern w:val="0"/>
                <w:sz w:val="20"/>
                <w:szCs w:val="20"/>
                <w:lang w:val="sv-SE" w:eastAsia="sv-SE"/>
                <w14:ligatures w14:val="none"/>
              </w:rPr>
              <w:tab/>
            </w:r>
            <w:r w:rsidRPr="00FA047F">
              <w:rPr>
                <w:rFonts w:eastAsia="SimSun" w:cs="Times New Roman"/>
                <w:b/>
                <w:bCs/>
                <w:noProof/>
                <w:kern w:val="0"/>
                <w:szCs w:val="22"/>
                <w:lang w:val="sv-SE" w:eastAsia="sv-SE"/>
                <w14:ligatures w14:val="none"/>
              </w:rPr>
              <w:t>Biverkningar hos patienter med B-cellsmaligniteter rapporterade från kliniska studier eller via övervakning efter marknadsintroduktion</w:t>
            </w:r>
            <w:r w:rsidRPr="00FA047F">
              <w:rPr>
                <w:rFonts w:eastAsia="SimSun" w:cs="Times New Roman"/>
                <w:b/>
                <w:bCs/>
                <w:noProof/>
                <w:kern w:val="0"/>
                <w:szCs w:val="18"/>
                <w:vertAlign w:val="superscript"/>
                <w:lang w:val="sv-SE" w:eastAsia="sv-SE"/>
                <w14:ligatures w14:val="none"/>
              </w:rPr>
              <w:t>†</w:t>
            </w:r>
          </w:p>
        </w:tc>
      </w:tr>
      <w:tr w:rsidR="00F3450C" w14:paraId="2B5343C0"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5E76ADC5"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Organsystem</w:t>
            </w:r>
          </w:p>
        </w:tc>
        <w:tc>
          <w:tcPr>
            <w:tcW w:w="1639" w:type="dxa"/>
            <w:tcBorders>
              <w:top w:val="single" w:sz="4" w:space="0" w:color="auto"/>
              <w:left w:val="single" w:sz="4" w:space="0" w:color="auto"/>
              <w:bottom w:val="single" w:sz="4" w:space="0" w:color="auto"/>
              <w:right w:val="single" w:sz="4" w:space="0" w:color="auto"/>
            </w:tcBorders>
          </w:tcPr>
          <w:p w14:paraId="09F54F43" w14:textId="77777777" w:rsidR="00AF341F" w:rsidRPr="00FA047F" w:rsidRDefault="00CF6EF9" w:rsidP="00AF341F">
            <w:pPr>
              <w:keepNext/>
              <w:tabs>
                <w:tab w:val="left" w:pos="567"/>
              </w:tabs>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Frekvens</w:t>
            </w:r>
          </w:p>
          <w:p w14:paraId="22EE7803"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(alla grader)</w:t>
            </w:r>
          </w:p>
        </w:tc>
        <w:tc>
          <w:tcPr>
            <w:tcW w:w="2481" w:type="dxa"/>
            <w:tcBorders>
              <w:top w:val="single" w:sz="4" w:space="0" w:color="auto"/>
              <w:left w:val="single" w:sz="4" w:space="0" w:color="auto"/>
              <w:bottom w:val="single" w:sz="4" w:space="0" w:color="auto"/>
              <w:right w:val="single" w:sz="4" w:space="0" w:color="auto"/>
            </w:tcBorders>
          </w:tcPr>
          <w:p w14:paraId="317EC72F"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Biverkningar</w:t>
            </w:r>
          </w:p>
        </w:tc>
        <w:tc>
          <w:tcPr>
            <w:tcW w:w="1398" w:type="dxa"/>
            <w:tcBorders>
              <w:top w:val="single" w:sz="4" w:space="0" w:color="auto"/>
              <w:left w:val="single" w:sz="4" w:space="0" w:color="auto"/>
              <w:bottom w:val="single" w:sz="4" w:space="0" w:color="auto"/>
              <w:right w:val="single" w:sz="4" w:space="0" w:color="auto"/>
            </w:tcBorders>
          </w:tcPr>
          <w:p w14:paraId="67AC2379" w14:textId="77777777" w:rsidR="00AF341F" w:rsidRPr="00FA047F" w:rsidRDefault="00CF6EF9" w:rsidP="00AF341F">
            <w:pPr>
              <w:keepNext/>
              <w:autoSpaceDE w:val="0"/>
              <w:autoSpaceDN w:val="0"/>
              <w:adjustRightInd w:val="0"/>
              <w:contextualSpacing/>
              <w:jc w:val="center"/>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Alla grader (%)</w:t>
            </w:r>
          </w:p>
        </w:tc>
        <w:tc>
          <w:tcPr>
            <w:tcW w:w="1265" w:type="dxa"/>
            <w:tcBorders>
              <w:top w:val="single" w:sz="4" w:space="0" w:color="auto"/>
              <w:left w:val="single" w:sz="4" w:space="0" w:color="auto"/>
              <w:bottom w:val="single" w:sz="4" w:space="0" w:color="auto"/>
              <w:right w:val="single" w:sz="4" w:space="0" w:color="auto"/>
            </w:tcBorders>
            <w:vAlign w:val="bottom"/>
          </w:tcPr>
          <w:p w14:paraId="51D9CB26"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Grad ≥ 3 (%)</w:t>
            </w:r>
          </w:p>
        </w:tc>
      </w:tr>
      <w:tr w:rsidR="00F3450C" w14:paraId="66435F8C"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345AF98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och infestationer</w:t>
            </w:r>
          </w:p>
        </w:tc>
        <w:tc>
          <w:tcPr>
            <w:tcW w:w="1639" w:type="dxa"/>
            <w:tcBorders>
              <w:top w:val="single" w:sz="4" w:space="0" w:color="auto"/>
              <w:left w:val="single" w:sz="4" w:space="0" w:color="auto"/>
              <w:bottom w:val="single" w:sz="4" w:space="0" w:color="auto"/>
              <w:right w:val="single" w:sz="4" w:space="0" w:color="auto"/>
            </w:tcBorders>
          </w:tcPr>
          <w:p w14:paraId="2122EB7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53B0C62B"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Pneumoni</w:t>
            </w:r>
            <w:r w:rsidRPr="00FA047F">
              <w:rPr>
                <w:rFonts w:eastAsia="SimSun" w:cs="Times New Roman"/>
                <w:noProof/>
                <w:kern w:val="0"/>
                <w:szCs w:val="18"/>
                <w:vertAlign w:val="superscript"/>
                <w:lang w:val="sv-SE" w:eastAsia="sv-SE"/>
                <w14:ligatures w14:val="none"/>
              </w:rPr>
              <w:t>*#</w:t>
            </w:r>
          </w:p>
          <w:p w14:paraId="3FAF3C7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Övre luftvägsinfektion</w:t>
            </w:r>
          </w:p>
          <w:p w14:paraId="40AF305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Hudinfektion</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1BDF542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12</w:t>
            </w:r>
          </w:p>
          <w:p w14:paraId="61AC1304"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21</w:t>
            </w:r>
          </w:p>
          <w:p w14:paraId="216258C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tc>
        <w:tc>
          <w:tcPr>
            <w:tcW w:w="1265" w:type="dxa"/>
            <w:tcBorders>
              <w:top w:val="single" w:sz="4" w:space="0" w:color="auto"/>
              <w:left w:val="single" w:sz="4" w:space="0" w:color="auto"/>
              <w:bottom w:val="single" w:sz="4" w:space="0" w:color="auto"/>
              <w:right w:val="single" w:sz="4" w:space="0" w:color="auto"/>
            </w:tcBorders>
          </w:tcPr>
          <w:p w14:paraId="54F54381"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p w14:paraId="602B8AF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017E530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tc>
      </w:tr>
      <w:tr w:rsidR="00F3450C" w14:paraId="03E9E5EC" w14:textId="77777777" w:rsidTr="00C726BF">
        <w:trPr>
          <w:cantSplit/>
        </w:trPr>
        <w:tc>
          <w:tcPr>
            <w:tcW w:w="2504" w:type="dxa"/>
            <w:vMerge/>
            <w:tcBorders>
              <w:top w:val="single" w:sz="4" w:space="0" w:color="auto"/>
              <w:left w:val="single" w:sz="4" w:space="0" w:color="auto"/>
              <w:bottom w:val="single" w:sz="4" w:space="0" w:color="auto"/>
            </w:tcBorders>
          </w:tcPr>
          <w:p w14:paraId="41B56650"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6722D1F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3DDD044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Sepsis</w:t>
            </w:r>
            <w:r w:rsidRPr="00FA047F">
              <w:rPr>
                <w:rFonts w:eastAsia="SimSun" w:cs="Times New Roman"/>
                <w:noProof/>
                <w:kern w:val="0"/>
                <w:szCs w:val="18"/>
                <w:vertAlign w:val="superscript"/>
                <w:lang w:val="sv-SE" w:eastAsia="sv-SE"/>
                <w14:ligatures w14:val="none"/>
              </w:rPr>
              <w:t>*#</w:t>
            </w:r>
          </w:p>
          <w:p w14:paraId="62FB2AE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Urinvägsinfektion</w:t>
            </w:r>
          </w:p>
          <w:p w14:paraId="58A9E8D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Sinusit</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095547E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27B5638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p w14:paraId="74B82BB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tc>
        <w:tc>
          <w:tcPr>
            <w:tcW w:w="1265" w:type="dxa"/>
            <w:tcBorders>
              <w:top w:val="single" w:sz="4" w:space="0" w:color="auto"/>
              <w:left w:val="single" w:sz="4" w:space="0" w:color="auto"/>
              <w:bottom w:val="single" w:sz="4" w:space="0" w:color="auto"/>
              <w:right w:val="single" w:sz="4" w:space="0" w:color="auto"/>
            </w:tcBorders>
          </w:tcPr>
          <w:p w14:paraId="587257C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359F86E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44080D1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11218DC6" w14:textId="77777777" w:rsidTr="00C726BF">
        <w:trPr>
          <w:cantSplit/>
        </w:trPr>
        <w:tc>
          <w:tcPr>
            <w:tcW w:w="2504" w:type="dxa"/>
            <w:vMerge/>
            <w:tcBorders>
              <w:top w:val="single" w:sz="4" w:space="0" w:color="auto"/>
              <w:left w:val="single" w:sz="4" w:space="0" w:color="auto"/>
              <w:bottom w:val="single" w:sz="4" w:space="0" w:color="auto"/>
            </w:tcBorders>
          </w:tcPr>
          <w:p w14:paraId="3F2650AC"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3BF1AA5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41203C2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orsakade av kryptokocker</w:t>
            </w:r>
            <w:r w:rsidRPr="00FA047F">
              <w:rPr>
                <w:rFonts w:eastAsia="SimSun" w:cs="Times New Roman"/>
                <w:noProof/>
                <w:kern w:val="0"/>
                <w:szCs w:val="18"/>
                <w:vertAlign w:val="superscript"/>
                <w:lang w:val="sv-SE" w:eastAsia="sv-SE"/>
                <w14:ligatures w14:val="none"/>
              </w:rPr>
              <w:t>*</w:t>
            </w:r>
          </w:p>
          <w:p w14:paraId="0CB12DCB"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Infektioner orsakade av Pneumocystis</w:t>
            </w:r>
            <w:r w:rsidRPr="00FA047F">
              <w:rPr>
                <w:rFonts w:eastAsia="SimSun" w:cs="Times New Roman"/>
                <w:noProof/>
                <w:kern w:val="0"/>
                <w:szCs w:val="18"/>
                <w:vertAlign w:val="superscript"/>
                <w:lang w:val="sv-SE" w:eastAsia="sv-SE"/>
                <w14:ligatures w14:val="none"/>
              </w:rPr>
              <w:t>*#</w:t>
            </w:r>
          </w:p>
          <w:p w14:paraId="0436750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orsakade av Aspergillus</w:t>
            </w:r>
            <w:r w:rsidRPr="00FA047F">
              <w:rPr>
                <w:rFonts w:eastAsia="SimSun" w:cs="Times New Roman"/>
                <w:noProof/>
                <w:kern w:val="0"/>
                <w:szCs w:val="18"/>
                <w:vertAlign w:val="superscript"/>
                <w:lang w:val="sv-SE" w:eastAsia="sv-SE"/>
                <w14:ligatures w14:val="none"/>
              </w:rPr>
              <w:t>*</w:t>
            </w:r>
          </w:p>
          <w:p w14:paraId="383359F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Reaktivering av hepatit B</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250E3D5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2E53A3FF"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59C7375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4AA3E0CC"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0BF3CF2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235F9564"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24F2DEF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265" w:type="dxa"/>
            <w:tcBorders>
              <w:top w:val="single" w:sz="4" w:space="0" w:color="auto"/>
              <w:left w:val="single" w:sz="4" w:space="0" w:color="auto"/>
              <w:bottom w:val="single" w:sz="4" w:space="0" w:color="auto"/>
              <w:right w:val="single" w:sz="4" w:space="0" w:color="auto"/>
            </w:tcBorders>
          </w:tcPr>
          <w:p w14:paraId="1460881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5650C1F3"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732D75F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212A99E"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1101F10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1288A98F"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1FDD8AC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4FF5D9B2" w14:textId="77777777" w:rsidTr="00C726BF">
        <w:trPr>
          <w:cantSplit/>
        </w:trPr>
        <w:tc>
          <w:tcPr>
            <w:tcW w:w="2504" w:type="dxa"/>
            <w:tcBorders>
              <w:top w:val="single" w:sz="4" w:space="0" w:color="auto"/>
              <w:left w:val="single" w:sz="4" w:space="0" w:color="auto"/>
              <w:bottom w:val="single" w:sz="4" w:space="0" w:color="auto"/>
              <w:right w:val="single" w:sz="4" w:space="0" w:color="auto"/>
            </w:tcBorders>
          </w:tcPr>
          <w:p w14:paraId="4F488F1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Neoplasier; benigna, maligna och ospecificerade tumörer (inkl. cystor och polyper)</w:t>
            </w:r>
          </w:p>
        </w:tc>
        <w:tc>
          <w:tcPr>
            <w:tcW w:w="1639" w:type="dxa"/>
            <w:tcBorders>
              <w:top w:val="single" w:sz="4" w:space="0" w:color="auto"/>
              <w:left w:val="single" w:sz="4" w:space="0" w:color="auto"/>
              <w:bottom w:val="single" w:sz="4" w:space="0" w:color="auto"/>
              <w:right w:val="single" w:sz="4" w:space="0" w:color="auto"/>
            </w:tcBorders>
          </w:tcPr>
          <w:p w14:paraId="2DA72F7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01D5B41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Icke</w:t>
            </w:r>
            <w:r w:rsidRPr="00FA047F">
              <w:rPr>
                <w:rFonts w:eastAsia="SimSun" w:cs="Times New Roman"/>
                <w:noProof/>
                <w:kern w:val="0"/>
                <w:sz w:val="20"/>
                <w:szCs w:val="20"/>
                <w:lang w:val="sv-SE" w:eastAsia="sv-SE"/>
                <w14:ligatures w14:val="none"/>
              </w:rPr>
              <w:noBreakHyphen/>
              <w:t>melanom hudcancer</w:t>
            </w:r>
            <w:r w:rsidRPr="00FA047F">
              <w:rPr>
                <w:rFonts w:eastAsia="SimSun" w:cs="Times New Roman"/>
                <w:noProof/>
                <w:kern w:val="0"/>
                <w:szCs w:val="18"/>
                <w:vertAlign w:val="superscript"/>
                <w:lang w:val="sv-SE" w:eastAsia="sv-SE"/>
                <w14:ligatures w14:val="none"/>
              </w:rPr>
              <w:t>*</w:t>
            </w:r>
          </w:p>
          <w:p w14:paraId="7E6A9C7C" w14:textId="77777777" w:rsidR="00AF341F" w:rsidRPr="00FA047F" w:rsidRDefault="00CF6EF9" w:rsidP="00AF341F">
            <w:pPr>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Basalcellscarcinom</w:t>
            </w:r>
          </w:p>
          <w:p w14:paraId="5B0241DA" w14:textId="77777777" w:rsidR="00AF341F" w:rsidRPr="00FA047F" w:rsidRDefault="00CF6EF9" w:rsidP="00AF341F">
            <w:pPr>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Skivepitelcarcinom</w:t>
            </w:r>
          </w:p>
        </w:tc>
        <w:tc>
          <w:tcPr>
            <w:tcW w:w="1398" w:type="dxa"/>
            <w:tcBorders>
              <w:top w:val="single" w:sz="4" w:space="0" w:color="auto"/>
              <w:left w:val="single" w:sz="4" w:space="0" w:color="auto"/>
              <w:bottom w:val="single" w:sz="4" w:space="0" w:color="auto"/>
              <w:right w:val="single" w:sz="4" w:space="0" w:color="auto"/>
            </w:tcBorders>
          </w:tcPr>
          <w:p w14:paraId="00A51BE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5</w:t>
            </w:r>
          </w:p>
          <w:p w14:paraId="592BCF8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00C5FFE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46F7489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17A9870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5DACF9B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4317ABDA"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25AD5C2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Blodet och lymfsystemet</w:t>
            </w:r>
          </w:p>
        </w:tc>
        <w:tc>
          <w:tcPr>
            <w:tcW w:w="1639" w:type="dxa"/>
            <w:tcBorders>
              <w:top w:val="single" w:sz="4" w:space="0" w:color="auto"/>
              <w:left w:val="single" w:sz="4" w:space="0" w:color="auto"/>
              <w:bottom w:val="single" w:sz="4" w:space="0" w:color="auto"/>
              <w:right w:val="single" w:sz="4" w:space="0" w:color="auto"/>
            </w:tcBorders>
          </w:tcPr>
          <w:p w14:paraId="06B6146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12385B2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Neutropeni</w:t>
            </w:r>
            <w:r w:rsidRPr="00FA047F">
              <w:rPr>
                <w:rFonts w:eastAsia="SimSun" w:cs="Times New Roman"/>
                <w:noProof/>
                <w:kern w:val="0"/>
                <w:szCs w:val="18"/>
                <w:vertAlign w:val="superscript"/>
                <w:lang w:val="sv-SE" w:eastAsia="sv-SE"/>
                <w14:ligatures w14:val="none"/>
              </w:rPr>
              <w:t>*</w:t>
            </w:r>
          </w:p>
          <w:p w14:paraId="170E9EF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Trombocytopeni</w:t>
            </w:r>
            <w:r w:rsidRPr="00FA047F">
              <w:rPr>
                <w:rFonts w:eastAsia="SimSun" w:cs="Times New Roman"/>
                <w:noProof/>
                <w:kern w:val="0"/>
                <w:szCs w:val="18"/>
                <w:vertAlign w:val="superscript"/>
                <w:lang w:val="sv-SE" w:eastAsia="sv-SE"/>
                <w14:ligatures w14:val="none"/>
              </w:rPr>
              <w:t>*</w:t>
            </w:r>
          </w:p>
          <w:p w14:paraId="26F47C5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Lymfocytos</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0C52C198"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39</w:t>
            </w:r>
          </w:p>
          <w:p w14:paraId="5DD9893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29</w:t>
            </w:r>
          </w:p>
          <w:p w14:paraId="7D72924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tc>
        <w:tc>
          <w:tcPr>
            <w:tcW w:w="1265" w:type="dxa"/>
            <w:tcBorders>
              <w:top w:val="single" w:sz="4" w:space="0" w:color="auto"/>
              <w:left w:val="single" w:sz="4" w:space="0" w:color="auto"/>
              <w:bottom w:val="single" w:sz="4" w:space="0" w:color="auto"/>
              <w:right w:val="single" w:sz="4" w:space="0" w:color="auto"/>
            </w:tcBorders>
          </w:tcPr>
          <w:p w14:paraId="2F633CB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31</w:t>
            </w:r>
          </w:p>
          <w:p w14:paraId="0D1DCAF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p w14:paraId="4AFF66C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11</w:t>
            </w:r>
          </w:p>
        </w:tc>
      </w:tr>
      <w:tr w:rsidR="00F3450C" w14:paraId="439ED741" w14:textId="77777777" w:rsidTr="00C726BF">
        <w:trPr>
          <w:cantSplit/>
        </w:trPr>
        <w:tc>
          <w:tcPr>
            <w:tcW w:w="2504" w:type="dxa"/>
            <w:vMerge/>
            <w:tcBorders>
              <w:top w:val="single" w:sz="4" w:space="0" w:color="auto"/>
              <w:left w:val="single" w:sz="4" w:space="0" w:color="auto"/>
              <w:bottom w:val="single" w:sz="4" w:space="0" w:color="auto"/>
            </w:tcBorders>
          </w:tcPr>
          <w:p w14:paraId="7E289AD1"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76C82ED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78BA1C7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Febril neutropeni</w:t>
            </w:r>
          </w:p>
          <w:p w14:paraId="16E2CEC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Leukocytos</w:t>
            </w:r>
          </w:p>
        </w:tc>
        <w:tc>
          <w:tcPr>
            <w:tcW w:w="1398" w:type="dxa"/>
            <w:tcBorders>
              <w:top w:val="single" w:sz="4" w:space="0" w:color="auto"/>
              <w:left w:val="single" w:sz="4" w:space="0" w:color="auto"/>
              <w:bottom w:val="single" w:sz="4" w:space="0" w:color="auto"/>
              <w:right w:val="single" w:sz="4" w:space="0" w:color="auto"/>
            </w:tcBorders>
          </w:tcPr>
          <w:p w14:paraId="1623A880"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7103E1CE"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c>
          <w:tcPr>
            <w:tcW w:w="1265" w:type="dxa"/>
            <w:tcBorders>
              <w:top w:val="single" w:sz="4" w:space="0" w:color="auto"/>
              <w:left w:val="single" w:sz="4" w:space="0" w:color="auto"/>
              <w:bottom w:val="single" w:sz="4" w:space="0" w:color="auto"/>
              <w:right w:val="single" w:sz="4" w:space="0" w:color="auto"/>
            </w:tcBorders>
          </w:tcPr>
          <w:p w14:paraId="3CFA9B9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752FBE2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r>
      <w:tr w:rsidR="00F3450C" w14:paraId="69ABA0D9" w14:textId="77777777" w:rsidTr="00C726BF">
        <w:trPr>
          <w:cantSplit/>
        </w:trPr>
        <w:tc>
          <w:tcPr>
            <w:tcW w:w="2504" w:type="dxa"/>
            <w:vMerge/>
            <w:tcBorders>
              <w:top w:val="single" w:sz="4" w:space="0" w:color="auto"/>
              <w:left w:val="single" w:sz="4" w:space="0" w:color="auto"/>
              <w:bottom w:val="single" w:sz="4" w:space="0" w:color="auto"/>
            </w:tcBorders>
          </w:tcPr>
          <w:p w14:paraId="3FB4A078"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0F7CFCD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Sällsynta</w:t>
            </w:r>
          </w:p>
        </w:tc>
        <w:tc>
          <w:tcPr>
            <w:tcW w:w="2481" w:type="dxa"/>
            <w:tcBorders>
              <w:top w:val="single" w:sz="4" w:space="0" w:color="auto"/>
              <w:left w:val="single" w:sz="4" w:space="0" w:color="auto"/>
              <w:bottom w:val="single" w:sz="4" w:space="0" w:color="auto"/>
              <w:right w:val="single" w:sz="4" w:space="0" w:color="auto"/>
            </w:tcBorders>
          </w:tcPr>
          <w:p w14:paraId="48FD083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Leukostas</w:t>
            </w:r>
          </w:p>
        </w:tc>
        <w:tc>
          <w:tcPr>
            <w:tcW w:w="1398" w:type="dxa"/>
            <w:tcBorders>
              <w:top w:val="single" w:sz="4" w:space="0" w:color="auto"/>
              <w:left w:val="single" w:sz="4" w:space="0" w:color="auto"/>
              <w:bottom w:val="single" w:sz="4" w:space="0" w:color="auto"/>
              <w:right w:val="single" w:sz="4" w:space="0" w:color="auto"/>
            </w:tcBorders>
          </w:tcPr>
          <w:p w14:paraId="2E30273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085CC2D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0F9FBDFA" w14:textId="77777777" w:rsidTr="00C726BF">
        <w:trPr>
          <w:cantSplit/>
        </w:trPr>
        <w:tc>
          <w:tcPr>
            <w:tcW w:w="2504" w:type="dxa"/>
            <w:tcBorders>
              <w:top w:val="single" w:sz="4" w:space="0" w:color="auto"/>
              <w:left w:val="single" w:sz="4" w:space="0" w:color="auto"/>
              <w:bottom w:val="single" w:sz="4" w:space="0" w:color="auto"/>
              <w:right w:val="single" w:sz="4" w:space="0" w:color="auto"/>
            </w:tcBorders>
          </w:tcPr>
          <w:p w14:paraId="7846908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Immunsystemet</w:t>
            </w:r>
          </w:p>
        </w:tc>
        <w:tc>
          <w:tcPr>
            <w:tcW w:w="1639" w:type="dxa"/>
            <w:tcBorders>
              <w:top w:val="single" w:sz="4" w:space="0" w:color="auto"/>
              <w:left w:val="single" w:sz="4" w:space="0" w:color="auto"/>
              <w:bottom w:val="single" w:sz="4" w:space="0" w:color="auto"/>
              <w:right w:val="single" w:sz="4" w:space="0" w:color="auto"/>
            </w:tcBorders>
          </w:tcPr>
          <w:p w14:paraId="46227F6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347D6FE6" w14:textId="77777777" w:rsidR="00AF341F" w:rsidRPr="00FA047F" w:rsidRDefault="00CF6EF9" w:rsidP="03B345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Interstitiell lungsjukdom</w:t>
            </w:r>
            <w:r w:rsidRPr="00FA047F">
              <w:rPr>
                <w:rFonts w:eastAsia="SimSun" w:cs="Times New Roman"/>
                <w:noProof/>
                <w:kern w:val="0"/>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4B3AA53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tc>
        <w:tc>
          <w:tcPr>
            <w:tcW w:w="1265" w:type="dxa"/>
            <w:tcBorders>
              <w:top w:val="single" w:sz="4" w:space="0" w:color="auto"/>
              <w:left w:val="single" w:sz="4" w:space="0" w:color="auto"/>
              <w:bottom w:val="single" w:sz="4" w:space="0" w:color="auto"/>
              <w:right w:val="single" w:sz="4" w:space="0" w:color="auto"/>
            </w:tcBorders>
          </w:tcPr>
          <w:p w14:paraId="23E126F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2D54E020"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7E47CBCD" w14:textId="77777777" w:rsidR="00AF341F" w:rsidRPr="00FA047F" w:rsidRDefault="00CF6EF9" w:rsidP="00AF341F">
            <w:pPr>
              <w:tabs>
                <w:tab w:val="left" w:pos="567"/>
              </w:tabs>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Metabolism och nutrition</w:t>
            </w:r>
          </w:p>
        </w:tc>
        <w:tc>
          <w:tcPr>
            <w:tcW w:w="1639" w:type="dxa"/>
            <w:tcBorders>
              <w:top w:val="single" w:sz="4" w:space="0" w:color="auto"/>
              <w:left w:val="single" w:sz="4" w:space="0" w:color="auto"/>
              <w:bottom w:val="single" w:sz="4" w:space="0" w:color="auto"/>
              <w:right w:val="single" w:sz="4" w:space="0" w:color="auto"/>
            </w:tcBorders>
          </w:tcPr>
          <w:p w14:paraId="2362693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116B32A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Hyperurikemi</w:t>
            </w:r>
          </w:p>
        </w:tc>
        <w:tc>
          <w:tcPr>
            <w:tcW w:w="1398" w:type="dxa"/>
            <w:tcBorders>
              <w:top w:val="single" w:sz="4" w:space="0" w:color="auto"/>
              <w:left w:val="single" w:sz="4" w:space="0" w:color="auto"/>
              <w:bottom w:val="single" w:sz="4" w:space="0" w:color="auto"/>
              <w:right w:val="single" w:sz="4" w:space="0" w:color="auto"/>
            </w:tcBorders>
          </w:tcPr>
          <w:p w14:paraId="5882278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tc>
        <w:tc>
          <w:tcPr>
            <w:tcW w:w="1265" w:type="dxa"/>
            <w:tcBorders>
              <w:top w:val="single" w:sz="4" w:space="0" w:color="auto"/>
              <w:left w:val="single" w:sz="4" w:space="0" w:color="auto"/>
              <w:bottom w:val="single" w:sz="4" w:space="0" w:color="auto"/>
              <w:right w:val="single" w:sz="4" w:space="0" w:color="auto"/>
            </w:tcBorders>
          </w:tcPr>
          <w:p w14:paraId="143416A1"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399F8073" w14:textId="77777777" w:rsidTr="00C726BF">
        <w:trPr>
          <w:cantSplit/>
        </w:trPr>
        <w:tc>
          <w:tcPr>
            <w:tcW w:w="2504" w:type="dxa"/>
            <w:vMerge/>
            <w:tcBorders>
              <w:top w:val="single" w:sz="4" w:space="0" w:color="auto"/>
              <w:left w:val="single" w:sz="4" w:space="0" w:color="auto"/>
              <w:bottom w:val="single" w:sz="4" w:space="0" w:color="auto"/>
            </w:tcBorders>
          </w:tcPr>
          <w:p w14:paraId="2C2709F6"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70B5F02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0ECA83C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Tumörlyssyndrom</w:t>
            </w:r>
          </w:p>
        </w:tc>
        <w:tc>
          <w:tcPr>
            <w:tcW w:w="1398" w:type="dxa"/>
            <w:tcBorders>
              <w:top w:val="single" w:sz="4" w:space="0" w:color="auto"/>
              <w:left w:val="single" w:sz="4" w:space="0" w:color="auto"/>
              <w:bottom w:val="single" w:sz="4" w:space="0" w:color="auto"/>
              <w:right w:val="single" w:sz="4" w:space="0" w:color="auto"/>
            </w:tcBorders>
          </w:tcPr>
          <w:p w14:paraId="0A2D1B2B"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7F77FFDB"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3AA2E2C2"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370F9A6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Centrala och perifera nervsystemet</w:t>
            </w:r>
          </w:p>
        </w:tc>
        <w:tc>
          <w:tcPr>
            <w:tcW w:w="1639" w:type="dxa"/>
            <w:tcBorders>
              <w:top w:val="single" w:sz="4" w:space="0" w:color="auto"/>
              <w:left w:val="single" w:sz="4" w:space="0" w:color="auto"/>
              <w:bottom w:val="single" w:sz="4" w:space="0" w:color="auto"/>
              <w:right w:val="single" w:sz="4" w:space="0" w:color="auto"/>
            </w:tcBorders>
          </w:tcPr>
          <w:p w14:paraId="6CA397C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5B0324E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Yrsel</w:t>
            </w:r>
          </w:p>
          <w:p w14:paraId="22ACA4B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Huvudvärk</w:t>
            </w:r>
          </w:p>
        </w:tc>
        <w:tc>
          <w:tcPr>
            <w:tcW w:w="1398" w:type="dxa"/>
            <w:tcBorders>
              <w:top w:val="single" w:sz="4" w:space="0" w:color="auto"/>
              <w:left w:val="single" w:sz="4" w:space="0" w:color="auto"/>
              <w:bottom w:val="single" w:sz="4" w:space="0" w:color="auto"/>
              <w:right w:val="single" w:sz="4" w:space="0" w:color="auto"/>
            </w:tcBorders>
          </w:tcPr>
          <w:p w14:paraId="5438BE2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12</w:t>
            </w:r>
          </w:p>
          <w:p w14:paraId="1FE4A42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19</w:t>
            </w:r>
          </w:p>
        </w:tc>
        <w:tc>
          <w:tcPr>
            <w:tcW w:w="1265" w:type="dxa"/>
            <w:tcBorders>
              <w:top w:val="single" w:sz="4" w:space="0" w:color="auto"/>
              <w:left w:val="single" w:sz="4" w:space="0" w:color="auto"/>
              <w:bottom w:val="single" w:sz="4" w:space="0" w:color="auto"/>
              <w:right w:val="single" w:sz="4" w:space="0" w:color="auto"/>
            </w:tcBorders>
          </w:tcPr>
          <w:p w14:paraId="217B5EC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14EF47D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536BF825" w14:textId="77777777" w:rsidTr="00C726BF">
        <w:trPr>
          <w:cantSplit/>
        </w:trPr>
        <w:tc>
          <w:tcPr>
            <w:tcW w:w="2504" w:type="dxa"/>
            <w:vMerge/>
            <w:tcBorders>
              <w:top w:val="single" w:sz="4" w:space="0" w:color="auto"/>
              <w:left w:val="single" w:sz="4" w:space="0" w:color="auto"/>
              <w:bottom w:val="single" w:sz="4" w:space="0" w:color="auto"/>
            </w:tcBorders>
          </w:tcPr>
          <w:p w14:paraId="15E21168"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1CC28FF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6F19874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Perifer neuropati</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4168013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tc>
        <w:tc>
          <w:tcPr>
            <w:tcW w:w="1265" w:type="dxa"/>
            <w:tcBorders>
              <w:top w:val="single" w:sz="4" w:space="0" w:color="auto"/>
              <w:left w:val="single" w:sz="4" w:space="0" w:color="auto"/>
              <w:bottom w:val="single" w:sz="4" w:space="0" w:color="auto"/>
              <w:right w:val="single" w:sz="4" w:space="0" w:color="auto"/>
            </w:tcBorders>
          </w:tcPr>
          <w:p w14:paraId="4E02907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6BE5F62F" w14:textId="77777777" w:rsidTr="00C726BF">
        <w:trPr>
          <w:cantSplit/>
          <w:trHeight w:val="926"/>
        </w:trPr>
        <w:tc>
          <w:tcPr>
            <w:tcW w:w="2504" w:type="dxa"/>
            <w:vMerge/>
            <w:tcBorders>
              <w:top w:val="single" w:sz="4" w:space="0" w:color="auto"/>
              <w:left w:val="single" w:sz="4" w:space="0" w:color="auto"/>
              <w:bottom w:val="single" w:sz="4" w:space="0" w:color="auto"/>
            </w:tcBorders>
          </w:tcPr>
          <w:p w14:paraId="701B8D03"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6BFDA9A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7D62EF7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Cerebrovaskulär händelse</w:t>
            </w:r>
            <w:r w:rsidRPr="00FA047F">
              <w:rPr>
                <w:rFonts w:eastAsia="SimSun" w:cs="Times New Roman"/>
                <w:noProof/>
                <w:kern w:val="0"/>
                <w:szCs w:val="18"/>
                <w:vertAlign w:val="superscript"/>
                <w:lang w:val="sv-SE" w:eastAsia="sv-SE"/>
                <w14:ligatures w14:val="none"/>
              </w:rPr>
              <w:t>#</w:t>
            </w:r>
          </w:p>
          <w:p w14:paraId="5788B8A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Transitorisk ischemisk attack</w:t>
            </w:r>
          </w:p>
          <w:p w14:paraId="332119E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Ischemisk stroke</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17EBFCC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534D1EC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50A3ADBC"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324CEA8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265" w:type="dxa"/>
            <w:tcBorders>
              <w:top w:val="single" w:sz="4" w:space="0" w:color="auto"/>
              <w:left w:val="single" w:sz="4" w:space="0" w:color="auto"/>
              <w:bottom w:val="single" w:sz="4" w:space="0" w:color="auto"/>
              <w:right w:val="single" w:sz="4" w:space="0" w:color="auto"/>
            </w:tcBorders>
          </w:tcPr>
          <w:p w14:paraId="4BCDFFB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38D875B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63298E1A"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4C3D6F5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5F4C5618"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70225A2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Ögon</w:t>
            </w:r>
          </w:p>
        </w:tc>
        <w:tc>
          <w:tcPr>
            <w:tcW w:w="1639" w:type="dxa"/>
            <w:tcBorders>
              <w:top w:val="single" w:sz="4" w:space="0" w:color="auto"/>
              <w:left w:val="single" w:sz="4" w:space="0" w:color="auto"/>
              <w:bottom w:val="single" w:sz="4" w:space="0" w:color="auto"/>
              <w:right w:val="single" w:sz="4" w:space="0" w:color="auto"/>
            </w:tcBorders>
          </w:tcPr>
          <w:p w14:paraId="70E8F4A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33FEF2A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Dimsyn</w:t>
            </w:r>
          </w:p>
        </w:tc>
        <w:tc>
          <w:tcPr>
            <w:tcW w:w="1398" w:type="dxa"/>
            <w:tcBorders>
              <w:top w:val="single" w:sz="4" w:space="0" w:color="auto"/>
              <w:left w:val="single" w:sz="4" w:space="0" w:color="auto"/>
              <w:bottom w:val="single" w:sz="4" w:space="0" w:color="auto"/>
              <w:right w:val="single" w:sz="4" w:space="0" w:color="auto"/>
            </w:tcBorders>
          </w:tcPr>
          <w:p w14:paraId="56AFC2D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6</w:t>
            </w:r>
          </w:p>
        </w:tc>
        <w:tc>
          <w:tcPr>
            <w:tcW w:w="1265" w:type="dxa"/>
            <w:tcBorders>
              <w:top w:val="single" w:sz="4" w:space="0" w:color="auto"/>
              <w:left w:val="single" w:sz="4" w:space="0" w:color="auto"/>
              <w:bottom w:val="single" w:sz="4" w:space="0" w:color="auto"/>
              <w:right w:val="single" w:sz="4" w:space="0" w:color="auto"/>
            </w:tcBorders>
          </w:tcPr>
          <w:p w14:paraId="2FD37C1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305EB7C8" w14:textId="77777777" w:rsidTr="00C726BF">
        <w:trPr>
          <w:cantSplit/>
        </w:trPr>
        <w:tc>
          <w:tcPr>
            <w:tcW w:w="2504" w:type="dxa"/>
            <w:vMerge/>
            <w:tcBorders>
              <w:top w:val="single" w:sz="4" w:space="0" w:color="auto"/>
              <w:left w:val="single" w:sz="4" w:space="0" w:color="auto"/>
              <w:bottom w:val="single" w:sz="4" w:space="0" w:color="auto"/>
            </w:tcBorders>
          </w:tcPr>
          <w:p w14:paraId="0E8FCB76"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3D7D213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046F3EE7" w14:textId="77777777" w:rsidR="00792A77" w:rsidRPr="00FA047F" w:rsidRDefault="00CF6EF9" w:rsidP="00AF341F">
            <w:pPr>
              <w:autoSpaceDE w:val="0"/>
              <w:autoSpaceDN w:val="0"/>
              <w:adjustRightInd w:val="0"/>
              <w:contextualSpacing/>
              <w:rPr>
                <w:ins w:id="3" w:author="ACOLAD" w:date="2025-09-15T11:34:00Z"/>
                <w:rFonts w:eastAsia="SimSun" w:cs="Times New Roman"/>
                <w:noProof/>
                <w:kern w:val="0"/>
                <w:szCs w:val="22"/>
                <w:vertAlign w:val="superscript"/>
                <w:lang w:val="sv-SE" w:eastAsia="sv-SE"/>
                <w14:ligatures w14:val="none"/>
              </w:rPr>
            </w:pPr>
            <w:r w:rsidRPr="00FA047F">
              <w:rPr>
                <w:rFonts w:eastAsia="SimSun" w:cs="Times New Roman"/>
                <w:noProof/>
                <w:kern w:val="0"/>
                <w:sz w:val="20"/>
                <w:szCs w:val="20"/>
                <w:lang w:val="sv-SE" w:eastAsia="sv-SE"/>
                <w14:ligatures w14:val="none"/>
              </w:rPr>
              <w:t>Ögonblödning</w:t>
            </w:r>
            <w:r w:rsidRPr="00FA047F">
              <w:rPr>
                <w:rFonts w:eastAsia="SimSun" w:cs="Times New Roman"/>
                <w:noProof/>
                <w:kern w:val="0"/>
                <w:szCs w:val="22"/>
                <w:vertAlign w:val="superscript"/>
                <w:lang w:val="sv-SE" w:eastAsia="sv-SE"/>
                <w14:ligatures w14:val="none"/>
              </w:rPr>
              <w:t>‡</w:t>
            </w:r>
          </w:p>
          <w:p w14:paraId="3ACCDF30" w14:textId="77777777" w:rsidR="00792A77" w:rsidRPr="00FA047F" w:rsidRDefault="00CF6EF9" w:rsidP="00AF341F">
            <w:pPr>
              <w:autoSpaceDE w:val="0"/>
              <w:autoSpaceDN w:val="0"/>
              <w:adjustRightInd w:val="0"/>
              <w:contextualSpacing/>
              <w:rPr>
                <w:rFonts w:eastAsia="SimSun" w:cs="Times New Roman"/>
                <w:noProof/>
                <w:kern w:val="0"/>
                <w:szCs w:val="22"/>
                <w:vertAlign w:val="superscript"/>
                <w:lang w:val="sv-SE" w:eastAsia="sv-SE"/>
                <w14:ligatures w14:val="none"/>
              </w:rPr>
            </w:pPr>
            <w:ins w:id="4" w:author="ACOLAD" w:date="2025-09-15T11:34:00Z">
              <w:r w:rsidRPr="00FA047F">
                <w:rPr>
                  <w:rFonts w:eastAsia="SimSun" w:cs="Times New Roman"/>
                  <w:noProof/>
                  <w:kern w:val="0"/>
                  <w:sz w:val="20"/>
                  <w:szCs w:val="20"/>
                  <w:lang w:val="sv-SE" w:eastAsia="sv-SE"/>
                  <w14:ligatures w14:val="none"/>
                  <w:rPrChange w:id="5" w:author="Nordics REG LOC MT [JACNO]" w:date="2025-09-17T15:16:00Z">
                    <w:rPr>
                      <w:rFonts w:eastAsia="SimSun" w:cs="Times New Roman"/>
                      <w:kern w:val="0"/>
                      <w:szCs w:val="22"/>
                      <w:lang w:val="sv-SE" w:eastAsia="sv-SE"/>
                      <w14:ligatures w14:val="none"/>
                    </w:rPr>
                  </w:rPrChange>
                </w:rPr>
                <w:t>Uveit</w:t>
              </w:r>
              <w:r w:rsidRPr="00FA047F">
                <w:rPr>
                  <w:rFonts w:eastAsia="SimSun" w:cs="Times New Roman"/>
                  <w:noProof/>
                  <w:kern w:val="0"/>
                  <w:sz w:val="20"/>
                  <w:szCs w:val="20"/>
                  <w:vertAlign w:val="superscript"/>
                  <w:lang w:val="sv-SE" w:eastAsia="sv-SE"/>
                  <w14:ligatures w14:val="none"/>
                  <w:rPrChange w:id="6" w:author="Nordics REG LOC MT [JACNO]" w:date="2025-09-17T15:16:00Z">
                    <w:rPr>
                      <w:rFonts w:eastAsia="SimSun" w:cs="Times New Roman"/>
                      <w:kern w:val="0"/>
                      <w:szCs w:val="22"/>
                      <w:lang w:val="sv-SE" w:eastAsia="sv-SE"/>
                      <w14:ligatures w14:val="none"/>
                    </w:rPr>
                  </w:rPrChange>
                </w:rPr>
                <w:t>*</w:t>
              </w:r>
            </w:ins>
          </w:p>
        </w:tc>
        <w:tc>
          <w:tcPr>
            <w:tcW w:w="1398" w:type="dxa"/>
            <w:tcBorders>
              <w:top w:val="single" w:sz="4" w:space="0" w:color="auto"/>
              <w:left w:val="single" w:sz="4" w:space="0" w:color="auto"/>
              <w:bottom w:val="single" w:sz="4" w:space="0" w:color="auto"/>
              <w:right w:val="single" w:sz="4" w:space="0" w:color="auto"/>
            </w:tcBorders>
          </w:tcPr>
          <w:p w14:paraId="609B01E9" w14:textId="77777777" w:rsidR="00792A77" w:rsidRPr="00FA047F" w:rsidRDefault="00CF6EF9" w:rsidP="00792A77">
            <w:pPr>
              <w:autoSpaceDE w:val="0"/>
              <w:autoSpaceDN w:val="0"/>
              <w:adjustRightInd w:val="0"/>
              <w:contextualSpacing/>
              <w:jc w:val="center"/>
              <w:rPr>
                <w:ins w:id="7" w:author="ACOLAD" w:date="2025-09-15T11:34:00Z"/>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5A540CE" w14:textId="77777777" w:rsidR="00792A77" w:rsidRPr="00FA047F" w:rsidRDefault="00CF6EF9" w:rsidP="00792A77">
            <w:pPr>
              <w:autoSpaceDE w:val="0"/>
              <w:autoSpaceDN w:val="0"/>
              <w:adjustRightInd w:val="0"/>
              <w:contextualSpacing/>
              <w:jc w:val="center"/>
              <w:rPr>
                <w:rFonts w:eastAsia="SimSun" w:cs="Times New Roman"/>
                <w:noProof/>
                <w:kern w:val="0"/>
                <w:sz w:val="20"/>
                <w:szCs w:val="20"/>
                <w:lang w:val="sv-SE" w:eastAsia="sv-SE"/>
                <w14:ligatures w14:val="none"/>
              </w:rPr>
            </w:pPr>
            <w:ins w:id="8" w:author="ACOLAD" w:date="2025-09-15T11:34:00Z">
              <w:r w:rsidRPr="00FA047F">
                <w:rPr>
                  <w:rFonts w:eastAsia="SimSun" w:cs="Times New Roman"/>
                  <w:noProof/>
                  <w:kern w:val="0"/>
                  <w:sz w:val="20"/>
                  <w:szCs w:val="20"/>
                  <w:lang w:val="sv-SE" w:eastAsia="sv-SE"/>
                  <w14:ligatures w14:val="none"/>
                </w:rPr>
                <w:t>&lt; 1</w:t>
              </w:r>
            </w:ins>
          </w:p>
        </w:tc>
        <w:tc>
          <w:tcPr>
            <w:tcW w:w="1265" w:type="dxa"/>
            <w:tcBorders>
              <w:top w:val="single" w:sz="4" w:space="0" w:color="auto"/>
              <w:left w:val="single" w:sz="4" w:space="0" w:color="auto"/>
              <w:bottom w:val="single" w:sz="4" w:space="0" w:color="auto"/>
              <w:right w:val="single" w:sz="4" w:space="0" w:color="auto"/>
            </w:tcBorders>
          </w:tcPr>
          <w:p w14:paraId="1FB3EDAA" w14:textId="77777777" w:rsidR="00792A77" w:rsidRPr="00FA047F" w:rsidRDefault="00CF6EF9" w:rsidP="00792A77">
            <w:pPr>
              <w:autoSpaceDE w:val="0"/>
              <w:autoSpaceDN w:val="0"/>
              <w:adjustRightInd w:val="0"/>
              <w:contextualSpacing/>
              <w:jc w:val="center"/>
              <w:rPr>
                <w:ins w:id="9" w:author="ACOLAD" w:date="2025-09-15T11:34:00Z"/>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54B14988" w14:textId="77777777" w:rsidR="00792A77" w:rsidRPr="00FA047F" w:rsidRDefault="00CF6EF9" w:rsidP="00792A77">
            <w:pPr>
              <w:autoSpaceDE w:val="0"/>
              <w:autoSpaceDN w:val="0"/>
              <w:adjustRightInd w:val="0"/>
              <w:contextualSpacing/>
              <w:jc w:val="center"/>
              <w:rPr>
                <w:rFonts w:eastAsia="SimSun" w:cs="Times New Roman"/>
                <w:noProof/>
                <w:kern w:val="0"/>
                <w:sz w:val="20"/>
                <w:szCs w:val="20"/>
                <w:lang w:val="sv-SE" w:eastAsia="sv-SE"/>
                <w14:ligatures w14:val="none"/>
              </w:rPr>
            </w:pPr>
            <w:ins w:id="10" w:author="ACOLAD" w:date="2025-09-15T11:34:00Z">
              <w:r w:rsidRPr="00FA047F">
                <w:rPr>
                  <w:rFonts w:eastAsia="SimSun" w:cs="Times New Roman"/>
                  <w:noProof/>
                  <w:kern w:val="0"/>
                  <w:sz w:val="20"/>
                  <w:szCs w:val="20"/>
                  <w:lang w:val="sv-SE" w:eastAsia="sv-SE"/>
                  <w14:ligatures w14:val="none"/>
                </w:rPr>
                <w:t>0</w:t>
              </w:r>
            </w:ins>
          </w:p>
        </w:tc>
      </w:tr>
      <w:tr w:rsidR="00F3450C" w14:paraId="5F576A13"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3CBD312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Hjärtat</w:t>
            </w:r>
          </w:p>
        </w:tc>
        <w:tc>
          <w:tcPr>
            <w:tcW w:w="1639" w:type="dxa"/>
            <w:tcBorders>
              <w:top w:val="single" w:sz="4" w:space="0" w:color="auto"/>
              <w:left w:val="single" w:sz="4" w:space="0" w:color="auto"/>
              <w:bottom w:val="single" w:sz="4" w:space="0" w:color="auto"/>
              <w:right w:val="single" w:sz="4" w:space="0" w:color="auto"/>
            </w:tcBorders>
          </w:tcPr>
          <w:p w14:paraId="411443B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right w:val="single" w:sz="4" w:space="0" w:color="auto"/>
            </w:tcBorders>
          </w:tcPr>
          <w:p w14:paraId="4175CDE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Hjärtsvikt</w:t>
            </w:r>
            <w:r w:rsidRPr="00FA047F">
              <w:rPr>
                <w:rFonts w:eastAsia="SimSun" w:cs="Times New Roman"/>
                <w:noProof/>
                <w:kern w:val="0"/>
                <w:szCs w:val="18"/>
                <w:vertAlign w:val="superscript"/>
                <w:lang w:val="sv-SE" w:eastAsia="sv-SE"/>
                <w14:ligatures w14:val="none"/>
              </w:rPr>
              <w:t>*, #</w:t>
            </w:r>
          </w:p>
          <w:p w14:paraId="5F698A6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Förmaksflimmer</w:t>
            </w:r>
          </w:p>
          <w:p w14:paraId="6EF0AAE6"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398" w:type="dxa"/>
            <w:tcBorders>
              <w:top w:val="single" w:sz="4" w:space="0" w:color="auto"/>
              <w:left w:val="single" w:sz="4" w:space="0" w:color="auto"/>
              <w:right w:val="single" w:sz="4" w:space="0" w:color="auto"/>
            </w:tcBorders>
          </w:tcPr>
          <w:p w14:paraId="21D92CF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p w14:paraId="239E0F4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p w14:paraId="01BC64E5"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tc>
        <w:tc>
          <w:tcPr>
            <w:tcW w:w="1265" w:type="dxa"/>
            <w:tcBorders>
              <w:top w:val="single" w:sz="4" w:space="0" w:color="auto"/>
              <w:left w:val="single" w:sz="4" w:space="0" w:color="auto"/>
              <w:right w:val="single" w:sz="4" w:space="0" w:color="auto"/>
            </w:tcBorders>
          </w:tcPr>
          <w:p w14:paraId="337759B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04B9A7F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616E4B9B"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tc>
      </w:tr>
      <w:tr w:rsidR="00F3450C" w14:paraId="45435199" w14:textId="77777777" w:rsidTr="00C726BF">
        <w:trPr>
          <w:cantSplit/>
        </w:trPr>
        <w:tc>
          <w:tcPr>
            <w:tcW w:w="2504" w:type="dxa"/>
            <w:vMerge/>
            <w:tcBorders>
              <w:top w:val="single" w:sz="4" w:space="0" w:color="auto"/>
              <w:left w:val="single" w:sz="4" w:space="0" w:color="auto"/>
              <w:bottom w:val="single" w:sz="4" w:space="0" w:color="auto"/>
            </w:tcBorders>
          </w:tcPr>
          <w:p w14:paraId="378D42E7"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414C764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2D616964"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lang w:val="sv-SE" w:eastAsia="sv-SE"/>
                <w14:ligatures w14:val="none"/>
              </w:rPr>
              <w:t>Ventrikulär takyarytmi</w:t>
            </w:r>
            <w:r w:rsidRPr="00FA047F">
              <w:rPr>
                <w:rFonts w:eastAsia="SimSun" w:cs="Times New Roman"/>
                <w:noProof/>
                <w:kern w:val="0"/>
                <w:szCs w:val="18"/>
                <w:vertAlign w:val="superscript"/>
                <w:lang w:val="sv-SE" w:eastAsia="sv-SE"/>
                <w14:ligatures w14:val="none"/>
              </w:rPr>
              <w:t>*, #</w:t>
            </w:r>
          </w:p>
          <w:p w14:paraId="0D14E9A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Hjärtstillestånd</w:t>
            </w:r>
            <w:r w:rsidRPr="00FA047F">
              <w:rPr>
                <w:rFonts w:eastAsia="SimSun" w:cs="Times New Roman"/>
                <w:noProof/>
                <w:kern w:val="0"/>
                <w:szCs w:val="22"/>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7653D08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0874B63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007F6C1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3361AD5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24B12443" w14:textId="77777777" w:rsidTr="00C726BF">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429E3702"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Blodkärl</w:t>
            </w:r>
          </w:p>
        </w:tc>
        <w:tc>
          <w:tcPr>
            <w:tcW w:w="1639" w:type="dxa"/>
            <w:tcBorders>
              <w:top w:val="single" w:sz="4" w:space="0" w:color="auto"/>
              <w:left w:val="single" w:sz="4" w:space="0" w:color="auto"/>
              <w:bottom w:val="single" w:sz="4" w:space="0" w:color="auto"/>
              <w:right w:val="single" w:sz="4" w:space="0" w:color="auto"/>
            </w:tcBorders>
          </w:tcPr>
          <w:p w14:paraId="4AB11068"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05CF46F8"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Blödning</w:t>
            </w:r>
            <w:r w:rsidRPr="00FA047F">
              <w:rPr>
                <w:rFonts w:eastAsia="SimSun" w:cs="Times New Roman"/>
                <w:noProof/>
                <w:kern w:val="0"/>
                <w:szCs w:val="18"/>
                <w:vertAlign w:val="superscript"/>
                <w:lang w:val="sv-SE" w:eastAsia="sv-SE"/>
                <w14:ligatures w14:val="none"/>
              </w:rPr>
              <w:t>*#</w:t>
            </w:r>
          </w:p>
          <w:p w14:paraId="7BE23BC2" w14:textId="77777777" w:rsidR="00AF341F" w:rsidRPr="00FA047F" w:rsidRDefault="00CF6EF9" w:rsidP="00AF341F">
            <w:pPr>
              <w:keepNext/>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Blåmärken</w:t>
            </w:r>
            <w:r w:rsidRPr="00FA047F">
              <w:rPr>
                <w:rFonts w:eastAsia="SimSun" w:cs="Times New Roman"/>
                <w:noProof/>
                <w:kern w:val="0"/>
                <w:szCs w:val="18"/>
                <w:vertAlign w:val="superscript"/>
                <w:lang w:val="sv-SE" w:eastAsia="sv-SE"/>
                <w14:ligatures w14:val="none"/>
              </w:rPr>
              <w:t>*</w:t>
            </w:r>
          </w:p>
          <w:p w14:paraId="311B6D00"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Hypertoni</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043165A8"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35</w:t>
            </w:r>
          </w:p>
          <w:p w14:paraId="76158A89"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27</w:t>
            </w:r>
          </w:p>
          <w:p w14:paraId="3370A5ED"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18</w:t>
            </w:r>
          </w:p>
        </w:tc>
        <w:tc>
          <w:tcPr>
            <w:tcW w:w="1265" w:type="dxa"/>
            <w:tcBorders>
              <w:top w:val="single" w:sz="4" w:space="0" w:color="auto"/>
              <w:left w:val="single" w:sz="4" w:space="0" w:color="auto"/>
              <w:bottom w:val="single" w:sz="4" w:space="0" w:color="auto"/>
              <w:right w:val="single" w:sz="4" w:space="0" w:color="auto"/>
            </w:tcBorders>
          </w:tcPr>
          <w:p w14:paraId="039A4E31"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51B6602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5C93946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tc>
      </w:tr>
      <w:tr w:rsidR="00F3450C" w14:paraId="6E5D33DA" w14:textId="77777777" w:rsidTr="00C726BF">
        <w:trPr>
          <w:cantSplit/>
        </w:trPr>
        <w:tc>
          <w:tcPr>
            <w:tcW w:w="2504" w:type="dxa"/>
            <w:vMerge/>
            <w:tcBorders>
              <w:top w:val="single" w:sz="4" w:space="0" w:color="auto"/>
              <w:left w:val="single" w:sz="4" w:space="0" w:color="auto"/>
              <w:bottom w:val="single" w:sz="4" w:space="0" w:color="auto"/>
            </w:tcBorders>
          </w:tcPr>
          <w:p w14:paraId="3AC8E6F2" w14:textId="77777777" w:rsidR="00AF341F" w:rsidRPr="00FA047F" w:rsidRDefault="00AF341F" w:rsidP="00AF341F">
            <w:pPr>
              <w:keepNext/>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4850AC21"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59E83C23"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Epistaxis</w:t>
            </w:r>
          </w:p>
          <w:p w14:paraId="3D57F5DD"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Times New Roman" w:cs="Times New Roman"/>
                <w:noProof/>
                <w:kern w:val="0"/>
                <w:sz w:val="20"/>
                <w:szCs w:val="20"/>
                <w:lang w:val="sv-SE"/>
                <w14:ligatures w14:val="none"/>
              </w:rPr>
              <w:t>Petekier</w:t>
            </w:r>
          </w:p>
        </w:tc>
        <w:tc>
          <w:tcPr>
            <w:tcW w:w="1398" w:type="dxa"/>
            <w:tcBorders>
              <w:top w:val="single" w:sz="4" w:space="0" w:color="auto"/>
              <w:left w:val="single" w:sz="4" w:space="0" w:color="auto"/>
              <w:bottom w:val="single" w:sz="4" w:space="0" w:color="auto"/>
              <w:right w:val="single" w:sz="4" w:space="0" w:color="auto"/>
            </w:tcBorders>
          </w:tcPr>
          <w:p w14:paraId="727FEF61"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p w14:paraId="310F631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tc>
        <w:tc>
          <w:tcPr>
            <w:tcW w:w="1265" w:type="dxa"/>
            <w:tcBorders>
              <w:top w:val="single" w:sz="4" w:space="0" w:color="auto"/>
              <w:left w:val="single" w:sz="4" w:space="0" w:color="auto"/>
              <w:bottom w:val="single" w:sz="4" w:space="0" w:color="auto"/>
              <w:right w:val="single" w:sz="4" w:space="0" w:color="auto"/>
            </w:tcBorders>
          </w:tcPr>
          <w:p w14:paraId="365A0137"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35ED5EDE"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2F86A62A" w14:textId="77777777" w:rsidTr="00C726BF">
        <w:trPr>
          <w:cantSplit/>
        </w:trPr>
        <w:tc>
          <w:tcPr>
            <w:tcW w:w="2504" w:type="dxa"/>
            <w:vMerge/>
            <w:tcBorders>
              <w:top w:val="single" w:sz="4" w:space="0" w:color="auto"/>
              <w:left w:val="single" w:sz="4" w:space="0" w:color="auto"/>
              <w:bottom w:val="single" w:sz="4" w:space="0" w:color="auto"/>
            </w:tcBorders>
          </w:tcPr>
          <w:p w14:paraId="089B1DCC"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41D2C84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4E5AAD07" w14:textId="77777777" w:rsidR="00AF341F" w:rsidRPr="00FA047F" w:rsidRDefault="00CF6EF9" w:rsidP="00AF341F">
            <w:pPr>
              <w:tabs>
                <w:tab w:val="left" w:pos="567"/>
              </w:tabs>
              <w:contextualSpacing/>
              <w:rPr>
                <w:rFonts w:eastAsia="SimSun" w:cs="Times New Roman"/>
                <w:noProof/>
                <w:kern w:val="0"/>
                <w:sz w:val="20"/>
                <w:szCs w:val="20"/>
                <w:lang w:val="sv-SE"/>
                <w14:ligatures w14:val="none"/>
              </w:rPr>
            </w:pPr>
            <w:r w:rsidRPr="00FA047F">
              <w:rPr>
                <w:rFonts w:eastAsia="SimSun" w:cs="Times New Roman"/>
                <w:noProof/>
                <w:kern w:val="0"/>
                <w:sz w:val="20"/>
                <w:szCs w:val="20"/>
                <w:lang w:val="sv-SE"/>
                <w14:ligatures w14:val="none"/>
              </w:rPr>
              <w:t>Subduralhematom</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07ACBFD6"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09482380"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04F6F80D" w14:textId="77777777" w:rsidTr="00C726BF">
        <w:trPr>
          <w:cantSplit/>
        </w:trPr>
        <w:tc>
          <w:tcPr>
            <w:tcW w:w="2504" w:type="dxa"/>
            <w:tcBorders>
              <w:top w:val="single" w:sz="4" w:space="0" w:color="auto"/>
              <w:left w:val="single" w:sz="4" w:space="0" w:color="auto"/>
              <w:bottom w:val="single" w:sz="4" w:space="0" w:color="auto"/>
              <w:right w:val="single" w:sz="4" w:space="0" w:color="auto"/>
            </w:tcBorders>
          </w:tcPr>
          <w:p w14:paraId="5BA169B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Magtarmkanalen</w:t>
            </w:r>
          </w:p>
        </w:tc>
        <w:tc>
          <w:tcPr>
            <w:tcW w:w="1639" w:type="dxa"/>
            <w:tcBorders>
              <w:top w:val="single" w:sz="4" w:space="0" w:color="auto"/>
              <w:left w:val="single" w:sz="4" w:space="0" w:color="auto"/>
              <w:bottom w:val="single" w:sz="4" w:space="0" w:color="auto"/>
              <w:right w:val="single" w:sz="4" w:space="0" w:color="auto"/>
            </w:tcBorders>
          </w:tcPr>
          <w:p w14:paraId="5A6207E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7DD6AC2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Diarré</w:t>
            </w:r>
          </w:p>
          <w:p w14:paraId="2F97D9B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Kräkningar</w:t>
            </w:r>
          </w:p>
          <w:p w14:paraId="6F892C0E"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Stomatit</w:t>
            </w:r>
            <w:r w:rsidRPr="00FA047F">
              <w:rPr>
                <w:rFonts w:eastAsia="SimSun" w:cs="Times New Roman"/>
                <w:noProof/>
                <w:kern w:val="0"/>
                <w:szCs w:val="18"/>
                <w:vertAlign w:val="superscript"/>
                <w:lang w:val="sv-SE" w:eastAsia="sv-SE"/>
                <w14:ligatures w14:val="none"/>
              </w:rPr>
              <w:t>*</w:t>
            </w:r>
          </w:p>
          <w:p w14:paraId="7C6C13B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Illamående</w:t>
            </w:r>
          </w:p>
          <w:p w14:paraId="593D2C6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Förstoppning</w:t>
            </w:r>
          </w:p>
          <w:p w14:paraId="1ADDF61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Dyspepsi</w:t>
            </w:r>
          </w:p>
        </w:tc>
        <w:tc>
          <w:tcPr>
            <w:tcW w:w="1398" w:type="dxa"/>
            <w:tcBorders>
              <w:top w:val="single" w:sz="4" w:space="0" w:color="auto"/>
              <w:left w:val="single" w:sz="4" w:space="0" w:color="auto"/>
              <w:bottom w:val="single" w:sz="4" w:space="0" w:color="auto"/>
              <w:right w:val="single" w:sz="4" w:space="0" w:color="auto"/>
            </w:tcBorders>
          </w:tcPr>
          <w:p w14:paraId="5036957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47</w:t>
            </w:r>
          </w:p>
          <w:p w14:paraId="590FD5A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p w14:paraId="4F84846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17</w:t>
            </w:r>
          </w:p>
          <w:p w14:paraId="29D8D66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31</w:t>
            </w:r>
          </w:p>
          <w:p w14:paraId="7EA6564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16</w:t>
            </w:r>
          </w:p>
          <w:p w14:paraId="4E49D83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11</w:t>
            </w:r>
          </w:p>
        </w:tc>
        <w:tc>
          <w:tcPr>
            <w:tcW w:w="1265" w:type="dxa"/>
            <w:tcBorders>
              <w:top w:val="single" w:sz="4" w:space="0" w:color="auto"/>
              <w:left w:val="single" w:sz="4" w:space="0" w:color="auto"/>
              <w:bottom w:val="single" w:sz="4" w:space="0" w:color="auto"/>
              <w:right w:val="single" w:sz="4" w:space="0" w:color="auto"/>
            </w:tcBorders>
          </w:tcPr>
          <w:p w14:paraId="01F85C6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2FFE55A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4B29C1C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1BFB469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11D0905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093D050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65C8561C"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1196ACA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Lever och gallvägar</w:t>
            </w:r>
          </w:p>
        </w:tc>
        <w:tc>
          <w:tcPr>
            <w:tcW w:w="1639" w:type="dxa"/>
            <w:tcBorders>
              <w:top w:val="single" w:sz="4" w:space="0" w:color="auto"/>
              <w:left w:val="single" w:sz="4" w:space="0" w:color="auto"/>
              <w:bottom w:val="single" w:sz="4" w:space="0" w:color="auto"/>
              <w:right w:val="single" w:sz="4" w:space="0" w:color="auto"/>
            </w:tcBorders>
          </w:tcPr>
          <w:p w14:paraId="5C6ADA7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0A4BBF81" w14:textId="77777777" w:rsidR="00AF341F" w:rsidRPr="00FA047F" w:rsidRDefault="00CF6EF9" w:rsidP="03B3451F">
            <w:pPr>
              <w:autoSpaceDE w:val="0"/>
              <w:autoSpaceDN w:val="0"/>
              <w:adjustRightInd w:val="0"/>
              <w:contextualSpacing/>
              <w:rPr>
                <w:rFonts w:eastAsia="SimSun" w:cs="Times New Roman"/>
                <w:noProof/>
                <w:kern w:val="0"/>
                <w:sz w:val="20"/>
                <w:szCs w:val="20"/>
                <w:vertAlign w:val="superscript"/>
                <w:lang w:val="sv-SE" w:eastAsia="sv-SE"/>
                <w14:ligatures w14:val="none"/>
              </w:rPr>
            </w:pPr>
            <w:r w:rsidRPr="00FA047F">
              <w:rPr>
                <w:rFonts w:eastAsia="SimSun" w:cs="Times New Roman"/>
                <w:noProof/>
                <w:kern w:val="0"/>
                <w:sz w:val="20"/>
                <w:szCs w:val="20"/>
                <w:lang w:val="sv-SE" w:eastAsia="sv-SE"/>
                <w14:ligatures w14:val="none"/>
              </w:rPr>
              <w:t>Leversvikt</w:t>
            </w:r>
            <w:r w:rsidRPr="00FA047F">
              <w:rPr>
                <w:rFonts w:eastAsia="SimSun" w:cs="Times New Roman"/>
                <w:noProof/>
                <w:kern w:val="0"/>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16FE7B2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265" w:type="dxa"/>
            <w:tcBorders>
              <w:top w:val="single" w:sz="4" w:space="0" w:color="auto"/>
              <w:left w:val="single" w:sz="4" w:space="0" w:color="auto"/>
              <w:bottom w:val="single" w:sz="4" w:space="0" w:color="auto"/>
              <w:right w:val="single" w:sz="4" w:space="0" w:color="auto"/>
            </w:tcBorders>
          </w:tcPr>
          <w:p w14:paraId="3BC73EF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6BB47F5F" w14:textId="77777777" w:rsidTr="00FD5508">
        <w:trPr>
          <w:cantSplit/>
        </w:trPr>
        <w:tc>
          <w:tcPr>
            <w:tcW w:w="2504" w:type="dxa"/>
            <w:vMerge w:val="restart"/>
            <w:tcBorders>
              <w:top w:val="single" w:sz="4" w:space="0" w:color="auto"/>
              <w:left w:val="single" w:sz="4" w:space="0" w:color="auto"/>
              <w:bottom w:val="single" w:sz="4" w:space="0" w:color="auto"/>
              <w:right w:val="single" w:sz="4" w:space="0" w:color="auto"/>
            </w:tcBorders>
          </w:tcPr>
          <w:p w14:paraId="519C671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lastRenderedPageBreak/>
              <w:t>Hud och subkutan vävnad</w:t>
            </w:r>
          </w:p>
        </w:tc>
        <w:tc>
          <w:tcPr>
            <w:tcW w:w="1639" w:type="dxa"/>
            <w:tcBorders>
              <w:top w:val="single" w:sz="4" w:space="0" w:color="auto"/>
              <w:left w:val="single" w:sz="4" w:space="0" w:color="auto"/>
              <w:bottom w:val="single" w:sz="4" w:space="0" w:color="auto"/>
              <w:right w:val="single" w:sz="4" w:space="0" w:color="auto"/>
            </w:tcBorders>
          </w:tcPr>
          <w:p w14:paraId="782B749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36245DC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Utslag</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2C2F946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34</w:t>
            </w:r>
          </w:p>
        </w:tc>
        <w:tc>
          <w:tcPr>
            <w:tcW w:w="1265" w:type="dxa"/>
            <w:tcBorders>
              <w:top w:val="single" w:sz="4" w:space="0" w:color="auto"/>
              <w:left w:val="single" w:sz="4" w:space="0" w:color="auto"/>
              <w:bottom w:val="single" w:sz="4" w:space="0" w:color="auto"/>
              <w:right w:val="single" w:sz="4" w:space="0" w:color="auto"/>
            </w:tcBorders>
          </w:tcPr>
          <w:p w14:paraId="385D3B3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tc>
      </w:tr>
      <w:tr w:rsidR="00F3450C" w14:paraId="11121E1B" w14:textId="77777777" w:rsidTr="00C726BF">
        <w:trPr>
          <w:cantSplit/>
        </w:trPr>
        <w:tc>
          <w:tcPr>
            <w:tcW w:w="2504" w:type="dxa"/>
            <w:vMerge/>
            <w:tcBorders>
              <w:top w:val="single" w:sz="4" w:space="0" w:color="auto"/>
              <w:left w:val="single" w:sz="4" w:space="0" w:color="auto"/>
              <w:bottom w:val="single" w:sz="4" w:space="0" w:color="auto"/>
            </w:tcBorders>
          </w:tcPr>
          <w:p w14:paraId="06873EAD"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0D7C1A5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6D0B2484"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Urtikaria</w:t>
            </w:r>
          </w:p>
          <w:p w14:paraId="5F84BC89" w14:textId="77777777" w:rsidR="00AF341F" w:rsidRPr="00FA047F" w:rsidRDefault="00CF6EF9" w:rsidP="00AF341F">
            <w:pPr>
              <w:keepNext/>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Erytem</w:t>
            </w:r>
          </w:p>
          <w:p w14:paraId="0241B2D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Onykoklas</w:t>
            </w:r>
          </w:p>
        </w:tc>
        <w:tc>
          <w:tcPr>
            <w:tcW w:w="1398" w:type="dxa"/>
            <w:tcBorders>
              <w:top w:val="single" w:sz="4" w:space="0" w:color="auto"/>
              <w:left w:val="single" w:sz="4" w:space="0" w:color="auto"/>
              <w:bottom w:val="single" w:sz="4" w:space="0" w:color="auto"/>
              <w:right w:val="single" w:sz="4" w:space="0" w:color="auto"/>
            </w:tcBorders>
          </w:tcPr>
          <w:p w14:paraId="2D77424B"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5336FCB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7F8984D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c>
          <w:tcPr>
            <w:tcW w:w="1265" w:type="dxa"/>
            <w:tcBorders>
              <w:top w:val="single" w:sz="4" w:space="0" w:color="auto"/>
              <w:left w:val="single" w:sz="4" w:space="0" w:color="auto"/>
              <w:bottom w:val="single" w:sz="4" w:space="0" w:color="auto"/>
              <w:right w:val="single" w:sz="4" w:space="0" w:color="auto"/>
            </w:tcBorders>
          </w:tcPr>
          <w:p w14:paraId="59BA2B2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5617864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5F88758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48D74D8E" w14:textId="77777777" w:rsidTr="00C726BF">
        <w:trPr>
          <w:cantSplit/>
        </w:trPr>
        <w:tc>
          <w:tcPr>
            <w:tcW w:w="2504" w:type="dxa"/>
            <w:vMerge/>
            <w:tcBorders>
              <w:top w:val="single" w:sz="4" w:space="0" w:color="auto"/>
              <w:left w:val="single" w:sz="4" w:space="0" w:color="auto"/>
              <w:bottom w:val="single" w:sz="4" w:space="0" w:color="auto"/>
            </w:tcBorders>
          </w:tcPr>
          <w:p w14:paraId="7F19A5A8"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15F5128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481" w:type="dxa"/>
            <w:tcBorders>
              <w:top w:val="single" w:sz="4" w:space="0" w:color="auto"/>
              <w:left w:val="single" w:sz="4" w:space="0" w:color="auto"/>
              <w:bottom w:val="single" w:sz="4" w:space="0" w:color="auto"/>
              <w:right w:val="single" w:sz="4" w:space="0" w:color="auto"/>
            </w:tcBorders>
          </w:tcPr>
          <w:p w14:paraId="75D549B7" w14:textId="77777777" w:rsidR="00AF341F" w:rsidRPr="00FA047F" w:rsidRDefault="00CF6EF9" w:rsidP="00AF341F">
            <w:pPr>
              <w:autoSpaceDE w:val="0"/>
              <w:autoSpaceDN w:val="0"/>
              <w:adjustRightInd w:val="0"/>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 w:val="20"/>
                <w:szCs w:val="20"/>
                <w:lang w:val="sv-SE" w:eastAsia="sv-SE"/>
                <w14:ligatures w14:val="none"/>
              </w:rPr>
              <w:t>Angioödem</w:t>
            </w:r>
          </w:p>
          <w:p w14:paraId="1279EEEA"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Pannikulit</w:t>
            </w:r>
            <w:r w:rsidRPr="00FA047F">
              <w:rPr>
                <w:rFonts w:eastAsia="SimSun" w:cs="Times New Roman"/>
                <w:noProof/>
                <w:kern w:val="0"/>
                <w:szCs w:val="18"/>
                <w:vertAlign w:val="superscript"/>
                <w:lang w:val="sv-SE" w:eastAsia="sv-SE"/>
                <w14:ligatures w14:val="none"/>
              </w:rPr>
              <w:t>*</w:t>
            </w:r>
          </w:p>
          <w:p w14:paraId="6ACF3D2E"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Neutrofil dermatos</w:t>
            </w:r>
            <w:r w:rsidRPr="00FA047F">
              <w:rPr>
                <w:rFonts w:eastAsia="SimSun" w:cs="Times New Roman"/>
                <w:noProof/>
                <w:kern w:val="0"/>
                <w:szCs w:val="18"/>
                <w:vertAlign w:val="superscript"/>
                <w:lang w:val="sv-SE" w:eastAsia="sv-SE"/>
                <w14:ligatures w14:val="none"/>
              </w:rPr>
              <w:t>*</w:t>
            </w:r>
          </w:p>
          <w:p w14:paraId="2B6AF41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Pyogent granulom</w:t>
            </w:r>
          </w:p>
          <w:p w14:paraId="4121E87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Kutan vaskulit</w:t>
            </w:r>
          </w:p>
        </w:tc>
        <w:tc>
          <w:tcPr>
            <w:tcW w:w="1398" w:type="dxa"/>
            <w:tcBorders>
              <w:top w:val="single" w:sz="4" w:space="0" w:color="auto"/>
              <w:left w:val="single" w:sz="4" w:space="0" w:color="auto"/>
              <w:bottom w:val="single" w:sz="4" w:space="0" w:color="auto"/>
              <w:right w:val="single" w:sz="4" w:space="0" w:color="auto"/>
            </w:tcBorders>
          </w:tcPr>
          <w:p w14:paraId="4CDF471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CB60F0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5F6A32D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082D32A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48FD149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265" w:type="dxa"/>
            <w:tcBorders>
              <w:top w:val="single" w:sz="4" w:space="0" w:color="auto"/>
              <w:left w:val="single" w:sz="4" w:space="0" w:color="auto"/>
              <w:bottom w:val="single" w:sz="4" w:space="0" w:color="auto"/>
              <w:right w:val="single" w:sz="4" w:space="0" w:color="auto"/>
            </w:tcBorders>
          </w:tcPr>
          <w:p w14:paraId="300CFD7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7D639E2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71B84B8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4635C3B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17A24FA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256ECF76" w14:textId="77777777" w:rsidTr="00C726BF">
        <w:trPr>
          <w:cantSplit/>
        </w:trPr>
        <w:tc>
          <w:tcPr>
            <w:tcW w:w="2504" w:type="dxa"/>
            <w:vMerge/>
            <w:tcBorders>
              <w:top w:val="single" w:sz="4" w:space="0" w:color="auto"/>
              <w:left w:val="single" w:sz="4" w:space="0" w:color="auto"/>
              <w:bottom w:val="single" w:sz="4" w:space="0" w:color="auto"/>
            </w:tcBorders>
          </w:tcPr>
          <w:p w14:paraId="06C712C9"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39" w:type="dxa"/>
            <w:tcBorders>
              <w:top w:val="single" w:sz="4" w:space="0" w:color="auto"/>
              <w:left w:val="single" w:sz="4" w:space="0" w:color="auto"/>
              <w:bottom w:val="single" w:sz="4" w:space="0" w:color="auto"/>
              <w:right w:val="single" w:sz="4" w:space="0" w:color="auto"/>
            </w:tcBorders>
          </w:tcPr>
          <w:p w14:paraId="1E28667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Sällsynta</w:t>
            </w:r>
          </w:p>
        </w:tc>
        <w:tc>
          <w:tcPr>
            <w:tcW w:w="2481" w:type="dxa"/>
            <w:tcBorders>
              <w:top w:val="single" w:sz="4" w:space="0" w:color="auto"/>
              <w:left w:val="single" w:sz="4" w:space="0" w:color="auto"/>
              <w:bottom w:val="single" w:sz="4" w:space="0" w:color="auto"/>
              <w:right w:val="single" w:sz="4" w:space="0" w:color="auto"/>
            </w:tcBorders>
          </w:tcPr>
          <w:p w14:paraId="0EEF949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Stevens</w:t>
            </w:r>
            <w:r w:rsidRPr="00FA047F">
              <w:rPr>
                <w:rFonts w:eastAsia="SimSun" w:cs="Times New Roman"/>
                <w:noProof/>
                <w:kern w:val="0"/>
                <w:sz w:val="20"/>
                <w:szCs w:val="20"/>
                <w:lang w:val="sv-SE" w:eastAsia="sv-SE"/>
                <w14:ligatures w14:val="none"/>
              </w:rPr>
              <w:noBreakHyphen/>
              <w:t>Johnsons syndrom</w:t>
            </w:r>
          </w:p>
        </w:tc>
        <w:tc>
          <w:tcPr>
            <w:tcW w:w="1398" w:type="dxa"/>
            <w:tcBorders>
              <w:top w:val="single" w:sz="4" w:space="0" w:color="auto"/>
              <w:left w:val="single" w:sz="4" w:space="0" w:color="auto"/>
              <w:bottom w:val="single" w:sz="4" w:space="0" w:color="auto"/>
              <w:right w:val="single" w:sz="4" w:space="0" w:color="auto"/>
            </w:tcBorders>
          </w:tcPr>
          <w:p w14:paraId="1824F30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265" w:type="dxa"/>
            <w:tcBorders>
              <w:top w:val="single" w:sz="4" w:space="0" w:color="auto"/>
              <w:left w:val="single" w:sz="4" w:space="0" w:color="auto"/>
              <w:bottom w:val="single" w:sz="4" w:space="0" w:color="auto"/>
              <w:right w:val="single" w:sz="4" w:space="0" w:color="auto"/>
            </w:tcBorders>
          </w:tcPr>
          <w:p w14:paraId="5C8CED0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14207A11"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27199D2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Muskuloskeletala systemet och bindväv</w:t>
            </w:r>
          </w:p>
        </w:tc>
        <w:tc>
          <w:tcPr>
            <w:tcW w:w="1639" w:type="dxa"/>
            <w:tcBorders>
              <w:top w:val="single" w:sz="4" w:space="0" w:color="auto"/>
              <w:left w:val="single" w:sz="4" w:space="0" w:color="auto"/>
              <w:bottom w:val="single" w:sz="4" w:space="0" w:color="auto"/>
              <w:right w:val="single" w:sz="4" w:space="0" w:color="auto"/>
            </w:tcBorders>
          </w:tcPr>
          <w:p w14:paraId="1CAE153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5D6FCB9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Artralgi</w:t>
            </w:r>
          </w:p>
          <w:p w14:paraId="24E27B6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Muskelspasmer</w:t>
            </w:r>
          </w:p>
          <w:p w14:paraId="1FA521E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Muskuloskeletal smärta</w:t>
            </w:r>
            <w:r w:rsidRPr="00FA047F">
              <w:rPr>
                <w:rFonts w:eastAsia="SimSun" w:cs="Times New Roman"/>
                <w:noProof/>
                <w:kern w:val="0"/>
                <w:szCs w:val="18"/>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1D1305B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24</w:t>
            </w:r>
          </w:p>
          <w:p w14:paraId="7DD02DE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p w14:paraId="367DD5A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36</w:t>
            </w:r>
          </w:p>
        </w:tc>
        <w:tc>
          <w:tcPr>
            <w:tcW w:w="1265" w:type="dxa"/>
            <w:tcBorders>
              <w:top w:val="single" w:sz="4" w:space="0" w:color="auto"/>
              <w:left w:val="single" w:sz="4" w:space="0" w:color="auto"/>
              <w:bottom w:val="single" w:sz="4" w:space="0" w:color="auto"/>
              <w:right w:val="single" w:sz="4" w:space="0" w:color="auto"/>
            </w:tcBorders>
          </w:tcPr>
          <w:p w14:paraId="14794BB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p w14:paraId="0C5B921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30003C9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tc>
      </w:tr>
      <w:tr w:rsidR="00F3450C" w14:paraId="389FA9CF"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3CF7AD8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Njurar och urinvägar</w:t>
            </w:r>
          </w:p>
        </w:tc>
        <w:tc>
          <w:tcPr>
            <w:tcW w:w="1639" w:type="dxa"/>
            <w:tcBorders>
              <w:top w:val="single" w:sz="4" w:space="0" w:color="auto"/>
              <w:left w:val="single" w:sz="4" w:space="0" w:color="auto"/>
              <w:bottom w:val="single" w:sz="4" w:space="0" w:color="auto"/>
              <w:right w:val="single" w:sz="4" w:space="0" w:color="auto"/>
            </w:tcBorders>
          </w:tcPr>
          <w:p w14:paraId="04C8D53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481" w:type="dxa"/>
            <w:tcBorders>
              <w:top w:val="single" w:sz="4" w:space="0" w:color="auto"/>
              <w:left w:val="single" w:sz="4" w:space="0" w:color="auto"/>
              <w:bottom w:val="single" w:sz="4" w:space="0" w:color="auto"/>
              <w:right w:val="single" w:sz="4" w:space="0" w:color="auto"/>
            </w:tcBorders>
          </w:tcPr>
          <w:p w14:paraId="27A9135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Akut njurskada</w:t>
            </w:r>
            <w:r w:rsidRPr="00FA047F">
              <w:rPr>
                <w:rFonts w:eastAsia="SimSun" w:cs="Times New Roman"/>
                <w:noProof/>
                <w:kern w:val="0"/>
                <w:szCs w:val="20"/>
                <w:vertAlign w:val="superscript"/>
                <w:lang w:val="sv-SE" w:eastAsia="sv-SE"/>
                <w14:ligatures w14:val="none"/>
              </w:rPr>
              <w:t>#</w:t>
            </w:r>
          </w:p>
        </w:tc>
        <w:tc>
          <w:tcPr>
            <w:tcW w:w="1398" w:type="dxa"/>
            <w:tcBorders>
              <w:top w:val="single" w:sz="4" w:space="0" w:color="auto"/>
              <w:left w:val="single" w:sz="4" w:space="0" w:color="auto"/>
              <w:bottom w:val="single" w:sz="4" w:space="0" w:color="auto"/>
              <w:right w:val="single" w:sz="4" w:space="0" w:color="auto"/>
            </w:tcBorders>
          </w:tcPr>
          <w:p w14:paraId="1C57174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2</w:t>
            </w:r>
          </w:p>
        </w:tc>
        <w:tc>
          <w:tcPr>
            <w:tcW w:w="1265" w:type="dxa"/>
            <w:tcBorders>
              <w:top w:val="single" w:sz="4" w:space="0" w:color="auto"/>
              <w:left w:val="single" w:sz="4" w:space="0" w:color="auto"/>
              <w:bottom w:val="single" w:sz="4" w:space="0" w:color="auto"/>
              <w:right w:val="single" w:sz="4" w:space="0" w:color="auto"/>
            </w:tcBorders>
          </w:tcPr>
          <w:p w14:paraId="54255E4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02AABCDB"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60422B0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Allmänna symtom och/eller symtom vid administreringsstället</w:t>
            </w:r>
          </w:p>
        </w:tc>
        <w:tc>
          <w:tcPr>
            <w:tcW w:w="1639" w:type="dxa"/>
            <w:tcBorders>
              <w:top w:val="single" w:sz="4" w:space="0" w:color="auto"/>
              <w:left w:val="single" w:sz="4" w:space="0" w:color="auto"/>
              <w:bottom w:val="single" w:sz="4" w:space="0" w:color="auto"/>
              <w:right w:val="single" w:sz="4" w:space="0" w:color="auto"/>
            </w:tcBorders>
          </w:tcPr>
          <w:p w14:paraId="6578F07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6BAF333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Feber</w:t>
            </w:r>
          </w:p>
          <w:p w14:paraId="3B4DBC1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Perifert ödem</w:t>
            </w:r>
          </w:p>
        </w:tc>
        <w:tc>
          <w:tcPr>
            <w:tcW w:w="1398" w:type="dxa"/>
            <w:tcBorders>
              <w:top w:val="single" w:sz="4" w:space="0" w:color="auto"/>
              <w:left w:val="single" w:sz="4" w:space="0" w:color="auto"/>
              <w:bottom w:val="single" w:sz="4" w:space="0" w:color="auto"/>
              <w:right w:val="single" w:sz="4" w:space="0" w:color="auto"/>
            </w:tcBorders>
          </w:tcPr>
          <w:p w14:paraId="3034E3C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19</w:t>
            </w:r>
          </w:p>
          <w:p w14:paraId="7812BF4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16</w:t>
            </w:r>
          </w:p>
        </w:tc>
        <w:tc>
          <w:tcPr>
            <w:tcW w:w="1265" w:type="dxa"/>
            <w:tcBorders>
              <w:top w:val="single" w:sz="4" w:space="0" w:color="auto"/>
              <w:left w:val="single" w:sz="4" w:space="0" w:color="auto"/>
              <w:bottom w:val="single" w:sz="4" w:space="0" w:color="auto"/>
              <w:right w:val="single" w:sz="4" w:space="0" w:color="auto"/>
            </w:tcBorders>
          </w:tcPr>
          <w:p w14:paraId="023FED6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6983DC6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74FF0E01" w14:textId="77777777" w:rsidTr="00FD5508">
        <w:trPr>
          <w:cantSplit/>
        </w:trPr>
        <w:tc>
          <w:tcPr>
            <w:tcW w:w="2504" w:type="dxa"/>
            <w:tcBorders>
              <w:top w:val="single" w:sz="4" w:space="0" w:color="auto"/>
              <w:left w:val="single" w:sz="4" w:space="0" w:color="auto"/>
              <w:bottom w:val="single" w:sz="4" w:space="0" w:color="auto"/>
              <w:right w:val="single" w:sz="4" w:space="0" w:color="auto"/>
            </w:tcBorders>
          </w:tcPr>
          <w:p w14:paraId="6B1BBD7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Undersökningar och provtagningar</w:t>
            </w:r>
          </w:p>
        </w:tc>
        <w:tc>
          <w:tcPr>
            <w:tcW w:w="1639" w:type="dxa"/>
            <w:tcBorders>
              <w:top w:val="single" w:sz="4" w:space="0" w:color="auto"/>
              <w:left w:val="single" w:sz="4" w:space="0" w:color="auto"/>
              <w:bottom w:val="single" w:sz="4" w:space="0" w:color="auto"/>
              <w:right w:val="single" w:sz="4" w:space="0" w:color="auto"/>
            </w:tcBorders>
          </w:tcPr>
          <w:p w14:paraId="2240D9B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481" w:type="dxa"/>
            <w:tcBorders>
              <w:top w:val="single" w:sz="4" w:space="0" w:color="auto"/>
              <w:left w:val="single" w:sz="4" w:space="0" w:color="auto"/>
              <w:bottom w:val="single" w:sz="4" w:space="0" w:color="auto"/>
              <w:right w:val="single" w:sz="4" w:space="0" w:color="auto"/>
            </w:tcBorders>
          </w:tcPr>
          <w:p w14:paraId="2CEC737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Ökat blodkreatinin</w:t>
            </w:r>
          </w:p>
        </w:tc>
        <w:tc>
          <w:tcPr>
            <w:tcW w:w="1398" w:type="dxa"/>
            <w:tcBorders>
              <w:top w:val="single" w:sz="4" w:space="0" w:color="auto"/>
              <w:left w:val="single" w:sz="4" w:space="0" w:color="auto"/>
              <w:bottom w:val="single" w:sz="4" w:space="0" w:color="auto"/>
              <w:right w:val="single" w:sz="4" w:space="0" w:color="auto"/>
            </w:tcBorders>
          </w:tcPr>
          <w:p w14:paraId="06170C2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10</w:t>
            </w:r>
          </w:p>
        </w:tc>
        <w:tc>
          <w:tcPr>
            <w:tcW w:w="1265" w:type="dxa"/>
            <w:tcBorders>
              <w:top w:val="single" w:sz="4" w:space="0" w:color="auto"/>
              <w:left w:val="single" w:sz="4" w:space="0" w:color="auto"/>
              <w:bottom w:val="single" w:sz="4" w:space="0" w:color="auto"/>
              <w:right w:val="single" w:sz="4" w:space="0" w:color="auto"/>
            </w:tcBorders>
          </w:tcPr>
          <w:p w14:paraId="3D39FF2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0719C443" w14:textId="77777777" w:rsidTr="00FD5508">
        <w:trPr>
          <w:cantSplit/>
          <w:trHeight w:val="1299"/>
        </w:trPr>
        <w:tc>
          <w:tcPr>
            <w:tcW w:w="9287" w:type="dxa"/>
            <w:gridSpan w:val="5"/>
            <w:tcBorders>
              <w:top w:val="single" w:sz="4" w:space="0" w:color="auto"/>
            </w:tcBorders>
          </w:tcPr>
          <w:p w14:paraId="77C92017"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bookmarkStart w:id="11" w:name="_Hlk199206173"/>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Frekvenserna är avrundade till närmaste heltal.</w:t>
            </w:r>
          </w:p>
          <w:p w14:paraId="79E10990"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20"/>
                <w:lang w:val="sv-SE" w:eastAsia="sv-SE"/>
                <w14:ligatures w14:val="none"/>
              </w:rPr>
              <w:tab/>
            </w:r>
            <w:r w:rsidRPr="00FA047F">
              <w:rPr>
                <w:rFonts w:eastAsia="SimSun" w:cs="Times New Roman"/>
                <w:noProof/>
                <w:kern w:val="0"/>
                <w:sz w:val="18"/>
                <w:szCs w:val="18"/>
                <w:lang w:val="sv-SE" w:eastAsia="sv-SE"/>
                <w14:ligatures w14:val="none"/>
              </w:rPr>
              <w:t>Inkluderar flera biverkningstermer.</w:t>
            </w:r>
          </w:p>
          <w:p w14:paraId="4938D937"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0"/>
                <w:vertAlign w:val="superscript"/>
                <w:lang w:val="sv-SE" w:eastAsia="sv-SE"/>
                <w14:ligatures w14:val="none"/>
              </w:rPr>
              <w:t>‡</w:t>
            </w:r>
            <w:r w:rsidRPr="00FA047F">
              <w:rPr>
                <w:rFonts w:eastAsia="SimSun" w:cs="Times New Roman"/>
                <w:noProof/>
                <w:kern w:val="0"/>
                <w:szCs w:val="20"/>
                <w:lang w:val="sv-SE" w:eastAsia="sv-SE"/>
                <w14:ligatures w14:val="none"/>
              </w:rPr>
              <w:tab/>
            </w:r>
            <w:r w:rsidRPr="00FA047F">
              <w:rPr>
                <w:rFonts w:eastAsia="SimSun" w:cs="Times New Roman"/>
                <w:noProof/>
                <w:kern w:val="0"/>
                <w:sz w:val="18"/>
                <w:szCs w:val="18"/>
                <w:lang w:val="sv-SE" w:eastAsia="sv-SE"/>
                <w14:ligatures w14:val="none"/>
              </w:rPr>
              <w:t>I vissa fall förknippat med synbortfall.</w:t>
            </w:r>
            <w:r w:rsidRPr="00FA047F">
              <w:rPr>
                <w:rFonts w:eastAsia="SimSun" w:cs="Times New Roman"/>
                <w:noProof/>
                <w:kern w:val="0"/>
                <w:szCs w:val="20"/>
                <w:lang w:val="sv-SE" w:eastAsia="sv-SE"/>
                <w14:ligatures w14:val="none"/>
              </w:rPr>
              <w:t xml:space="preserve"> </w:t>
            </w:r>
          </w:p>
          <w:p w14:paraId="24F1EF38"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Inkluderar händelser med dödlig utgång.</w:t>
            </w:r>
          </w:p>
          <w:p w14:paraId="707301D2"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LLT (Lower Level Term) som använts för urval.</w:t>
            </w:r>
          </w:p>
        </w:tc>
      </w:tr>
      <w:bookmarkEnd w:id="11"/>
    </w:tbl>
    <w:p w14:paraId="028AF24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77CEFD3" w14:textId="77777777" w:rsidR="00AF341F" w:rsidRPr="00FA047F" w:rsidRDefault="00CF6EF9" w:rsidP="00AF341F">
      <w:pPr>
        <w:keepNext/>
        <w:keepLines/>
        <w:autoSpaceDE w:val="0"/>
        <w:autoSpaceDN w:val="0"/>
        <w:adjustRightInd w:val="0"/>
        <w:ind w:left="284" w:hanging="284"/>
        <w:contextualSpacing/>
        <w:rPr>
          <w:rFonts w:eastAsia="SimSun" w:cs="Times New Roman"/>
          <w:noProof/>
          <w:kern w:val="0"/>
          <w:szCs w:val="22"/>
          <w:u w:val="single"/>
          <w:lang w:val="sv-SE" w:eastAsia="sv-SE"/>
          <w14:ligatures w14:val="none"/>
        </w:rPr>
      </w:pPr>
      <w:r w:rsidRPr="00FA047F">
        <w:rPr>
          <w:rFonts w:eastAsia="SimSun" w:cs="Times New Roman"/>
          <w:noProof/>
          <w:kern w:val="0"/>
          <w:szCs w:val="22"/>
          <w:u w:val="single"/>
          <w:lang w:val="sv-SE" w:eastAsia="sv-SE"/>
          <w14:ligatures w14:val="none"/>
        </w:rPr>
        <w:t xml:space="preserve">Sammanfattning för patienter med tidigare </w:t>
      </w:r>
      <w:r w:rsidR="00FD5508" w:rsidRPr="00FA047F">
        <w:rPr>
          <w:rFonts w:eastAsia="SimSun" w:cs="Times New Roman"/>
          <w:noProof/>
          <w:kern w:val="0"/>
          <w:szCs w:val="22"/>
          <w:u w:val="single"/>
          <w:lang w:val="sv-SE" w:eastAsia="sv-SE"/>
          <w14:ligatures w14:val="none"/>
        </w:rPr>
        <w:t>obehandlat</w:t>
      </w:r>
      <w:r w:rsidRPr="00FA047F">
        <w:rPr>
          <w:rFonts w:eastAsia="SimSun" w:cs="Times New Roman"/>
          <w:noProof/>
          <w:kern w:val="0"/>
          <w:szCs w:val="22"/>
          <w:u w:val="single"/>
          <w:lang w:val="sv-SE" w:eastAsia="sv-SE"/>
          <w14:ligatures w14:val="none"/>
        </w:rPr>
        <w:t xml:space="preserve"> MCL som var </w:t>
      </w:r>
      <w:r w:rsidR="00A570EC" w:rsidRPr="00FA047F">
        <w:rPr>
          <w:rFonts w:eastAsia="SimSun" w:cs="Times New Roman"/>
          <w:noProof/>
          <w:kern w:val="0"/>
          <w:szCs w:val="22"/>
          <w:u w:val="single"/>
          <w:lang w:val="sv-SE" w:eastAsia="sv-SE"/>
          <w14:ligatures w14:val="none"/>
        </w:rPr>
        <w:t>lämpliga för</w:t>
      </w:r>
      <w:r w:rsidRPr="00FA047F">
        <w:rPr>
          <w:rFonts w:eastAsia="SimSun" w:cs="Times New Roman"/>
          <w:noProof/>
          <w:kern w:val="0"/>
          <w:szCs w:val="22"/>
          <w:u w:val="single"/>
          <w:lang w:val="sv-SE" w:eastAsia="sv-SE"/>
          <w14:ligatures w14:val="none"/>
        </w:rPr>
        <w:t xml:space="preserve"> ASCT</w:t>
      </w:r>
    </w:p>
    <w:p w14:paraId="7F093250" w14:textId="77777777" w:rsidR="00AF341F" w:rsidRPr="00FA047F" w:rsidRDefault="00CF6EF9" w:rsidP="00AF341F">
      <w:pPr>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Säkerhetsprofilen är baserad på data från 265 patienter (i IMBRUVICA-gruppen) behandlade med IMBRUVICA i fas 3-studien TRIANGLE. Patienterna fick IMBRUVICA med 560 mg en gång dagligen enligt behandlingsschemat för TRIANGLE (se avsnitt 5.1). Medianbehandlingstiden var 28,5 månader i IMBRUVICA-gruppen.</w:t>
      </w:r>
    </w:p>
    <w:p w14:paraId="1EDC34E7" w14:textId="77777777" w:rsidR="00AF341F" w:rsidRPr="00FA047F" w:rsidRDefault="00AF341F" w:rsidP="00AF341F">
      <w:pPr>
        <w:autoSpaceDE w:val="0"/>
        <w:autoSpaceDN w:val="0"/>
        <w:adjustRightInd w:val="0"/>
        <w:contextualSpacing/>
        <w:rPr>
          <w:rFonts w:eastAsia="SimSun" w:cs="Times New Roman"/>
          <w:noProof/>
          <w:kern w:val="0"/>
          <w:szCs w:val="22"/>
          <w:lang w:val="sv-SE" w:eastAsia="sv-SE"/>
          <w14:ligatures w14:val="none"/>
        </w:rPr>
      </w:pP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983"/>
        <w:gridCol w:w="1561"/>
        <w:gridCol w:w="2215"/>
        <w:gridCol w:w="1260"/>
        <w:gridCol w:w="1891"/>
      </w:tblGrid>
      <w:tr w:rsidR="00F3450C" w14:paraId="1F7ABD3D" w14:textId="77777777" w:rsidTr="00360E99">
        <w:trPr>
          <w:cantSplit/>
        </w:trPr>
        <w:tc>
          <w:tcPr>
            <w:tcW w:w="5000" w:type="pct"/>
            <w:gridSpan w:val="5"/>
            <w:tcBorders>
              <w:top w:val="nil"/>
              <w:left w:val="nil"/>
              <w:bottom w:val="single" w:sz="4" w:space="0" w:color="auto"/>
              <w:right w:val="nil"/>
            </w:tcBorders>
            <w:tcMar>
              <w:left w:w="67" w:type="dxa"/>
              <w:right w:w="67" w:type="dxa"/>
            </w:tcMar>
            <w:vAlign w:val="bottom"/>
          </w:tcPr>
          <w:p w14:paraId="00E655EB" w14:textId="77777777" w:rsidR="00AF341F" w:rsidRPr="00FA047F" w:rsidRDefault="00CF6EF9" w:rsidP="00AF341F">
            <w:pPr>
              <w:keepNext/>
              <w:tabs>
                <w:tab w:val="left" w:pos="567"/>
              </w:tabs>
              <w:ind w:left="1134" w:hanging="1134"/>
              <w:rPr>
                <w:rFonts w:eastAsia="SimSun" w:cs="Times New Roman"/>
                <w:b/>
                <w:bCs/>
                <w:noProof/>
                <w:color w:val="000000"/>
                <w:kern w:val="0"/>
                <w:szCs w:val="20"/>
                <w:lang w:val="sv-SE" w:eastAsia="sv-SE"/>
                <w14:ligatures w14:val="none"/>
              </w:rPr>
            </w:pPr>
            <w:r w:rsidRPr="00FA047F">
              <w:rPr>
                <w:rFonts w:eastAsia="SimSun" w:cs="Times New Roman"/>
                <w:b/>
                <w:bCs/>
                <w:noProof/>
                <w:kern w:val="0"/>
                <w:szCs w:val="22"/>
                <w:lang w:val="sv-SE" w:eastAsia="sv-SE"/>
                <w14:ligatures w14:val="none"/>
              </w:rPr>
              <w:t>Tabell 3:</w:t>
            </w:r>
            <w:r w:rsidRPr="00FA047F">
              <w:rPr>
                <w:rFonts w:eastAsia="SimSun" w:cs="Times New Roman"/>
                <w:b/>
                <w:bCs/>
                <w:noProof/>
                <w:kern w:val="0"/>
                <w:szCs w:val="22"/>
                <w:lang w:val="sv-SE" w:eastAsia="sv-SE"/>
                <w14:ligatures w14:val="none"/>
              </w:rPr>
              <w:tab/>
              <w:t>Biverkningar rapporterade i IMBRUVICA-gruppen av TRIANGLE-studien</w:t>
            </w:r>
            <w:r w:rsidRPr="00FA047F">
              <w:rPr>
                <w:rFonts w:eastAsia="SimSun" w:cs="Times New Roman"/>
                <w:b/>
                <w:bCs/>
                <w:noProof/>
                <w:kern w:val="0"/>
                <w:szCs w:val="22"/>
                <w:vertAlign w:val="superscript"/>
                <w:lang w:val="sv-SE" w:eastAsia="sv-SE"/>
                <w14:ligatures w14:val="none"/>
              </w:rPr>
              <w:t>†</w:t>
            </w:r>
          </w:p>
        </w:tc>
      </w:tr>
      <w:tr w:rsidR="00F3450C" w14:paraId="0DEC0B30" w14:textId="77777777" w:rsidTr="00FD5508">
        <w:tblPrEx>
          <w:tblCellMar>
            <w:left w:w="0" w:type="dxa"/>
            <w:right w:w="0" w:type="dxa"/>
          </w:tblCellMar>
        </w:tblPrEx>
        <w:trPr>
          <w:cantSplit/>
          <w:tblHeader/>
        </w:trPr>
        <w:tc>
          <w:tcPr>
            <w:tcW w:w="1989"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2BA8EB9" w14:textId="77777777" w:rsidR="00AF341F" w:rsidRPr="00FA047F" w:rsidRDefault="00AF341F" w:rsidP="00AF341F">
            <w:pPr>
              <w:keepNext/>
              <w:tabs>
                <w:tab w:val="left" w:pos="567"/>
              </w:tabs>
              <w:jc w:val="center"/>
              <w:rPr>
                <w:rFonts w:eastAsia="SimSun" w:cs="Times New Roman"/>
                <w:noProof/>
                <w:color w:val="000000"/>
                <w:kern w:val="0"/>
                <w:sz w:val="20"/>
                <w:szCs w:val="20"/>
                <w:lang w:val="sv-SE" w:eastAsia="sv-SE"/>
                <w14:ligatures w14:val="none"/>
              </w:rPr>
            </w:pPr>
          </w:p>
        </w:tc>
        <w:tc>
          <w:tcPr>
            <w:tcW w:w="3011"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A023214" w14:textId="77777777" w:rsidR="00AF341F" w:rsidRPr="00FA047F" w:rsidRDefault="00AF341F" w:rsidP="00AF341F">
            <w:pPr>
              <w:keepNext/>
              <w:pBdr>
                <w:bottom w:val="single" w:sz="4" w:space="0" w:color="auto"/>
              </w:pBdr>
              <w:tabs>
                <w:tab w:val="left" w:pos="567"/>
              </w:tabs>
              <w:jc w:val="center"/>
              <w:rPr>
                <w:rFonts w:eastAsia="SimSun" w:cs="Times New Roman"/>
                <w:noProof/>
                <w:color w:val="000000"/>
                <w:kern w:val="0"/>
                <w:sz w:val="20"/>
                <w:szCs w:val="20"/>
                <w:lang w:val="sv-SE" w:eastAsia="sv-SE"/>
                <w14:ligatures w14:val="none"/>
              </w:rPr>
            </w:pPr>
          </w:p>
          <w:p w14:paraId="1147E36A" w14:textId="77777777" w:rsidR="00AF341F" w:rsidRPr="00FA047F" w:rsidRDefault="00CF6EF9" w:rsidP="00AF341F">
            <w:pPr>
              <w:keepNext/>
              <w:pBdr>
                <w:bottom w:val="single" w:sz="4" w:space="0" w:color="auto"/>
              </w:pBd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b/>
                <w:bCs/>
                <w:noProof/>
                <w:color w:val="000000"/>
                <w:kern w:val="0"/>
                <w:sz w:val="20"/>
                <w:szCs w:val="20"/>
                <w:lang w:val="sv-SE" w:eastAsia="sv-SE"/>
                <w14:ligatures w14:val="none"/>
              </w:rPr>
              <w:t>N = 265</w:t>
            </w:r>
          </w:p>
        </w:tc>
      </w:tr>
      <w:tr w:rsidR="00F3450C" w14:paraId="57670926" w14:textId="77777777" w:rsidTr="00FD5508">
        <w:tblPrEx>
          <w:tblCellMar>
            <w:left w:w="0" w:type="dxa"/>
            <w:right w:w="0" w:type="dxa"/>
          </w:tblCellMar>
        </w:tblPrEx>
        <w:trPr>
          <w:cantSplit/>
          <w:tblHeader/>
        </w:trPr>
        <w:tc>
          <w:tcPr>
            <w:tcW w:w="1113"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3375F453" w14:textId="77777777" w:rsidR="005F4420" w:rsidRPr="00FA047F" w:rsidRDefault="00CF6EF9" w:rsidP="005F4420">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Organsystemklass</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F2ADD5B" w14:textId="77777777" w:rsidR="005F4420" w:rsidRPr="00FA047F" w:rsidRDefault="00CF6EF9" w:rsidP="005F4420">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Frekvens</w:t>
            </w:r>
            <w:r w:rsidRPr="00FA047F">
              <w:rPr>
                <w:rFonts w:eastAsia="SimSun" w:cs="Times New Roman"/>
                <w:b/>
                <w:bCs/>
                <w:noProof/>
                <w:color w:val="000000"/>
                <w:kern w:val="0"/>
                <w:szCs w:val="22"/>
                <w:lang w:val="sv-SE" w:eastAsia="sv-SE"/>
                <w14:ligatures w14:val="none"/>
              </w:rPr>
              <w:br/>
              <w:t>(alla grader)</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3A7AD7A8" w14:textId="77777777" w:rsidR="005F4420" w:rsidRPr="00FA047F" w:rsidRDefault="00CF6EF9" w:rsidP="005F4420">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Biverkningar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5B01B94" w14:textId="77777777" w:rsidR="005F4420" w:rsidRPr="00FA047F" w:rsidRDefault="00CF6EF9" w:rsidP="005F4420">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Alla grader (%)</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01EC48D" w14:textId="77777777" w:rsidR="005F4420" w:rsidRPr="00FA047F" w:rsidRDefault="00CF6EF9" w:rsidP="005F4420">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Grad </w:t>
            </w:r>
            <w:r w:rsidRPr="00FA047F">
              <w:rPr>
                <w:rFonts w:eastAsia="SimSun" w:cs="Times New Roman"/>
                <w:b/>
                <w:bCs/>
                <w:noProof/>
                <w:color w:val="000000"/>
                <w:kern w:val="0"/>
                <w:szCs w:val="22"/>
                <w:u w:val="single"/>
                <w:lang w:val="sv-SE" w:eastAsia="sv-SE"/>
                <w14:ligatures w14:val="none"/>
              </w:rPr>
              <w:t>≥ 3</w:t>
            </w:r>
            <w:r w:rsidRPr="00FA047F">
              <w:rPr>
                <w:rFonts w:eastAsia="SimSun" w:cs="Times New Roman"/>
                <w:b/>
                <w:bCs/>
                <w:noProof/>
                <w:color w:val="000000"/>
                <w:kern w:val="0"/>
                <w:szCs w:val="22"/>
                <w:lang w:val="sv-SE" w:eastAsia="sv-SE"/>
                <w14:ligatures w14:val="none"/>
              </w:rPr>
              <w:t xml:space="preserve"> </w:t>
            </w:r>
            <w:r w:rsidRPr="00FA047F">
              <w:rPr>
                <w:rFonts w:eastAsia="SimSun" w:cs="Times New Roman"/>
                <w:b/>
                <w:bCs/>
                <w:noProof/>
                <w:color w:val="000000"/>
                <w:kern w:val="0"/>
                <w:szCs w:val="22"/>
                <w:lang w:val="sv-SE" w:eastAsia="sv-SE"/>
                <w14:ligatures w14:val="none"/>
              </w:rPr>
              <w:br/>
              <w:t>(%)</w:t>
            </w:r>
          </w:p>
        </w:tc>
      </w:tr>
      <w:tr w:rsidR="00F3450C" w14:paraId="17F12EA2" w14:textId="77777777" w:rsidTr="00FD5508">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26D6CBED"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Infektioner och infestationer</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195A03C3"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2D4F2050"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4F977A0C"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 xml:space="preserve">Pneumoni* </w:t>
            </w:r>
            <w:r w:rsidRPr="00FA047F">
              <w:rPr>
                <w:rFonts w:eastAsia="SimSun" w:cs="Times New Roman"/>
                <w:noProof/>
                <w:color w:val="000000"/>
                <w:kern w:val="0"/>
                <w:sz w:val="20"/>
                <w:szCs w:val="20"/>
                <w:vertAlign w:val="superscript"/>
                <w:lang w:val="sv-SE" w:eastAsia="sv-SE"/>
                <w14:ligatures w14:val="none"/>
              </w:rPr>
              <w: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132082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76FD2A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9</w:t>
            </w:r>
          </w:p>
        </w:tc>
      </w:tr>
      <w:tr w:rsidR="00F3450C" w14:paraId="216D5708"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1A96B354"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226A5304"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3FF8E74"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Hudinfektion*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E08D55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3EDB60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07C5D5A2"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AB086A0"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val="restart"/>
            <w:tcBorders>
              <w:top w:val="single" w:sz="4" w:space="0" w:color="auto"/>
              <w:left w:val="single" w:sz="4" w:space="0" w:color="auto"/>
              <w:right w:val="single" w:sz="4" w:space="0" w:color="auto"/>
            </w:tcBorders>
            <w:tcMar>
              <w:left w:w="67" w:type="dxa"/>
              <w:right w:w="67" w:type="dxa"/>
            </w:tcMar>
          </w:tcPr>
          <w:p w14:paraId="61299538"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134E712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435840B5"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Övre luftvägsinfektion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BB74189"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05A002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092D6397"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4BA15110"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06AFA8E9"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BEF9ACF"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Sepsis*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212B87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33B68B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17B43E07"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2D525E4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4BF80CD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61119F4"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Urinvägsinfektion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91D5F8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6E7DA72"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7AE9ECDE"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8BC5A9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6CED7BEC"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DB7F7CE"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Sinusit*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5AA896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A66201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2835A218"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B30EAA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1EA7A33A"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02D9A59"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Infektioner orsakade av Aspergillus*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0871D9B"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A876B8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55E86B29" w14:textId="77777777" w:rsidTr="005F4420">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2C982A18"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Neoplasier; benigna, maligna och ospecificerade tumörer (inkl. cystor och polyper)</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6493971C"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0D18F67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1B35520"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Icke-melanom hudcancer*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7D55AB5"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F05A06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393E6347" w14:textId="77777777" w:rsidTr="005F4420">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5063DD82"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2235A75C"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F6233CF"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Basalcellskarcinom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56A7FA9"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1B0732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1EA5D4F2" w14:textId="77777777" w:rsidTr="00B24A06">
        <w:tblPrEx>
          <w:tblCellMar>
            <w:left w:w="0" w:type="dxa"/>
            <w:right w:w="0" w:type="dxa"/>
          </w:tblCellMar>
        </w:tblPrEx>
        <w:trPr>
          <w:cantSplit/>
        </w:trPr>
        <w:tc>
          <w:tcPr>
            <w:tcW w:w="1113"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97378E8"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Blodet och lymfsystemet</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4DF21527"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5B224DD6"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4E10EE52"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Trombocytopeni*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A93A8F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DC6CCA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61</w:t>
            </w:r>
          </w:p>
        </w:tc>
      </w:tr>
      <w:tr w:rsidR="00F3450C" w14:paraId="73EFFF62" w14:textId="77777777" w:rsidTr="00B24A06">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AE71D2E"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6F5762AC"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6714F15"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Neutropeni*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3F3900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1E832C1"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60</w:t>
            </w:r>
          </w:p>
        </w:tc>
      </w:tr>
      <w:tr w:rsidR="00F3450C" w14:paraId="64B57151" w14:textId="77777777" w:rsidTr="00B24A06">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9255AB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09172CE1"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9215EE5"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Febril neutropeni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0426901"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EC34832"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r>
      <w:tr w:rsidR="00F3450C" w14:paraId="0A2F3A13" w14:textId="77777777" w:rsidTr="00FD5508">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FC9116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7FACB816"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01F1BE1"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Leukocytos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47D523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6C6F845"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24290852" w14:textId="77777777" w:rsidTr="00FD5508">
        <w:tblPrEx>
          <w:tblCellMar>
            <w:left w:w="0" w:type="dxa"/>
            <w:right w:w="0" w:type="dxa"/>
          </w:tblCellMar>
        </w:tblPrEx>
        <w:trPr>
          <w:cantSplit/>
        </w:trPr>
        <w:tc>
          <w:tcPr>
            <w:tcW w:w="1113" w:type="pct"/>
            <w:tcBorders>
              <w:top w:val="single" w:sz="4" w:space="0" w:color="auto"/>
              <w:left w:val="single" w:sz="4" w:space="0" w:color="auto"/>
              <w:bottom w:val="single" w:sz="4" w:space="0" w:color="auto"/>
              <w:right w:val="single" w:sz="4" w:space="0" w:color="auto"/>
            </w:tcBorders>
            <w:tcMar>
              <w:left w:w="67" w:type="dxa"/>
              <w:right w:w="67" w:type="dxa"/>
            </w:tcMar>
          </w:tcPr>
          <w:p w14:paraId="50D3978F"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Immunsystemet</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606A2CAD"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440DFFB"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Interstitiell lungsjukdom*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7DD990B"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B45144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3701E695" w14:textId="77777777" w:rsidTr="009F5B61">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553101BD"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Metabolism och nutrition</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541C823B"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64BCF1B7"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3F91E2FB"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Hyperurikemi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ABD876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4017568"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684602F2" w14:textId="77777777" w:rsidTr="009F5B61">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5EF7A6C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5DC56F5D"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A4E2B88"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Tumörlyssyndrom*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3E8FE1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C6776D1"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1C1FFE7C" w14:textId="77777777" w:rsidTr="00527923">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60EBE1A4"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Centrala och perifera nervsystemet</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543C47B7"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279809F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EC39523"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Perifer neuropati*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03D26F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50CEE55"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242D56E8" w14:textId="77777777" w:rsidTr="00527923">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1272A77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538FB149"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4A911FAD"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Huvudvärk</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C7907B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A2AB9F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4E635592" w14:textId="77777777" w:rsidTr="00FD5508">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A6BC6C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13B527CB"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7C46174"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Yrsel</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3DB564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08A22B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1385BD58" w14:textId="77777777" w:rsidTr="00FD5508">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53D6A29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6C29983C"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2C213E9"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Transitorisk ischemisk attack</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A828A84"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D08BE9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4B4A3F0B" w14:textId="77777777" w:rsidTr="00D3246C">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0CBD9BCF"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Ögon</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610F0893"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p w14:paraId="18C8C7F8"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9AC4364"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Dimsyn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0A24C6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D5A465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526AC629" w14:textId="77777777" w:rsidTr="00D3246C">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7A6159FE"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03C64CAE"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97855CC"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Ögonblödning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88061D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036D3D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436615E0" w14:textId="77777777" w:rsidTr="00E31621">
        <w:tblPrEx>
          <w:tblCellMar>
            <w:left w:w="0" w:type="dxa"/>
            <w:right w:w="0" w:type="dxa"/>
          </w:tblCellMar>
        </w:tblPrEx>
        <w:trPr>
          <w:cantSplit/>
        </w:trPr>
        <w:tc>
          <w:tcPr>
            <w:tcW w:w="1113"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540FCEB"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Hjärtat</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0933AC6D"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1E6A780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58BD213"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Förmaksflimmer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00716D2"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10</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B0329C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41E29C4C" w14:textId="77777777" w:rsidTr="00E31621">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3E620BE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526FEC2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AC4177F"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Hjärtsvikt*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FC62FD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1270B2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A6813D5" w14:textId="77777777" w:rsidTr="00035775">
        <w:tblPrEx>
          <w:tblCellMar>
            <w:left w:w="0" w:type="dxa"/>
            <w:right w:w="0" w:type="dxa"/>
          </w:tblCellMar>
        </w:tblPrEx>
        <w:trPr>
          <w:cantSplit/>
        </w:trPr>
        <w:tc>
          <w:tcPr>
            <w:tcW w:w="1113" w:type="pct"/>
            <w:vMerge w:val="restart"/>
            <w:tcBorders>
              <w:top w:val="single" w:sz="4" w:space="0" w:color="auto"/>
              <w:left w:val="single" w:sz="4" w:space="0" w:color="auto"/>
              <w:right w:val="single" w:sz="4" w:space="0" w:color="auto"/>
            </w:tcBorders>
            <w:tcMar>
              <w:left w:w="67" w:type="dxa"/>
              <w:right w:w="67" w:type="dxa"/>
            </w:tcMar>
          </w:tcPr>
          <w:p w14:paraId="2D92E900"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Blodkärl</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78017339"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6AAE43D2"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3A6CC1B5"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Blödning*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94FFE3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CD960E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1C763DE1" w14:textId="77777777" w:rsidTr="00035775">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55CD7A8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46E2E7C2"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9E1DF56"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Hypertoni*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941A24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5FAAAC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71D5893C" w14:textId="77777777" w:rsidTr="007D789C">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F30B34E"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val="restart"/>
            <w:tcBorders>
              <w:top w:val="single" w:sz="4" w:space="0" w:color="auto"/>
              <w:left w:val="single" w:sz="4" w:space="0" w:color="auto"/>
              <w:right w:val="single" w:sz="4" w:space="0" w:color="auto"/>
            </w:tcBorders>
            <w:tcMar>
              <w:left w:w="67" w:type="dxa"/>
              <w:right w:w="67" w:type="dxa"/>
            </w:tcMar>
          </w:tcPr>
          <w:p w14:paraId="0A5BBDFC"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7C942FC1"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BF8FCB1"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Blåmärken*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A02FC9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FA2564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6571256A" w14:textId="77777777" w:rsidTr="007D789C">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27FEA4A8"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6EFF7D32"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A72E1E5"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Epistaxis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450FC6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1F0296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6E327A55" w14:textId="77777777" w:rsidTr="007D789C">
        <w:tblPrEx>
          <w:tblCellMar>
            <w:left w:w="0" w:type="dxa"/>
            <w:right w:w="0" w:type="dxa"/>
          </w:tblCellMar>
        </w:tblPrEx>
        <w:trPr>
          <w:cantSplit/>
          <w:trHeight w:val="150"/>
        </w:trPr>
        <w:tc>
          <w:tcPr>
            <w:tcW w:w="1113" w:type="pct"/>
            <w:vMerge/>
            <w:tcBorders>
              <w:left w:val="single" w:sz="4" w:space="0" w:color="auto"/>
              <w:right w:val="single" w:sz="4" w:space="0" w:color="auto"/>
            </w:tcBorders>
            <w:tcMar>
              <w:left w:w="67" w:type="dxa"/>
              <w:right w:w="67" w:type="dxa"/>
            </w:tcMar>
          </w:tcPr>
          <w:p w14:paraId="40B53AE9"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03A1C99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right w:val="single" w:sz="4" w:space="0" w:color="auto"/>
            </w:tcBorders>
            <w:tcMar>
              <w:left w:w="67" w:type="dxa"/>
              <w:right w:w="67" w:type="dxa"/>
            </w:tcMar>
          </w:tcPr>
          <w:p w14:paraId="70BFBAF6"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Petekier</w:t>
            </w:r>
          </w:p>
        </w:tc>
        <w:tc>
          <w:tcPr>
            <w:tcW w:w="707" w:type="pct"/>
            <w:tcBorders>
              <w:top w:val="single" w:sz="4" w:space="0" w:color="auto"/>
              <w:left w:val="single" w:sz="4" w:space="0" w:color="auto"/>
              <w:right w:val="single" w:sz="4" w:space="0" w:color="auto"/>
            </w:tcBorders>
            <w:tcMar>
              <w:left w:w="67" w:type="dxa"/>
              <w:right w:w="67" w:type="dxa"/>
            </w:tcMar>
          </w:tcPr>
          <w:p w14:paraId="06745B0B"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right w:val="single" w:sz="4" w:space="0" w:color="auto"/>
            </w:tcBorders>
            <w:tcMar>
              <w:left w:w="67" w:type="dxa"/>
              <w:right w:w="67" w:type="dxa"/>
            </w:tcMar>
          </w:tcPr>
          <w:p w14:paraId="38D56939"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717FCD67" w14:textId="77777777" w:rsidTr="006177BC">
        <w:tblPrEx>
          <w:tblCellMar>
            <w:left w:w="0" w:type="dxa"/>
            <w:right w:w="0" w:type="dxa"/>
          </w:tblCellMar>
        </w:tblPrEx>
        <w:trPr>
          <w:cantSplit/>
        </w:trPr>
        <w:tc>
          <w:tcPr>
            <w:tcW w:w="1113"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18C0BC9"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Magtarmkanalen</w:t>
            </w:r>
          </w:p>
        </w:tc>
        <w:tc>
          <w:tcPr>
            <w:tcW w:w="876" w:type="pct"/>
            <w:vMerge w:val="restart"/>
            <w:tcBorders>
              <w:top w:val="single" w:sz="4" w:space="0" w:color="auto"/>
              <w:left w:val="single" w:sz="4" w:space="0" w:color="auto"/>
              <w:right w:val="single" w:sz="4" w:space="0" w:color="auto"/>
            </w:tcBorders>
            <w:tcMar>
              <w:left w:w="67" w:type="dxa"/>
              <w:right w:w="67" w:type="dxa"/>
            </w:tcMar>
          </w:tcPr>
          <w:p w14:paraId="14ACF012"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4982920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31298FFB"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Illamående</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2855DD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16CAEE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5FC48E55" w14:textId="77777777" w:rsidTr="006177BC">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EF7ECD1"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1844E64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6429E77"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Diarré</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4C5F3F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92C9E6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64B48E63" w14:textId="77777777" w:rsidTr="006177BC">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2953B5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0211E74D"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3E32A07"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Kräkningar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CCFF2B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09FFCD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362724AE" w14:textId="77777777" w:rsidTr="006177BC">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DC75F9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64AA950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F23BC27"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Stomatit*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8F60E1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28868B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4B5A045C" w14:textId="77777777" w:rsidTr="006177BC">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6B6F10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0348FD1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221747B"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Förstoppning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87E5D7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17</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2D4735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3A4942E1" w14:textId="77777777" w:rsidTr="00FD5508">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7660DE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012FE72E"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5C49326"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Dyspepsi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14DDE91"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36023C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73689C0B" w14:textId="77777777" w:rsidTr="00FD5508">
        <w:tblPrEx>
          <w:tblCellMar>
            <w:left w:w="0" w:type="dxa"/>
            <w:right w:w="0" w:type="dxa"/>
          </w:tblCellMar>
        </w:tblPrEx>
        <w:trPr>
          <w:cantSplit/>
        </w:trPr>
        <w:tc>
          <w:tcPr>
            <w:tcW w:w="1113" w:type="pct"/>
            <w:tcBorders>
              <w:top w:val="single" w:sz="4" w:space="0" w:color="auto"/>
              <w:left w:val="single" w:sz="4" w:space="0" w:color="auto"/>
              <w:right w:val="single" w:sz="4" w:space="0" w:color="auto"/>
            </w:tcBorders>
            <w:tcMar>
              <w:left w:w="67" w:type="dxa"/>
              <w:right w:w="67" w:type="dxa"/>
            </w:tcMar>
          </w:tcPr>
          <w:p w14:paraId="27977434"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Hud och subkutan vävnad</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7851A6C9"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F785A30"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Utslag*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728D64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4B23358"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635E44FC" w14:textId="77777777" w:rsidTr="00485671">
        <w:tblPrEx>
          <w:tblCellMar>
            <w:left w:w="0" w:type="dxa"/>
            <w:right w:w="0" w:type="dxa"/>
          </w:tblCellMar>
        </w:tblPrEx>
        <w:trPr>
          <w:cantSplit/>
        </w:trPr>
        <w:tc>
          <w:tcPr>
            <w:tcW w:w="1113" w:type="pct"/>
            <w:vMerge w:val="restart"/>
            <w:tcBorders>
              <w:left w:val="single" w:sz="4" w:space="0" w:color="auto"/>
              <w:right w:val="single" w:sz="4" w:space="0" w:color="auto"/>
            </w:tcBorders>
            <w:tcMar>
              <w:left w:w="67" w:type="dxa"/>
              <w:right w:w="67" w:type="dxa"/>
            </w:tcMar>
          </w:tcPr>
          <w:p w14:paraId="0F37538D"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val="restart"/>
            <w:tcBorders>
              <w:top w:val="single" w:sz="4" w:space="0" w:color="auto"/>
              <w:left w:val="single" w:sz="4" w:space="0" w:color="auto"/>
              <w:right w:val="single" w:sz="4" w:space="0" w:color="auto"/>
            </w:tcBorders>
            <w:tcMar>
              <w:left w:w="67" w:type="dxa"/>
              <w:right w:w="67" w:type="dxa"/>
            </w:tcMar>
          </w:tcPr>
          <w:p w14:paraId="588CFDF2"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33F70FD2"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2826BC23"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Erytem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10C642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36C0DE9"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245014E5" w14:textId="77777777" w:rsidTr="00485671">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3289713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5DC9BDAC"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F7E5623"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Onykoklas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CBB50B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9142158"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34A35AAC" w14:textId="77777777" w:rsidTr="009A61EC">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2F3E6C8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val="restart"/>
            <w:tcBorders>
              <w:top w:val="single" w:sz="4" w:space="0" w:color="auto"/>
              <w:left w:val="single" w:sz="4" w:space="0" w:color="auto"/>
              <w:right w:val="single" w:sz="4" w:space="0" w:color="auto"/>
            </w:tcBorders>
            <w:tcMar>
              <w:left w:w="67" w:type="dxa"/>
              <w:right w:w="67" w:type="dxa"/>
            </w:tcMar>
          </w:tcPr>
          <w:p w14:paraId="08D77BD9"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p w14:paraId="4DB6FBC3"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FE55010"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Urtikaria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B3D690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DF3FFA7"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E016BC4" w14:textId="77777777" w:rsidTr="009A61EC">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79DA4A61"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46645988"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2CB9EA2"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Angioödem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89179BB"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FF7BC58"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6F786B8" w14:textId="77777777" w:rsidTr="009A61EC">
        <w:tblPrEx>
          <w:tblCellMar>
            <w:left w:w="0" w:type="dxa"/>
            <w:right w:w="0" w:type="dxa"/>
          </w:tblCellMar>
        </w:tblPrEx>
        <w:trPr>
          <w:cantSplit/>
        </w:trPr>
        <w:tc>
          <w:tcPr>
            <w:tcW w:w="1113" w:type="pct"/>
            <w:vMerge/>
            <w:tcBorders>
              <w:left w:val="single" w:sz="4" w:space="0" w:color="auto"/>
              <w:right w:val="single" w:sz="4" w:space="0" w:color="auto"/>
            </w:tcBorders>
            <w:tcMar>
              <w:left w:w="67" w:type="dxa"/>
              <w:right w:w="67" w:type="dxa"/>
            </w:tcMar>
          </w:tcPr>
          <w:p w14:paraId="678FF1FA"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right w:val="single" w:sz="4" w:space="0" w:color="auto"/>
            </w:tcBorders>
            <w:tcMar>
              <w:left w:w="67" w:type="dxa"/>
              <w:right w:w="67" w:type="dxa"/>
            </w:tcMar>
          </w:tcPr>
          <w:p w14:paraId="1842F15E"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B326C0D"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Kutan vaskulit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86824C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E58FD3B"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7995D082" w14:textId="77777777" w:rsidTr="009A61EC">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60F802DB"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25926660"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C6E2A0B"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Pannikulit*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94FD88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732F960"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5A6EFC9" w14:textId="77777777" w:rsidTr="00FD5508">
        <w:tblPrEx>
          <w:tblCellMar>
            <w:left w:w="0" w:type="dxa"/>
            <w:right w:w="0" w:type="dxa"/>
          </w:tblCellMar>
        </w:tblPrEx>
        <w:trPr>
          <w:cantSplit/>
        </w:trPr>
        <w:tc>
          <w:tcPr>
            <w:tcW w:w="1113" w:type="pct"/>
            <w:tcBorders>
              <w:top w:val="single" w:sz="4" w:space="0" w:color="auto"/>
              <w:left w:val="single" w:sz="4" w:space="0" w:color="auto"/>
              <w:right w:val="single" w:sz="4" w:space="0" w:color="auto"/>
            </w:tcBorders>
            <w:tcMar>
              <w:left w:w="67" w:type="dxa"/>
              <w:right w:w="67" w:type="dxa"/>
            </w:tcMar>
          </w:tcPr>
          <w:p w14:paraId="036CF627"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Muskuloskeletala systemet och bindväv</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062BF171"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EDA2329"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Muskuloskeletal smärta*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183D50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99148E9"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5AF1476F" w14:textId="77777777" w:rsidTr="00323FCC">
        <w:tblPrEx>
          <w:tblCellMar>
            <w:left w:w="0" w:type="dxa"/>
            <w:right w:w="0" w:type="dxa"/>
          </w:tblCellMar>
        </w:tblPrEx>
        <w:trPr>
          <w:cantSplit/>
        </w:trPr>
        <w:tc>
          <w:tcPr>
            <w:tcW w:w="1113" w:type="pct"/>
            <w:vMerge w:val="restart"/>
            <w:tcBorders>
              <w:left w:val="single" w:sz="4" w:space="0" w:color="auto"/>
              <w:right w:val="single" w:sz="4" w:space="0" w:color="auto"/>
            </w:tcBorders>
            <w:tcMar>
              <w:left w:w="67" w:type="dxa"/>
              <w:right w:w="67" w:type="dxa"/>
            </w:tcMar>
          </w:tcPr>
          <w:p w14:paraId="70499D07"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val="restart"/>
            <w:tcBorders>
              <w:top w:val="single" w:sz="4" w:space="0" w:color="auto"/>
              <w:left w:val="single" w:sz="4" w:space="0" w:color="auto"/>
              <w:right w:val="single" w:sz="4" w:space="0" w:color="auto"/>
            </w:tcBorders>
            <w:tcMar>
              <w:left w:w="67" w:type="dxa"/>
              <w:right w:w="67" w:type="dxa"/>
            </w:tcMar>
          </w:tcPr>
          <w:p w14:paraId="5319F96C"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26828305"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77E92809"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Muskelspasmer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6B1DD9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08E376E"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5C69A908" w14:textId="77777777" w:rsidTr="00323FCC">
        <w:tblPrEx>
          <w:tblCellMar>
            <w:left w:w="0" w:type="dxa"/>
            <w:right w:w="0" w:type="dxa"/>
          </w:tblCellMar>
        </w:tblPrEx>
        <w:trPr>
          <w:cantSplit/>
        </w:trPr>
        <w:tc>
          <w:tcPr>
            <w:tcW w:w="1113" w:type="pct"/>
            <w:vMerge/>
            <w:tcBorders>
              <w:left w:val="single" w:sz="4" w:space="0" w:color="auto"/>
              <w:bottom w:val="single" w:sz="4" w:space="0" w:color="auto"/>
              <w:right w:val="single" w:sz="4" w:space="0" w:color="auto"/>
            </w:tcBorders>
            <w:tcMar>
              <w:left w:w="67" w:type="dxa"/>
              <w:right w:w="67" w:type="dxa"/>
            </w:tcMar>
          </w:tcPr>
          <w:p w14:paraId="754E4A4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vMerge/>
            <w:tcBorders>
              <w:left w:val="single" w:sz="4" w:space="0" w:color="auto"/>
              <w:bottom w:val="single" w:sz="4" w:space="0" w:color="auto"/>
              <w:right w:val="single" w:sz="4" w:space="0" w:color="auto"/>
            </w:tcBorders>
            <w:tcMar>
              <w:left w:w="67" w:type="dxa"/>
              <w:right w:w="67" w:type="dxa"/>
            </w:tcMar>
          </w:tcPr>
          <w:p w14:paraId="5785A27F"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3CB7CE42"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Artralgi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27097EF"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481A37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4D4331E6" w14:textId="77777777" w:rsidTr="00FD5508">
        <w:tblPrEx>
          <w:tblCellMar>
            <w:left w:w="0" w:type="dxa"/>
            <w:right w:w="0" w:type="dxa"/>
          </w:tblCellMar>
        </w:tblPrEx>
        <w:trPr>
          <w:cantSplit/>
        </w:trPr>
        <w:tc>
          <w:tcPr>
            <w:tcW w:w="1113" w:type="pct"/>
            <w:tcBorders>
              <w:top w:val="single" w:sz="4" w:space="0" w:color="auto"/>
              <w:left w:val="single" w:sz="4" w:space="0" w:color="auto"/>
              <w:bottom w:val="single" w:sz="4" w:space="0" w:color="auto"/>
              <w:right w:val="single" w:sz="4" w:space="0" w:color="auto"/>
            </w:tcBorders>
            <w:tcMar>
              <w:left w:w="67" w:type="dxa"/>
              <w:right w:w="67" w:type="dxa"/>
            </w:tcMar>
          </w:tcPr>
          <w:p w14:paraId="5C8681B4"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Njurar och urinvägar</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2F2AC283"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1674F98E"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Akut njurskada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0966786"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50E363A"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676677EB" w14:textId="77777777" w:rsidTr="00FD5508">
        <w:tblPrEx>
          <w:tblCellMar>
            <w:left w:w="0" w:type="dxa"/>
            <w:right w:w="0" w:type="dxa"/>
          </w:tblCellMar>
        </w:tblPrEx>
        <w:trPr>
          <w:cantSplit/>
        </w:trPr>
        <w:tc>
          <w:tcPr>
            <w:tcW w:w="1113"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5DE34CD"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Allmänna symtom och/eller symtom vid administreringsstället</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589C53B2"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0043A87D"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Feber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EA3683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DE14D7D"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39833E78" w14:textId="77777777" w:rsidTr="00FD5508">
        <w:tblPrEx>
          <w:tblCellMar>
            <w:left w:w="0" w:type="dxa"/>
            <w:right w:w="0" w:type="dxa"/>
          </w:tblCellMar>
        </w:tblPrEx>
        <w:trPr>
          <w:cantSplit/>
        </w:trPr>
        <w:tc>
          <w:tcPr>
            <w:tcW w:w="1113"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1136576" w14:textId="77777777" w:rsidR="005F4420" w:rsidRPr="00FA047F" w:rsidRDefault="005F4420" w:rsidP="005F4420">
            <w:pPr>
              <w:tabs>
                <w:tab w:val="left" w:pos="567"/>
              </w:tabs>
              <w:rPr>
                <w:rFonts w:eastAsia="SimSun" w:cs="Times New Roman"/>
                <w:noProof/>
                <w:color w:val="000000"/>
                <w:kern w:val="0"/>
                <w:sz w:val="20"/>
                <w:szCs w:val="20"/>
                <w:lang w:val="sv-SE" w:eastAsia="sv-SE"/>
                <w14:ligatures w14:val="none"/>
              </w:rPr>
            </w:pP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402839B5"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623AA66D"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Perifert ödem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F0F7CFC"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03AC423"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5AE1548" w14:textId="77777777" w:rsidTr="00FD5508">
        <w:tblPrEx>
          <w:tblCellMar>
            <w:left w:w="0" w:type="dxa"/>
            <w:right w:w="0" w:type="dxa"/>
          </w:tblCellMar>
        </w:tblPrEx>
        <w:trPr>
          <w:cantSplit/>
        </w:trPr>
        <w:tc>
          <w:tcPr>
            <w:tcW w:w="1113" w:type="pct"/>
            <w:tcBorders>
              <w:top w:val="single" w:sz="4" w:space="0" w:color="auto"/>
              <w:left w:val="single" w:sz="4" w:space="0" w:color="auto"/>
              <w:bottom w:val="single" w:sz="4" w:space="0" w:color="auto"/>
              <w:right w:val="single" w:sz="4" w:space="0" w:color="auto"/>
            </w:tcBorders>
            <w:tcMar>
              <w:left w:w="67" w:type="dxa"/>
              <w:right w:w="67" w:type="dxa"/>
            </w:tcMar>
          </w:tcPr>
          <w:p w14:paraId="7B004D91"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kern w:val="0"/>
                <w:sz w:val="20"/>
                <w:szCs w:val="20"/>
                <w:lang w:val="sv-SE" w:eastAsia="sv-SE"/>
                <w14:ligatures w14:val="none"/>
              </w:rPr>
              <w:t>Undersökningar och provtagningar</w:t>
            </w:r>
          </w:p>
        </w:tc>
        <w:tc>
          <w:tcPr>
            <w:tcW w:w="876" w:type="pct"/>
            <w:tcBorders>
              <w:top w:val="single" w:sz="4" w:space="0" w:color="auto"/>
              <w:left w:val="single" w:sz="4" w:space="0" w:color="auto"/>
              <w:bottom w:val="single" w:sz="4" w:space="0" w:color="auto"/>
              <w:right w:val="single" w:sz="4" w:space="0" w:color="auto"/>
            </w:tcBorders>
            <w:tcMar>
              <w:left w:w="67" w:type="dxa"/>
              <w:right w:w="67" w:type="dxa"/>
            </w:tcMar>
          </w:tcPr>
          <w:p w14:paraId="55ACBAEC" w14:textId="77777777" w:rsidR="005F4420" w:rsidRPr="00FA047F" w:rsidRDefault="00CF6EF9" w:rsidP="005F4420">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243" w:type="pct"/>
            <w:tcBorders>
              <w:top w:val="single" w:sz="4" w:space="0" w:color="auto"/>
              <w:left w:val="single" w:sz="4" w:space="0" w:color="auto"/>
              <w:bottom w:val="single" w:sz="4" w:space="0" w:color="auto"/>
              <w:right w:val="single" w:sz="4" w:space="0" w:color="auto"/>
            </w:tcBorders>
            <w:tcMar>
              <w:left w:w="67" w:type="dxa"/>
              <w:right w:w="67" w:type="dxa"/>
            </w:tcMar>
          </w:tcPr>
          <w:p w14:paraId="5E8BC454" w14:textId="77777777" w:rsidR="005F4420"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Ökat blodkreatinin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2F7A721"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1D363F2" w14:textId="77777777" w:rsidR="005F4420" w:rsidRPr="00FA047F" w:rsidRDefault="00CF6EF9" w:rsidP="005F4420">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0CD2E1DB" w14:textId="77777777" w:rsidTr="00360E99">
        <w:tblPrEx>
          <w:tblCellMar>
            <w:left w:w="0" w:type="dxa"/>
            <w:right w:w="0" w:type="dxa"/>
          </w:tblCellMar>
        </w:tblPrEx>
        <w:trPr>
          <w:cantSplit/>
        </w:trPr>
        <w:tc>
          <w:tcPr>
            <w:tcW w:w="5000" w:type="pct"/>
            <w:gridSpan w:val="5"/>
            <w:tcBorders>
              <w:top w:val="single" w:sz="4" w:space="0" w:color="auto"/>
              <w:left w:val="single" w:sz="4" w:space="0" w:color="auto"/>
              <w:bottom w:val="single" w:sz="4" w:space="0" w:color="auto"/>
              <w:right w:val="single" w:sz="4" w:space="0" w:color="auto"/>
            </w:tcBorders>
            <w:tcMar>
              <w:left w:w="67" w:type="dxa"/>
              <w:right w:w="67" w:type="dxa"/>
            </w:tcMar>
          </w:tcPr>
          <w:p w14:paraId="027320E2" w14:textId="77777777" w:rsidR="005F4420" w:rsidRPr="00FA047F" w:rsidRDefault="00CF6EF9" w:rsidP="005F4420">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Frekvenserna är avrundade till närmaste heltal.</w:t>
            </w:r>
          </w:p>
          <w:p w14:paraId="15C13AA6" w14:textId="77777777" w:rsidR="005F4420" w:rsidRPr="00FA047F" w:rsidRDefault="00CF6EF9" w:rsidP="005F4420">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Termerna behövde grupperas.</w:t>
            </w:r>
          </w:p>
          <w:p w14:paraId="30F39CCB" w14:textId="77777777" w:rsidR="005F4420" w:rsidRPr="00FA047F" w:rsidRDefault="00CF6EF9" w:rsidP="00FD5508">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Inkluderar händelser med dödlig utgång.</w:t>
            </w:r>
          </w:p>
        </w:tc>
      </w:tr>
    </w:tbl>
    <w:p w14:paraId="112F345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AF71C9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Beskrivning av utvalda biverkningar</w:t>
      </w:r>
    </w:p>
    <w:p w14:paraId="551158F3" w14:textId="77777777" w:rsidR="00AF341F" w:rsidRPr="00FA047F" w:rsidRDefault="00CF6EF9" w:rsidP="00AF341F">
      <w:pPr>
        <w:keepNext/>
        <w:contextualSpacing/>
        <w:rPr>
          <w:rFonts w:eastAsia="SimSun" w:cs="Times New Roman"/>
          <w:noProof/>
          <w:kern w:val="0"/>
          <w:szCs w:val="22"/>
          <w:lang w:val="sv-SE" w:eastAsia="sv-SE"/>
          <w14:ligatures w14:val="none"/>
        </w:rPr>
      </w:pPr>
      <w:r w:rsidRPr="00FA047F">
        <w:rPr>
          <w:rFonts w:eastAsia="SimSun" w:cs="Times New Roman"/>
          <w:i/>
          <w:noProof/>
          <w:kern w:val="0"/>
          <w:szCs w:val="20"/>
          <w:lang w:val="sv-SE" w:eastAsia="sv-SE"/>
          <w14:ligatures w14:val="none"/>
        </w:rPr>
        <w:t>Utsättning och dosreduktion på grund av biverkningar</w:t>
      </w:r>
    </w:p>
    <w:p w14:paraId="158E38A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Av de 1 981 patienterna behandlade med IMBRUVICA för B-cellsmaligniteter avbröt 6 % behandlingen i första hand på grund av biverkningar. Dessa inkluderade pneumoni, förmaksflimmer, neutropeni, utslag, trombocytopeni och blödning. Biverkningar som ledde till dosreduktion förekom hos cirka 8 % av patienterna. I fas 3-studien TRIANGLE, som involverade 265 patienter med tidigare </w:t>
      </w:r>
      <w:r w:rsidR="00FD5508" w:rsidRPr="00FA047F">
        <w:rPr>
          <w:rFonts w:eastAsia="SimSun" w:cs="Times New Roman"/>
          <w:noProof/>
          <w:kern w:val="0"/>
          <w:szCs w:val="20"/>
          <w:lang w:val="sv-SE" w:eastAsia="sv-SE"/>
          <w14:ligatures w14:val="none"/>
        </w:rPr>
        <w:t>obehandlat</w:t>
      </w:r>
      <w:r w:rsidRPr="00FA047F">
        <w:rPr>
          <w:rFonts w:eastAsia="SimSun" w:cs="Times New Roman"/>
          <w:noProof/>
          <w:kern w:val="0"/>
          <w:szCs w:val="20"/>
          <w:lang w:val="sv-SE" w:eastAsia="sv-SE"/>
          <w14:ligatures w14:val="none"/>
        </w:rPr>
        <w:t xml:space="preserve"> MCL som var kvalificerade för ASCT-behandling, avbröt 13 % i IMBRUVICA-gruppen på grund av biverkningar. Dessa inkluderade neutropeni, lunginflammation, förmaksflimmer, akut njurskada, diarré, hudutslag och interstitiell lungsjukdom. Biverkningar som ledde till dosreduktion förekom hos cirka 12 % i IMBRUVICA-gruppen.</w:t>
      </w:r>
    </w:p>
    <w:p w14:paraId="0C20E28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49EDF75"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Äldre</w:t>
      </w:r>
    </w:p>
    <w:p w14:paraId="3DEF6ED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Av de 1 981 patienterna behandlade med IMBRUVICA var 50 % över 65 år eller äldre. Pneumoni av grad 3 eller högre (11 % av patienter ≥ 65 år jämfört med 4 % av patienter &lt; 65 års ålder) och trombocytopeni (11 % av patienter ≥ 65 år jämfört med 5 % av patienter &lt; 65 års ålder) förekom mer frekvent hos äldre patienter behandlade med IMBRUVICA.</w:t>
      </w:r>
    </w:p>
    <w:p w14:paraId="257CC23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E339F1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Långtidssäkerhet</w:t>
      </w:r>
    </w:p>
    <w:p w14:paraId="5D6AC012" w14:textId="77777777" w:rsidR="00AF341F" w:rsidRPr="00FA047F" w:rsidRDefault="00CF6EF9" w:rsidP="00AF341F">
      <w:pPr>
        <w:contextualSpacing/>
        <w:rPr>
          <w:rFonts w:eastAsia="SimSun" w:cs="Times New Roman"/>
          <w:bCs/>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Säkerhetsdata från långtidsbehandling med IMBRUVICA under 5 år från 1 284 patienter (behandlingsnaiv KLL/SLL n = 162, recidiverande/refraktär KLL/SLL n = 646, recidiverande/refraktärt MCL n = 370 och WM n = 106) analyserades. Mediantiden för behandling av </w:t>
      </w:r>
      <w:r w:rsidRPr="00FA047F">
        <w:rPr>
          <w:rFonts w:eastAsia="SimSun" w:cs="Times New Roman"/>
          <w:noProof/>
          <w:kern w:val="0"/>
          <w:szCs w:val="20"/>
          <w:lang w:val="sv-SE" w:eastAsia="sv-SE"/>
          <w14:ligatures w14:val="none"/>
        </w:rPr>
        <w:lastRenderedPageBreak/>
        <w:t>KLL/SLL var 51 månader (intervall på 0,2 till 98 månader) där 70 % och 52 % av patienterna fick behandling i mer än 2 år respektive 4 år. Mediantiden för behandling av MCL var 11 månader (intervall på 0 till 87 månader) där 31 % och 17 % av patienterna fick behandling i mer än 2 år respektive 4 år. Mediantiden för behandling av WM var 47 månader (0,3 till 61 månader) där 78 % och 46 % av patienterna fick behandling i mer än 2 år respektive 4 år. Den övergripande kända säkerhetsprofilen för IMBRUVICA-exponerade patienter förblev stabil, med undantag för en ökande prevalens av hypertoni, utan några nya identifierade säkerhetsfaktorer. Prevalensen för hypertoni av g</w:t>
      </w:r>
      <w:r w:rsidRPr="00FA047F">
        <w:rPr>
          <w:rFonts w:eastAsia="SimSun" w:cs="Times New Roman"/>
          <w:bCs/>
          <w:noProof/>
          <w:kern w:val="0"/>
          <w:szCs w:val="20"/>
          <w:lang w:val="sv-SE" w:eastAsia="sv-SE"/>
          <w14:ligatures w14:val="none"/>
        </w:rPr>
        <w:t>rad 3 eller högre var 4 % (år 0</w:t>
      </w:r>
      <w:r w:rsidRPr="00FA047F">
        <w:rPr>
          <w:rFonts w:eastAsia="SimSun" w:cs="Times New Roman"/>
          <w:bCs/>
          <w:noProof/>
          <w:kern w:val="0"/>
          <w:szCs w:val="20"/>
          <w:lang w:val="sv-SE" w:eastAsia="sv-SE"/>
          <w14:ligatures w14:val="none"/>
        </w:rPr>
        <w:noBreakHyphen/>
        <w:t>1), 7 % (år 1–2), 9 % (år 2–3), 9 % (år 3–4) och 9 % (år 4–5); övergripande incidens för 5-årsperioden var 11 %.</w:t>
      </w:r>
    </w:p>
    <w:p w14:paraId="63574B67" w14:textId="77777777" w:rsidR="00AF341F" w:rsidRPr="00FA047F" w:rsidRDefault="00AF341F" w:rsidP="00AF341F">
      <w:pPr>
        <w:tabs>
          <w:tab w:val="left" w:pos="567"/>
        </w:tabs>
        <w:rPr>
          <w:rFonts w:eastAsia="SimSun" w:cs="Times New Roman"/>
          <w:noProof/>
          <w:kern w:val="0"/>
          <w:szCs w:val="20"/>
          <w:u w:val="single"/>
          <w:lang w:val="sv-SE" w:eastAsia="sv-SE"/>
          <w14:ligatures w14:val="none"/>
        </w:rPr>
      </w:pPr>
    </w:p>
    <w:p w14:paraId="26F4989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Pediatrisk population</w:t>
      </w:r>
    </w:p>
    <w:p w14:paraId="108EC175" w14:textId="77777777" w:rsidR="00AF341F" w:rsidRPr="00FA047F" w:rsidRDefault="00CF6EF9" w:rsidP="00AF341F">
      <w:pPr>
        <w:tabs>
          <w:tab w:val="left" w:pos="567"/>
        </w:tabs>
        <w:rPr>
          <w:rFonts w:eastAsia="SimSun" w:cs="Times New Roman"/>
          <w:bCs/>
          <w:noProof/>
          <w:kern w:val="0"/>
          <w:szCs w:val="20"/>
          <w:lang w:val="sv-SE" w:eastAsia="sv-SE"/>
          <w14:ligatures w14:val="none"/>
        </w:rPr>
      </w:pPr>
      <w:r w:rsidRPr="00FA047F">
        <w:rPr>
          <w:rFonts w:eastAsia="SimSun" w:cs="Times New Roman"/>
          <w:noProof/>
          <w:kern w:val="0"/>
          <w:szCs w:val="20"/>
          <w:lang w:val="sv-SE" w:eastAsia="sv-SE"/>
          <w14:ligatures w14:val="none"/>
        </w:rPr>
        <w:t>Säkerhetsbedömningen är baserad på data från en fas 3</w:t>
      </w:r>
      <w:r w:rsidRPr="00FA047F">
        <w:rPr>
          <w:rFonts w:eastAsia="SimSun" w:cs="Times New Roman"/>
          <w:noProof/>
          <w:kern w:val="0"/>
          <w:szCs w:val="20"/>
          <w:lang w:val="sv-SE" w:eastAsia="sv-SE"/>
          <w14:ligatures w14:val="none"/>
        </w:rPr>
        <w:noBreakHyphen/>
        <w:t xml:space="preserve">studie med IMBRUVICA i kombination med antingen en regim med rituximab, ifosfamid, karboplatin, etoposid och dexametason (RICE), eller en regim med rituximab, vinkristin, ifosfamid, karboplatin, idarubicin och dexametason (RVICI), som bakgrundsbehandling eller bakgrundsbehandling ensamt hos pediatriska och unga vuxna patienter (i åldern 3 till 19 år) med </w:t>
      </w:r>
      <w:bookmarkStart w:id="12" w:name="_Hlk108168864"/>
      <w:r w:rsidRPr="00FA047F">
        <w:rPr>
          <w:rFonts w:eastAsia="SimSun" w:cs="Times New Roman"/>
          <w:noProof/>
          <w:kern w:val="0"/>
          <w:szCs w:val="20"/>
          <w:lang w:val="sv-SE" w:eastAsia="sv-SE"/>
          <w14:ligatures w14:val="none"/>
        </w:rPr>
        <w:t>recidiverande eller refraktärt non</w:t>
      </w:r>
      <w:r w:rsidRPr="00FA047F">
        <w:rPr>
          <w:rFonts w:eastAsia="SimSun" w:cs="Times New Roman"/>
          <w:noProof/>
          <w:kern w:val="0"/>
          <w:szCs w:val="20"/>
          <w:lang w:val="sv-SE" w:eastAsia="sv-SE"/>
          <w14:ligatures w14:val="none"/>
        </w:rPr>
        <w:noBreakHyphen/>
        <w:t xml:space="preserve">Hodgkins lymfom av B-cellstyp </w:t>
      </w:r>
      <w:bookmarkEnd w:id="12"/>
      <w:r w:rsidRPr="00FA047F">
        <w:rPr>
          <w:rFonts w:eastAsia="SimSun" w:cs="Times New Roman"/>
          <w:noProof/>
          <w:kern w:val="0"/>
          <w:szCs w:val="20"/>
          <w:lang w:val="sv-SE" w:eastAsia="sv-SE"/>
          <w14:ligatures w14:val="none"/>
        </w:rPr>
        <w:t>(se avsnitt 5.1). Inga nya biverkningar observerades i denna studie.</w:t>
      </w:r>
    </w:p>
    <w:p w14:paraId="4FA06EDC" w14:textId="77777777" w:rsidR="00AF341F" w:rsidRPr="00FA047F" w:rsidRDefault="00AF341F" w:rsidP="00AF341F">
      <w:pPr>
        <w:contextualSpacing/>
        <w:rPr>
          <w:rFonts w:eastAsia="SimSun" w:cs="Times New Roman"/>
          <w:noProof/>
          <w:kern w:val="0"/>
          <w:szCs w:val="20"/>
          <w:lang w:val="sv-SE" w:eastAsia="sv-SE"/>
          <w14:ligatures w14:val="none"/>
        </w:rPr>
      </w:pPr>
    </w:p>
    <w:p w14:paraId="58C9C11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Rapportering av misstänkta biverkningar</w:t>
      </w:r>
    </w:p>
    <w:p w14:paraId="4F018105" w14:textId="77777777" w:rsidR="00AF341F" w:rsidRPr="00FA047F" w:rsidRDefault="00CF6EF9" w:rsidP="00AF341F">
      <w:pPr>
        <w:tabs>
          <w:tab w:val="left" w:pos="567"/>
        </w:tabs>
        <w:autoSpaceDE w:val="0"/>
        <w:autoSpaceDN w:val="0"/>
        <w:adjustRightInd w:val="0"/>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är viktigt att rapportera misstänkta biverkningar efter att läkemedlet godkänts. Det gör det möjligt att kontinuerligt övervaka läkemedlets nytta</w:t>
      </w:r>
      <w:r w:rsidRPr="00FA047F">
        <w:rPr>
          <w:rFonts w:eastAsia="SimSun" w:cs="Times New Roman"/>
          <w:noProof/>
          <w:kern w:val="0"/>
          <w:szCs w:val="22"/>
          <w:lang w:val="sv-SE" w:eastAsia="sv-SE"/>
          <w14:ligatures w14:val="none"/>
        </w:rPr>
        <w:t>-</w:t>
      </w:r>
      <w:r w:rsidRPr="00FA047F">
        <w:rPr>
          <w:rFonts w:eastAsia="SimSun" w:cs="Times New Roman"/>
          <w:noProof/>
          <w:kern w:val="0"/>
          <w:lang w:val="sv-SE" w:eastAsia="sv-SE"/>
          <w14:ligatures w14:val="none"/>
        </w:rPr>
        <w:t xml:space="preserve">riskförhållande. Hälso- och sjukvårdspersonal uppmanas att rapportera varje misstänkt biverkning via </w:t>
      </w:r>
      <w:r w:rsidRPr="00FA047F">
        <w:rPr>
          <w:rFonts w:eastAsia="SimSun" w:cs="Times New Roman"/>
          <w:noProof/>
          <w:kern w:val="0"/>
          <w:highlight w:val="lightGray"/>
          <w:lang w:val="sv-SE" w:eastAsia="sv-SE"/>
          <w14:ligatures w14:val="none"/>
        </w:rPr>
        <w:t xml:space="preserve">det nationella rapporteringssystemet listat i </w:t>
      </w:r>
      <w:r w:rsidRPr="00FA047F">
        <w:rPr>
          <w:noProof/>
          <w:lang w:val="sv-SE"/>
          <w:rPrChange w:id="13" w:author="ACOLAD" w:date="2025-09-15T19:33:00Z">
            <w:rPr/>
          </w:rPrChange>
        </w:rPr>
        <w:fldChar w:fldCharType="begin"/>
      </w:r>
      <w:r w:rsidRPr="00FA047F">
        <w:rPr>
          <w:noProof/>
          <w:lang w:val="sv-SE"/>
          <w:rPrChange w:id="14" w:author="ACOLAD" w:date="2025-09-15T19:33:00Z">
            <w:rPr/>
          </w:rPrChange>
        </w:rPr>
        <w:instrText>HYPERLINK "https://www.ema.europa.eu/en/documents/template-form/qrd-appendix-v-adverse-drug-reaction-reporting-details_en.docx"</w:instrText>
      </w:r>
      <w:r w:rsidRPr="006750AB">
        <w:rPr>
          <w:noProof/>
          <w:lang w:val="sv-SE"/>
        </w:rPr>
      </w:r>
      <w:r w:rsidRPr="00FA047F">
        <w:rPr>
          <w:noProof/>
          <w:lang w:val="sv-SE"/>
          <w:rPrChange w:id="15" w:author="ACOLAD" w:date="2025-09-15T19:33:00Z">
            <w:rPr/>
          </w:rPrChange>
        </w:rPr>
        <w:fldChar w:fldCharType="separate"/>
      </w:r>
      <w:r w:rsidRPr="00FA047F">
        <w:rPr>
          <w:rFonts w:eastAsia="SimSun" w:cs="Times New Roman"/>
          <w:noProof/>
          <w:color w:val="0000CC"/>
          <w:kern w:val="0"/>
          <w:highlight w:val="lightGray"/>
          <w:u w:val="single"/>
          <w:lang w:val="sv-SE" w:eastAsia="sv-SE"/>
          <w14:ligatures w14:val="none"/>
        </w:rPr>
        <w:t>bilaga V</w:t>
      </w:r>
      <w:r w:rsidRPr="00FA047F">
        <w:rPr>
          <w:noProof/>
          <w:lang w:val="sv-SE"/>
          <w:rPrChange w:id="16" w:author="ACOLAD" w:date="2025-09-15T19:33:00Z">
            <w:rPr/>
          </w:rPrChange>
        </w:rPr>
        <w:fldChar w:fldCharType="end"/>
      </w:r>
      <w:r w:rsidRPr="00FA047F">
        <w:rPr>
          <w:rFonts w:eastAsia="SimSun" w:cs="Times New Roman"/>
          <w:noProof/>
          <w:kern w:val="0"/>
          <w:lang w:val="sv-SE" w:eastAsia="sv-SE"/>
          <w14:ligatures w14:val="none"/>
        </w:rPr>
        <w:t>.</w:t>
      </w:r>
    </w:p>
    <w:p w14:paraId="07BF8BB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A5F985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4.9</w:t>
      </w:r>
      <w:r w:rsidRPr="00FA047F">
        <w:rPr>
          <w:rFonts w:eastAsia="SimSun" w:cs="Times New Roman"/>
          <w:b/>
          <w:bCs/>
          <w:noProof/>
          <w:kern w:val="0"/>
          <w:szCs w:val="20"/>
          <w:lang w:val="sv-SE" w:eastAsia="sv-SE"/>
          <w14:ligatures w14:val="none"/>
        </w:rPr>
        <w:tab/>
        <w:t>Överdosering</w:t>
      </w:r>
    </w:p>
    <w:p w14:paraId="2064FA0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CD9D5D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finns begränsade data på effekterna av överdosering av IMBRUVICA. Ingen högsta tolererad dos uppnåddes i fas 1</w:t>
      </w:r>
      <w:r w:rsidRPr="00FA047F">
        <w:rPr>
          <w:rFonts w:eastAsia="SimSun" w:cs="Times New Roman"/>
          <w:noProof/>
          <w:kern w:val="0"/>
          <w:lang w:val="sv-SE" w:eastAsia="sv-SE"/>
          <w14:ligatures w14:val="none"/>
        </w:rPr>
        <w:noBreakHyphen/>
        <w:t>studien i vilken patienterna fick upp till 12,5 mg/kg/dag (1 400 mg/dag). I en separat studie fick en frisk individ som hade fått en dos på 1 680 mg reversibla grad 4 förhöjda leverenzymer (aspartataminotransferas (ASAT) och alaniaminotransferas (ALAT)). Det finns ingen specifik antidot mot IMBRUVICA. Patienter som har intagit mer än den rekommenderade dosen ska övervakas noggrant och ges läm</w:t>
      </w:r>
      <w:r w:rsidR="004559D2" w:rsidRPr="00FA047F">
        <w:rPr>
          <w:rFonts w:eastAsia="SimSun" w:cs="Times New Roman"/>
          <w:noProof/>
          <w:kern w:val="0"/>
          <w:lang w:val="sv-SE" w:eastAsia="sv-SE"/>
          <w14:ligatures w14:val="none"/>
        </w:rPr>
        <w:t>pl</w:t>
      </w:r>
      <w:r w:rsidRPr="00FA047F">
        <w:rPr>
          <w:rFonts w:eastAsia="SimSun" w:cs="Times New Roman"/>
          <w:noProof/>
          <w:kern w:val="0"/>
          <w:lang w:val="sv-SE" w:eastAsia="sv-SE"/>
          <w14:ligatures w14:val="none"/>
        </w:rPr>
        <w:t>ig understödjande behandling.</w:t>
      </w:r>
    </w:p>
    <w:p w14:paraId="2BEE2C8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2F9F3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FD0A0F"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w:t>
      </w:r>
      <w:r w:rsidRPr="00FA047F">
        <w:rPr>
          <w:rFonts w:eastAsia="SimSun" w:cs="Times New Roman"/>
          <w:b/>
          <w:bCs/>
          <w:noProof/>
          <w:kern w:val="0"/>
          <w:szCs w:val="20"/>
          <w:lang w:val="sv-SE" w:eastAsia="sv-SE"/>
          <w14:ligatures w14:val="none"/>
        </w:rPr>
        <w:tab/>
        <w:t>FARMAKOLOGISKA EGENSKAPER</w:t>
      </w:r>
    </w:p>
    <w:p w14:paraId="327790B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FF82103"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5.1</w:t>
      </w:r>
      <w:r w:rsidRPr="00FA047F">
        <w:rPr>
          <w:rFonts w:eastAsia="SimSun" w:cs="Times New Roman"/>
          <w:b/>
          <w:bCs/>
          <w:noProof/>
          <w:kern w:val="0"/>
          <w:szCs w:val="20"/>
          <w:lang w:val="sv-SE" w:eastAsia="sv-SE"/>
          <w14:ligatures w14:val="none"/>
        </w:rPr>
        <w:tab/>
        <w:t>Farmakodynamiska egenskaper</w:t>
      </w:r>
    </w:p>
    <w:p w14:paraId="5D174A1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181C0D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Farmakoterapeutisk grupp: Antineoplastiska medel, proteinkinashämmare, ATC-kod: L01EL01.</w:t>
      </w:r>
    </w:p>
    <w:p w14:paraId="49D1228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7263DA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Verkningsmekanism</w:t>
      </w:r>
    </w:p>
    <w:p w14:paraId="11181AB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är en potent, lågmolekylär hämmare av Brutons tyrosinkinas (BTK). Ibrutinib bildar en kovalent bindning med en cysteinrest (Cys</w:t>
      </w:r>
      <w:r w:rsidRPr="00FA047F">
        <w:rPr>
          <w:rFonts w:eastAsia="SimSun" w:cs="Times New Roman"/>
          <w:noProof/>
          <w:kern w:val="0"/>
          <w:lang w:val="sv-SE" w:eastAsia="sv-SE"/>
          <w14:ligatures w14:val="none"/>
        </w:rPr>
        <w:noBreakHyphen/>
        <w:t>481) i det aktiva sätet hos BTK, vilket leder till ihållande hämning av BTK:s enzymatiska aktivitet. BTK, som tillhör Tec</w:t>
      </w:r>
      <w:r w:rsidRPr="00FA047F">
        <w:rPr>
          <w:rFonts w:eastAsia="SimSun" w:cs="Times New Roman"/>
          <w:noProof/>
          <w:kern w:val="0"/>
          <w:lang w:val="sv-SE" w:eastAsia="sv-SE"/>
          <w14:ligatures w14:val="none"/>
        </w:rPr>
        <w:noBreakHyphen/>
        <w:t>kinasfamiljen, är en viktig signalmolekyl i B</w:t>
      </w:r>
      <w:r w:rsidRPr="00FA047F">
        <w:rPr>
          <w:rFonts w:eastAsia="SimSun" w:cs="Times New Roman"/>
          <w:noProof/>
          <w:kern w:val="0"/>
          <w:lang w:val="sv-SE" w:eastAsia="sv-SE"/>
          <w14:ligatures w14:val="none"/>
        </w:rPr>
        <w:noBreakHyphen/>
        <w:t>cellsreceptorns (BCR) och cytokinreceptorns signalvägar. Signalvägen för BCR är delaktig i patogenesen för flera B</w:t>
      </w:r>
      <w:r w:rsidRPr="00FA047F">
        <w:rPr>
          <w:rFonts w:eastAsia="SimSun" w:cs="Times New Roman"/>
          <w:noProof/>
          <w:kern w:val="0"/>
          <w:lang w:val="sv-SE" w:eastAsia="sv-SE"/>
          <w14:ligatures w14:val="none"/>
        </w:rPr>
        <w:noBreakHyphen/>
        <w:t>cellsmaligniteter, inklusive MCL, diffust storcelligt B</w:t>
      </w:r>
      <w:r w:rsidRPr="00FA047F">
        <w:rPr>
          <w:rFonts w:eastAsia="SimSun" w:cs="Times New Roman"/>
          <w:noProof/>
          <w:kern w:val="0"/>
          <w:lang w:val="sv-SE" w:eastAsia="sv-SE"/>
          <w14:ligatures w14:val="none"/>
        </w:rPr>
        <w:noBreakHyphen/>
        <w:t>cellslymfom, follikulärt lymfom och KLL. BTK:s centrala roll vid signalering via ytreceptorer på B</w:t>
      </w:r>
      <w:r w:rsidRPr="00FA047F">
        <w:rPr>
          <w:rFonts w:eastAsia="SimSun" w:cs="Times New Roman"/>
          <w:noProof/>
          <w:kern w:val="0"/>
          <w:lang w:val="sv-SE" w:eastAsia="sv-SE"/>
          <w14:ligatures w14:val="none"/>
        </w:rPr>
        <w:noBreakHyphen/>
        <w:t>cellerna resulterar i aktivering av signalvägar som är nödvändiga för B</w:t>
      </w:r>
      <w:r w:rsidRPr="00FA047F">
        <w:rPr>
          <w:rFonts w:eastAsia="SimSun" w:cs="Times New Roman"/>
          <w:noProof/>
          <w:kern w:val="0"/>
          <w:lang w:val="sv-SE" w:eastAsia="sv-SE"/>
          <w14:ligatures w14:val="none"/>
        </w:rPr>
        <w:noBreakHyphen/>
        <w:t>cellernas transport, kemotaxi och adhesion. Prekliniska studier har visat att ibrutinib effektivt hämmar malign proliferation och överlevnad hos B</w:t>
      </w:r>
      <w:r w:rsidRPr="00FA047F">
        <w:rPr>
          <w:rFonts w:eastAsia="SimSun" w:cs="Times New Roman"/>
          <w:noProof/>
          <w:kern w:val="0"/>
          <w:lang w:val="sv-SE" w:eastAsia="sv-SE"/>
          <w14:ligatures w14:val="none"/>
        </w:rPr>
        <w:noBreakHyphen/>
        <w:t xml:space="preserve">celler </w:t>
      </w:r>
      <w:r w:rsidRPr="00FA047F">
        <w:rPr>
          <w:rFonts w:eastAsia="SimSun" w:cs="Times New Roman"/>
          <w:i/>
          <w:noProof/>
          <w:kern w:val="0"/>
          <w:lang w:val="sv-SE" w:eastAsia="sv-SE"/>
          <w14:ligatures w14:val="none"/>
        </w:rPr>
        <w:t>in vivo</w:t>
      </w:r>
      <w:r w:rsidRPr="00FA047F">
        <w:rPr>
          <w:rFonts w:eastAsia="SimSun" w:cs="Times New Roman"/>
          <w:noProof/>
          <w:kern w:val="0"/>
          <w:lang w:val="sv-SE" w:eastAsia="sv-SE"/>
          <w14:ligatures w14:val="none"/>
        </w:rPr>
        <w:t xml:space="preserve"> liksom cellmigration och substratadhesion </w:t>
      </w:r>
      <w:r w:rsidRPr="00FA047F">
        <w:rPr>
          <w:rFonts w:eastAsia="SimSun" w:cs="Times New Roman"/>
          <w:i/>
          <w:noProof/>
          <w:kern w:val="0"/>
          <w:lang w:val="sv-SE" w:eastAsia="sv-SE"/>
          <w14:ligatures w14:val="none"/>
        </w:rPr>
        <w:t>in vitro</w:t>
      </w:r>
      <w:r w:rsidRPr="00FA047F">
        <w:rPr>
          <w:rFonts w:eastAsia="SimSun" w:cs="Times New Roman"/>
          <w:noProof/>
          <w:kern w:val="0"/>
          <w:lang w:val="sv-SE" w:eastAsia="sv-SE"/>
          <w14:ligatures w14:val="none"/>
        </w:rPr>
        <w:t>.</w:t>
      </w:r>
    </w:p>
    <w:p w14:paraId="64C6B43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5FD00A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 prekliniska tumörmodeller medförde kombinationen av ibrutinib och venetoklax ökad cellapoptos och anti-tumöraktivitet jämfört med läkemedlen var för sig. BTK-hämning av ibrutinib ökar KLL-cellens beroende av BCL-2, en cellöverlevnadsmekanism, medan venetoklax hämmar BCL-2 vilket leder till apoptos.</w:t>
      </w:r>
    </w:p>
    <w:p w14:paraId="460F73A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9D52EE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lastRenderedPageBreak/>
        <w:t>Lymfocytos</w:t>
      </w:r>
    </w:p>
    <w:p w14:paraId="62752E3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Vid initiering av behandling har en reversibel ökning av antalet lymfocyter (dvs. ≥ 50 % ökning från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och absolutantalet ≥ 5 000/mikrol), ofta i samband med reducerad lymfadenopati, observerats hos omkring tre fjärdedelar av patienter med KLL som behandlats med IMBRUVICA. Denna effekt har också observerats hos omkring en tredjedel av patienter med recidiverande eller refraktär MCL som behandlats med IMBRUVICA. Denna observerade lymfocytos är en farmakodynamisk effekt och ska inte betraktas som progressiv sjukdom i frånvaro av andra kliniska fynd. Vid båda sjukdomstyperna förekommer lymfocytos under den första månaden av behandling med IMBRUVICA och försvinner vanligtvis inom en mediantid på 8,0 veckor hos patienter med MCL och 14 veckor hos patienter med KLL. En stor ökning av antalet cirkulerande lymfocyter (t.ex. &gt; 400 000/mikrol) har observerats hos en del patienter.</w:t>
      </w:r>
    </w:p>
    <w:p w14:paraId="447A7C5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022F8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Lymfocytos observerades inte hos patienter med WM behandlade med IMBRUVICA.</w:t>
      </w:r>
    </w:p>
    <w:p w14:paraId="30E6919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86CC44C" w14:textId="77777777" w:rsidR="00AF341F" w:rsidRPr="00FA047F" w:rsidRDefault="00CF6EF9" w:rsidP="00AF341F">
      <w:pPr>
        <w:keepNext/>
        <w:tabs>
          <w:tab w:val="left" w:pos="567"/>
        </w:tabs>
        <w:rPr>
          <w:rFonts w:eastAsia="SimSun" w:cs="Times New Roman"/>
          <w:noProof/>
          <w:kern w:val="0"/>
          <w:szCs w:val="20"/>
          <w:u w:val="single"/>
          <w:lang w:val="sv-SE"/>
          <w14:ligatures w14:val="none"/>
        </w:rPr>
      </w:pPr>
      <w:r w:rsidRPr="00FA047F">
        <w:rPr>
          <w:rFonts w:eastAsia="SimSun" w:cs="Times New Roman"/>
          <w:noProof/>
          <w:kern w:val="0"/>
          <w:szCs w:val="20"/>
          <w:u w:val="single"/>
          <w:lang w:val="sv-SE"/>
          <w14:ligatures w14:val="none"/>
        </w:rPr>
        <w:t xml:space="preserve">Trombocytaggregation </w:t>
      </w:r>
      <w:r w:rsidRPr="00FA047F">
        <w:rPr>
          <w:rFonts w:eastAsia="SimSun" w:cs="Times New Roman"/>
          <w:i/>
          <w:noProof/>
          <w:kern w:val="0"/>
          <w:szCs w:val="20"/>
          <w:u w:val="single"/>
          <w:lang w:val="sv-SE"/>
          <w14:ligatures w14:val="none"/>
        </w:rPr>
        <w:t>in vitro</w:t>
      </w:r>
    </w:p>
    <w:p w14:paraId="1FB35B0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I en </w:t>
      </w:r>
      <w:r w:rsidRPr="00FA047F">
        <w:rPr>
          <w:rFonts w:eastAsia="SimSun" w:cs="Times New Roman"/>
          <w:i/>
          <w:noProof/>
          <w:kern w:val="0"/>
          <w:szCs w:val="20"/>
          <w:lang w:val="sv-SE" w:eastAsia="sv-SE"/>
          <w14:ligatures w14:val="none"/>
        </w:rPr>
        <w:t>in vitro</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studie uppvisade ibrutinib hämning av kollageninducerad trombocytaggregation. Ibrutinib visade ingen signifikant hämning av trombocytaggregation vid användning av andra agonister för trombocytaggregation.</w:t>
      </w:r>
    </w:p>
    <w:p w14:paraId="3EB8A11E"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4C09D9DC" w14:textId="77777777" w:rsidR="00AF341F" w:rsidRPr="00FA047F" w:rsidRDefault="00CF6EF9" w:rsidP="00AF341F">
      <w:pPr>
        <w:keepNext/>
        <w:tabs>
          <w:tab w:val="left" w:pos="567"/>
        </w:tabs>
        <w:rPr>
          <w:rFonts w:eastAsia="SimSun" w:cs="Times New Roman"/>
          <w:noProof/>
          <w:kern w:val="0"/>
          <w:szCs w:val="20"/>
          <w:u w:val="single"/>
          <w:lang w:val="sv-SE"/>
          <w14:ligatures w14:val="none"/>
        </w:rPr>
      </w:pPr>
      <w:r w:rsidRPr="00FA047F">
        <w:rPr>
          <w:rFonts w:eastAsia="SimSun" w:cs="Times New Roman"/>
          <w:noProof/>
          <w:kern w:val="0"/>
          <w:szCs w:val="20"/>
          <w:u w:val="single"/>
          <w:lang w:val="sv-SE"/>
          <w14:ligatures w14:val="none"/>
        </w:rPr>
        <w:t>Effekt på QT/QTc</w:t>
      </w:r>
      <w:r w:rsidRPr="00FA047F">
        <w:rPr>
          <w:rFonts w:eastAsia="SimSun" w:cs="Times New Roman"/>
          <w:noProof/>
          <w:kern w:val="0"/>
          <w:szCs w:val="20"/>
          <w:u w:val="single"/>
          <w:lang w:val="sv-SE" w:eastAsia="sv-SE"/>
          <w14:ligatures w14:val="none"/>
        </w:rPr>
        <w:noBreakHyphen/>
      </w:r>
      <w:r w:rsidRPr="00FA047F">
        <w:rPr>
          <w:rFonts w:eastAsia="SimSun" w:cs="Times New Roman"/>
          <w:noProof/>
          <w:kern w:val="0"/>
          <w:szCs w:val="20"/>
          <w:u w:val="single"/>
          <w:lang w:val="sv-SE"/>
          <w14:ligatures w14:val="none"/>
        </w:rPr>
        <w:t>intervall och kardiell elektrofysiologi</w:t>
      </w:r>
    </w:p>
    <w:p w14:paraId="30F79E38"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Effekten av ibrutinib på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utvärderades hos 20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friska män och kvinnor i en randomiserad, dubbelblind, specialiserad QT</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studie med placebo och positiva kontroller. Vid en supraterapeutisk dos på 1 680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förlängde inte ibrutinib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i någon klinisk relevant omfattning. Den högsta övre gränsen i 2</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sidigt 90 % CI för de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-justerade genomsnittliga skillnaderna mellan ibrutinib och placebo var under 10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ms. I samma studie observerades en koncentrationsberoende förkortning av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5,3</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ms [90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 xml:space="preserve">CI: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9,4;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1,1] vid ett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på 719 ng/ml efter den supraterapeutiska dosen på 1 680 mg).</w:t>
      </w:r>
    </w:p>
    <w:p w14:paraId="267DA742"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3D864B7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Klinisk effekt och säkerhet</w:t>
      </w:r>
    </w:p>
    <w:p w14:paraId="64091E4B"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MCL</w:t>
      </w:r>
    </w:p>
    <w:p w14:paraId="4CDC00D5"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 xml:space="preserve">Kombinationsbehandling hos patienter med tidigare </w:t>
      </w:r>
      <w:r w:rsidR="00FD5508" w:rsidRPr="00FA047F">
        <w:rPr>
          <w:rFonts w:eastAsia="SimSun" w:cs="Times New Roman"/>
          <w:i/>
          <w:noProof/>
          <w:kern w:val="0"/>
          <w:lang w:val="sv-SE" w:eastAsia="sv-SE"/>
          <w14:ligatures w14:val="none"/>
        </w:rPr>
        <w:t>obehandlat</w:t>
      </w:r>
      <w:r w:rsidRPr="00FA047F">
        <w:rPr>
          <w:rFonts w:eastAsia="SimSun" w:cs="Times New Roman"/>
          <w:i/>
          <w:noProof/>
          <w:kern w:val="0"/>
          <w:lang w:val="sv-SE" w:eastAsia="sv-SE"/>
          <w14:ligatures w14:val="none"/>
        </w:rPr>
        <w:t xml:space="preserve"> MCL och som var </w:t>
      </w:r>
      <w:r w:rsidR="00A570EC" w:rsidRPr="00FA047F">
        <w:rPr>
          <w:rFonts w:eastAsia="SimSun" w:cs="Times New Roman"/>
          <w:i/>
          <w:noProof/>
          <w:kern w:val="0"/>
          <w:lang w:val="sv-SE" w:eastAsia="sv-SE"/>
          <w14:ligatures w14:val="none"/>
        </w:rPr>
        <w:t>lämpliga för</w:t>
      </w:r>
      <w:r w:rsidRPr="00FA047F">
        <w:rPr>
          <w:rFonts w:eastAsia="SimSun" w:cs="Times New Roman"/>
          <w:i/>
          <w:noProof/>
          <w:kern w:val="0"/>
          <w:lang w:val="sv-SE" w:eastAsia="sv-SE"/>
          <w14:ligatures w14:val="none"/>
        </w:rPr>
        <w:t xml:space="preserve"> autolog stamcellstransplantation (ASCT)</w:t>
      </w:r>
    </w:p>
    <w:p w14:paraId="2F18C033" w14:textId="77777777" w:rsidR="00AF341F" w:rsidRPr="00FA047F" w:rsidRDefault="00AF341F" w:rsidP="00FD5508">
      <w:pPr>
        <w:contextualSpacing/>
        <w:rPr>
          <w:rFonts w:eastAsia="SimSun" w:cs="Times New Roman"/>
          <w:i/>
          <w:noProof/>
          <w:kern w:val="0"/>
          <w:lang w:val="sv-SE" w:eastAsia="sv-SE"/>
          <w14:ligatures w14:val="none"/>
        </w:rPr>
      </w:pPr>
    </w:p>
    <w:p w14:paraId="63922FAE"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Säkerheten och effekten av IMBRUVICA hos patienter med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 och som var kvalificerade för autolog stamcellstransplantation (ASCT) utvärderades i en randomiserad, fas 3, multicenter, öppen trearmad studie (TRIANGLE). TRIANGLE-studien randomiserade 870 patienter i förhållandet 1:1:1 för att få antingen:</w:t>
      </w:r>
    </w:p>
    <w:p w14:paraId="7A3C072A" w14:textId="77777777" w:rsidR="00AF341F" w:rsidRPr="00FA047F" w:rsidRDefault="00AF341F" w:rsidP="00FD5508">
      <w:pPr>
        <w:contextualSpacing/>
        <w:rPr>
          <w:rFonts w:eastAsia="SimSun" w:cs="Times New Roman"/>
          <w:iCs/>
          <w:noProof/>
          <w:kern w:val="0"/>
          <w:lang w:val="sv-SE" w:eastAsia="sv-SE"/>
          <w14:ligatures w14:val="none"/>
        </w:rPr>
      </w:pPr>
    </w:p>
    <w:p w14:paraId="6BEBD81B" w14:textId="77777777" w:rsidR="00AF341F" w:rsidRPr="00FA047F" w:rsidRDefault="00CF6EF9" w:rsidP="00FD5508">
      <w:pPr>
        <w:keepNext/>
        <w:numPr>
          <w:ilvl w:val="0"/>
          <w:numId w:val="36"/>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IMBRUVICA-gruppen: IMBRUVICA 560 mg dagligen (dag 1–19) i kombination med R-CHOP under tre 21-dagarscykler (cykler 1, 3, 5) alternerande med tre 21-dagarscykler av R-DHAP (cykler 2, 4, 6) som induktionsterapi följt av 2 års IMBRUVICA 560 mg dagligen</w:t>
      </w:r>
    </w:p>
    <w:p w14:paraId="51CE7BC5" w14:textId="77777777" w:rsidR="00AF341F" w:rsidRPr="00FA047F" w:rsidRDefault="00CF6EF9" w:rsidP="00FD5508">
      <w:pPr>
        <w:keepNext/>
        <w:numPr>
          <w:ilvl w:val="0"/>
          <w:numId w:val="36"/>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IMBRUVICA + ASCT-gruppen: IMBRUVICA 560 mg dagligen (dag 1–19) i kombination med R-CHOP under tre 21-dagarscykler (cykler 1, 3, 5) alternerande med tre 21-dagars cykler av R-DHAP (cykler 2, 4, 6) som induktionsterapi följt av högdoskemoterapi och ASCT följt av 2 år IMBRUVICA 560 mg dagligen</w:t>
      </w:r>
    </w:p>
    <w:p w14:paraId="796F070F" w14:textId="77777777" w:rsidR="00AF341F" w:rsidRPr="00FA047F" w:rsidRDefault="00CF6EF9" w:rsidP="00FD5508">
      <w:pPr>
        <w:keepNext/>
        <w:numPr>
          <w:ilvl w:val="0"/>
          <w:numId w:val="36"/>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ASCT-gruppen: R-CHOP under tre 21-dagarscykler (cykler 1, 3, 5) alternerande med tre 21-dagarscykler av R-DHAP (cykler 2, 4, 6) som induktionsterapi följt av högdoskemoterapi och ASCT (kontrollgrupp).</w:t>
      </w:r>
    </w:p>
    <w:p w14:paraId="336ECA21" w14:textId="77777777" w:rsidR="00AF341F" w:rsidRPr="00FA047F" w:rsidRDefault="00AF341F" w:rsidP="00FD5508">
      <w:pPr>
        <w:contextualSpacing/>
        <w:rPr>
          <w:rFonts w:eastAsia="SimSun" w:cs="Times New Roman"/>
          <w:iCs/>
          <w:noProof/>
          <w:kern w:val="0"/>
          <w:lang w:val="sv-SE" w:eastAsia="sv-SE"/>
          <w14:ligatures w14:val="none"/>
        </w:rPr>
      </w:pPr>
    </w:p>
    <w:p w14:paraId="3C4D1B3F"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Effektanalyserna utfördes baserat på 809 patienter i populationen med fullständig analysuppsättning (FAS) med hjälp av 3 parvisa jämförelser av de 3 behandlingsgrupperna: IMBRUVICA + ASCT jämfört med ASCT, IMBRUVICA jämfört med ASCT och IMBRUVICA + ASCT jämfört med IMBRUVICA. FAS-populationen inkluderade patienter som antingen har gett uttryckligt tillstånd för att deras data ska inkluderas enligt EU:s allmänna dataskyddsförordning eller som har avlidit. Resultaten som presenteras är endast från IMBRUVICA-gruppen (N = 265) och ASCT-gruppen (N = 268).</w:t>
      </w:r>
    </w:p>
    <w:p w14:paraId="751B0FC2" w14:textId="77777777" w:rsidR="00AF341F" w:rsidRPr="00FA047F" w:rsidRDefault="00AF341F" w:rsidP="00FD5508">
      <w:pPr>
        <w:contextualSpacing/>
        <w:rPr>
          <w:rFonts w:eastAsia="SimSun" w:cs="Times New Roman"/>
          <w:iCs/>
          <w:noProof/>
          <w:kern w:val="0"/>
          <w:lang w:val="sv-SE" w:eastAsia="sv-SE"/>
          <w14:ligatures w14:val="none"/>
        </w:rPr>
      </w:pPr>
    </w:p>
    <w:p w14:paraId="2A387772"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lastRenderedPageBreak/>
        <w:t>Induktion med R-CHOP (rituximab 375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dag 0 eller 1, cyklofosfamid 750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dag 1, doxorubicin 50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dag 1, vinkristin 1,4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upp till maximalt 2 mg dag 1 och prednison 100 mg dag 1–5) omväxlande med R-DHAP (rituximab 375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dag 0 eller 1, dexametason 40 mg dag 1–4, Ara-C 2 x 2 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var 12:e timme dag 2, cisplatin 100 mg/</w:t>
      </w:r>
      <w:r w:rsidRPr="00FA047F">
        <w:rPr>
          <w:rFonts w:eastAsia="SimSun" w:cs="Times New Roman"/>
          <w:noProof/>
          <w:kern w:val="0"/>
          <w:szCs w:val="20"/>
          <w:lang w:val="sv-SE" w:eastAsia="sv-SE"/>
          <w14:ligatures w14:val="none"/>
        </w:rPr>
        <w:t>m</w:t>
      </w:r>
      <w:r w:rsidRPr="00FA047F">
        <w:rPr>
          <w:rFonts w:eastAsia="SimSun" w:cs="Times New Roman"/>
          <w:noProof/>
          <w:kern w:val="0"/>
          <w:szCs w:val="20"/>
          <w:vertAlign w:val="superscript"/>
          <w:lang w:val="sv-SE" w:eastAsia="sv-SE"/>
          <w14:ligatures w14:val="none"/>
        </w:rPr>
        <w:t>2</w:t>
      </w:r>
      <w:r w:rsidRPr="00FA047F">
        <w:rPr>
          <w:rFonts w:eastAsia="SimSun" w:cs="Times New Roman"/>
          <w:iCs/>
          <w:noProof/>
          <w:kern w:val="0"/>
          <w:lang w:val="sv-SE" w:eastAsia="sv-SE"/>
          <w14:ligatures w14:val="none"/>
        </w:rPr>
        <w:t xml:space="preserve"> (alternativt oxaliplatin 130 mg/m²) dag 1 och G-CSF 5 µg/kg </w:t>
      </w:r>
      <w:ins w:id="17" w:author="ACOLAD" w:date="2025-09-15T11:35:00Z">
        <w:r w:rsidR="00792A77" w:rsidRPr="00FA047F">
          <w:rPr>
            <w:rFonts w:eastAsia="SimSun" w:cs="Times New Roman"/>
            <w:iCs/>
            <w:noProof/>
            <w:kern w:val="0"/>
            <w:lang w:val="sv-SE" w:eastAsia="sv-SE"/>
            <w14:ligatures w14:val="none"/>
          </w:rPr>
          <w:t xml:space="preserve">från </w:t>
        </w:r>
      </w:ins>
      <w:r w:rsidRPr="00FA047F">
        <w:rPr>
          <w:rFonts w:eastAsia="SimSun" w:cs="Times New Roman"/>
          <w:iCs/>
          <w:noProof/>
          <w:kern w:val="0"/>
          <w:lang w:val="sv-SE" w:eastAsia="sv-SE"/>
          <w14:ligatures w14:val="none"/>
        </w:rPr>
        <w:t>dag 6</w:t>
      </w:r>
      <w:ins w:id="18" w:author="ACOLAD" w:date="2025-09-15T11:35:00Z">
        <w:r w:rsidR="00792A77" w:rsidRPr="00FA047F">
          <w:rPr>
            <w:rFonts w:eastAsia="SimSun" w:cs="Times New Roman"/>
            <w:iCs/>
            <w:noProof/>
            <w:kern w:val="0"/>
            <w:lang w:val="sv-SE" w:eastAsia="sv-SE"/>
            <w14:ligatures w14:val="none"/>
          </w:rPr>
          <w:t xml:space="preserve"> till </w:t>
        </w:r>
      </w:ins>
      <w:ins w:id="19" w:author="ACOLAD" w:date="2025-09-15T11:36:00Z">
        <w:r w:rsidR="00792A77" w:rsidRPr="00FA047F">
          <w:rPr>
            <w:rFonts w:eastAsia="SimSun" w:cs="Times New Roman"/>
            <w:iCs/>
            <w:noProof/>
            <w:kern w:val="0"/>
            <w:lang w:val="sv-SE" w:eastAsia="sv-SE"/>
            <w14:ligatures w14:val="none"/>
          </w:rPr>
          <w:t>återhämtning av antalet vita blodkroppar</w:t>
        </w:r>
      </w:ins>
      <w:r w:rsidRPr="00FA047F">
        <w:rPr>
          <w:rFonts w:eastAsia="SimSun" w:cs="Times New Roman"/>
          <w:iCs/>
          <w:noProof/>
          <w:kern w:val="0"/>
          <w:lang w:val="sv-SE" w:eastAsia="sv-SE"/>
          <w14:ligatures w14:val="none"/>
        </w:rPr>
        <w:t>) i alla 3 behandlingsgrupper. Underhållsbehandling med rituximab var tillåten i alla behandlingsgrupper (59,7 % i IMBRUVICA-gruppen, 62,5 % i ASCT-gruppen) enligt nationella behandlingsriktlinjer.</w:t>
      </w:r>
    </w:p>
    <w:p w14:paraId="534B0E87" w14:textId="77777777" w:rsidR="00AF341F" w:rsidRPr="00FA047F" w:rsidRDefault="00AF341F" w:rsidP="00FD5508">
      <w:pPr>
        <w:contextualSpacing/>
        <w:rPr>
          <w:rFonts w:eastAsia="SimSun" w:cs="Times New Roman"/>
          <w:iCs/>
          <w:noProof/>
          <w:kern w:val="0"/>
          <w:lang w:val="sv-SE" w:eastAsia="sv-SE"/>
          <w14:ligatures w14:val="none"/>
        </w:rPr>
      </w:pPr>
    </w:p>
    <w:p w14:paraId="01794124"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Medianåldern var 57 år (intervall: 27 till 65 år), 78 % var män och 99 % var kaukasiska. Nittioåtta procent av patienterna hade en ECOG-prestationsstatus vid baslinjen på 0 eller 1. Vid baslinjen hade 86 % Ann Arbor Stage IV-sjukdom och 57 %, 28 % och 15 % av patienterna hade låg-, medel- respektive högriskpoäng enligt MCL International Prognostic Index (MIPI). Av patienterna hade 11,6 % blastoid eller pleomorf histologi. P53-uttryck bedömdes hos 64,6 % av patienterna; uttryck &gt; 50 % sågs hos 14,1 % av dessa patienter. Ki-67 proliferationsindex bedömdes hos 88,3 % av patienterna och 32,9 % av dessa patienter hade ett proliferationsindex på &gt; 30 %.</w:t>
      </w:r>
    </w:p>
    <w:p w14:paraId="23C4AB5E" w14:textId="77777777" w:rsidR="00AF341F" w:rsidRPr="00FA047F" w:rsidRDefault="00AF341F" w:rsidP="00FD5508">
      <w:pPr>
        <w:contextualSpacing/>
        <w:rPr>
          <w:rFonts w:eastAsia="SimSun" w:cs="Times New Roman"/>
          <w:iCs/>
          <w:noProof/>
          <w:kern w:val="0"/>
          <w:lang w:val="sv-SE" w:eastAsia="sv-SE"/>
          <w14:ligatures w14:val="none"/>
        </w:rPr>
      </w:pPr>
    </w:p>
    <w:p w14:paraId="4AEEEBD9"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Tumörsvaret utvärderades enligt den reviderade internationella arbetsgruppen (IWG) för non-Hodgkins lymfom (NHL) kriterier (2007). Det primära effektmåttet var </w:t>
      </w:r>
      <w:r w:rsidR="00A570EC" w:rsidRPr="00FA047F">
        <w:rPr>
          <w:rFonts w:eastAsia="SimSun" w:cs="Times New Roman"/>
          <w:i/>
          <w:noProof/>
          <w:kern w:val="0"/>
          <w:lang w:val="sv-SE" w:eastAsia="sv-SE"/>
          <w14:ligatures w14:val="none"/>
        </w:rPr>
        <w:t>failure free survival</w:t>
      </w:r>
      <w:r w:rsidRPr="00FA047F">
        <w:rPr>
          <w:rFonts w:eastAsia="SimSun" w:cs="Times New Roman"/>
          <w:iCs/>
          <w:noProof/>
          <w:kern w:val="0"/>
          <w:lang w:val="sv-SE" w:eastAsia="sv-SE"/>
          <w14:ligatures w14:val="none"/>
        </w:rPr>
        <w:t xml:space="preserve"> (FFS), definierad som tiden från randomisering till stabil sjukdom vid slutet av induktionskemoimmunterapi, progressiv sjukdom eller avliden av någon orsak, beroende på vilket som inträffade först.</w:t>
      </w:r>
    </w:p>
    <w:p w14:paraId="4ADAB9BD" w14:textId="77777777" w:rsidR="00AF341F" w:rsidRPr="00FA047F" w:rsidRDefault="00AF341F" w:rsidP="00FD5508">
      <w:pPr>
        <w:contextualSpacing/>
        <w:rPr>
          <w:rFonts w:eastAsia="SimSun" w:cs="Times New Roman"/>
          <w:iCs/>
          <w:noProof/>
          <w:kern w:val="0"/>
          <w:lang w:val="sv-SE" w:eastAsia="sv-SE"/>
          <w14:ligatures w14:val="none"/>
        </w:rPr>
      </w:pPr>
    </w:p>
    <w:p w14:paraId="441457FC"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Med en medianuppföljningstid av studien på 54,9 månader visas effektresultat för TRIANGLE i tabell 4. Kaplan-Meier-kurvorna för FFS och OS visas i figurerna 1 respektive 2.</w:t>
      </w:r>
    </w:p>
    <w:p w14:paraId="5B802D98" w14:textId="77777777" w:rsidR="00AF341F" w:rsidRPr="00FA047F" w:rsidRDefault="00AF341F" w:rsidP="00FD5508">
      <w:pPr>
        <w:contextualSpacing/>
        <w:rPr>
          <w:rFonts w:eastAsia="SimSun" w:cs="Times New Roman"/>
          <w:iCs/>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2547"/>
        <w:gridCol w:w="2831"/>
      </w:tblGrid>
      <w:tr w:rsidR="00F3450C" w14:paraId="50635959" w14:textId="77777777" w:rsidTr="00FD5508">
        <w:trPr>
          <w:cantSplit/>
          <w:trHeight w:val="90"/>
        </w:trPr>
        <w:tc>
          <w:tcPr>
            <w:tcW w:w="9287" w:type="dxa"/>
            <w:gridSpan w:val="3"/>
            <w:tcBorders>
              <w:top w:val="nil"/>
              <w:left w:val="nil"/>
              <w:right w:val="nil"/>
            </w:tcBorders>
            <w:vAlign w:val="center"/>
          </w:tcPr>
          <w:p w14:paraId="5F621242" w14:textId="77777777" w:rsidR="00AF341F" w:rsidRPr="00FA047F" w:rsidRDefault="00CF6EF9" w:rsidP="00FD5508">
            <w:pPr>
              <w:keepNext/>
              <w:ind w:left="1134" w:hanging="1134"/>
              <w:rPr>
                <w:rFonts w:eastAsia="SimSun" w:cs="Times New Roman"/>
                <w:b/>
                <w:bCs/>
                <w:noProof/>
                <w:kern w:val="0"/>
                <w:szCs w:val="22"/>
                <w:lang w:val="sv-SE" w:eastAsia="sv-SE"/>
                <w14:ligatures w14:val="none"/>
              </w:rPr>
            </w:pPr>
            <w:bookmarkStart w:id="20" w:name="_Hlk181252848"/>
            <w:bookmarkStart w:id="21" w:name="_Hlk199206996"/>
            <w:r w:rsidRPr="00FA047F">
              <w:rPr>
                <w:rFonts w:eastAsia="SimSun" w:cs="Times New Roman"/>
                <w:b/>
                <w:bCs/>
                <w:noProof/>
                <w:kern w:val="0"/>
                <w:szCs w:val="22"/>
                <w:lang w:val="sv-SE" w:eastAsia="sv-SE"/>
                <w14:ligatures w14:val="none"/>
              </w:rPr>
              <w:t>Tabell 4:</w:t>
            </w:r>
            <w:r w:rsidRPr="00FA047F">
              <w:rPr>
                <w:rFonts w:eastAsia="SimSun" w:cs="Times New Roman"/>
                <w:b/>
                <w:bCs/>
                <w:noProof/>
                <w:kern w:val="0"/>
                <w:szCs w:val="22"/>
                <w:lang w:val="sv-SE" w:eastAsia="sv-SE"/>
                <w14:ligatures w14:val="none"/>
              </w:rPr>
              <w:tab/>
              <w:t xml:space="preserve">Effektresultat hos patienter med tidigare </w:t>
            </w:r>
            <w:r w:rsidR="00FD5508" w:rsidRPr="00FA047F">
              <w:rPr>
                <w:rFonts w:eastAsia="SimSun" w:cs="Times New Roman"/>
                <w:b/>
                <w:bCs/>
                <w:noProof/>
                <w:kern w:val="0"/>
                <w:szCs w:val="22"/>
                <w:lang w:val="sv-SE" w:eastAsia="sv-SE"/>
                <w14:ligatures w14:val="none"/>
              </w:rPr>
              <w:t>obehandlat</w:t>
            </w:r>
            <w:r w:rsidRPr="00FA047F">
              <w:rPr>
                <w:rFonts w:eastAsia="SimSun" w:cs="Times New Roman"/>
                <w:b/>
                <w:bCs/>
                <w:noProof/>
                <w:kern w:val="0"/>
                <w:szCs w:val="22"/>
                <w:lang w:val="sv-SE" w:eastAsia="sv-SE"/>
                <w14:ligatures w14:val="none"/>
              </w:rPr>
              <w:t xml:space="preserve"> MCL (TRIANGLE) (FAS-population)</w:t>
            </w:r>
          </w:p>
        </w:tc>
      </w:tr>
      <w:tr w:rsidR="00F3450C" w14:paraId="408A15AD" w14:textId="77777777" w:rsidTr="00FD5508">
        <w:trPr>
          <w:cantSplit/>
        </w:trPr>
        <w:tc>
          <w:tcPr>
            <w:tcW w:w="3760" w:type="dxa"/>
            <w:vAlign w:val="center"/>
          </w:tcPr>
          <w:p w14:paraId="0E679057"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2598" w:type="dxa"/>
            <w:vAlign w:val="center"/>
          </w:tcPr>
          <w:p w14:paraId="36190763" w14:textId="77777777" w:rsidR="00AF341F" w:rsidRPr="00FA047F" w:rsidRDefault="00CF6EF9" w:rsidP="00AF341F">
            <w:pPr>
              <w:keepNext/>
              <w:tabs>
                <w:tab w:val="left" w:pos="567"/>
              </w:tabs>
              <w:jc w:val="center"/>
              <w:rPr>
                <w:rFonts w:eastAsia="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IMBRUVICA-gruppen</w:t>
            </w:r>
            <w:r w:rsidRPr="00FA047F">
              <w:rPr>
                <w:rFonts w:eastAsia="SimSun" w:cs="Times New Roman"/>
                <w:b/>
                <w:bCs/>
                <w:noProof/>
                <w:kern w:val="0"/>
                <w:szCs w:val="22"/>
                <w:lang w:val="sv-SE" w:eastAsia="sv-SE"/>
                <w14:ligatures w14:val="none"/>
              </w:rPr>
              <w:br/>
              <w:t>N = 268</w:t>
            </w:r>
          </w:p>
        </w:tc>
        <w:tc>
          <w:tcPr>
            <w:tcW w:w="2929" w:type="dxa"/>
            <w:vAlign w:val="center"/>
          </w:tcPr>
          <w:p w14:paraId="793D3A20"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ASCT-gruppen</w:t>
            </w:r>
          </w:p>
          <w:p w14:paraId="3CEBE3AC"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269</w:t>
            </w:r>
          </w:p>
        </w:tc>
      </w:tr>
      <w:tr w:rsidR="00F3450C" w14:paraId="4FF2A3C2" w14:textId="77777777" w:rsidTr="00FD5508">
        <w:trPr>
          <w:cantSplit/>
        </w:trPr>
        <w:tc>
          <w:tcPr>
            <w:tcW w:w="3760" w:type="dxa"/>
            <w:vAlign w:val="center"/>
          </w:tcPr>
          <w:p w14:paraId="0C6E5FAC"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b/>
                <w:bCs/>
                <w:i/>
                <w:iCs/>
                <w:noProof/>
                <w:kern w:val="0"/>
                <w:szCs w:val="22"/>
                <w:lang w:val="sv-SE" w:eastAsia="sv-SE"/>
                <w14:ligatures w14:val="none"/>
              </w:rPr>
              <w:t>Failure free survival</w:t>
            </w:r>
            <w:r w:rsidR="006D7C1C" w:rsidRPr="00FA047F">
              <w:rPr>
                <w:rFonts w:eastAsia="SimSun" w:cs="Times New Roman"/>
                <w:b/>
                <w:bCs/>
                <w:noProof/>
                <w:kern w:val="0"/>
                <w:szCs w:val="22"/>
                <w:vertAlign w:val="superscript"/>
                <w:lang w:val="sv-SE" w:eastAsia="sv-SE"/>
                <w14:ligatures w14:val="none"/>
              </w:rPr>
              <w:t>±</w:t>
            </w:r>
          </w:p>
        </w:tc>
        <w:tc>
          <w:tcPr>
            <w:tcW w:w="5527" w:type="dxa"/>
            <w:gridSpan w:val="2"/>
            <w:vAlign w:val="center"/>
          </w:tcPr>
          <w:p w14:paraId="01590A74" w14:textId="77777777" w:rsidR="00AF341F" w:rsidRPr="00FA047F" w:rsidRDefault="00AF341F" w:rsidP="00AF341F">
            <w:pPr>
              <w:keepNext/>
              <w:tabs>
                <w:tab w:val="left" w:pos="567"/>
              </w:tabs>
              <w:jc w:val="center"/>
              <w:rPr>
                <w:rFonts w:eastAsia="SimSun" w:cs="Times New Roman"/>
                <w:noProof/>
                <w:kern w:val="0"/>
                <w:szCs w:val="22"/>
                <w:lang w:val="sv-SE" w:eastAsia="sv-SE"/>
                <w14:ligatures w14:val="none"/>
              </w:rPr>
            </w:pPr>
          </w:p>
        </w:tc>
      </w:tr>
      <w:tr w:rsidR="00F3450C" w14:paraId="2BB3212E" w14:textId="77777777" w:rsidTr="00FD5508">
        <w:trPr>
          <w:cantSplit/>
        </w:trPr>
        <w:tc>
          <w:tcPr>
            <w:tcW w:w="3760" w:type="dxa"/>
            <w:vAlign w:val="center"/>
          </w:tcPr>
          <w:p w14:paraId="2A813C58" w14:textId="77777777" w:rsidR="00AF341F" w:rsidRPr="00FA047F" w:rsidRDefault="00CF6EF9" w:rsidP="00FD5508">
            <w:pPr>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2598" w:type="dxa"/>
            <w:vAlign w:val="bottom"/>
          </w:tcPr>
          <w:p w14:paraId="3AF4CC5E"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61 (22,8 %)</w:t>
            </w:r>
          </w:p>
        </w:tc>
        <w:tc>
          <w:tcPr>
            <w:tcW w:w="2929" w:type="dxa"/>
            <w:vAlign w:val="bottom"/>
          </w:tcPr>
          <w:p w14:paraId="5C51082A"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87 (32,3 %)</w:t>
            </w:r>
          </w:p>
        </w:tc>
      </w:tr>
      <w:tr w:rsidR="00F3450C" w14:paraId="4FC88600" w14:textId="77777777" w:rsidTr="00FD5508">
        <w:trPr>
          <w:cantSplit/>
        </w:trPr>
        <w:tc>
          <w:tcPr>
            <w:tcW w:w="3760" w:type="dxa"/>
            <w:vAlign w:val="center"/>
          </w:tcPr>
          <w:p w14:paraId="120CA719"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Stabil sjukdom vid slutet av induktion</w:t>
            </w:r>
          </w:p>
        </w:tc>
        <w:tc>
          <w:tcPr>
            <w:tcW w:w="2598" w:type="dxa"/>
            <w:vAlign w:val="bottom"/>
          </w:tcPr>
          <w:p w14:paraId="0A732534"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1 (0,4 %)</w:t>
            </w:r>
          </w:p>
        </w:tc>
        <w:tc>
          <w:tcPr>
            <w:tcW w:w="2929" w:type="dxa"/>
            <w:vAlign w:val="bottom"/>
          </w:tcPr>
          <w:p w14:paraId="7E66FB6D"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5 (1,9 %)</w:t>
            </w:r>
          </w:p>
        </w:tc>
      </w:tr>
      <w:tr w:rsidR="00F3450C" w14:paraId="15F0FB3F" w14:textId="77777777" w:rsidTr="00FD5508">
        <w:trPr>
          <w:cantSplit/>
        </w:trPr>
        <w:tc>
          <w:tcPr>
            <w:tcW w:w="3760" w:type="dxa"/>
            <w:vAlign w:val="center"/>
          </w:tcPr>
          <w:p w14:paraId="5AC97C26"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Sjukdomsprogression</w:t>
            </w:r>
          </w:p>
        </w:tc>
        <w:tc>
          <w:tcPr>
            <w:tcW w:w="2598" w:type="dxa"/>
            <w:vAlign w:val="bottom"/>
          </w:tcPr>
          <w:p w14:paraId="7EACA8F3"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49 (18,3 %)</w:t>
            </w:r>
          </w:p>
        </w:tc>
        <w:tc>
          <w:tcPr>
            <w:tcW w:w="2929" w:type="dxa"/>
            <w:vAlign w:val="bottom"/>
          </w:tcPr>
          <w:p w14:paraId="40DA68BD"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60 (22,3 %)</w:t>
            </w:r>
          </w:p>
        </w:tc>
      </w:tr>
      <w:tr w:rsidR="00F3450C" w14:paraId="20F72269" w14:textId="77777777" w:rsidTr="00FD5508">
        <w:trPr>
          <w:cantSplit/>
        </w:trPr>
        <w:tc>
          <w:tcPr>
            <w:tcW w:w="3760" w:type="dxa"/>
            <w:vAlign w:val="center"/>
          </w:tcPr>
          <w:p w14:paraId="58E35888"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Dödshändelser</w:t>
            </w:r>
          </w:p>
        </w:tc>
        <w:tc>
          <w:tcPr>
            <w:tcW w:w="2598" w:type="dxa"/>
            <w:vAlign w:val="bottom"/>
          </w:tcPr>
          <w:p w14:paraId="24C83F89"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11 (4,1 %)</w:t>
            </w:r>
          </w:p>
        </w:tc>
        <w:tc>
          <w:tcPr>
            <w:tcW w:w="2929" w:type="dxa"/>
            <w:vAlign w:val="bottom"/>
          </w:tcPr>
          <w:p w14:paraId="313A345A"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22 (8,2 %)</w:t>
            </w:r>
          </w:p>
        </w:tc>
      </w:tr>
      <w:tr w:rsidR="00F3450C" w14:paraId="1A0952BB" w14:textId="77777777" w:rsidTr="00FD5508">
        <w:trPr>
          <w:cantSplit/>
        </w:trPr>
        <w:tc>
          <w:tcPr>
            <w:tcW w:w="3760" w:type="dxa"/>
            <w:vAlign w:val="center"/>
          </w:tcPr>
          <w:p w14:paraId="43EFD516"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2598" w:type="dxa"/>
            <w:vAlign w:val="bottom"/>
          </w:tcPr>
          <w:p w14:paraId="62CE76A5"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NE (NE, NE)</w:t>
            </w:r>
          </w:p>
        </w:tc>
        <w:tc>
          <w:tcPr>
            <w:tcW w:w="2929" w:type="dxa"/>
            <w:vAlign w:val="bottom"/>
          </w:tcPr>
          <w:p w14:paraId="25AA86FD"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NE (NE, NE)</w:t>
            </w:r>
          </w:p>
        </w:tc>
      </w:tr>
      <w:tr w:rsidR="00F3450C" w14:paraId="0EB5018F" w14:textId="77777777" w:rsidTr="00FD5508">
        <w:trPr>
          <w:cantSplit/>
        </w:trPr>
        <w:tc>
          <w:tcPr>
            <w:tcW w:w="3760" w:type="dxa"/>
            <w:vAlign w:val="center"/>
          </w:tcPr>
          <w:p w14:paraId="72B799F6"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vs ASCT-gruppen</w:t>
            </w:r>
            <w:r w:rsidRPr="00FA047F">
              <w:rPr>
                <w:rFonts w:eastAsia="SimSun" w:cs="Times New Roman"/>
                <w:noProof/>
                <w:kern w:val="0"/>
                <w:szCs w:val="22"/>
                <w:lang w:val="sv-SE" w:eastAsia="sv-SE"/>
                <w14:ligatures w14:val="none"/>
              </w:rPr>
              <w:br/>
              <w:t>HR (98,33 % CI)</w:t>
            </w:r>
          </w:p>
          <w:p w14:paraId="089A5DE5"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w:t>
            </w:r>
          </w:p>
        </w:tc>
        <w:tc>
          <w:tcPr>
            <w:tcW w:w="5527" w:type="dxa"/>
            <w:gridSpan w:val="2"/>
            <w:vAlign w:val="center"/>
          </w:tcPr>
          <w:p w14:paraId="2510C07B" w14:textId="77777777" w:rsidR="00AF341F" w:rsidRPr="00FA047F" w:rsidRDefault="00CF6EF9" w:rsidP="00AF341F">
            <w:pPr>
              <w:keepNext/>
              <w:tabs>
                <w:tab w:val="left" w:pos="567"/>
              </w:tabs>
              <w:ind w:left="172"/>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0,639 (0,428, 0,953)</w:t>
            </w:r>
            <w:r w:rsidRPr="00FA047F">
              <w:rPr>
                <w:rFonts w:eastAsia="SimSun" w:cs="Times New Roman"/>
                <w:noProof/>
                <w:kern w:val="0"/>
                <w:szCs w:val="22"/>
                <w:highlight w:val="yellow"/>
                <w:lang w:val="sv-SE" w:eastAsia="sv-SE"/>
                <w14:ligatures w14:val="none"/>
              </w:rPr>
              <w:br/>
            </w:r>
            <w:r w:rsidRPr="00FA047F">
              <w:rPr>
                <w:rFonts w:eastAsia="SimSun" w:cs="Times New Roman"/>
                <w:noProof/>
                <w:kern w:val="0"/>
                <w:szCs w:val="22"/>
                <w:lang w:val="sv-SE" w:eastAsia="sv-SE"/>
                <w14:ligatures w14:val="none"/>
              </w:rPr>
              <w:t>(0,0068)</w:t>
            </w:r>
          </w:p>
        </w:tc>
      </w:tr>
      <w:tr w:rsidR="00F3450C" w14:paraId="2A17F35D" w14:textId="77777777" w:rsidTr="00FD5508">
        <w:trPr>
          <w:cantSplit/>
        </w:trPr>
        <w:tc>
          <w:tcPr>
            <w:tcW w:w="3760" w:type="dxa"/>
            <w:vAlign w:val="center"/>
          </w:tcPr>
          <w:p w14:paraId="51097A61"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b/>
                <w:bCs/>
                <w:i/>
                <w:iCs/>
                <w:noProof/>
                <w:kern w:val="0"/>
                <w:szCs w:val="22"/>
                <w:lang w:val="sv-SE" w:eastAsia="sv-SE"/>
                <w14:ligatures w14:val="none"/>
              </w:rPr>
              <w:t>Total överlevnad</w:t>
            </w:r>
            <w:r w:rsidRPr="00FA047F">
              <w:rPr>
                <w:rFonts w:eastAsia="SimSun" w:cs="Times New Roman"/>
                <w:b/>
                <w:bCs/>
                <w:i/>
                <w:iCs/>
                <w:noProof/>
                <w:kern w:val="0"/>
                <w:szCs w:val="22"/>
                <w:vertAlign w:val="superscript"/>
                <w:lang w:val="sv-SE" w:eastAsia="sv-SE"/>
                <w14:ligatures w14:val="none"/>
              </w:rPr>
              <w:t>§</w:t>
            </w:r>
          </w:p>
        </w:tc>
        <w:tc>
          <w:tcPr>
            <w:tcW w:w="5527" w:type="dxa"/>
            <w:gridSpan w:val="2"/>
            <w:vAlign w:val="center"/>
          </w:tcPr>
          <w:p w14:paraId="73A8B440" w14:textId="77777777" w:rsidR="00AF341F" w:rsidRPr="00FA047F" w:rsidRDefault="00AF341F" w:rsidP="00AF341F">
            <w:pPr>
              <w:keepNext/>
              <w:tabs>
                <w:tab w:val="left" w:pos="567"/>
              </w:tabs>
              <w:jc w:val="center"/>
              <w:rPr>
                <w:rFonts w:eastAsia="SimSun" w:cs="Times New Roman"/>
                <w:b/>
                <w:bCs/>
                <w:noProof/>
                <w:kern w:val="0"/>
                <w:szCs w:val="22"/>
                <w:lang w:val="sv-SE" w:eastAsia="sv-SE"/>
                <w14:ligatures w14:val="none"/>
              </w:rPr>
            </w:pPr>
          </w:p>
        </w:tc>
      </w:tr>
      <w:tr w:rsidR="00F3450C" w14:paraId="640B7891" w14:textId="77777777" w:rsidTr="00FD5508">
        <w:trPr>
          <w:cantSplit/>
        </w:trPr>
        <w:tc>
          <w:tcPr>
            <w:tcW w:w="3760" w:type="dxa"/>
            <w:vAlign w:val="center"/>
          </w:tcPr>
          <w:p w14:paraId="73DFF0DA"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dödsfall (%)</w:t>
            </w:r>
          </w:p>
        </w:tc>
        <w:tc>
          <w:tcPr>
            <w:tcW w:w="2598" w:type="dxa"/>
            <w:vAlign w:val="bottom"/>
          </w:tcPr>
          <w:p w14:paraId="7127D2A1" w14:textId="77777777" w:rsidR="00AF341F" w:rsidRPr="00FA047F" w:rsidRDefault="00CF6EF9" w:rsidP="00AF341F">
            <w:pPr>
              <w:keepNext/>
              <w:tabs>
                <w:tab w:val="left" w:pos="567"/>
              </w:tabs>
              <w:ind w:left="172"/>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33 (12,3 %)</w:t>
            </w:r>
          </w:p>
        </w:tc>
        <w:tc>
          <w:tcPr>
            <w:tcW w:w="2929" w:type="dxa"/>
            <w:vAlign w:val="bottom"/>
          </w:tcPr>
          <w:p w14:paraId="1FC85903"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60 (22,3 %)</w:t>
            </w:r>
          </w:p>
        </w:tc>
      </w:tr>
      <w:tr w:rsidR="00F3450C" w14:paraId="63866552" w14:textId="77777777" w:rsidTr="00FD5508">
        <w:trPr>
          <w:cantSplit/>
        </w:trPr>
        <w:tc>
          <w:tcPr>
            <w:tcW w:w="3760" w:type="dxa"/>
            <w:vAlign w:val="center"/>
          </w:tcPr>
          <w:p w14:paraId="271D4086"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vs ASCT-gruppen</w:t>
            </w:r>
            <w:r w:rsidRPr="00FA047F">
              <w:rPr>
                <w:rFonts w:eastAsia="SimSun" w:cs="Times New Roman"/>
                <w:noProof/>
                <w:kern w:val="0"/>
                <w:szCs w:val="22"/>
                <w:lang w:val="sv-SE" w:eastAsia="sv-SE"/>
                <w14:ligatures w14:val="none"/>
              </w:rPr>
              <w:br/>
              <w:t xml:space="preserve">HR (95 % CI) </w:t>
            </w:r>
            <w:r w:rsidRPr="00FA047F">
              <w:rPr>
                <w:rFonts w:eastAsia="SimSun" w:cs="Times New Roman"/>
                <w:noProof/>
                <w:kern w:val="0"/>
                <w:szCs w:val="22"/>
                <w:lang w:val="sv-SE" w:eastAsia="sv-SE"/>
                <w14:ligatures w14:val="none"/>
              </w:rPr>
              <w:br/>
              <w:t>(P-värde)</w:t>
            </w:r>
            <w:r w:rsidRPr="00FA047F">
              <w:rPr>
                <w:rFonts w:eastAsia="SimSun" w:cs="Times New Roman"/>
                <w:noProof/>
                <w:kern w:val="0"/>
                <w:szCs w:val="22"/>
                <w:vertAlign w:val="superscript"/>
                <w:lang w:val="sv-SE" w:eastAsia="sv-SE"/>
                <w14:ligatures w14:val="none"/>
              </w:rPr>
              <w:t>*</w:t>
            </w:r>
          </w:p>
        </w:tc>
        <w:tc>
          <w:tcPr>
            <w:tcW w:w="5527" w:type="dxa"/>
            <w:gridSpan w:val="2"/>
            <w:vAlign w:val="center"/>
          </w:tcPr>
          <w:p w14:paraId="28411319" w14:textId="77777777" w:rsidR="00AF341F" w:rsidRPr="00FA047F" w:rsidRDefault="00CF6EF9" w:rsidP="00AF341F">
            <w:pPr>
              <w:keepNext/>
              <w:tabs>
                <w:tab w:val="left" w:pos="567"/>
              </w:tabs>
              <w:ind w:left="172"/>
              <w:jc w:val="center"/>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0,522 (0,341, 0,799)</w:t>
            </w:r>
            <w:r w:rsidRPr="00FA047F">
              <w:rPr>
                <w:rFonts w:eastAsia="SimSun" w:cs="Times New Roman"/>
                <w:noProof/>
                <w:kern w:val="0"/>
                <w:szCs w:val="22"/>
                <w:highlight w:val="yellow"/>
                <w:lang w:val="sv-SE" w:eastAsia="sv-SE"/>
                <w14:ligatures w14:val="none"/>
              </w:rPr>
              <w:br/>
            </w:r>
            <w:r w:rsidRPr="00FA047F">
              <w:rPr>
                <w:rFonts w:eastAsia="SimSun" w:cs="Times New Roman"/>
                <w:noProof/>
                <w:kern w:val="0"/>
                <w:szCs w:val="22"/>
                <w:lang w:val="sv-SE" w:eastAsia="sv-SE"/>
                <w14:ligatures w14:val="none"/>
              </w:rPr>
              <w:t>(0,0023)</w:t>
            </w:r>
          </w:p>
        </w:tc>
      </w:tr>
      <w:tr w:rsidR="00F3450C" w14:paraId="30B5B411" w14:textId="77777777" w:rsidTr="00FD5508">
        <w:trPr>
          <w:cantSplit/>
        </w:trPr>
        <w:tc>
          <w:tcPr>
            <w:tcW w:w="3760" w:type="dxa"/>
            <w:vAlign w:val="center"/>
          </w:tcPr>
          <w:p w14:paraId="35E9E051" w14:textId="77777777" w:rsidR="00AF341F" w:rsidRPr="00FA047F" w:rsidRDefault="00CF6EF9" w:rsidP="00AF341F">
            <w:pPr>
              <w:keepNext/>
              <w:tabs>
                <w:tab w:val="left" w:pos="567"/>
              </w:tabs>
              <w:rPr>
                <w:rFonts w:eastAsia="SimSun" w:cs="Times New Roman"/>
                <w:b/>
                <w:bCs/>
                <w:i/>
                <w:iCs/>
                <w:noProof/>
                <w:kern w:val="0"/>
                <w:szCs w:val="22"/>
                <w:vertAlign w:val="superscript"/>
                <w:lang w:val="sv-SE" w:eastAsia="sv-SE"/>
                <w14:ligatures w14:val="none"/>
              </w:rPr>
            </w:pPr>
            <w:r w:rsidRPr="00FA047F">
              <w:rPr>
                <w:rFonts w:eastAsia="SimSun" w:cs="Times New Roman"/>
                <w:b/>
                <w:bCs/>
                <w:i/>
                <w:iCs/>
                <w:noProof/>
                <w:kern w:val="0"/>
                <w:szCs w:val="22"/>
                <w:lang w:val="sv-SE" w:eastAsia="sv-SE"/>
                <w14:ligatures w14:val="none"/>
              </w:rPr>
              <w:t>Total responsfrekvens (ORR) (%)</w:t>
            </w:r>
            <w:r w:rsidRPr="00FA047F">
              <w:rPr>
                <w:rFonts w:eastAsia="SimSun" w:cs="Times New Roman"/>
                <w:b/>
                <w:bCs/>
                <w:i/>
                <w:iCs/>
                <w:noProof/>
                <w:kern w:val="0"/>
                <w:szCs w:val="22"/>
                <w:vertAlign w:val="superscript"/>
                <w:lang w:val="sv-SE" w:eastAsia="sv-SE"/>
                <w14:ligatures w14:val="none"/>
              </w:rPr>
              <w:t>§</w:t>
            </w:r>
          </w:p>
          <w:p w14:paraId="684F61FC"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598" w:type="dxa"/>
            <w:vAlign w:val="bottom"/>
          </w:tcPr>
          <w:p w14:paraId="486EE33A"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258 (96,3 %)</w:t>
            </w:r>
          </w:p>
          <w:p w14:paraId="61100A60"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(93,3 %, 98,2 %)</w:t>
            </w:r>
          </w:p>
        </w:tc>
        <w:tc>
          <w:tcPr>
            <w:tcW w:w="2929" w:type="dxa"/>
            <w:vAlign w:val="bottom"/>
          </w:tcPr>
          <w:p w14:paraId="3F6AEAB4"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248 (92,2 %)</w:t>
            </w:r>
          </w:p>
          <w:p w14:paraId="03BACF77"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(88,3 %, 95,1 %)</w:t>
            </w:r>
          </w:p>
        </w:tc>
      </w:tr>
      <w:tr w:rsidR="00F3450C" w14:paraId="5D068818" w14:textId="77777777" w:rsidTr="00FD5508">
        <w:trPr>
          <w:cantSplit/>
        </w:trPr>
        <w:tc>
          <w:tcPr>
            <w:tcW w:w="3760" w:type="dxa"/>
            <w:vAlign w:val="center"/>
          </w:tcPr>
          <w:p w14:paraId="45C9AD9E" w14:textId="77777777" w:rsidR="00AF341F" w:rsidRPr="00FA047F" w:rsidRDefault="00CF6EF9" w:rsidP="00AF341F">
            <w:pPr>
              <w:keepNext/>
              <w:tabs>
                <w:tab w:val="left" w:pos="567"/>
              </w:tabs>
              <w:rPr>
                <w:rFonts w:eastAsia="SimSun" w:cs="Times New Roman"/>
                <w:b/>
                <w:bCs/>
                <w:i/>
                <w:iCs/>
                <w:noProof/>
                <w:kern w:val="0"/>
                <w:szCs w:val="22"/>
                <w:vertAlign w:val="superscript"/>
                <w:lang w:val="sv-SE" w:eastAsia="sv-SE"/>
                <w14:ligatures w14:val="none"/>
              </w:rPr>
            </w:pPr>
            <w:r w:rsidRPr="00FA047F">
              <w:rPr>
                <w:rFonts w:eastAsia="SimSun" w:cs="Times New Roman"/>
                <w:b/>
                <w:bCs/>
                <w:i/>
                <w:iCs/>
                <w:noProof/>
                <w:kern w:val="0"/>
                <w:szCs w:val="22"/>
                <w:lang w:val="sv-SE" w:eastAsia="sv-SE"/>
                <w14:ligatures w14:val="none"/>
              </w:rPr>
              <w:t>CR-frekvens (%)</w:t>
            </w:r>
            <w:r w:rsidRPr="00FA047F">
              <w:rPr>
                <w:rFonts w:eastAsia="SimSun" w:cs="Times New Roman"/>
                <w:b/>
                <w:bCs/>
                <w:i/>
                <w:iCs/>
                <w:noProof/>
                <w:kern w:val="0"/>
                <w:szCs w:val="22"/>
                <w:vertAlign w:val="superscript"/>
                <w:lang w:val="sv-SE" w:eastAsia="sv-SE"/>
                <w14:ligatures w14:val="none"/>
              </w:rPr>
              <w:t>§</w:t>
            </w:r>
          </w:p>
          <w:p w14:paraId="65165E23"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598" w:type="dxa"/>
            <w:vAlign w:val="bottom"/>
          </w:tcPr>
          <w:p w14:paraId="26265974"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180 (67,2 %)</w:t>
            </w:r>
          </w:p>
          <w:p w14:paraId="284290D5"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(61,2 %, 72,8 %)</w:t>
            </w:r>
          </w:p>
        </w:tc>
        <w:tc>
          <w:tcPr>
            <w:tcW w:w="2929" w:type="dxa"/>
            <w:vAlign w:val="bottom"/>
          </w:tcPr>
          <w:p w14:paraId="1CBAFF1E"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174 (64,7 %)</w:t>
            </w:r>
          </w:p>
          <w:p w14:paraId="4CD9DD2B"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(58,7 %, 70,4 %)</w:t>
            </w:r>
          </w:p>
        </w:tc>
      </w:tr>
      <w:tr w:rsidR="00F3450C" w14:paraId="4C842D26" w14:textId="77777777" w:rsidTr="00FD5508">
        <w:trPr>
          <w:cantSplit/>
        </w:trPr>
        <w:tc>
          <w:tcPr>
            <w:tcW w:w="9287" w:type="dxa"/>
            <w:gridSpan w:val="3"/>
            <w:tcBorders>
              <w:left w:val="nil"/>
              <w:bottom w:val="nil"/>
              <w:right w:val="nil"/>
            </w:tcBorders>
            <w:vAlign w:val="center"/>
          </w:tcPr>
          <w:p w14:paraId="5E9FF9E0" w14:textId="77777777" w:rsidR="00C3113D"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FFS = </w:t>
            </w:r>
            <w:r w:rsidR="005E3A40" w:rsidRPr="00FA047F">
              <w:rPr>
                <w:rFonts w:eastAsia="SimSun" w:cs="Times New Roman"/>
                <w:i/>
                <w:iCs/>
                <w:noProof/>
                <w:kern w:val="0"/>
                <w:sz w:val="18"/>
                <w:szCs w:val="18"/>
                <w:lang w:val="sv-SE" w:eastAsia="sv-SE"/>
                <w14:ligatures w14:val="none"/>
              </w:rPr>
              <w:t>Failure free survival</w:t>
            </w:r>
            <w:r w:rsidRPr="00FA047F">
              <w:rPr>
                <w:rFonts w:eastAsia="SimSun" w:cs="Times New Roman"/>
                <w:noProof/>
                <w:kern w:val="0"/>
                <w:sz w:val="18"/>
                <w:szCs w:val="18"/>
                <w:lang w:val="sv-SE" w:eastAsia="sv-SE"/>
                <w14:ligatures w14:val="none"/>
              </w:rPr>
              <w:t>; NE = ej uppskattningsbar; HR = riskkvot (baserat på ostratifierad Cox-regressionsmodell); RR = relativ risk; CI = konfidensintervall; CR = komplett respons; FAS = fullständig slutanalysuppsättning</w:t>
            </w:r>
          </w:p>
          <w:p w14:paraId="3A41FB90" w14:textId="77777777" w:rsidR="00C3113D"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FFS-resultaten kontrolleras inte för typ 1-fel eftersom dessa analyser härrör från kompletterande analyser som utförts i registreringssyfte</w:t>
            </w:r>
          </w:p>
          <w:p w14:paraId="105CA074"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Tvåsidiga p-värden är från ostratifierade log-rank test; p-värden testades baserat på p&lt; 0,0167</w:t>
            </w:r>
            <w:r w:rsidRPr="00FA047F">
              <w:rPr>
                <w:rFonts w:eastAsia="SimSun" w:cs="Times New Roman"/>
                <w:noProof/>
                <w:kern w:val="0"/>
                <w:sz w:val="18"/>
                <w:szCs w:val="18"/>
                <w:lang w:val="sv-SE" w:eastAsia="sv-SE"/>
                <w14:ligatures w14:val="none"/>
              </w:rPr>
              <w:br/>
            </w: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Presenterade resultat härleds från beskrivande analys</w:t>
            </w:r>
          </w:p>
        </w:tc>
      </w:tr>
      <w:bookmarkEnd w:id="20"/>
    </w:tbl>
    <w:p w14:paraId="05C4EEB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6F058E48" w14:textId="77777777" w:rsidR="00AF341F" w:rsidRPr="00FA047F" w:rsidRDefault="00AF341F" w:rsidP="00AF341F">
      <w:pPr>
        <w:tabs>
          <w:tab w:val="left" w:pos="567"/>
        </w:tabs>
        <w:rPr>
          <w:rFonts w:eastAsia="SimSun" w:cs="Times New Roman"/>
          <w:noProof/>
          <w:kern w:val="0"/>
          <w:szCs w:val="20"/>
          <w:lang w:val="sv-SE" w:eastAsia="sv-SE"/>
          <w14:ligatures w14:val="none"/>
        </w:rPr>
      </w:pPr>
    </w:p>
    <w:bookmarkEnd w:id="21"/>
    <w:p w14:paraId="433050C6" w14:textId="77777777" w:rsidR="00AF341F" w:rsidRPr="00FA047F" w:rsidRDefault="00CF6EF9" w:rsidP="03B3451F">
      <w:pPr>
        <w:keepNext/>
        <w:tabs>
          <w:tab w:val="left" w:pos="567"/>
        </w:tabs>
        <w:ind w:left="1134" w:hanging="1134"/>
        <w:rPr>
          <w:rFonts w:eastAsia="SimSun" w:cs="Times New Roman"/>
          <w:b/>
          <w:bCs/>
          <w:noProof/>
          <w:kern w:val="0"/>
          <w:sz w:val="20"/>
          <w:szCs w:val="20"/>
          <w:lang w:val="sv-SE" w:eastAsia="sv-SE"/>
          <w14:ligatures w14:val="none"/>
        </w:rPr>
      </w:pPr>
      <w:r w:rsidRPr="00FA047F">
        <w:rPr>
          <w:rFonts w:eastAsia="SimSun" w:cs="Times New Roman"/>
          <w:b/>
          <w:bCs/>
          <w:noProof/>
          <w:lang w:val="sv-SE" w:eastAsia="sv-SE"/>
        </w:rPr>
        <w:lastRenderedPageBreak/>
        <w:t>Figur 1:</w:t>
      </w:r>
      <w:r w:rsidRPr="00FA047F">
        <w:rPr>
          <w:noProof/>
          <w:lang w:val="sv-SE"/>
        </w:rPr>
        <w:tab/>
      </w:r>
      <w:r w:rsidRPr="00FA047F">
        <w:rPr>
          <w:rFonts w:eastAsia="SimSun" w:cs="Times New Roman"/>
          <w:b/>
          <w:bCs/>
          <w:noProof/>
          <w:lang w:val="sv-SE" w:eastAsia="sv-SE"/>
        </w:rPr>
        <w:t xml:space="preserve">Kaplan-Meier-kurvan för det europeiska MCL-nätverket bedömd </w:t>
      </w:r>
      <w:r w:rsidR="005E3A40" w:rsidRPr="00FA047F">
        <w:rPr>
          <w:rFonts w:eastAsia="SimSun" w:cs="Times New Roman"/>
          <w:b/>
          <w:bCs/>
          <w:i/>
          <w:iCs/>
          <w:noProof/>
          <w:lang w:val="sv-SE" w:eastAsia="sv-SE"/>
        </w:rPr>
        <w:t>Failure free survival</w:t>
      </w:r>
      <w:r w:rsidRPr="00FA047F">
        <w:rPr>
          <w:rFonts w:eastAsia="SimSun" w:cs="Times New Roman"/>
          <w:b/>
          <w:bCs/>
          <w:noProof/>
          <w:lang w:val="sv-SE" w:eastAsia="sv-SE"/>
        </w:rPr>
        <w:t xml:space="preserve"> i TRIANGLE </w:t>
      </w:r>
      <w:r w:rsidRPr="00FA047F">
        <w:rPr>
          <w:rFonts w:eastAsia="SimSun" w:cs="Times New Roman"/>
          <w:b/>
          <w:bCs/>
          <w:noProof/>
          <w:sz w:val="20"/>
          <w:szCs w:val="20"/>
          <w:lang w:val="sv-SE" w:eastAsia="sv-SE"/>
        </w:rPr>
        <w:t>(FAS-</w:t>
      </w:r>
      <w:r w:rsidRPr="00FA047F">
        <w:rPr>
          <w:rFonts w:eastAsia="SimSun" w:cs="Times New Roman"/>
          <w:b/>
          <w:bCs/>
          <w:noProof/>
          <w:lang w:val="sv-SE" w:eastAsia="sv-SE"/>
        </w:rPr>
        <w:t>population</w:t>
      </w:r>
      <w:r w:rsidRPr="00FA047F">
        <w:rPr>
          <w:rFonts w:eastAsia="SimSun" w:cs="Times New Roman"/>
          <w:b/>
          <w:bCs/>
          <w:noProof/>
          <w:sz w:val="20"/>
          <w:szCs w:val="20"/>
          <w:lang w:val="sv-SE" w:eastAsia="sv-SE"/>
        </w:rPr>
        <w:t>)*</w:t>
      </w:r>
    </w:p>
    <w:p w14:paraId="2F979612" w14:textId="77777777" w:rsidR="00AF341F" w:rsidRPr="00FA047F" w:rsidRDefault="00AF341F" w:rsidP="00AF341F">
      <w:pPr>
        <w:keepNext/>
        <w:tabs>
          <w:tab w:val="left" w:pos="567"/>
        </w:tabs>
        <w:ind w:left="1134" w:hanging="1134"/>
        <w:rPr>
          <w:rFonts w:eastAsia="SimSun" w:cs="Times New Roman"/>
          <w:b/>
          <w:noProof/>
          <w:kern w:val="0"/>
          <w:szCs w:val="20"/>
          <w:lang w:val="sv-SE" w:eastAsia="sv-SE"/>
          <w14:ligatures w14:val="none"/>
        </w:rPr>
      </w:pPr>
    </w:p>
    <w:p w14:paraId="6564F7B8"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141A7BF7" wp14:editId="57127EB5">
            <wp:extent cx="5629275" cy="4972050"/>
            <wp:effectExtent l="0" t="0" r="9525" b="0"/>
            <wp:docPr id="1035188356" name="Imagen 28"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88356" name="Imagen 28" descr="Gráfico, Gráfico de líneas&#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29275" cy="4972050"/>
                    </a:xfrm>
                    <a:prstGeom prst="rect">
                      <a:avLst/>
                    </a:prstGeom>
                    <a:noFill/>
                    <a:ln>
                      <a:noFill/>
                    </a:ln>
                  </pic:spPr>
                </pic:pic>
              </a:graphicData>
            </a:graphic>
          </wp:inline>
        </w:drawing>
      </w:r>
    </w:p>
    <w:p w14:paraId="6D803D1C" w14:textId="77777777" w:rsidR="00AF341F" w:rsidRPr="00FA047F" w:rsidRDefault="00CF6EF9" w:rsidP="00FD5508">
      <w:pPr>
        <w:tabs>
          <w:tab w:val="left" w:pos="288"/>
        </w:tabs>
        <w:ind w:left="284" w:hanging="284"/>
        <w:rPr>
          <w:noProof/>
          <w:sz w:val="18"/>
          <w:szCs w:val="18"/>
          <w:lang w:val="sv-S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ab/>
        <w:t>I = IMBRUVICA; A = ASCT</w:t>
      </w:r>
    </w:p>
    <w:p w14:paraId="6BB55142"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5FB3502"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Figur 2:</w:t>
      </w:r>
      <w:r w:rsidRPr="00FA047F">
        <w:rPr>
          <w:rFonts w:eastAsia="SimSun" w:cs="Times New Roman"/>
          <w:b/>
          <w:noProof/>
          <w:kern w:val="0"/>
          <w:szCs w:val="20"/>
          <w:lang w:val="sv-SE" w:eastAsia="sv-SE"/>
          <w14:ligatures w14:val="none"/>
        </w:rPr>
        <w:tab/>
        <w:t>Kaplan-Meier-kurvan för OS</w:t>
      </w:r>
      <w:r w:rsidRPr="00FA047F">
        <w:rPr>
          <w:rFonts w:eastAsia="SimSun" w:cs="Times New Roman"/>
          <w:noProof/>
          <w:kern w:val="0"/>
          <w:sz w:val="20"/>
          <w:szCs w:val="20"/>
          <w:vertAlign w:val="superscript"/>
          <w:lang w:val="sv-SE" w:eastAsia="sv-SE"/>
          <w14:ligatures w14:val="none"/>
        </w:rPr>
        <w:t>§</w:t>
      </w:r>
      <w:r w:rsidRPr="00FA047F">
        <w:rPr>
          <w:rFonts w:eastAsia="SimSun" w:cs="Times New Roman"/>
          <w:b/>
          <w:noProof/>
          <w:kern w:val="0"/>
          <w:szCs w:val="20"/>
          <w:lang w:val="sv-SE" w:eastAsia="sv-SE"/>
          <w14:ligatures w14:val="none"/>
        </w:rPr>
        <w:t xml:space="preserve"> i TRIANGLE </w:t>
      </w:r>
      <w:r w:rsidRPr="00FA047F">
        <w:rPr>
          <w:rFonts w:eastAsia="SimSun" w:cs="Times New Roman"/>
          <w:b/>
          <w:bCs/>
          <w:noProof/>
          <w:kern w:val="0"/>
          <w:sz w:val="20"/>
          <w:szCs w:val="20"/>
          <w:lang w:val="sv-SE" w:eastAsia="sv-SE"/>
          <w14:ligatures w14:val="none"/>
        </w:rPr>
        <w:t>(FAS-population)*</w:t>
      </w:r>
    </w:p>
    <w:p w14:paraId="312D5416"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7B93C6A2" wp14:editId="6F382FBB">
            <wp:extent cx="5760085" cy="5160010"/>
            <wp:effectExtent l="0" t="0" r="0" b="2540"/>
            <wp:docPr id="1979539147" name="Imagen 27"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39147" name="Imagen 27" descr="Gráfico, Gráfico de líneas&#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60085" cy="5160010"/>
                    </a:xfrm>
                    <a:prstGeom prst="rect">
                      <a:avLst/>
                    </a:prstGeom>
                    <a:noFill/>
                    <a:ln>
                      <a:noFill/>
                    </a:ln>
                  </pic:spPr>
                </pic:pic>
              </a:graphicData>
            </a:graphic>
          </wp:inline>
        </w:drawing>
      </w:r>
    </w:p>
    <w:p w14:paraId="32FF98F9" w14:textId="77777777" w:rsidR="00AF341F" w:rsidRPr="00FA047F" w:rsidRDefault="00CF6EF9" w:rsidP="00FD5508">
      <w:pPr>
        <w:tabs>
          <w:tab w:val="left" w:pos="288"/>
        </w:tabs>
        <w:ind w:left="284" w:hanging="284"/>
        <w:rPr>
          <w:noProof/>
          <w:sz w:val="18"/>
          <w:szCs w:val="18"/>
          <w:lang w:val="sv-S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ab/>
        <w:t>I = IMBRUVICA; A = ASCT</w:t>
      </w:r>
    </w:p>
    <w:p w14:paraId="129C5F27" w14:textId="77777777" w:rsidR="00AF341F" w:rsidRPr="00FA047F" w:rsidRDefault="00CF6EF9" w:rsidP="00AF341F">
      <w:pPr>
        <w:tabs>
          <w:tab w:val="left" w:pos="288"/>
        </w:tabs>
        <w:ind w:left="288" w:hanging="288"/>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 Presenterade resultat härleds från deskriptiv analys</w:t>
      </w:r>
    </w:p>
    <w:p w14:paraId="13FB14B7" w14:textId="77777777" w:rsidR="00AF341F" w:rsidRPr="00FA047F" w:rsidRDefault="00AF341F" w:rsidP="00AF341F">
      <w:pPr>
        <w:tabs>
          <w:tab w:val="left" w:pos="288"/>
        </w:tabs>
        <w:ind w:left="288" w:hanging="288"/>
        <w:rPr>
          <w:rFonts w:eastAsia="Times New Roman" w:cs="Times New Roman"/>
          <w:noProof/>
          <w:kern w:val="0"/>
          <w:szCs w:val="22"/>
          <w:lang w:val="sv-SE"/>
          <w14:ligatures w14:val="none"/>
        </w:rPr>
      </w:pPr>
    </w:p>
    <w:p w14:paraId="22567724"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Patienter med MCL som fått minst en tidigare behandling</w:t>
      </w:r>
      <w:r w:rsidRPr="00FA047F">
        <w:rPr>
          <w:rFonts w:eastAsia="SimSun" w:cs="Times New Roman"/>
          <w:i/>
          <w:noProof/>
          <w:kern w:val="0"/>
          <w:lang w:val="sv-SE" w:eastAsia="sv-SE"/>
          <w14:ligatures w14:val="none"/>
        </w:rPr>
        <w:br/>
        <w:t>Monoterapi</w:t>
      </w:r>
    </w:p>
    <w:p w14:paraId="6A255E91" w14:textId="77777777" w:rsidR="00AF341F" w:rsidRPr="00FA047F" w:rsidRDefault="00CF6EF9" w:rsidP="00AF341F">
      <w:pPr>
        <w:tabs>
          <w:tab w:val="left" w:pos="3686"/>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 och effekt för IMBRUVICA hos patienter med recidiverande eller refraktärt MCL utvärderades i en enda öppen, fas 2 multicenterstudie (PCYC</w:t>
      </w:r>
      <w:r w:rsidRPr="00FA047F">
        <w:rPr>
          <w:rFonts w:eastAsia="SimSun" w:cs="Times New Roman"/>
          <w:noProof/>
          <w:kern w:val="0"/>
          <w:lang w:val="sv-SE" w:eastAsia="sv-SE"/>
          <w14:ligatures w14:val="none"/>
        </w:rPr>
        <w:noBreakHyphen/>
        <w:t>1104</w:t>
      </w:r>
      <w:r w:rsidRPr="00FA047F">
        <w:rPr>
          <w:rFonts w:eastAsia="SimSun" w:cs="Times New Roman"/>
          <w:noProof/>
          <w:kern w:val="0"/>
          <w:lang w:val="sv-SE" w:eastAsia="sv-SE"/>
          <w14:ligatures w14:val="none"/>
        </w:rPr>
        <w:noBreakHyphen/>
        <w:t xml:space="preserve">CA) med 111 patienter. Medianåldern var 68 år (spridning: 40 till 84 år), 77 % var män och 92 % var kaukasier. Patienter med funktionsstatus enligt ECOG på 3 eller högre exkluderades från studien. Mediantiden sedan diagnos var 42 månader och medianantalet tidigare behandlingar var 3 (spridning: 1 till 5 behandlingar), inklusive 35 % med tidigare högdos kemoterapi, 43 % med tidigare bortezomib, 24 % med tidigare lenalidomid och 11 % med tidigare autolog eller allogen stamcellstransplantation.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39 % av patienterna stor tumörbörda (≥ 5 cm), 49 % hade hög risk med förenklat MIPI score (Simplified MCL International Prognostic Index) och 72 % hade avancerad sjukdom (extranodalt engagemang och/eller benmärgsengagemang) vid screening.</w:t>
      </w:r>
    </w:p>
    <w:p w14:paraId="36A9CD3F" w14:textId="77777777" w:rsidR="00AF341F" w:rsidRPr="00FA047F" w:rsidRDefault="00AF341F" w:rsidP="00AF341F">
      <w:pPr>
        <w:contextualSpacing/>
        <w:rPr>
          <w:rFonts w:eastAsia="SimSun" w:cs="Times New Roman"/>
          <w:noProof/>
          <w:kern w:val="0"/>
          <w:lang w:val="sv-SE" w:eastAsia="sv-SE"/>
          <w14:ligatures w14:val="none"/>
        </w:rPr>
      </w:pPr>
    </w:p>
    <w:p w14:paraId="2B33CB4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administrerades oralt i dosen 560 mg en gång dagligen till sjukdomsprogression eller oacceptabel toxicitet. Tumörrespons bedömdes enligt de reviderade non</w:t>
      </w:r>
      <w:r w:rsidRPr="00FA047F">
        <w:rPr>
          <w:rFonts w:eastAsia="SimSun" w:cs="Times New Roman"/>
          <w:noProof/>
          <w:kern w:val="0"/>
          <w:lang w:val="sv-SE" w:eastAsia="sv-SE"/>
          <w14:ligatures w14:val="none"/>
        </w:rPr>
        <w:noBreakHyphen/>
        <w:t>Hodgkins lymfom (NHL) kriterierna från IWG (</w:t>
      </w:r>
      <w:r w:rsidRPr="00FA047F">
        <w:rPr>
          <w:rFonts w:eastAsia="SimSun" w:cs="Times New Roman"/>
          <w:i/>
          <w:noProof/>
          <w:kern w:val="0"/>
          <w:lang w:val="sv-SE" w:eastAsia="sv-SE"/>
          <w14:ligatures w14:val="none"/>
        </w:rPr>
        <w:t>International Working Group</w:t>
      </w:r>
      <w:r w:rsidRPr="00FA047F">
        <w:rPr>
          <w:rFonts w:eastAsia="SimSun" w:cs="Times New Roman"/>
          <w:noProof/>
          <w:kern w:val="0"/>
          <w:lang w:val="sv-SE" w:eastAsia="sv-SE"/>
          <w14:ligatures w14:val="none"/>
        </w:rPr>
        <w:t>). Det primära effektmåttet i denna studie var prövarbedömd totalrespons (</w:t>
      </w:r>
      <w:r w:rsidRPr="00FA047F">
        <w:rPr>
          <w:rFonts w:eastAsia="SimSun" w:cs="Times New Roman"/>
          <w:i/>
          <w:noProof/>
          <w:kern w:val="0"/>
          <w:lang w:val="sv-SE" w:eastAsia="sv-SE"/>
          <w14:ligatures w14:val="none"/>
        </w:rPr>
        <w:t>Overall Response Rate</w:t>
      </w:r>
      <w:r w:rsidRPr="00FA047F">
        <w:rPr>
          <w:rFonts w:eastAsia="SimSun" w:cs="Times New Roman"/>
          <w:noProof/>
          <w:kern w:val="0"/>
          <w:lang w:val="sv-SE" w:eastAsia="sv-SE"/>
          <w14:ligatures w14:val="none"/>
        </w:rPr>
        <w:t>, ORR). Svaren på IMBRUVICA visas i tabell 5.</w:t>
      </w:r>
    </w:p>
    <w:p w14:paraId="7D0ADB2D" w14:textId="77777777" w:rsidR="00AF341F" w:rsidRPr="00FA047F" w:rsidRDefault="00AF341F" w:rsidP="00AF341F">
      <w:pPr>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3"/>
        <w:gridCol w:w="3418"/>
      </w:tblGrid>
      <w:tr w:rsidR="00F3450C" w14:paraId="768302DC" w14:textId="77777777" w:rsidTr="00360E99">
        <w:trPr>
          <w:cantSplit/>
        </w:trPr>
        <w:tc>
          <w:tcPr>
            <w:tcW w:w="9072" w:type="dxa"/>
            <w:gridSpan w:val="2"/>
            <w:tcBorders>
              <w:top w:val="nil"/>
              <w:left w:val="nil"/>
              <w:right w:val="nil"/>
            </w:tcBorders>
          </w:tcPr>
          <w:p w14:paraId="248752DF"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lastRenderedPageBreak/>
              <w:t>Tabell 5:</w:t>
            </w:r>
            <w:r w:rsidRPr="00FA047F">
              <w:rPr>
                <w:rFonts w:eastAsia="SimSun" w:cs="Times New Roman"/>
                <w:b/>
                <w:bCs/>
                <w:noProof/>
                <w:kern w:val="0"/>
                <w:lang w:val="sv-SE" w:eastAsia="sv-SE"/>
                <w14:ligatures w14:val="none"/>
              </w:rPr>
              <w:tab/>
              <w:t>ORR och DOR hos patienter med recidiverande eller refraktärt MCL (studie PCYC</w:t>
            </w:r>
            <w:r w:rsidRPr="00FA047F">
              <w:rPr>
                <w:rFonts w:eastAsia="SimSun" w:cs="Times New Roman"/>
                <w:b/>
                <w:bCs/>
                <w:noProof/>
                <w:kern w:val="0"/>
                <w:lang w:val="sv-SE" w:eastAsia="sv-SE"/>
                <w14:ligatures w14:val="none"/>
              </w:rPr>
              <w:noBreakHyphen/>
              <w:t>1104</w:t>
            </w:r>
            <w:r w:rsidRPr="00FA047F">
              <w:rPr>
                <w:rFonts w:eastAsia="SimSun" w:cs="Times New Roman"/>
                <w:b/>
                <w:bCs/>
                <w:noProof/>
                <w:kern w:val="0"/>
                <w:lang w:val="sv-SE" w:eastAsia="sv-SE"/>
                <w14:ligatures w14:val="none"/>
              </w:rPr>
              <w:noBreakHyphen/>
              <w:t>CA)</w:t>
            </w:r>
          </w:p>
        </w:tc>
      </w:tr>
      <w:tr w:rsidR="00F3450C" w14:paraId="0C935D6B" w14:textId="77777777" w:rsidTr="00360E99">
        <w:trPr>
          <w:cantSplit/>
        </w:trPr>
        <w:tc>
          <w:tcPr>
            <w:tcW w:w="5654" w:type="dxa"/>
          </w:tcPr>
          <w:p w14:paraId="1B11A790"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3418" w:type="dxa"/>
          </w:tcPr>
          <w:p w14:paraId="0F55F9AF"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Totalt</w:t>
            </w:r>
          </w:p>
          <w:p w14:paraId="70587527"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111</w:t>
            </w:r>
          </w:p>
        </w:tc>
      </w:tr>
      <w:tr w:rsidR="00F3450C" w14:paraId="708C874B" w14:textId="77777777" w:rsidTr="00360E99">
        <w:trPr>
          <w:cantSplit/>
        </w:trPr>
        <w:tc>
          <w:tcPr>
            <w:tcW w:w="5654" w:type="dxa"/>
          </w:tcPr>
          <w:p w14:paraId="0C739C4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 (%)</w:t>
            </w:r>
          </w:p>
        </w:tc>
        <w:tc>
          <w:tcPr>
            <w:tcW w:w="3418" w:type="dxa"/>
            <w:vAlign w:val="bottom"/>
          </w:tcPr>
          <w:p w14:paraId="4A3F116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67,6</w:t>
            </w:r>
          </w:p>
        </w:tc>
      </w:tr>
      <w:tr w:rsidR="00F3450C" w14:paraId="7FFB7D82" w14:textId="77777777" w:rsidTr="00360E99">
        <w:trPr>
          <w:cantSplit/>
        </w:trPr>
        <w:tc>
          <w:tcPr>
            <w:tcW w:w="5654" w:type="dxa"/>
          </w:tcPr>
          <w:p w14:paraId="5A2F3C62"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95 % CI (%)</w:t>
            </w:r>
          </w:p>
        </w:tc>
        <w:tc>
          <w:tcPr>
            <w:tcW w:w="3418" w:type="dxa"/>
            <w:vAlign w:val="bottom"/>
          </w:tcPr>
          <w:p w14:paraId="612C6A6B"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(58,0; 76,1)</w:t>
            </w:r>
          </w:p>
        </w:tc>
      </w:tr>
      <w:tr w:rsidR="00F3450C" w14:paraId="0A74F638" w14:textId="77777777" w:rsidTr="00360E99">
        <w:trPr>
          <w:cantSplit/>
        </w:trPr>
        <w:tc>
          <w:tcPr>
            <w:tcW w:w="5654" w:type="dxa"/>
          </w:tcPr>
          <w:p w14:paraId="6E0AE0F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CR (%)</w:t>
            </w:r>
          </w:p>
        </w:tc>
        <w:tc>
          <w:tcPr>
            <w:tcW w:w="3418" w:type="dxa"/>
            <w:vAlign w:val="bottom"/>
          </w:tcPr>
          <w:p w14:paraId="3265E7A8"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20,7</w:t>
            </w:r>
          </w:p>
        </w:tc>
      </w:tr>
      <w:tr w:rsidR="00F3450C" w14:paraId="758358B7" w14:textId="77777777" w:rsidTr="00360E99">
        <w:trPr>
          <w:cantSplit/>
        </w:trPr>
        <w:tc>
          <w:tcPr>
            <w:tcW w:w="5654" w:type="dxa"/>
          </w:tcPr>
          <w:p w14:paraId="4416822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 (%)</w:t>
            </w:r>
          </w:p>
        </w:tc>
        <w:tc>
          <w:tcPr>
            <w:tcW w:w="3418" w:type="dxa"/>
            <w:vAlign w:val="bottom"/>
          </w:tcPr>
          <w:p w14:paraId="2E8D15A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46,8</w:t>
            </w:r>
          </w:p>
        </w:tc>
      </w:tr>
      <w:tr w:rsidR="00F3450C" w14:paraId="75553FD9" w14:textId="77777777" w:rsidTr="00360E99">
        <w:trPr>
          <w:cantSplit/>
        </w:trPr>
        <w:tc>
          <w:tcPr>
            <w:tcW w:w="5654" w:type="dxa"/>
          </w:tcPr>
          <w:p w14:paraId="4AEF4A2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DOR (CR+PR) (månader)</w:t>
            </w:r>
          </w:p>
        </w:tc>
        <w:tc>
          <w:tcPr>
            <w:tcW w:w="3418" w:type="dxa"/>
            <w:vAlign w:val="bottom"/>
          </w:tcPr>
          <w:p w14:paraId="58FCCD1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17,5 (15,8, NR)</w:t>
            </w:r>
          </w:p>
        </w:tc>
      </w:tr>
      <w:tr w:rsidR="00F3450C" w14:paraId="5219E160" w14:textId="77777777" w:rsidTr="00360E99">
        <w:trPr>
          <w:cantSplit/>
        </w:trPr>
        <w:tc>
          <w:tcPr>
            <w:tcW w:w="5654" w:type="dxa"/>
          </w:tcPr>
          <w:p w14:paraId="627F6D2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initialt svar, månader (spridning)</w:t>
            </w:r>
          </w:p>
        </w:tc>
        <w:tc>
          <w:tcPr>
            <w:tcW w:w="3418" w:type="dxa"/>
          </w:tcPr>
          <w:p w14:paraId="4D8A6A3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1,9 (1,4</w:t>
            </w:r>
            <w:r w:rsidRPr="00FA047F">
              <w:rPr>
                <w:rFonts w:eastAsia="SimSun" w:cs="Times New Roman"/>
                <w:noProof/>
                <w:kern w:val="0"/>
                <w:lang w:val="sv-SE" w:eastAsia="sv-SE"/>
                <w14:ligatures w14:val="none"/>
              </w:rPr>
              <w:noBreakHyphen/>
              <w:t>13,7)</w:t>
            </w:r>
          </w:p>
        </w:tc>
      </w:tr>
      <w:tr w:rsidR="00F3450C" w14:paraId="5E9E7E58" w14:textId="77777777" w:rsidTr="00360E99">
        <w:trPr>
          <w:cantSplit/>
        </w:trPr>
        <w:tc>
          <w:tcPr>
            <w:tcW w:w="5654" w:type="dxa"/>
          </w:tcPr>
          <w:p w14:paraId="45E8037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CR, månader (spridning)</w:t>
            </w:r>
          </w:p>
        </w:tc>
        <w:tc>
          <w:tcPr>
            <w:tcW w:w="3418" w:type="dxa"/>
          </w:tcPr>
          <w:p w14:paraId="70D9625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5,5 (1,7</w:t>
            </w:r>
            <w:r w:rsidRPr="00FA047F">
              <w:rPr>
                <w:rFonts w:eastAsia="SimSun" w:cs="Times New Roman"/>
                <w:noProof/>
                <w:kern w:val="0"/>
                <w:lang w:val="sv-SE" w:eastAsia="sv-SE"/>
                <w14:ligatures w14:val="none"/>
              </w:rPr>
              <w:noBreakHyphen/>
              <w:t>11,5)</w:t>
            </w:r>
          </w:p>
        </w:tc>
      </w:tr>
      <w:tr w:rsidR="00F3450C" w14:paraId="20400BF1" w14:textId="77777777" w:rsidTr="00360E99">
        <w:trPr>
          <w:cantSplit/>
        </w:trPr>
        <w:tc>
          <w:tcPr>
            <w:tcW w:w="9072" w:type="dxa"/>
            <w:gridSpan w:val="2"/>
            <w:tcBorders>
              <w:left w:val="nil"/>
              <w:bottom w:val="nil"/>
              <w:right w:val="nil"/>
            </w:tcBorders>
          </w:tcPr>
          <w:p w14:paraId="0161CE9D" w14:textId="77777777" w:rsidR="00AF341F" w:rsidRPr="00FA047F" w:rsidRDefault="00CF6EF9" w:rsidP="00AF341F">
            <w:pPr>
              <w:tabs>
                <w:tab w:val="left" w:pos="567"/>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CR = fullständigt svar; DOR = svarsduration (</w:t>
            </w:r>
            <w:r w:rsidRPr="00FA047F">
              <w:rPr>
                <w:rFonts w:eastAsia="SimSun" w:cs="Times New Roman"/>
                <w:i/>
                <w:noProof/>
                <w:kern w:val="0"/>
                <w:sz w:val="18"/>
                <w:szCs w:val="18"/>
                <w:lang w:val="sv-SE" w:eastAsia="sv-SE"/>
                <w14:ligatures w14:val="none"/>
              </w:rPr>
              <w:t>duration of response</w:t>
            </w:r>
            <w:r w:rsidRPr="00FA047F">
              <w:rPr>
                <w:rFonts w:eastAsia="SimSun" w:cs="Times New Roman"/>
                <w:noProof/>
                <w:kern w:val="0"/>
                <w:sz w:val="18"/>
                <w:szCs w:val="18"/>
                <w:lang w:val="sv-SE" w:eastAsia="sv-SE"/>
                <w14:ligatures w14:val="none"/>
              </w:rPr>
              <w:t>); ORR = totalrespons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PR = partiellt svar; NR = ej uppnådd</w:t>
            </w:r>
          </w:p>
        </w:tc>
      </w:tr>
    </w:tbl>
    <w:p w14:paraId="5416EB27" w14:textId="77777777" w:rsidR="00AF341F" w:rsidRPr="00FA047F" w:rsidRDefault="00AF341F" w:rsidP="00AF341F">
      <w:pPr>
        <w:contextualSpacing/>
        <w:rPr>
          <w:rFonts w:eastAsia="SimSun" w:cs="Times New Roman"/>
          <w:noProof/>
          <w:kern w:val="0"/>
          <w:lang w:val="sv-SE" w:eastAsia="sv-SE"/>
          <w14:ligatures w14:val="none"/>
        </w:rPr>
      </w:pPr>
    </w:p>
    <w:p w14:paraId="0E480AE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Effektdata utvärderades ytterligare av en oberoende granskningskommitté (</w:t>
      </w:r>
      <w:r w:rsidRPr="00FA047F">
        <w:rPr>
          <w:rFonts w:eastAsia="SimSun" w:cs="Times New Roman"/>
          <w:i/>
          <w:noProof/>
          <w:kern w:val="0"/>
          <w:lang w:val="sv-SE" w:eastAsia="sv-SE"/>
          <w14:ligatures w14:val="none"/>
        </w:rPr>
        <w:t>Independent Review Committee</w:t>
      </w:r>
      <w:r w:rsidRPr="00FA047F">
        <w:rPr>
          <w:rFonts w:eastAsia="SimSun" w:cs="Times New Roman"/>
          <w:noProof/>
          <w:kern w:val="0"/>
          <w:lang w:val="sv-SE" w:eastAsia="sv-SE"/>
          <w14:ligatures w14:val="none"/>
        </w:rPr>
        <w:t>, IRC), vilket visade en ORR på 69 %, med en frekvens för CR (komplett svar) på 21 % och en frekvens för PR (partiellt svar) på 48 %. Den oberoende granskningskommittén uppskattade att mediantiden för svarsduration (DOR) var 19,6 månader.</w:t>
      </w:r>
    </w:p>
    <w:p w14:paraId="7CD705E6" w14:textId="77777777" w:rsidR="00AF341F" w:rsidRPr="00FA047F" w:rsidRDefault="00AF341F" w:rsidP="00AF341F">
      <w:pPr>
        <w:contextualSpacing/>
        <w:rPr>
          <w:rFonts w:eastAsia="SimSun" w:cs="Times New Roman"/>
          <w:noProof/>
          <w:kern w:val="0"/>
          <w:lang w:val="sv-SE" w:eastAsia="sv-SE"/>
          <w14:ligatures w14:val="none"/>
        </w:rPr>
      </w:pPr>
    </w:p>
    <w:p w14:paraId="600A3B6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totala svaret på IMBRUVICA var oberoende av tidigare behandling, inklusive bortezomib och lenalidomid, eller bakomliggande riskfaktorer/prognostiska faktorer, stor tumörbörda, kön eller ålder.</w:t>
      </w:r>
    </w:p>
    <w:p w14:paraId="0396633F" w14:textId="77777777" w:rsidR="00AF341F" w:rsidRPr="00FA047F" w:rsidRDefault="00AF341F" w:rsidP="00AF341F">
      <w:pPr>
        <w:contextualSpacing/>
        <w:rPr>
          <w:rFonts w:eastAsia="SimSun" w:cs="Times New Roman"/>
          <w:noProof/>
          <w:kern w:val="0"/>
          <w:lang w:val="sv-SE" w:eastAsia="sv-SE"/>
          <w14:ligatures w14:val="none"/>
        </w:rPr>
      </w:pPr>
    </w:p>
    <w:p w14:paraId="3B6A268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Säkerheten och effekten för IMBRUVICA demonstrerades i en randomiserad, multicenter, oblindad fas 3-studie som omfattade 280 patienter med MCL som hade fått minst en tidigare behandling (studie MCL3001). Patienterna randomiserades 1:1 till att få IMBRUVICA oralt i dosen 560 mg en gång dagligen i 21 dagar eller </w:t>
      </w:r>
      <w:r w:rsidRPr="00FA047F">
        <w:rPr>
          <w:rFonts w:eastAsia="SimSun" w:cs="Times New Roman"/>
          <w:noProof/>
          <w:kern w:val="0"/>
          <w:lang w:val="sv-SE" w:eastAsia="sv-SE"/>
          <w14:ligatures w14:val="none"/>
        </w:rPr>
        <w:t>temsirolimus intravenöst i dosen 175</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på dagarna</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1, 8, 15 av den första cykeln och sedan 75</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på dagarna</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1, 8, 15 för varje efterföljande 21-dagarscykel</w:t>
      </w:r>
      <w:r w:rsidRPr="00FA047F">
        <w:rPr>
          <w:rFonts w:eastAsia="SimSun" w:cs="Times New Roman"/>
          <w:noProof/>
          <w:kern w:val="0"/>
          <w:szCs w:val="20"/>
          <w:lang w:val="sv-SE" w:eastAsia="sv-SE"/>
          <w14:ligatures w14:val="none"/>
        </w:rPr>
        <w:t xml:space="preserve">. Behandlingen i båda armarna fortsatte till sjukdomsprogression eller oacceptabel toxicitet. Medianåldern var 68 år (intervall på 34-88 år), 74 % var män och 87 % var kaukasier. </w:t>
      </w:r>
      <w:r w:rsidRPr="00FA047F">
        <w:rPr>
          <w:rFonts w:eastAsia="SimSun" w:cs="Times New Roman"/>
          <w:noProof/>
          <w:kern w:val="0"/>
          <w:lang w:val="sv-SE" w:eastAsia="sv-SE"/>
          <w14:ligatures w14:val="none"/>
        </w:rPr>
        <w:t xml:space="preserve">Mediantiden </w:t>
      </w:r>
      <w:r w:rsidRPr="00FA047F">
        <w:rPr>
          <w:rFonts w:eastAsia="SimSun" w:cs="Times New Roman"/>
          <w:noProof/>
          <w:kern w:val="0"/>
          <w:szCs w:val="20"/>
          <w:lang w:val="sv-SE" w:eastAsia="sv-SE"/>
          <w14:ligatures w14:val="none"/>
        </w:rPr>
        <w:t xml:space="preserve">sedan diagnos var 43 månader och medianantalet tidigare behandlingar var 2 (spridning: 1 till 9 behandlingar), inklusive 51 % med tidigare högdos kemoterapi, 18 % med tidigare bortezomib, 5 % med tidigare lenalidomid och 24 % med tidigare stamcellstransplantation.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53 % av patienterna stor tumörbörda (≥ 5 cm), 21 % hade hög risk med förenklat MIPI score, 60 % hade extranodalt engagemang och 54 % hade benmärgsengagemang vid screening.</w:t>
      </w:r>
    </w:p>
    <w:p w14:paraId="7254DD2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CB6539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(PFS) bedömdes av IRC enligt de reviderade non</w:t>
      </w:r>
      <w:r w:rsidRPr="00FA047F">
        <w:rPr>
          <w:rFonts w:eastAsia="SimSun" w:cs="Times New Roman"/>
          <w:noProof/>
          <w:kern w:val="0"/>
          <w:szCs w:val="20"/>
          <w:lang w:val="sv-SE" w:eastAsia="sv-SE"/>
          <w14:ligatures w14:val="none"/>
        </w:rPr>
        <w:noBreakHyphen/>
        <w:t>Hodgkins lymfom (NHL) kriterierna från IWG (</w:t>
      </w:r>
      <w:r w:rsidRPr="00FA047F">
        <w:rPr>
          <w:rFonts w:eastAsia="SimSun" w:cs="Times New Roman"/>
          <w:i/>
          <w:iCs/>
          <w:noProof/>
          <w:kern w:val="0"/>
          <w:szCs w:val="20"/>
          <w:lang w:val="sv-SE" w:eastAsia="sv-SE"/>
          <w14:ligatures w14:val="none"/>
        </w:rPr>
        <w:t>International Working Group</w:t>
      </w:r>
      <w:r w:rsidRPr="00FA047F">
        <w:rPr>
          <w:rFonts w:eastAsia="SimSun" w:cs="Times New Roman"/>
          <w:noProof/>
          <w:kern w:val="0"/>
          <w:szCs w:val="20"/>
          <w:lang w:val="sv-SE" w:eastAsia="sv-SE"/>
          <w14:ligatures w14:val="none"/>
        </w:rPr>
        <w:t>). Effektresultaten för studien MCL3001 visas i tabell 6 och Kaplan</w:t>
      </w:r>
      <w:r w:rsidRPr="00FA047F">
        <w:rPr>
          <w:rFonts w:eastAsia="SimSun" w:cs="Times New Roman"/>
          <w:noProof/>
          <w:kern w:val="0"/>
          <w:szCs w:val="20"/>
          <w:lang w:val="sv-SE" w:eastAsia="sv-SE"/>
          <w14:ligatures w14:val="none"/>
        </w:rPr>
        <w:noBreakHyphen/>
        <w:t>Meier</w:t>
      </w:r>
      <w:r w:rsidRPr="00FA047F">
        <w:rPr>
          <w:rFonts w:eastAsia="SimSun" w:cs="Times New Roman"/>
          <w:noProof/>
          <w:kern w:val="0"/>
          <w:szCs w:val="20"/>
          <w:lang w:val="sv-SE" w:eastAsia="sv-SE"/>
          <w14:ligatures w14:val="none"/>
        </w:rPr>
        <w:noBreakHyphen/>
        <w:t>kurvorna för PFS visas i figur 3.</w:t>
      </w:r>
    </w:p>
    <w:p w14:paraId="39B21AC8" w14:textId="77777777" w:rsidR="00AF341F" w:rsidRPr="00FA047F" w:rsidRDefault="00AF341F" w:rsidP="00AF341F">
      <w:pPr>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F3450C" w14:paraId="00F75AF3" w14:textId="77777777" w:rsidTr="00360E99">
        <w:trPr>
          <w:cantSplit/>
        </w:trPr>
        <w:tc>
          <w:tcPr>
            <w:tcW w:w="9072" w:type="dxa"/>
            <w:gridSpan w:val="4"/>
            <w:tcBorders>
              <w:top w:val="nil"/>
              <w:left w:val="nil"/>
              <w:right w:val="nil"/>
            </w:tcBorders>
            <w:vAlign w:val="bottom"/>
          </w:tcPr>
          <w:p w14:paraId="00BA2A59" w14:textId="77777777" w:rsidR="00AF341F" w:rsidRPr="00FA047F" w:rsidRDefault="00CF6EF9" w:rsidP="00AF341F">
            <w:pPr>
              <w:keepNext/>
              <w:tabs>
                <w:tab w:val="left" w:pos="567"/>
              </w:tabs>
              <w:ind w:left="1134" w:hanging="1134"/>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Tabell 6:</w:t>
            </w:r>
            <w:r w:rsidRPr="00FA047F">
              <w:rPr>
                <w:rFonts w:eastAsia="SimSun" w:cs="Times New Roman"/>
                <w:b/>
                <w:noProof/>
                <w:kern w:val="0"/>
                <w:szCs w:val="20"/>
                <w:lang w:val="sv-SE" w:eastAsia="sv-SE"/>
                <w14:ligatures w14:val="none"/>
              </w:rPr>
              <w:tab/>
              <w:t>Effektresultat hos patienter med recidiverande eller refraktär MCL (studie MCL3001)</w:t>
            </w:r>
          </w:p>
        </w:tc>
      </w:tr>
      <w:tr w:rsidR="00F3450C" w14:paraId="628C687F" w14:textId="77777777" w:rsidTr="00360E99">
        <w:trPr>
          <w:cantSplit/>
        </w:trPr>
        <w:tc>
          <w:tcPr>
            <w:tcW w:w="3359" w:type="dxa"/>
          </w:tcPr>
          <w:p w14:paraId="2C68BBC0"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2709" w:type="dxa"/>
          </w:tcPr>
          <w:p w14:paraId="48F77ED0"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w:t>
            </w:r>
          </w:p>
          <w:p w14:paraId="59C8DCBF"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139</w:t>
            </w:r>
          </w:p>
        </w:tc>
        <w:tc>
          <w:tcPr>
            <w:tcW w:w="3004" w:type="dxa"/>
            <w:gridSpan w:val="2"/>
          </w:tcPr>
          <w:p w14:paraId="09C97231"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Temsirolimus</w:t>
            </w:r>
          </w:p>
          <w:p w14:paraId="102E7D5F"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141</w:t>
            </w:r>
          </w:p>
        </w:tc>
      </w:tr>
      <w:tr w:rsidR="00F3450C" w14:paraId="546BD3E2" w14:textId="77777777" w:rsidTr="00360E99">
        <w:trPr>
          <w:cantSplit/>
        </w:trPr>
        <w:tc>
          <w:tcPr>
            <w:tcW w:w="9072" w:type="dxa"/>
            <w:gridSpan w:val="4"/>
          </w:tcPr>
          <w:p w14:paraId="3F91B8D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PFS</w:t>
            </w:r>
            <w:r w:rsidRPr="00FA047F">
              <w:rPr>
                <w:rFonts w:eastAsia="SimSun" w:cs="Times New Roman"/>
                <w:noProof/>
                <w:kern w:val="0"/>
                <w:szCs w:val="20"/>
                <w:vertAlign w:val="superscript"/>
                <w:lang w:val="sv-SE" w:eastAsia="sv-SE"/>
                <w14:ligatures w14:val="none"/>
              </w:rPr>
              <w:t>a</w:t>
            </w:r>
          </w:p>
        </w:tc>
      </w:tr>
      <w:tr w:rsidR="00F3450C" w14:paraId="310DA8ED" w14:textId="77777777" w:rsidTr="00360E99">
        <w:trPr>
          <w:cantSplit/>
        </w:trPr>
        <w:tc>
          <w:tcPr>
            <w:tcW w:w="3359" w:type="dxa"/>
            <w:vMerge w:val="restart"/>
            <w:vAlign w:val="center"/>
          </w:tcPr>
          <w:p w14:paraId="47AC7A84" w14:textId="77777777" w:rsidR="00AF341F" w:rsidRPr="00FA047F" w:rsidRDefault="00CF6EF9" w:rsidP="00AF341F">
            <w:pPr>
              <w:tabs>
                <w:tab w:val="left" w:pos="567"/>
              </w:tabs>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Median PFS (95 % CI), (månader)</w:t>
            </w:r>
          </w:p>
        </w:tc>
        <w:tc>
          <w:tcPr>
            <w:tcW w:w="2709" w:type="dxa"/>
          </w:tcPr>
          <w:p w14:paraId="3EE4E5A2"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14,6 (10,4, NE)</w:t>
            </w:r>
          </w:p>
        </w:tc>
        <w:tc>
          <w:tcPr>
            <w:tcW w:w="3004" w:type="dxa"/>
            <w:gridSpan w:val="2"/>
          </w:tcPr>
          <w:p w14:paraId="6E4A3CDC"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6,2 (4,2; 7,9)</w:t>
            </w:r>
          </w:p>
        </w:tc>
      </w:tr>
      <w:tr w:rsidR="00F3450C" w14:paraId="05D556C6" w14:textId="77777777" w:rsidTr="00360E99">
        <w:trPr>
          <w:cantSplit/>
        </w:trPr>
        <w:tc>
          <w:tcPr>
            <w:tcW w:w="3359" w:type="dxa"/>
            <w:vMerge/>
          </w:tcPr>
          <w:p w14:paraId="7416603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c>
        <w:tc>
          <w:tcPr>
            <w:tcW w:w="5713" w:type="dxa"/>
            <w:gridSpan w:val="3"/>
          </w:tcPr>
          <w:p w14:paraId="197703B1"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0,43 [95 % CI: 0,32; 0,58]</w:t>
            </w:r>
          </w:p>
        </w:tc>
      </w:tr>
      <w:tr w:rsidR="00F3450C" w14:paraId="6D9E9FAE" w14:textId="77777777" w:rsidTr="00360E99">
        <w:trPr>
          <w:cantSplit/>
        </w:trPr>
        <w:tc>
          <w:tcPr>
            <w:tcW w:w="3359" w:type="dxa"/>
          </w:tcPr>
          <w:p w14:paraId="646EA99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ORR (%)</w:t>
            </w:r>
          </w:p>
        </w:tc>
        <w:tc>
          <w:tcPr>
            <w:tcW w:w="2865" w:type="dxa"/>
            <w:gridSpan w:val="2"/>
          </w:tcPr>
          <w:p w14:paraId="046DFB6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71,9</w:t>
            </w:r>
          </w:p>
        </w:tc>
        <w:tc>
          <w:tcPr>
            <w:tcW w:w="2848" w:type="dxa"/>
          </w:tcPr>
          <w:p w14:paraId="0A5157B6"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40,4</w:t>
            </w:r>
          </w:p>
        </w:tc>
      </w:tr>
      <w:tr w:rsidR="00F3450C" w14:paraId="5FC90065" w14:textId="77777777" w:rsidTr="00360E99">
        <w:trPr>
          <w:cantSplit/>
        </w:trPr>
        <w:tc>
          <w:tcPr>
            <w:tcW w:w="3359" w:type="dxa"/>
            <w:tcBorders>
              <w:bottom w:val="single" w:sz="4" w:space="0" w:color="auto"/>
            </w:tcBorders>
          </w:tcPr>
          <w:p w14:paraId="7960C9BF" w14:textId="77777777" w:rsidR="00AF341F" w:rsidRPr="00FA047F" w:rsidRDefault="00CF6EF9" w:rsidP="00AF341F">
            <w:pPr>
              <w:tabs>
                <w:tab w:val="left" w:pos="567"/>
              </w:tabs>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p-value</w:t>
            </w:r>
          </w:p>
        </w:tc>
        <w:tc>
          <w:tcPr>
            <w:tcW w:w="5713" w:type="dxa"/>
            <w:gridSpan w:val="3"/>
            <w:tcBorders>
              <w:bottom w:val="single" w:sz="4" w:space="0" w:color="auto"/>
            </w:tcBorders>
          </w:tcPr>
          <w:p w14:paraId="1128A83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&lt;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0,0001</w:t>
            </w:r>
          </w:p>
        </w:tc>
      </w:tr>
      <w:tr w:rsidR="00F3450C" w14:paraId="449020E4" w14:textId="77777777" w:rsidTr="00360E99">
        <w:trPr>
          <w:cantSplit/>
        </w:trPr>
        <w:tc>
          <w:tcPr>
            <w:tcW w:w="9072" w:type="dxa"/>
            <w:gridSpan w:val="4"/>
            <w:tcBorders>
              <w:left w:val="nil"/>
              <w:bottom w:val="nil"/>
              <w:right w:val="nil"/>
            </w:tcBorders>
          </w:tcPr>
          <w:p w14:paraId="3D20FD0E" w14:textId="77777777" w:rsidR="00AF341F" w:rsidRPr="00FA047F" w:rsidRDefault="00CF6EF9" w:rsidP="00AF341F">
            <w:pPr>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NE</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kan inte uppskattas; HR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riskkvot; CI</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konfidensintervall;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w:t>
            </w:r>
            <w:r w:rsidRPr="00FA047F">
              <w:rPr>
                <w:rFonts w:eastAsia="SimSun" w:cs="Times New Roman"/>
                <w:i/>
                <w:noProof/>
                <w:kern w:val="0"/>
                <w:sz w:val="18"/>
                <w:szCs w:val="20"/>
                <w:lang w:val="sv-SE" w:eastAsia="sv-SE"/>
                <w14:ligatures w14:val="none"/>
              </w:rPr>
              <w:t>rogression-free survival</w:t>
            </w:r>
            <w:r w:rsidRPr="00FA047F">
              <w:rPr>
                <w:rFonts w:eastAsia="SimSun" w:cs="Times New Roman"/>
                <w:noProof/>
                <w:kern w:val="0"/>
                <w:sz w:val="18"/>
                <w:szCs w:val="20"/>
                <w:lang w:val="sv-SE" w:eastAsia="sv-SE"/>
                <w14:ligatures w14:val="none"/>
              </w:rPr>
              <w:t>)</w:t>
            </w:r>
          </w:p>
          <w:p w14:paraId="3598DE2C" w14:textId="77777777" w:rsidR="00AF341F" w:rsidRPr="00FA047F" w:rsidRDefault="00CF6EF9" w:rsidP="00AF341F">
            <w:pPr>
              <w:tabs>
                <w:tab w:val="left" w:pos="284"/>
              </w:tabs>
              <w:ind w:left="284" w:hanging="284"/>
              <w:contextualSpacing/>
              <w:rPr>
                <w:rFonts w:eastAsia="SimSun" w:cs="Times New Roman"/>
                <w:noProof/>
                <w:kern w:val="0"/>
                <w:szCs w:val="22"/>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Cs w:val="20"/>
                <w:lang w:val="sv-SE" w:eastAsia="sv-SE"/>
                <w14:ligatures w14:val="none"/>
              </w:rPr>
              <w:tab/>
            </w:r>
            <w:r w:rsidRPr="00FA047F">
              <w:rPr>
                <w:rFonts w:eastAsia="SimSun" w:cs="Times New Roman"/>
                <w:noProof/>
                <w:kern w:val="0"/>
                <w:sz w:val="18"/>
                <w:szCs w:val="18"/>
                <w:lang w:val="sv-SE" w:eastAsia="sv-SE"/>
                <w14:ligatures w14:val="none"/>
              </w:rPr>
              <w:t>Utvärderad av I</w:t>
            </w:r>
            <w:r w:rsidRPr="00FA047F">
              <w:rPr>
                <w:rFonts w:eastAsia="SimSun" w:cs="Times New Roman"/>
                <w:noProof/>
                <w:kern w:val="0"/>
                <w:sz w:val="18"/>
                <w:szCs w:val="20"/>
                <w:lang w:val="sv-SE" w:eastAsia="sv-SE"/>
                <w14:ligatures w14:val="none"/>
              </w:rPr>
              <w:t>RC.</w:t>
            </w:r>
          </w:p>
        </w:tc>
      </w:tr>
    </w:tbl>
    <w:p w14:paraId="684A9BAC" w14:textId="77777777" w:rsidR="00AF341F" w:rsidRPr="00FA047F" w:rsidRDefault="00AF341F" w:rsidP="00AF341F">
      <w:pPr>
        <w:contextualSpacing/>
        <w:rPr>
          <w:rFonts w:eastAsia="SimSun" w:cs="Times New Roman"/>
          <w:noProof/>
          <w:kern w:val="0"/>
          <w:lang w:val="sv-SE" w:eastAsia="sv-SE"/>
          <w14:ligatures w14:val="none"/>
        </w:rPr>
      </w:pPr>
    </w:p>
    <w:p w14:paraId="1143155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En mindre andel av patienterna som behandlades med ibrutinib upplevde ett kliniskt betydelsefullt</w:t>
      </w:r>
      <w:r w:rsidRPr="00FA047F">
        <w:rPr>
          <w:rFonts w:eastAsia="SimSun" w:cs="Times New Roman"/>
          <w:noProof/>
          <w:kern w:val="0"/>
          <w:lang w:val="sv-SE" w:eastAsia="sv-SE"/>
          <w14:ligatures w14:val="none"/>
        </w:rPr>
        <w:t xml:space="preserve"> </w:t>
      </w:r>
      <w:r w:rsidRPr="00FA047F">
        <w:rPr>
          <w:rFonts w:eastAsia="SimSun" w:cs="Times New Roman"/>
          <w:noProof/>
          <w:kern w:val="0"/>
          <w:szCs w:val="20"/>
          <w:lang w:val="sv-SE" w:eastAsia="sv-SE"/>
          <w14:ligatures w14:val="none"/>
        </w:rPr>
        <w:t>förvärrande av lymfoms</w:t>
      </w:r>
      <w:r w:rsidRPr="00FA047F">
        <w:rPr>
          <w:rFonts w:eastAsia="SimSun" w:cs="Times New Roman"/>
          <w:noProof/>
          <w:kern w:val="0"/>
          <w:lang w:val="sv-SE" w:eastAsia="sv-SE"/>
          <w14:ligatures w14:val="none"/>
        </w:rPr>
        <w:t>ymtomen jämfört med temsirolimus (27 </w:t>
      </w:r>
      <w:r w:rsidRPr="00FA047F">
        <w:rPr>
          <w:rFonts w:eastAsia="SimSun" w:cs="Times New Roman"/>
          <w:noProof/>
          <w:kern w:val="0"/>
          <w:szCs w:val="20"/>
          <w:lang w:val="sv-SE" w:eastAsia="sv-SE"/>
          <w14:ligatures w14:val="none"/>
        </w:rPr>
        <w:t xml:space="preserve">% </w:t>
      </w:r>
      <w:r w:rsidRPr="00FA047F">
        <w:rPr>
          <w:rFonts w:eastAsia="SimSun" w:cs="Times New Roman"/>
          <w:noProof/>
          <w:kern w:val="0"/>
          <w:lang w:val="sv-SE" w:eastAsia="sv-SE"/>
          <w14:ligatures w14:val="none"/>
        </w:rPr>
        <w:t>mot 52 </w:t>
      </w:r>
      <w:r w:rsidRPr="00FA047F">
        <w:rPr>
          <w:rFonts w:eastAsia="SimSun" w:cs="Times New Roman"/>
          <w:noProof/>
          <w:kern w:val="0"/>
          <w:szCs w:val="20"/>
          <w:lang w:val="sv-SE" w:eastAsia="sv-SE"/>
          <w14:ligatures w14:val="none"/>
        </w:rPr>
        <w:t xml:space="preserve">%) och det tog längre </w:t>
      </w:r>
      <w:r w:rsidRPr="00FA047F">
        <w:rPr>
          <w:rFonts w:eastAsia="SimSun" w:cs="Times New Roman"/>
          <w:noProof/>
          <w:kern w:val="0"/>
          <w:lang w:val="sv-SE" w:eastAsia="sv-SE"/>
          <w14:ligatures w14:val="none"/>
        </w:rPr>
        <w:t xml:space="preserve">tid </w:t>
      </w:r>
      <w:r w:rsidRPr="00FA047F">
        <w:rPr>
          <w:rFonts w:eastAsia="SimSun" w:cs="Times New Roman"/>
          <w:noProof/>
          <w:kern w:val="0"/>
          <w:szCs w:val="20"/>
          <w:lang w:val="sv-SE" w:eastAsia="sv-SE"/>
          <w14:ligatures w14:val="none"/>
        </w:rPr>
        <w:t>innan sym</w:t>
      </w:r>
      <w:r w:rsidRPr="00FA047F">
        <w:rPr>
          <w:rFonts w:eastAsia="SimSun" w:cs="Times New Roman"/>
          <w:noProof/>
          <w:kern w:val="0"/>
          <w:lang w:val="sv-SE" w:eastAsia="sv-SE"/>
          <w14:ligatures w14:val="none"/>
        </w:rPr>
        <w:t xml:space="preserve">tomen förvärrades </w:t>
      </w:r>
      <w:r w:rsidRPr="00FA047F">
        <w:rPr>
          <w:rFonts w:eastAsia="SimSun" w:cs="Times New Roman"/>
          <w:noProof/>
          <w:kern w:val="0"/>
          <w:szCs w:val="20"/>
          <w:lang w:val="sv-SE" w:eastAsia="sv-SE"/>
          <w14:ligatures w14:val="none"/>
        </w:rPr>
        <w:t>med ibrutinib jämfört med temsirol</w:t>
      </w:r>
      <w:r w:rsidRPr="00FA047F">
        <w:rPr>
          <w:rFonts w:eastAsia="SimSun" w:cs="Times New Roman"/>
          <w:noProof/>
          <w:kern w:val="0"/>
          <w:lang w:val="sv-SE" w:eastAsia="sv-SE"/>
          <w14:ligatures w14:val="none"/>
        </w:rPr>
        <w:t>imus (HR 0,27, p</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&lt;</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0,0001)</w:t>
      </w:r>
      <w:r w:rsidRPr="00FA047F">
        <w:rPr>
          <w:rFonts w:eastAsia="SimSun" w:cs="Times New Roman"/>
          <w:noProof/>
          <w:kern w:val="0"/>
          <w:szCs w:val="20"/>
          <w:lang w:val="sv-SE" w:eastAsia="sv-SE"/>
          <w14:ligatures w14:val="none"/>
        </w:rPr>
        <w:t>.</w:t>
      </w:r>
    </w:p>
    <w:p w14:paraId="55957341" w14:textId="77777777" w:rsidR="00AF341F" w:rsidRPr="00FA047F" w:rsidRDefault="00AF341F" w:rsidP="00AF341F">
      <w:pPr>
        <w:contextualSpacing/>
        <w:rPr>
          <w:rFonts w:eastAsia="SimSun" w:cs="Times New Roman"/>
          <w:noProof/>
          <w:kern w:val="0"/>
          <w:lang w:val="sv-SE" w:eastAsia="sv-SE"/>
          <w14:ligatures w14:val="none"/>
        </w:rPr>
      </w:pPr>
    </w:p>
    <w:p w14:paraId="6173729B"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3:</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MCL3001</w:t>
      </w:r>
    </w:p>
    <w:p w14:paraId="25009707" w14:textId="77777777" w:rsidR="00AF341F" w:rsidRPr="00FA047F" w:rsidRDefault="00CF6EF9" w:rsidP="00AF341F">
      <w:pPr>
        <w:keepNext/>
        <w:tabs>
          <w:tab w:val="left" w:pos="567"/>
        </w:tabs>
        <w:ind w:left="1134" w:hanging="1134"/>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14:ligatures w14:val="none"/>
        </w:rPr>
        <w:drawing>
          <wp:inline distT="0" distB="0" distL="0" distR="0" wp14:anchorId="598C14F0" wp14:editId="6E0C2CB4">
            <wp:extent cx="5760085" cy="4938395"/>
            <wp:effectExtent l="0" t="0" r="0" b="0"/>
            <wp:docPr id="1057360082" name="Imagen 26" descr="Gráfico, Gráfico de líneas,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60082" name="Imagen 26" descr="Gráfico, Gráfico de líneas, Gráfico de dispersión&#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60085" cy="4938395"/>
                    </a:xfrm>
                    <a:prstGeom prst="rect">
                      <a:avLst/>
                    </a:prstGeom>
                    <a:noFill/>
                    <a:ln>
                      <a:noFill/>
                    </a:ln>
                  </pic:spPr>
                </pic:pic>
              </a:graphicData>
            </a:graphic>
          </wp:inline>
        </w:drawing>
      </w:r>
    </w:p>
    <w:p w14:paraId="22AE9E8B" w14:textId="77777777" w:rsidR="00AF341F" w:rsidRPr="00FA047F" w:rsidRDefault="00AF341F" w:rsidP="00AF341F">
      <w:pPr>
        <w:contextualSpacing/>
        <w:rPr>
          <w:rFonts w:eastAsia="SimSun" w:cs="Times New Roman"/>
          <w:noProof/>
          <w:kern w:val="0"/>
          <w:lang w:val="sv-SE" w:eastAsia="sv-SE"/>
          <w14:ligatures w14:val="none"/>
        </w:rPr>
      </w:pPr>
    </w:p>
    <w:p w14:paraId="2004FA6A"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lang w:val="sv-SE" w:eastAsia="sv-SE"/>
          <w14:ligatures w14:val="none"/>
        </w:rPr>
        <w:t>KLL</w:t>
      </w:r>
    </w:p>
    <w:p w14:paraId="7A0765A8" w14:textId="77777777" w:rsidR="00AF341F" w:rsidRPr="00FA047F" w:rsidRDefault="00CF6EF9" w:rsidP="00AF341F">
      <w:pPr>
        <w:keepNext/>
        <w:contextualSpacing/>
        <w:rPr>
          <w:rFonts w:eastAsia="SimSun" w:cs="Times New Roman"/>
          <w:i/>
          <w:noProof/>
          <w:kern w:val="0"/>
          <w:szCs w:val="20"/>
          <w:lang w:val="sv-SE" w:eastAsia="sv-SE"/>
          <w14:ligatures w14:val="none"/>
        </w:rPr>
      </w:pPr>
      <w:r w:rsidRPr="00FA047F">
        <w:rPr>
          <w:rFonts w:eastAsia="SimSun" w:cs="Times New Roman"/>
          <w:bCs/>
          <w:i/>
          <w:noProof/>
          <w:kern w:val="0"/>
          <w:szCs w:val="20"/>
          <w:lang w:val="sv-SE" w:eastAsia="sv-SE"/>
          <w14:ligatures w14:val="none"/>
        </w:rPr>
        <w:t>Patienter som tidigare inte behandlats för KLL</w:t>
      </w:r>
    </w:p>
    <w:p w14:paraId="08D3E43B" w14:textId="77777777" w:rsidR="00AF341F" w:rsidRPr="00FA047F" w:rsidRDefault="00CF6EF9" w:rsidP="00AF341F">
      <w:pPr>
        <w:keepNext/>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Monoterapi</w:t>
      </w:r>
    </w:p>
    <w:p w14:paraId="43E76B3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En randomiserad, multicenter, oblindad fas 3-studie (PCYC</w:t>
      </w:r>
      <w:r w:rsidRPr="00FA047F">
        <w:rPr>
          <w:rFonts w:eastAsia="SimSun" w:cs="Times New Roman"/>
          <w:noProof/>
          <w:kern w:val="0"/>
          <w:szCs w:val="20"/>
          <w:lang w:val="sv-SE" w:eastAsia="sv-SE"/>
          <w14:ligatures w14:val="none"/>
        </w:rPr>
        <w:noBreakHyphen/>
        <w:t>1115</w:t>
      </w:r>
      <w:r w:rsidRPr="00FA047F">
        <w:rPr>
          <w:rFonts w:eastAsia="SimSun" w:cs="Times New Roman"/>
          <w:noProof/>
          <w:kern w:val="0"/>
          <w:szCs w:val="20"/>
          <w:lang w:val="sv-SE" w:eastAsia="sv-SE"/>
          <w14:ligatures w14:val="none"/>
        </w:rPr>
        <w:noBreakHyphen/>
        <w:t>CA) av IMBRUVICA jämfört med klorambucil gjordes hos patienter som var 65 år eller äldre och hade behandlingsnaiv KLL. Patienter mellan 65 och 70 år behövde ha minst en komorbiditet som uteslöt användning av förstahandsbehandling med kemo- immunterapi med fludarabin, cyklofosfamid och rituximab. Patienterna (n = 269) randomiserades 1:1 till att få antingen IMBRUVICA 420 mg dagligen fram till sjukdomsprogression eller oacceptabel toxi</w:t>
      </w:r>
      <w:r w:rsidR="004559D2" w:rsidRPr="00FA047F">
        <w:rPr>
          <w:rFonts w:eastAsia="SimSun" w:cs="Times New Roman"/>
          <w:noProof/>
          <w:kern w:val="0"/>
          <w:szCs w:val="20"/>
          <w:lang w:val="sv-SE" w:eastAsia="sv-SE"/>
          <w14:ligatures w14:val="none"/>
        </w:rPr>
        <w:t>c</w:t>
      </w:r>
      <w:r w:rsidRPr="00FA047F">
        <w:rPr>
          <w:rFonts w:eastAsia="SimSun" w:cs="Times New Roman"/>
          <w:noProof/>
          <w:kern w:val="0"/>
          <w:szCs w:val="20"/>
          <w:lang w:val="sv-SE" w:eastAsia="sv-SE"/>
          <w14:ligatures w14:val="none"/>
        </w:rPr>
        <w:t>itet, elle</w:t>
      </w:r>
      <w:r w:rsidR="004559D2" w:rsidRPr="00FA047F">
        <w:rPr>
          <w:rFonts w:eastAsia="SimSun" w:cs="Times New Roman"/>
          <w:noProof/>
          <w:kern w:val="0"/>
          <w:szCs w:val="20"/>
          <w:lang w:val="sv-SE" w:eastAsia="sv-SE"/>
          <w14:ligatures w14:val="none"/>
        </w:rPr>
        <w:t>r</w:t>
      </w:r>
      <w:r w:rsidRPr="00FA047F">
        <w:rPr>
          <w:rFonts w:eastAsia="SimSun" w:cs="Times New Roman"/>
          <w:noProof/>
          <w:kern w:val="0"/>
          <w:szCs w:val="20"/>
          <w:lang w:val="sv-SE" w:eastAsia="sv-SE"/>
          <w14:ligatures w14:val="none"/>
        </w:rPr>
        <w:t xml:space="preserve"> klorambucil med en startdos på 0,5 mg/kg på dag 1 och 15 för varje 28</w:t>
      </w:r>
      <w:r w:rsidRPr="00FA047F">
        <w:rPr>
          <w:rFonts w:eastAsia="SimSun" w:cs="Times New Roman"/>
          <w:noProof/>
          <w:kern w:val="0"/>
          <w:szCs w:val="20"/>
          <w:lang w:val="sv-SE" w:eastAsia="sv-SE"/>
          <w14:ligatures w14:val="none"/>
        </w:rPr>
        <w:noBreakHyphen/>
        <w:t>dagarscykel under maximalt 12 cykler, med tillåten individuell dosökning upp till 0,8 mg/kg beroende på tolerabiliteten. Efter bekräftad sjukdomsprogression kunde patienter som fått klorambucil gå över till ibrutinib.</w:t>
      </w:r>
    </w:p>
    <w:p w14:paraId="20084D1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982ECE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Medianåldern var 73 år (intervall på 65</w:t>
      </w:r>
      <w:r w:rsidRPr="00FA047F">
        <w:rPr>
          <w:rFonts w:eastAsia="SimSun" w:cs="Times New Roman"/>
          <w:noProof/>
          <w:kern w:val="0"/>
          <w:szCs w:val="20"/>
          <w:lang w:val="sv-SE" w:eastAsia="sv-SE"/>
          <w14:ligatures w14:val="none"/>
        </w:rPr>
        <w:noBreakHyphen/>
        <w:t>90 år), 63 % var män och 91 % var kaukasier. Nittioen procent av patienterna hade en funktionsstatus enligt ECOG på 0 eller 1 som baslinje medan 9 % hade en funktionsstatus enligt ECOG på 2. Studien inkluderade 269 patienter med KLL. Vid baslinjen hade 45 % av patienterna nått ett avancerat kliniskt stadium (stadium III eller IV enligt Rai), 35 % av patienterna hade minst en tumör ≥ 5 cm, 39 % hade anemi vid baslinjen, 23 % hade trombocytopeni vid baslinjen, 65 % hade förhöjt β2-mikroglobulin &gt; 3 500 mikrog/l, 47 % hade CrCL &lt; 60 ml/min, 20 % av patienterna hade del11q, 6 % av patienterna hade del17p/tumörprotein 53-mutation (TP53) och 44 % av patienterna hade omuterad variabel del av immunglobulinets tunga kedja (IGHV).</w:t>
      </w:r>
    </w:p>
    <w:p w14:paraId="2EC67F6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012827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w:t>
      </w:r>
      <w:r w:rsidRPr="00FA047F">
        <w:rPr>
          <w:rFonts w:eastAsia="SimSun" w:cs="Times New Roman"/>
          <w:i/>
          <w:iCs/>
          <w:noProof/>
          <w:kern w:val="0"/>
          <w:szCs w:val="20"/>
          <w:lang w:val="sv-SE" w:eastAsia="sv-SE"/>
          <w14:ligatures w14:val="none"/>
        </w:rPr>
        <w:t>Progression Free Survival</w:t>
      </w:r>
      <w:r w:rsidRPr="00FA047F">
        <w:rPr>
          <w:rFonts w:eastAsia="SimSun" w:cs="Times New Roman"/>
          <w:noProof/>
          <w:kern w:val="0"/>
          <w:szCs w:val="20"/>
          <w:lang w:val="sv-SE" w:eastAsia="sv-SE"/>
          <w14:ligatures w14:val="none"/>
        </w:rPr>
        <w:t xml:space="preserve">, PFS), bedömd av en IRC enligt </w:t>
      </w:r>
      <w:r w:rsidRPr="00FA047F">
        <w:rPr>
          <w:rFonts w:eastAsia="SimSun" w:cs="Times New Roman"/>
          <w:noProof/>
          <w:kern w:val="0"/>
          <w:szCs w:val="22"/>
          <w:lang w:val="sv-SE" w:eastAsia="sv-SE"/>
          <w14:ligatures w14:val="none"/>
        </w:rPr>
        <w:t>International Workshop on CLL</w:t>
      </w:r>
      <w:r w:rsidRPr="00FA047F">
        <w:rPr>
          <w:rFonts w:eastAsia="SimSun" w:cs="Times New Roman"/>
          <w:noProof/>
          <w:kern w:val="0"/>
          <w:szCs w:val="20"/>
          <w:lang w:val="sv-SE" w:eastAsia="sv-SE"/>
          <w14:ligatures w14:val="none"/>
        </w:rPr>
        <w:t xml:space="preserve"> (IWCLL)</w:t>
      </w:r>
      <w:r w:rsidRPr="00FA047F">
        <w:rPr>
          <w:rFonts w:eastAsia="SimSun" w:cs="Times New Roman"/>
          <w:noProof/>
          <w:kern w:val="0"/>
          <w:szCs w:val="20"/>
          <w:lang w:val="sv-SE" w:eastAsia="sv-SE"/>
          <w14:ligatures w14:val="none"/>
        </w:rPr>
        <w:noBreakHyphen/>
        <w:t xml:space="preserve">kriterier, indikerade en statistiskt signifikant riskminskning på 84 % för </w:t>
      </w:r>
      <w:r w:rsidRPr="00FA047F">
        <w:rPr>
          <w:rFonts w:eastAsia="SimSun" w:cs="Times New Roman"/>
          <w:noProof/>
          <w:kern w:val="0"/>
          <w:szCs w:val="20"/>
          <w:lang w:val="sv-SE" w:eastAsia="sv-SE"/>
          <w14:ligatures w14:val="none"/>
        </w:rPr>
        <w:lastRenderedPageBreak/>
        <w:t>dödsfall eller progression i IMBRUVICA</w:t>
      </w:r>
      <w:r w:rsidRPr="00FA047F">
        <w:rPr>
          <w:rFonts w:eastAsia="SimSun" w:cs="Times New Roman"/>
          <w:noProof/>
          <w:kern w:val="0"/>
          <w:szCs w:val="20"/>
          <w:lang w:val="sv-SE" w:eastAsia="sv-SE"/>
          <w14:ligatures w14:val="none"/>
        </w:rPr>
        <w:noBreakHyphen/>
        <w:t>gruppen. Effektresultaten för studie PCYC</w:t>
      </w:r>
      <w:r w:rsidRPr="00FA047F">
        <w:rPr>
          <w:rFonts w:eastAsia="SimSun" w:cs="Times New Roman"/>
          <w:noProof/>
          <w:kern w:val="0"/>
          <w:szCs w:val="20"/>
          <w:lang w:val="sv-SE" w:eastAsia="sv-SE"/>
          <w14:ligatures w14:val="none"/>
        </w:rPr>
        <w:noBreakHyphen/>
        <w:t>1115</w:t>
      </w:r>
      <w:r w:rsidRPr="00FA047F">
        <w:rPr>
          <w:rFonts w:eastAsia="SimSun" w:cs="Times New Roman"/>
          <w:noProof/>
          <w:kern w:val="0"/>
          <w:szCs w:val="20"/>
          <w:lang w:val="sv-SE" w:eastAsia="sv-SE"/>
          <w14:ligatures w14:val="none"/>
        </w:rPr>
        <w:noBreakHyphen/>
        <w:t>CA visas i tabell 7 och Kaplan</w:t>
      </w:r>
      <w:r w:rsidRPr="00FA047F">
        <w:rPr>
          <w:rFonts w:eastAsia="SimSun" w:cs="Times New Roman"/>
          <w:noProof/>
          <w:kern w:val="0"/>
          <w:szCs w:val="20"/>
          <w:lang w:val="sv-SE" w:eastAsia="sv-SE"/>
          <w14:ligatures w14:val="none"/>
        </w:rPr>
        <w:noBreakHyphen/>
        <w:t>Meier</w:t>
      </w:r>
      <w:r w:rsidRPr="00FA047F">
        <w:rPr>
          <w:rFonts w:eastAsia="SimSun" w:cs="Times New Roman"/>
          <w:noProof/>
          <w:kern w:val="0"/>
          <w:szCs w:val="20"/>
          <w:lang w:val="sv-SE" w:eastAsia="sv-SE"/>
          <w14:ligatures w14:val="none"/>
        </w:rPr>
        <w:noBreakHyphen/>
        <w:t>kurvorna för PFS och total överlevnad (</w:t>
      </w:r>
      <w:r w:rsidRPr="00FA047F">
        <w:rPr>
          <w:rFonts w:eastAsia="SimSun" w:cs="Times New Roman"/>
          <w:i/>
          <w:noProof/>
          <w:kern w:val="0"/>
          <w:szCs w:val="20"/>
          <w:lang w:val="sv-SE" w:eastAsia="sv-SE"/>
          <w14:ligatures w14:val="none"/>
        </w:rPr>
        <w:t xml:space="preserve">Overall Survival, </w:t>
      </w:r>
      <w:r w:rsidRPr="00FA047F">
        <w:rPr>
          <w:rFonts w:eastAsia="SimSun" w:cs="Times New Roman"/>
          <w:noProof/>
          <w:kern w:val="0"/>
          <w:szCs w:val="20"/>
          <w:lang w:val="sv-SE" w:eastAsia="sv-SE"/>
          <w14:ligatures w14:val="none"/>
        </w:rPr>
        <w:t>OS) visas i figur 4 respektive figur 5.</w:t>
      </w:r>
    </w:p>
    <w:p w14:paraId="3122CB5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EE0B65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Där var en statistiskt signifikant ihållande förbättring av blodplättar och hemoglobin i ITT</w:t>
      </w:r>
      <w:r w:rsidRPr="00FA047F">
        <w:rPr>
          <w:rFonts w:eastAsia="SimSun" w:cs="Times New Roman"/>
          <w:noProof/>
          <w:kern w:val="0"/>
          <w:szCs w:val="20"/>
          <w:lang w:val="sv-SE" w:eastAsia="sv-SE"/>
          <w14:ligatures w14:val="none"/>
        </w:rPr>
        <w:noBreakHyphen/>
        <w:t>populationen till förmån för ibrutinib gentemot klorambucil. Hos patienter med cytopeni vid baslinjen var den ihållande förbättringen av blodstatus med ibrutinib respektive klorambucil: blodplättar 77,1 % mot 42,9 %; hemoglobin 84,3 % mot 45,5 %.</w:t>
      </w:r>
    </w:p>
    <w:p w14:paraId="2DBFA4E9" w14:textId="77777777" w:rsidR="00AF341F" w:rsidRPr="00FA047F" w:rsidRDefault="00AF341F" w:rsidP="00AF341F">
      <w:pPr>
        <w:tabs>
          <w:tab w:val="left" w:pos="567"/>
        </w:tabs>
        <w:contextualSpacing/>
        <w:rPr>
          <w:rFonts w:eastAsia="SimSun" w:cs="Times New Roman"/>
          <w:noProof/>
          <w:kern w:val="0"/>
          <w:szCs w:val="20"/>
          <w:lang w:val="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F3450C" w14:paraId="53040269" w14:textId="77777777" w:rsidTr="00360E99">
        <w:trPr>
          <w:cantSplit/>
        </w:trPr>
        <w:tc>
          <w:tcPr>
            <w:tcW w:w="9039" w:type="dxa"/>
            <w:gridSpan w:val="3"/>
            <w:tcBorders>
              <w:top w:val="nil"/>
              <w:left w:val="nil"/>
              <w:right w:val="nil"/>
            </w:tcBorders>
            <w:vAlign w:val="bottom"/>
          </w:tcPr>
          <w:p w14:paraId="2C2643CE" w14:textId="77777777" w:rsidR="00AF341F" w:rsidRPr="00FA047F" w:rsidRDefault="00CF6EF9" w:rsidP="00AF341F">
            <w:pPr>
              <w:keepNext/>
              <w:tabs>
                <w:tab w:val="left" w:pos="567"/>
              </w:tabs>
              <w:contextualSpacing/>
              <w:rPr>
                <w:rFonts w:eastAsia="SimSun" w:cs="Times New Roman"/>
                <w:b/>
                <w:bCs/>
                <w:noProof/>
                <w:kern w:val="0"/>
                <w:szCs w:val="22"/>
                <w:lang w:val="sv-SE" w:eastAsia="sv-SE"/>
                <w14:ligatures w14:val="none"/>
              </w:rPr>
            </w:pPr>
            <w:r w:rsidRPr="00FA047F">
              <w:rPr>
                <w:rFonts w:eastAsia="SimSun" w:cs="Times New Roman"/>
                <w:b/>
                <w:bCs/>
                <w:noProof/>
                <w:kern w:val="0"/>
                <w:lang w:val="sv-SE"/>
                <w14:ligatures w14:val="none"/>
              </w:rPr>
              <w:t>Tabell 7:</w:t>
            </w:r>
            <w:r w:rsidRPr="00FA047F">
              <w:rPr>
                <w:rFonts w:eastAsia="SimSun" w:cs="Times New Roman"/>
                <w:b/>
                <w:bCs/>
                <w:noProof/>
                <w:kern w:val="0"/>
                <w:lang w:val="sv-SE"/>
                <w14:ligatures w14:val="none"/>
              </w:rPr>
              <w:tab/>
              <w:t>Effektresultat i studien PCYC</w:t>
            </w:r>
            <w:r w:rsidRPr="00FA047F">
              <w:rPr>
                <w:rFonts w:eastAsia="SimSun" w:cs="Times New Roman"/>
                <w:b/>
                <w:bCs/>
                <w:noProof/>
                <w:kern w:val="0"/>
                <w:lang w:val="sv-SE"/>
                <w14:ligatures w14:val="none"/>
              </w:rPr>
              <w:noBreakHyphen/>
              <w:t>1115</w:t>
            </w:r>
            <w:r w:rsidRPr="00FA047F">
              <w:rPr>
                <w:rFonts w:eastAsia="SimSun" w:cs="Times New Roman"/>
                <w:b/>
                <w:bCs/>
                <w:noProof/>
                <w:kern w:val="0"/>
                <w:lang w:val="sv-SE"/>
                <w14:ligatures w14:val="none"/>
              </w:rPr>
              <w:noBreakHyphen/>
              <w:t>CA</w:t>
            </w:r>
          </w:p>
        </w:tc>
      </w:tr>
      <w:tr w:rsidR="00F3450C" w14:paraId="7B7D44DF" w14:textId="77777777" w:rsidTr="00360E99">
        <w:trPr>
          <w:cantSplit/>
        </w:trPr>
        <w:tc>
          <w:tcPr>
            <w:tcW w:w="3650" w:type="dxa"/>
          </w:tcPr>
          <w:p w14:paraId="5BDD6869" w14:textId="77777777" w:rsidR="00AF341F" w:rsidRPr="00FA047F" w:rsidRDefault="00CF6EF9" w:rsidP="00AF341F">
            <w:pPr>
              <w:keepNext/>
              <w:tabs>
                <w:tab w:val="left" w:pos="567"/>
              </w:tabs>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14:ligatures w14:val="none"/>
              </w:rPr>
              <w:t>Effektmått</w:t>
            </w:r>
          </w:p>
        </w:tc>
        <w:tc>
          <w:tcPr>
            <w:tcW w:w="2694" w:type="dxa"/>
          </w:tcPr>
          <w:p w14:paraId="57FB5E0F"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w:t>
            </w:r>
          </w:p>
          <w:p w14:paraId="61543E16"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136</w:t>
            </w:r>
          </w:p>
        </w:tc>
        <w:tc>
          <w:tcPr>
            <w:tcW w:w="2695" w:type="dxa"/>
          </w:tcPr>
          <w:p w14:paraId="77DECD9F"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w:t>
            </w:r>
          </w:p>
          <w:p w14:paraId="398341BA" w14:textId="77777777" w:rsidR="00AF341F" w:rsidRPr="00FA047F" w:rsidRDefault="00CF6EF9" w:rsidP="00AF341F">
            <w:pPr>
              <w:tabs>
                <w:tab w:val="left" w:pos="567"/>
              </w:tabs>
              <w:contextualSpacing/>
              <w:jc w:val="center"/>
              <w:rPr>
                <w:rFonts w:ascii="Calibri" w:eastAsia="Times New Roman"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133</w:t>
            </w:r>
          </w:p>
        </w:tc>
      </w:tr>
      <w:tr w:rsidR="00F3450C" w14:paraId="0D031FE7" w14:textId="77777777" w:rsidTr="00360E99">
        <w:trPr>
          <w:cantSplit/>
        </w:trPr>
        <w:tc>
          <w:tcPr>
            <w:tcW w:w="9039" w:type="dxa"/>
            <w:gridSpan w:val="3"/>
          </w:tcPr>
          <w:p w14:paraId="0FC82A15"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14:ligatures w14:val="none"/>
              </w:rPr>
              <w:t>PFS</w:t>
            </w:r>
            <w:r w:rsidRPr="00FA047F">
              <w:rPr>
                <w:rFonts w:eastAsia="SimSun" w:cs="Times New Roman"/>
                <w:bCs/>
                <w:noProof/>
                <w:kern w:val="0"/>
                <w:szCs w:val="22"/>
                <w:vertAlign w:val="superscript"/>
                <w:lang w:val="sv-SE"/>
                <w14:ligatures w14:val="none"/>
              </w:rPr>
              <w:t>a</w:t>
            </w:r>
          </w:p>
        </w:tc>
      </w:tr>
      <w:tr w:rsidR="00F3450C" w14:paraId="20DB245C" w14:textId="77777777" w:rsidTr="00360E99">
        <w:trPr>
          <w:cantSplit/>
        </w:trPr>
        <w:tc>
          <w:tcPr>
            <w:tcW w:w="3650" w:type="dxa"/>
          </w:tcPr>
          <w:p w14:paraId="4BEBA434"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2694" w:type="dxa"/>
          </w:tcPr>
          <w:p w14:paraId="2A073D14"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15 (11,0)</w:t>
            </w:r>
          </w:p>
        </w:tc>
        <w:tc>
          <w:tcPr>
            <w:tcW w:w="2695" w:type="dxa"/>
          </w:tcPr>
          <w:p w14:paraId="72BEE81A"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64 (48,1)</w:t>
            </w:r>
          </w:p>
        </w:tc>
      </w:tr>
      <w:tr w:rsidR="00F3450C" w14:paraId="07C65BAC" w14:textId="77777777" w:rsidTr="00360E99">
        <w:trPr>
          <w:cantSplit/>
        </w:trPr>
        <w:tc>
          <w:tcPr>
            <w:tcW w:w="3650" w:type="dxa"/>
          </w:tcPr>
          <w:p w14:paraId="120E9B17" w14:textId="77777777" w:rsidR="00AF341F" w:rsidRPr="00FA047F" w:rsidRDefault="00CF6EF9" w:rsidP="00AF341F">
            <w:pPr>
              <w:ind w:left="284"/>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Median (95 % CI), månader</w:t>
            </w:r>
          </w:p>
        </w:tc>
        <w:tc>
          <w:tcPr>
            <w:tcW w:w="2694" w:type="dxa"/>
          </w:tcPr>
          <w:p w14:paraId="556087A3" w14:textId="77777777" w:rsidR="00AF341F" w:rsidRPr="00FA047F" w:rsidRDefault="00CF6EF9" w:rsidP="00AF341F">
            <w:pPr>
              <w:tabs>
                <w:tab w:val="left" w:pos="567"/>
              </w:tabs>
              <w:contextualSpacing/>
              <w:jc w:val="center"/>
              <w:rPr>
                <w:rFonts w:ascii="Calibri" w:eastAsia="Times New Roman" w:hAnsi="Calibri" w:cs="Times New Roman"/>
                <w:b/>
                <w:noProof/>
                <w:kern w:val="0"/>
                <w:szCs w:val="22"/>
                <w:lang w:val="sv-SE" w:eastAsia="sv-SE"/>
                <w14:ligatures w14:val="none"/>
              </w:rPr>
            </w:pPr>
            <w:r w:rsidRPr="00FA047F">
              <w:rPr>
                <w:rFonts w:eastAsia="SimSun" w:cs="Times New Roman"/>
                <w:noProof/>
                <w:kern w:val="0"/>
                <w:szCs w:val="20"/>
                <w:lang w:val="sv-SE" w:eastAsia="sv-SE"/>
                <w14:ligatures w14:val="none"/>
              </w:rPr>
              <w:t>Ej uppnådd</w:t>
            </w:r>
          </w:p>
        </w:tc>
        <w:tc>
          <w:tcPr>
            <w:tcW w:w="2695" w:type="dxa"/>
          </w:tcPr>
          <w:p w14:paraId="73406096" w14:textId="77777777" w:rsidR="00AF341F" w:rsidRPr="00FA047F" w:rsidRDefault="00CF6EF9" w:rsidP="00AF341F">
            <w:pPr>
              <w:tabs>
                <w:tab w:val="left" w:pos="567"/>
              </w:tabs>
              <w:contextualSpacing/>
              <w:jc w:val="center"/>
              <w:rPr>
                <w:rFonts w:ascii="Calibri" w:eastAsia="Times New Roman" w:hAnsi="Calibri" w:cs="Times New Roman"/>
                <w:b/>
                <w:noProof/>
                <w:kern w:val="0"/>
                <w:szCs w:val="22"/>
                <w:lang w:val="sv-SE" w:eastAsia="sv-SE"/>
                <w14:ligatures w14:val="none"/>
              </w:rPr>
            </w:pPr>
            <w:r w:rsidRPr="00FA047F">
              <w:rPr>
                <w:rFonts w:eastAsia="SimSun" w:cs="Times New Roman"/>
                <w:noProof/>
                <w:kern w:val="0"/>
                <w:szCs w:val="20"/>
                <w:lang w:val="sv-SE" w:eastAsia="sv-SE"/>
                <w14:ligatures w14:val="none"/>
              </w:rPr>
              <w:t>18,9 (14,1; 22,0)</w:t>
            </w:r>
          </w:p>
        </w:tc>
      </w:tr>
      <w:tr w:rsidR="00F3450C" w14:paraId="377E23B7" w14:textId="77777777" w:rsidTr="00360E99">
        <w:trPr>
          <w:cantSplit/>
        </w:trPr>
        <w:tc>
          <w:tcPr>
            <w:tcW w:w="3650" w:type="dxa"/>
          </w:tcPr>
          <w:p w14:paraId="5FB78EA7"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5389" w:type="dxa"/>
            <w:gridSpan w:val="2"/>
          </w:tcPr>
          <w:p w14:paraId="1FE88D36" w14:textId="77777777" w:rsidR="00AF341F" w:rsidRPr="00FA047F" w:rsidRDefault="00CF6EF9" w:rsidP="00AF341F">
            <w:pPr>
              <w:tabs>
                <w:tab w:val="left" w:pos="567"/>
              </w:tabs>
              <w:contextualSpacing/>
              <w:jc w:val="center"/>
              <w:rPr>
                <w:rFonts w:ascii="Calibri" w:eastAsia="Times New Roman" w:hAnsi="Calibri" w:cs="Times New Roman"/>
                <w:noProof/>
                <w:kern w:val="0"/>
                <w:szCs w:val="22"/>
                <w:lang w:val="sv-SE" w:eastAsia="sv-SE"/>
                <w14:ligatures w14:val="none"/>
              </w:rPr>
            </w:pPr>
            <w:r w:rsidRPr="00FA047F">
              <w:rPr>
                <w:rFonts w:eastAsia="SimSun" w:cs="Times New Roman"/>
                <w:noProof/>
                <w:kern w:val="0"/>
                <w:szCs w:val="20"/>
                <w:lang w:val="sv-SE" w:eastAsia="sv-SE"/>
                <w14:ligatures w14:val="none"/>
              </w:rPr>
              <w:t>0,161 (0,091; 0,283)</w:t>
            </w:r>
          </w:p>
        </w:tc>
      </w:tr>
      <w:tr w:rsidR="00F3450C" w14:paraId="5E0133E0" w14:textId="77777777" w:rsidTr="00360E99">
        <w:trPr>
          <w:cantSplit/>
        </w:trPr>
        <w:tc>
          <w:tcPr>
            <w:tcW w:w="3650" w:type="dxa"/>
          </w:tcPr>
          <w:p w14:paraId="7D2CE7D0"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bCs/>
                <w:noProof/>
                <w:kern w:val="0"/>
                <w:szCs w:val="22"/>
                <w:lang w:val="sv-SE" w:eastAsia="sv-SE"/>
                <w14:ligatures w14:val="none"/>
              </w:rPr>
              <w:t>ORR</w:t>
            </w:r>
            <w:r w:rsidRPr="00FA047F">
              <w:rPr>
                <w:rFonts w:eastAsia="SimSun" w:cs="Times New Roman"/>
                <w:b/>
                <w:bCs/>
                <w:noProof/>
                <w:kern w:val="0"/>
                <w:szCs w:val="22"/>
                <w:vertAlign w:val="superscript"/>
                <w:lang w:val="sv-SE" w:eastAsia="sv-SE"/>
                <w14:ligatures w14:val="none"/>
              </w:rPr>
              <w:t>a</w:t>
            </w:r>
            <w:r w:rsidRPr="00FA047F">
              <w:rPr>
                <w:rFonts w:eastAsia="SimSun" w:cs="Times New Roman"/>
                <w:noProof/>
                <w:kern w:val="0"/>
                <w:szCs w:val="20"/>
                <w:lang w:val="sv-SE" w:eastAsia="sv-SE"/>
                <w14:ligatures w14:val="none"/>
              </w:rPr>
              <w:t xml:space="preserve"> </w:t>
            </w:r>
            <w:r w:rsidRPr="00FA047F">
              <w:rPr>
                <w:rFonts w:eastAsia="SimSun" w:cs="Times New Roman"/>
                <w:b/>
                <w:bCs/>
                <w:noProof/>
                <w:kern w:val="0"/>
                <w:szCs w:val="22"/>
                <w:lang w:val="sv-SE" w:eastAsia="sv-SE"/>
                <w14:ligatures w14:val="none"/>
              </w:rPr>
              <w:t>(CR +PR)</w:t>
            </w:r>
          </w:p>
        </w:tc>
        <w:tc>
          <w:tcPr>
            <w:tcW w:w="2694" w:type="dxa"/>
          </w:tcPr>
          <w:p w14:paraId="3EC60994"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82,4 %</w:t>
            </w:r>
          </w:p>
        </w:tc>
        <w:tc>
          <w:tcPr>
            <w:tcW w:w="2695" w:type="dxa"/>
          </w:tcPr>
          <w:p w14:paraId="4E6A45B6"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35,3 %</w:t>
            </w:r>
          </w:p>
        </w:tc>
      </w:tr>
      <w:tr w:rsidR="00F3450C" w14:paraId="7101D04A" w14:textId="77777777" w:rsidTr="00360E99">
        <w:trPr>
          <w:cantSplit/>
        </w:trPr>
        <w:tc>
          <w:tcPr>
            <w:tcW w:w="3650" w:type="dxa"/>
          </w:tcPr>
          <w:p w14:paraId="6F3013A1" w14:textId="77777777" w:rsidR="00AF341F" w:rsidRPr="00FA047F" w:rsidRDefault="00CF6EF9" w:rsidP="00AF341F">
            <w:pPr>
              <w:ind w:left="284"/>
              <w:contextualSpacing/>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t>P-värde</w:t>
            </w:r>
          </w:p>
        </w:tc>
        <w:tc>
          <w:tcPr>
            <w:tcW w:w="5389" w:type="dxa"/>
            <w:gridSpan w:val="2"/>
          </w:tcPr>
          <w:p w14:paraId="226DFFFA"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&lt; 0,0001</w:t>
            </w:r>
          </w:p>
        </w:tc>
      </w:tr>
      <w:tr w:rsidR="00F3450C" w14:paraId="3D2FE603" w14:textId="77777777" w:rsidTr="00360E99">
        <w:trPr>
          <w:cantSplit/>
        </w:trPr>
        <w:tc>
          <w:tcPr>
            <w:tcW w:w="3650" w:type="dxa"/>
          </w:tcPr>
          <w:p w14:paraId="6DA0A91B"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OS</w:t>
            </w:r>
            <w:r w:rsidRPr="00FA047F">
              <w:rPr>
                <w:rFonts w:eastAsia="SimSun" w:cs="Times New Roman"/>
                <w:bCs/>
                <w:noProof/>
                <w:kern w:val="0"/>
                <w:szCs w:val="20"/>
                <w:vertAlign w:val="superscript"/>
                <w:lang w:val="sv-SE" w:eastAsia="sv-SE"/>
                <w14:ligatures w14:val="none"/>
              </w:rPr>
              <w:t>b</w:t>
            </w:r>
          </w:p>
        </w:tc>
        <w:tc>
          <w:tcPr>
            <w:tcW w:w="5389" w:type="dxa"/>
            <w:gridSpan w:val="2"/>
          </w:tcPr>
          <w:p w14:paraId="47846552" w14:textId="77777777" w:rsidR="00AF341F" w:rsidRPr="00FA047F" w:rsidRDefault="00AF341F" w:rsidP="00AF341F">
            <w:pPr>
              <w:tabs>
                <w:tab w:val="left" w:pos="567"/>
              </w:tabs>
              <w:contextualSpacing/>
              <w:jc w:val="center"/>
              <w:rPr>
                <w:rFonts w:eastAsia="SimSun" w:cs="Times New Roman"/>
                <w:noProof/>
                <w:kern w:val="0"/>
                <w:szCs w:val="20"/>
                <w:lang w:val="sv-SE" w:eastAsia="sv-SE"/>
                <w14:ligatures w14:val="none"/>
              </w:rPr>
            </w:pPr>
          </w:p>
        </w:tc>
      </w:tr>
      <w:tr w:rsidR="00F3450C" w14:paraId="5153BA9E" w14:textId="77777777" w:rsidTr="00360E99">
        <w:trPr>
          <w:cantSplit/>
        </w:trPr>
        <w:tc>
          <w:tcPr>
            <w:tcW w:w="3650" w:type="dxa"/>
          </w:tcPr>
          <w:p w14:paraId="7197D827"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Antal dödsfall (%)</w:t>
            </w:r>
          </w:p>
        </w:tc>
        <w:tc>
          <w:tcPr>
            <w:tcW w:w="2694" w:type="dxa"/>
          </w:tcPr>
          <w:p w14:paraId="694C52EA"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3 (2,2)</w:t>
            </w:r>
          </w:p>
        </w:tc>
        <w:tc>
          <w:tcPr>
            <w:tcW w:w="2695" w:type="dxa"/>
          </w:tcPr>
          <w:p w14:paraId="3015D9DD"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17 (12,8)</w:t>
            </w:r>
          </w:p>
        </w:tc>
      </w:tr>
      <w:tr w:rsidR="00F3450C" w14:paraId="47CFDB24" w14:textId="77777777" w:rsidTr="00360E99">
        <w:trPr>
          <w:cantSplit/>
        </w:trPr>
        <w:tc>
          <w:tcPr>
            <w:tcW w:w="3650" w:type="dxa"/>
          </w:tcPr>
          <w:p w14:paraId="142B163E" w14:textId="77777777" w:rsidR="00AF341F" w:rsidRPr="00FA047F" w:rsidRDefault="00CF6EF9" w:rsidP="00AF341F">
            <w:pPr>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HR</w:t>
            </w:r>
            <w:r w:rsidRPr="00FA047F">
              <w:rPr>
                <w:rFonts w:eastAsia="SimSun" w:cs="Times New Roman"/>
                <w:noProof/>
                <w:kern w:val="0"/>
                <w:szCs w:val="20"/>
                <w:vertAlign w:val="superscript"/>
                <w:lang w:val="sv-SE" w:eastAsia="sv-SE"/>
                <w14:ligatures w14:val="none"/>
              </w:rPr>
              <w:t>b</w:t>
            </w:r>
            <w:r w:rsidRPr="00FA047F">
              <w:rPr>
                <w:rFonts w:eastAsia="SimSun" w:cs="Times New Roman"/>
                <w:noProof/>
                <w:kern w:val="0"/>
                <w:szCs w:val="20"/>
                <w:lang w:val="sv-SE" w:eastAsia="sv-SE"/>
                <w14:ligatures w14:val="none"/>
              </w:rPr>
              <w:t xml:space="preserve"> (95 % CI)</w:t>
            </w:r>
          </w:p>
        </w:tc>
        <w:tc>
          <w:tcPr>
            <w:tcW w:w="5389" w:type="dxa"/>
            <w:gridSpan w:val="2"/>
          </w:tcPr>
          <w:p w14:paraId="54011001"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0,163 (0,048; 0,558)</w:t>
            </w:r>
          </w:p>
        </w:tc>
      </w:tr>
      <w:tr w:rsidR="00F3450C" w14:paraId="25FD0907" w14:textId="77777777" w:rsidTr="00360E99">
        <w:trPr>
          <w:cantSplit/>
        </w:trPr>
        <w:tc>
          <w:tcPr>
            <w:tcW w:w="9039" w:type="dxa"/>
            <w:gridSpan w:val="3"/>
            <w:tcBorders>
              <w:left w:val="nil"/>
              <w:bottom w:val="nil"/>
              <w:right w:val="nil"/>
            </w:tcBorders>
          </w:tcPr>
          <w:p w14:paraId="0C16D9AF" w14:textId="77777777" w:rsidR="00AF341F" w:rsidRPr="00FA047F" w:rsidRDefault="00CF6EF9" w:rsidP="00AF341F">
            <w:pPr>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konfidensintervall; HR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riskkvot; CR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fullständigt svar;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OS = total överlevnad (</w:t>
            </w:r>
            <w:r w:rsidRPr="00FA047F">
              <w:rPr>
                <w:rFonts w:eastAsia="SimSun" w:cs="Times New Roman"/>
                <w:i/>
                <w:noProof/>
                <w:kern w:val="0"/>
                <w:sz w:val="18"/>
                <w:szCs w:val="18"/>
                <w:lang w:val="sv-SE" w:eastAsia="sv-SE"/>
                <w14:ligatures w14:val="none"/>
              </w:rPr>
              <w:t>overall survival</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progression-free survival</w:t>
            </w:r>
            <w:r w:rsidRPr="00FA047F">
              <w:rPr>
                <w:rFonts w:eastAsia="SimSun" w:cs="Times New Roman"/>
                <w:noProof/>
                <w:kern w:val="0"/>
                <w:sz w:val="18"/>
                <w:szCs w:val="18"/>
                <w:lang w:val="sv-SE" w:eastAsia="sv-SE"/>
                <w14:ligatures w14:val="none"/>
              </w:rPr>
              <w:t>); PR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partiellt svar</w:t>
            </w:r>
          </w:p>
          <w:p w14:paraId="63A9CDBD" w14:textId="77777777" w:rsidR="00AF341F" w:rsidRPr="00FA047F" w:rsidRDefault="00CF6EF9" w:rsidP="00AF341F">
            <w:pPr>
              <w:ind w:left="284" w:hanging="284"/>
              <w:contextualSpacing/>
              <w:rPr>
                <w:rFonts w:eastAsia="SimSun" w:cs="Times New Roman"/>
                <w:noProof/>
                <w:kern w:val="0"/>
                <w:sz w:val="18"/>
                <w:szCs w:val="20"/>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20"/>
                <w:lang w:val="sv-SE" w:eastAsia="sv-SE"/>
                <w14:ligatures w14:val="none"/>
              </w:rPr>
              <w:tab/>
              <w:t>Utvärderad av IRC, mediantid uppföljning 18,4 månader.</w:t>
            </w:r>
          </w:p>
          <w:p w14:paraId="0446AA39" w14:textId="77777777" w:rsidR="00AF341F" w:rsidRPr="00FA047F" w:rsidRDefault="00CF6EF9" w:rsidP="00AF341F">
            <w:pPr>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20"/>
                <w:lang w:val="sv-SE" w:eastAsia="sv-SE"/>
                <w14:ligatures w14:val="none"/>
              </w:rPr>
              <w:tab/>
              <w:t>Mediantid för OS uppnåddes ej för båda grupperna. p &lt; 0,005 för OS.</w:t>
            </w:r>
          </w:p>
        </w:tc>
      </w:tr>
    </w:tbl>
    <w:p w14:paraId="77500D7C" w14:textId="77777777" w:rsidR="00AF341F" w:rsidRPr="00FA047F" w:rsidRDefault="00AF341F" w:rsidP="00AF341F">
      <w:pPr>
        <w:tabs>
          <w:tab w:val="left" w:pos="567"/>
        </w:tabs>
        <w:contextualSpacing/>
        <w:rPr>
          <w:rFonts w:eastAsia="SimSun" w:cs="Times New Roman"/>
          <w:noProof/>
          <w:kern w:val="0"/>
          <w:szCs w:val="20"/>
          <w:highlight w:val="yellow"/>
          <w:lang w:val="sv-SE" w:eastAsia="sv-SE"/>
          <w14:ligatures w14:val="none"/>
        </w:rPr>
      </w:pPr>
    </w:p>
    <w:p w14:paraId="552233E0"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4:</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w:t>
      </w:r>
    </w:p>
    <w:p w14:paraId="1C2CEC86" w14:textId="77777777" w:rsidR="00AF341F" w:rsidRPr="00FA047F" w:rsidRDefault="00CF6EF9" w:rsidP="00AF341F">
      <w:pPr>
        <w:tabs>
          <w:tab w:val="left" w:pos="567"/>
        </w:tabs>
        <w:contextualSpacing/>
        <w:rPr>
          <w:rFonts w:eastAsia="SimSun" w:cs="Times New Roman"/>
          <w:noProof/>
          <w:kern w:val="0"/>
          <w:szCs w:val="20"/>
          <w:lang w:val="sv-SE" w:eastAsia="zh-CN"/>
          <w14:ligatures w14:val="none"/>
        </w:rPr>
      </w:pPr>
      <w:r w:rsidRPr="00FA047F">
        <w:rPr>
          <w:rFonts w:eastAsia="SimSun" w:cs="Times New Roman"/>
          <w:noProof/>
          <w:kern w:val="0"/>
          <w:szCs w:val="20"/>
          <w:lang w:val="sv-SE" w:eastAsia="zh-CN"/>
          <w14:ligatures w14:val="none"/>
        </w:rPr>
        <w:drawing>
          <wp:inline distT="0" distB="0" distL="0" distR="0" wp14:anchorId="641BD659" wp14:editId="1AFAEFF9">
            <wp:extent cx="5276850" cy="3533775"/>
            <wp:effectExtent l="0" t="0" r="0" b="9525"/>
            <wp:docPr id="775254223" name="Imagen 25"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54223" name="Imagen 25" descr="Gráfico, Gráfico de líneas&#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l="1448"/>
                    <a:stretch>
                      <a:fillRect/>
                    </a:stretch>
                  </pic:blipFill>
                  <pic:spPr bwMode="auto">
                    <a:xfrm>
                      <a:off x="0" y="0"/>
                      <a:ext cx="5276850" cy="3533775"/>
                    </a:xfrm>
                    <a:prstGeom prst="rect">
                      <a:avLst/>
                    </a:prstGeom>
                    <a:noFill/>
                    <a:ln>
                      <a:noFill/>
                    </a:ln>
                  </pic:spPr>
                </pic:pic>
              </a:graphicData>
            </a:graphic>
          </wp:inline>
        </w:drawing>
      </w:r>
    </w:p>
    <w:p w14:paraId="027A837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112E55E"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5:</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OS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w:t>
      </w:r>
    </w:p>
    <w:p w14:paraId="3CF61F44" w14:textId="77777777" w:rsidR="00AF341F" w:rsidRPr="00FA047F" w:rsidRDefault="00AF341F" w:rsidP="00AF341F">
      <w:pPr>
        <w:keepNext/>
        <w:tabs>
          <w:tab w:val="left" w:pos="567"/>
        </w:tabs>
        <w:ind w:left="1134" w:hanging="1134"/>
        <w:contextualSpacing/>
        <w:rPr>
          <w:rFonts w:eastAsia="SimSun" w:cs="Times New Roman"/>
          <w:b/>
          <w:noProof/>
          <w:kern w:val="0"/>
          <w:szCs w:val="20"/>
          <w:lang w:val="sv-SE" w:eastAsia="sv-SE"/>
          <w14:ligatures w14:val="none"/>
        </w:rPr>
      </w:pPr>
    </w:p>
    <w:p w14:paraId="491A558F" w14:textId="77777777" w:rsidR="00AF341F" w:rsidRPr="00FA047F" w:rsidRDefault="00CF6EF9" w:rsidP="00AF341F">
      <w:pPr>
        <w:contextualSpacing/>
        <w:rPr>
          <w:rFonts w:eastAsia="SimSun" w:cs="Times New Roman"/>
          <w:i/>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27D4DC8E" wp14:editId="2C1DF6CC">
            <wp:extent cx="5648325" cy="3648075"/>
            <wp:effectExtent l="0" t="0" r="9525" b="9525"/>
            <wp:docPr id="685616865" name="Imagen 24" descr="Bildtext 2 SE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16865" name="Imagen 18" descr="Bildtext 2 SE NY"/>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48325" cy="3648075"/>
                    </a:xfrm>
                    <a:prstGeom prst="rect">
                      <a:avLst/>
                    </a:prstGeom>
                    <a:noFill/>
                    <a:ln>
                      <a:noFill/>
                    </a:ln>
                  </pic:spPr>
                </pic:pic>
              </a:graphicData>
            </a:graphic>
          </wp:inline>
        </w:drawing>
      </w:r>
    </w:p>
    <w:p w14:paraId="1251315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FDE505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i studie PCYC-1115-CA var bestående hos alla högriskpatienter med del17p/TP53-mutation, del11q och/eller omuterad IGHV.</w:t>
      </w:r>
    </w:p>
    <w:p w14:paraId="1EBBDD03" w14:textId="77777777" w:rsidR="00AF341F" w:rsidRPr="00FA047F" w:rsidRDefault="00AF341F" w:rsidP="00AF341F">
      <w:pPr>
        <w:tabs>
          <w:tab w:val="left" w:pos="567"/>
        </w:tabs>
        <w:rPr>
          <w:rFonts w:eastAsia="SimSun" w:cs="Times New Roman"/>
          <w:i/>
          <w:noProof/>
          <w:kern w:val="0"/>
          <w:szCs w:val="20"/>
          <w:lang w:val="sv-SE" w:eastAsia="sv-SE"/>
          <w14:ligatures w14:val="none"/>
        </w:rPr>
      </w:pPr>
    </w:p>
    <w:p w14:paraId="281A8EAA" w14:textId="77777777" w:rsidR="00AF341F" w:rsidRPr="00FA047F" w:rsidRDefault="00CF6EF9" w:rsidP="00AF341F">
      <w:pPr>
        <w:keepNext/>
        <w:tabs>
          <w:tab w:val="left" w:pos="567"/>
        </w:tabs>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 xml:space="preserve">Slutlig analys vid </w:t>
      </w:r>
      <w:r w:rsidRPr="00FA047F">
        <w:rPr>
          <w:rFonts w:eastAsia="SimSun" w:cs="Times New Roman"/>
          <w:i/>
          <w:iCs/>
          <w:noProof/>
          <w:kern w:val="0"/>
          <w:szCs w:val="20"/>
          <w:lang w:val="sv-SE" w:eastAsia="sv-SE"/>
          <w14:ligatures w14:val="none"/>
        </w:rPr>
        <w:t xml:space="preserve">medianuppföljningstid på </w:t>
      </w:r>
      <w:r w:rsidRPr="00FA047F">
        <w:rPr>
          <w:rFonts w:eastAsia="SimSun" w:cs="Times New Roman"/>
          <w:i/>
          <w:noProof/>
          <w:kern w:val="0"/>
          <w:szCs w:val="20"/>
          <w:lang w:val="sv-SE" w:eastAsia="sv-SE"/>
          <w14:ligatures w14:val="none"/>
        </w:rPr>
        <w:t>&gt; 9 år (115 månader)</w:t>
      </w:r>
    </w:p>
    <w:p w14:paraId="1DDFC9A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 en medianuppföljningstid på 115 månader i studie PCYC-1115-CA och dess förlängningsstudie observerades en 85 % minskning av risken för dödsfall eller progression enligt prövarens bedömning för patienter i IMBRUVICA-gruppen. Medianen för prövarbedömd PFS i IMBRUVICA-gruppen var 107 månader och 15 månader i klorambucilgruppen; (HR = 0,155 [95 % CI (0,110, 0,220)]. Den uppdaterade Kaplan-Meier-kurvan för PFS visas i figur 6. En förbättring av ORR bibehölls för ibrutinibgruppen (91,2 %) jämfört med klorambucilgruppen (36,8 %). Den kompletta responsen (CR och CRi) i </w:t>
      </w:r>
      <w:r w:rsidRPr="00FA047F">
        <w:rPr>
          <w:rFonts w:eastAsia="SimSun" w:cs="Times New Roman"/>
          <w:noProof/>
          <w:kern w:val="0"/>
          <w:szCs w:val="20"/>
          <w:lang w:val="sv-SE" w:eastAsia="zh-CN"/>
          <w14:ligatures w14:val="none"/>
        </w:rPr>
        <w:t>IMBRUVICA-gruppen ökade från</w:t>
      </w:r>
      <w:r w:rsidRPr="00FA047F">
        <w:rPr>
          <w:rFonts w:eastAsia="SimSun" w:cs="Times New Roman"/>
          <w:noProof/>
          <w:kern w:val="0"/>
          <w:szCs w:val="20"/>
          <w:lang w:val="sv-SE" w:eastAsia="sv-SE"/>
          <w14:ligatures w14:val="none"/>
        </w:rPr>
        <w:t xml:space="preserve"> 11 % till 36 % mellan den primära analysen och studieavslutet. Kaplan-Meier-skattningen för OS vid 108 månader var 68,0 % i IMBRUVICA-gruppen.</w:t>
      </w:r>
    </w:p>
    <w:p w14:paraId="2D48DB59" w14:textId="77777777" w:rsidR="00AF341F" w:rsidRPr="00FA047F" w:rsidRDefault="00CF6EF9" w:rsidP="00AF341F">
      <w:pPr>
        <w:keepNext/>
        <w:tabs>
          <w:tab w:val="left" w:pos="567"/>
        </w:tabs>
        <w:ind w:left="1134" w:hanging="1134"/>
        <w:contextualSpacing/>
        <w:rPr>
          <w:rFonts w:eastAsia="SimSun" w:cs="Times New Roman"/>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6:</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Meier-kurva för PFS (ITT-population)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 med 115 månaders uppföljning</w:t>
      </w:r>
    </w:p>
    <w:p w14:paraId="5F13B594" w14:textId="77777777" w:rsidR="00AF341F" w:rsidRPr="00FA047F" w:rsidRDefault="00CF6EF9" w:rsidP="00AF341F">
      <w:pPr>
        <w:keepLines/>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82816" behindDoc="0" locked="0" layoutInCell="1" allowOverlap="1" wp14:anchorId="1491C754" wp14:editId="3798A57A">
                <wp:simplePos x="0" y="0"/>
                <wp:positionH relativeFrom="column">
                  <wp:posOffset>-333375</wp:posOffset>
                </wp:positionH>
                <wp:positionV relativeFrom="paragraph">
                  <wp:posOffset>3921125</wp:posOffset>
                </wp:positionV>
                <wp:extent cx="789940" cy="182880"/>
                <wp:effectExtent l="0" t="0" r="0" b="7620"/>
                <wp:wrapNone/>
                <wp:docPr id="1332357677"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82880"/>
                        </a:xfrm>
                        <a:prstGeom prst="rect">
                          <a:avLst/>
                        </a:prstGeom>
                        <a:solidFill>
                          <a:srgbClr val="FFFFFF"/>
                        </a:solidFill>
                        <a:ln>
                          <a:noFill/>
                        </a:ln>
                      </wps:spPr>
                      <wps:txbx>
                        <w:txbxContent>
                          <w:p w14:paraId="233C8CD9" w14:textId="77777777" w:rsidR="00AF341F" w:rsidRPr="00CC0235" w:rsidRDefault="00CF6EF9" w:rsidP="00AF341F">
                            <w:pPr>
                              <w:rPr>
                                <w:rFonts w:ascii="Arial" w:hAnsi="Arial" w:cs="Arial"/>
                                <w:sz w:val="18"/>
                                <w:szCs w:val="18"/>
                              </w:rPr>
                            </w:pPr>
                            <w:r w:rsidRPr="00CC0235">
                              <w:rPr>
                                <w:rFonts w:ascii="Arial" w:hAnsi="Arial" w:cs="Arial"/>
                                <w:sz w:val="18"/>
                                <w:szCs w:val="18"/>
                              </w:rPr>
                              <w:t>N med risk</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491C754" id="_x0000_t202" coordsize="21600,21600" o:spt="202" path="m,l,21600r21600,l21600,xe">
                <v:stroke joinstyle="miter"/>
                <v:path gradientshapeok="t" o:connecttype="rect"/>
              </v:shapetype>
              <v:shape id="Cuadro de texto 59" o:spid="_x0000_s1026" type="#_x0000_t202" style="position:absolute;margin-left:-26.25pt;margin-top:308.75pt;width:62.2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" stroked="f">
                <v:textbox inset="0,0,0,0">
                  <w:txbxContent>
                    <w:p w14:paraId="233C8CD9" w14:textId="77777777" w:rsidR="00AF341F" w:rsidRPr="00CC0235" w:rsidRDefault="00CF6EF9" w:rsidP="00AF341F">
                      <w:pPr>
                        <w:rPr>
                          <w:rFonts w:ascii="Arial" w:hAnsi="Arial" w:cs="Arial"/>
                          <w:sz w:val="18"/>
                          <w:szCs w:val="18"/>
                        </w:rPr>
                      </w:pPr>
                      <w:r w:rsidRPr="00CC0235">
                        <w:rPr>
                          <w:rFonts w:ascii="Arial" w:hAnsi="Arial" w:cs="Arial"/>
                          <w:sz w:val="18"/>
                          <w:szCs w:val="18"/>
                        </w:rPr>
                        <w:t>N med risk</w:t>
                      </w:r>
                    </w:p>
                  </w:txbxContent>
                </v:textbox>
              </v:shape>
            </w:pict>
          </mc:Fallback>
        </mc:AlternateContent>
      </w: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84864" behindDoc="0" locked="0" layoutInCell="1" allowOverlap="1" wp14:anchorId="7611097E" wp14:editId="06A60E41">
                <wp:simplePos x="0" y="0"/>
                <wp:positionH relativeFrom="column">
                  <wp:posOffset>-136525</wp:posOffset>
                </wp:positionH>
                <wp:positionV relativeFrom="paragraph">
                  <wp:posOffset>4041775</wp:posOffset>
                </wp:positionV>
                <wp:extent cx="6496050" cy="334010"/>
                <wp:effectExtent l="0" t="0" r="0" b="8890"/>
                <wp:wrapNone/>
                <wp:docPr id="988856679"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34010"/>
                        </a:xfrm>
                        <a:prstGeom prst="rect">
                          <a:avLst/>
                        </a:prstGeom>
                        <a:solidFill>
                          <a:srgbClr val="FFFFFF"/>
                        </a:solidFill>
                        <a:ln>
                          <a:noFill/>
                        </a:ln>
                      </wps:spPr>
                      <wps:txbx>
                        <w:txbxContent>
                          <w:tbl>
                            <w:tblPr>
                              <w:tblOverlap w:val="never"/>
                              <w:tblW w:w="10062" w:type="dxa"/>
                              <w:tblLayout w:type="fixed"/>
                              <w:tblCellMar>
                                <w:left w:w="10" w:type="dxa"/>
                                <w:right w:w="10" w:type="dxa"/>
                              </w:tblCellMar>
                              <w:tblLook w:val="04A0" w:firstRow="1" w:lastRow="0" w:firstColumn="1" w:lastColumn="0" w:noHBand="0" w:noVBand="1"/>
                            </w:tblPr>
                            <w:tblGrid>
                              <w:gridCol w:w="1214"/>
                              <w:gridCol w:w="446"/>
                              <w:gridCol w:w="408"/>
                              <w:gridCol w:w="480"/>
                              <w:gridCol w:w="413"/>
                              <w:gridCol w:w="413"/>
                              <w:gridCol w:w="418"/>
                              <w:gridCol w:w="466"/>
                              <w:gridCol w:w="418"/>
                              <w:gridCol w:w="418"/>
                              <w:gridCol w:w="422"/>
                              <w:gridCol w:w="413"/>
                              <w:gridCol w:w="422"/>
                              <w:gridCol w:w="413"/>
                              <w:gridCol w:w="418"/>
                              <w:gridCol w:w="422"/>
                              <w:gridCol w:w="413"/>
                              <w:gridCol w:w="442"/>
                              <w:gridCol w:w="442"/>
                              <w:gridCol w:w="422"/>
                              <w:gridCol w:w="451"/>
                              <w:gridCol w:w="288"/>
                            </w:tblGrid>
                            <w:tr w:rsidR="00F3450C" w14:paraId="6FBECA88" w14:textId="77777777" w:rsidTr="001E34BA">
                              <w:trPr>
                                <w:trHeight w:hRule="exact" w:val="187"/>
                              </w:trPr>
                              <w:tc>
                                <w:tcPr>
                                  <w:tcW w:w="1214" w:type="dxa"/>
                                </w:tcPr>
                                <w:p w14:paraId="0414DCDB" w14:textId="77777777" w:rsidR="00AF341F" w:rsidRPr="00CC0235" w:rsidRDefault="00CF6EF9">
                                  <w:pPr>
                                    <w:pStyle w:val="Other0"/>
                                    <w:ind w:right="68"/>
                                    <w:jc w:val="right"/>
                                    <w:rPr>
                                      <w:rFonts w:ascii="Arial" w:hAnsi="Arial" w:cs="Arial"/>
                                    </w:rPr>
                                  </w:pPr>
                                  <w:r w:rsidRPr="00CC0235">
                                    <w:rPr>
                                      <w:rFonts w:ascii="Arial" w:eastAsia="Trebuchet MS" w:hAnsi="Arial" w:cs="Arial"/>
                                    </w:rPr>
                                    <w:t>Ibrutinib:</w:t>
                                  </w:r>
                                </w:p>
                              </w:tc>
                              <w:tc>
                                <w:tcPr>
                                  <w:tcW w:w="446" w:type="dxa"/>
                                  <w:vAlign w:val="center"/>
                                </w:tcPr>
                                <w:p w14:paraId="2F6974C8" w14:textId="77777777" w:rsidR="00AF341F" w:rsidRPr="00CC0235" w:rsidRDefault="00CF6EF9" w:rsidP="001E34BA">
                                  <w:pPr>
                                    <w:pStyle w:val="Other0"/>
                                    <w:jc w:val="right"/>
                                    <w:rPr>
                                      <w:rFonts w:ascii="Arial" w:hAnsi="Arial" w:cs="Arial"/>
                                    </w:rPr>
                                  </w:pPr>
                                  <w:r w:rsidRPr="00CC0235">
                                    <w:rPr>
                                      <w:rFonts w:ascii="Arial" w:eastAsia="Trebuchet MS" w:hAnsi="Arial" w:cs="Arial"/>
                                    </w:rPr>
                                    <w:t>136</w:t>
                                  </w:r>
                                </w:p>
                              </w:tc>
                              <w:tc>
                                <w:tcPr>
                                  <w:tcW w:w="408" w:type="dxa"/>
                                  <w:vAlign w:val="center"/>
                                </w:tcPr>
                                <w:p w14:paraId="7BB1F179" w14:textId="77777777" w:rsidR="00AF341F" w:rsidRPr="00CC0235" w:rsidRDefault="00CF6EF9" w:rsidP="001E34BA">
                                  <w:pPr>
                                    <w:pStyle w:val="Other0"/>
                                    <w:jc w:val="right"/>
                                    <w:rPr>
                                      <w:rFonts w:ascii="Arial" w:hAnsi="Arial" w:cs="Arial"/>
                                    </w:rPr>
                                  </w:pPr>
                                  <w:r w:rsidRPr="00CC0235">
                                    <w:rPr>
                                      <w:rFonts w:ascii="Arial" w:eastAsia="Trebuchet MS" w:hAnsi="Arial" w:cs="Arial"/>
                                    </w:rPr>
                                    <w:t>129</w:t>
                                  </w:r>
                                </w:p>
                              </w:tc>
                              <w:tc>
                                <w:tcPr>
                                  <w:tcW w:w="480" w:type="dxa"/>
                                  <w:vAlign w:val="center"/>
                                </w:tcPr>
                                <w:p w14:paraId="7489A078" w14:textId="77777777" w:rsidR="00AF341F" w:rsidRPr="00CC0235" w:rsidRDefault="00CF6EF9" w:rsidP="001E34BA">
                                  <w:pPr>
                                    <w:pStyle w:val="Other0"/>
                                    <w:jc w:val="right"/>
                                    <w:rPr>
                                      <w:rFonts w:ascii="Arial" w:hAnsi="Arial" w:cs="Arial"/>
                                    </w:rPr>
                                  </w:pPr>
                                  <w:r w:rsidRPr="00CC0235">
                                    <w:rPr>
                                      <w:rFonts w:ascii="Arial" w:eastAsia="Trebuchet MS" w:hAnsi="Arial" w:cs="Arial"/>
                                    </w:rPr>
                                    <w:t>124</w:t>
                                  </w:r>
                                </w:p>
                              </w:tc>
                              <w:tc>
                                <w:tcPr>
                                  <w:tcW w:w="413" w:type="dxa"/>
                                  <w:vAlign w:val="center"/>
                                </w:tcPr>
                                <w:p w14:paraId="5EDE22FD" w14:textId="77777777" w:rsidR="00AF341F" w:rsidRPr="00CC0235" w:rsidRDefault="00CF6EF9" w:rsidP="00D12394">
                                  <w:pPr>
                                    <w:pStyle w:val="Other0"/>
                                    <w:jc w:val="right"/>
                                    <w:rPr>
                                      <w:rFonts w:ascii="Arial" w:hAnsi="Arial" w:cs="Arial"/>
                                    </w:rPr>
                                  </w:pPr>
                                  <w:r w:rsidRPr="00CC0235">
                                    <w:rPr>
                                      <w:rFonts w:ascii="Arial" w:eastAsia="Trebuchet MS" w:hAnsi="Arial" w:cs="Arial"/>
                                    </w:rPr>
                                    <w:t>121</w:t>
                                  </w:r>
                                </w:p>
                              </w:tc>
                              <w:tc>
                                <w:tcPr>
                                  <w:tcW w:w="413" w:type="dxa"/>
                                  <w:vAlign w:val="center"/>
                                </w:tcPr>
                                <w:p w14:paraId="0AF12672" w14:textId="77777777" w:rsidR="00AF341F" w:rsidRPr="00CC0235" w:rsidRDefault="00CF6EF9" w:rsidP="001E34BA">
                                  <w:pPr>
                                    <w:pStyle w:val="Other0"/>
                                    <w:jc w:val="right"/>
                                    <w:rPr>
                                      <w:rFonts w:ascii="Arial" w:hAnsi="Arial" w:cs="Arial"/>
                                    </w:rPr>
                                  </w:pPr>
                                  <w:r w:rsidRPr="00CC0235">
                                    <w:rPr>
                                      <w:rFonts w:ascii="Arial" w:eastAsia="Trebuchet MS" w:hAnsi="Arial" w:cs="Arial"/>
                                    </w:rPr>
                                    <w:t>112</w:t>
                                  </w:r>
                                </w:p>
                              </w:tc>
                              <w:tc>
                                <w:tcPr>
                                  <w:tcW w:w="418" w:type="dxa"/>
                                  <w:vAlign w:val="center"/>
                                </w:tcPr>
                                <w:p w14:paraId="605C916B" w14:textId="77777777" w:rsidR="00AF341F" w:rsidRPr="00CC0235" w:rsidRDefault="00CF6EF9" w:rsidP="001E34BA">
                                  <w:pPr>
                                    <w:pStyle w:val="Other0"/>
                                    <w:jc w:val="right"/>
                                    <w:rPr>
                                      <w:rFonts w:ascii="Arial" w:hAnsi="Arial" w:cs="Arial"/>
                                    </w:rPr>
                                  </w:pPr>
                                  <w:r w:rsidRPr="00CC0235">
                                    <w:rPr>
                                      <w:rFonts w:ascii="Arial" w:eastAsia="Trebuchet MS" w:hAnsi="Arial" w:cs="Arial"/>
                                    </w:rPr>
                                    <w:t>108</w:t>
                                  </w:r>
                                </w:p>
                              </w:tc>
                              <w:tc>
                                <w:tcPr>
                                  <w:tcW w:w="466" w:type="dxa"/>
                                  <w:vAlign w:val="center"/>
                                </w:tcPr>
                                <w:p w14:paraId="5A43A3F1" w14:textId="77777777" w:rsidR="00AF341F" w:rsidRPr="00CC0235" w:rsidRDefault="00CF6EF9" w:rsidP="001E34BA">
                                  <w:pPr>
                                    <w:pStyle w:val="Other0"/>
                                    <w:jc w:val="right"/>
                                    <w:rPr>
                                      <w:rFonts w:ascii="Arial" w:hAnsi="Arial" w:cs="Arial"/>
                                    </w:rPr>
                                  </w:pPr>
                                  <w:r w:rsidRPr="00CC0235">
                                    <w:rPr>
                                      <w:rFonts w:ascii="Arial" w:eastAsia="Trebuchet MS" w:hAnsi="Arial" w:cs="Arial"/>
                                    </w:rPr>
                                    <w:t>104</w:t>
                                  </w:r>
                                </w:p>
                              </w:tc>
                              <w:tc>
                                <w:tcPr>
                                  <w:tcW w:w="418" w:type="dxa"/>
                                  <w:vAlign w:val="center"/>
                                </w:tcPr>
                                <w:p w14:paraId="6FF527DE" w14:textId="77777777" w:rsidR="00AF341F" w:rsidRPr="00CC0235" w:rsidRDefault="00CF6EF9" w:rsidP="001E34BA">
                                  <w:pPr>
                                    <w:pStyle w:val="Other0"/>
                                    <w:jc w:val="right"/>
                                    <w:rPr>
                                      <w:rFonts w:ascii="Arial" w:hAnsi="Arial" w:cs="Arial"/>
                                    </w:rPr>
                                  </w:pPr>
                                  <w:r w:rsidRPr="00CC0235">
                                    <w:rPr>
                                      <w:rFonts w:ascii="Arial" w:eastAsia="Trebuchet MS" w:hAnsi="Arial" w:cs="Arial"/>
                                    </w:rPr>
                                    <w:t>99</w:t>
                                  </w:r>
                                </w:p>
                              </w:tc>
                              <w:tc>
                                <w:tcPr>
                                  <w:tcW w:w="418" w:type="dxa"/>
                                  <w:vAlign w:val="center"/>
                                </w:tcPr>
                                <w:p w14:paraId="2B076F41" w14:textId="77777777" w:rsidR="00AF341F" w:rsidRPr="00CC0235" w:rsidRDefault="00CF6EF9" w:rsidP="001E34BA">
                                  <w:pPr>
                                    <w:pStyle w:val="Other0"/>
                                    <w:jc w:val="right"/>
                                    <w:rPr>
                                      <w:rFonts w:ascii="Arial" w:hAnsi="Arial" w:cs="Arial"/>
                                    </w:rPr>
                                  </w:pPr>
                                  <w:r w:rsidRPr="00CC0235">
                                    <w:rPr>
                                      <w:rFonts w:ascii="Arial" w:eastAsia="Trebuchet MS" w:hAnsi="Arial" w:cs="Arial"/>
                                    </w:rPr>
                                    <w:t>93</w:t>
                                  </w:r>
                                </w:p>
                              </w:tc>
                              <w:tc>
                                <w:tcPr>
                                  <w:tcW w:w="422" w:type="dxa"/>
                                  <w:vAlign w:val="center"/>
                                </w:tcPr>
                                <w:p w14:paraId="5743D0FA" w14:textId="77777777" w:rsidR="00AF341F" w:rsidRPr="00CC0235" w:rsidRDefault="00CF6EF9" w:rsidP="001E34BA">
                                  <w:pPr>
                                    <w:pStyle w:val="Other0"/>
                                    <w:jc w:val="right"/>
                                    <w:rPr>
                                      <w:rFonts w:ascii="Arial" w:hAnsi="Arial" w:cs="Arial"/>
                                    </w:rPr>
                                  </w:pPr>
                                  <w:r w:rsidRPr="00CC0235">
                                    <w:rPr>
                                      <w:rFonts w:ascii="Arial" w:eastAsia="Trebuchet MS" w:hAnsi="Arial" w:cs="Arial"/>
                                    </w:rPr>
                                    <w:t>90</w:t>
                                  </w:r>
                                </w:p>
                              </w:tc>
                              <w:tc>
                                <w:tcPr>
                                  <w:tcW w:w="413" w:type="dxa"/>
                                  <w:vAlign w:val="center"/>
                                </w:tcPr>
                                <w:p w14:paraId="5FB4E1C8" w14:textId="77777777" w:rsidR="00AF341F" w:rsidRPr="00CC0235" w:rsidRDefault="00CF6EF9" w:rsidP="001E34BA">
                                  <w:pPr>
                                    <w:pStyle w:val="Other0"/>
                                    <w:jc w:val="right"/>
                                    <w:rPr>
                                      <w:rFonts w:ascii="Arial" w:hAnsi="Arial" w:cs="Arial"/>
                                    </w:rPr>
                                  </w:pPr>
                                  <w:r w:rsidRPr="00CC0235">
                                    <w:rPr>
                                      <w:rFonts w:ascii="Arial" w:eastAsia="Trebuchet MS" w:hAnsi="Arial" w:cs="Arial"/>
                                    </w:rPr>
                                    <w:t>83</w:t>
                                  </w:r>
                                </w:p>
                              </w:tc>
                              <w:tc>
                                <w:tcPr>
                                  <w:tcW w:w="422" w:type="dxa"/>
                                  <w:vAlign w:val="center"/>
                                </w:tcPr>
                                <w:p w14:paraId="3946A321" w14:textId="77777777" w:rsidR="00AF341F" w:rsidRPr="00CC0235" w:rsidRDefault="00CF6EF9" w:rsidP="001E34BA">
                                  <w:pPr>
                                    <w:pStyle w:val="Other0"/>
                                    <w:jc w:val="right"/>
                                    <w:rPr>
                                      <w:rFonts w:ascii="Arial" w:hAnsi="Arial" w:cs="Arial"/>
                                    </w:rPr>
                                  </w:pPr>
                                  <w:r w:rsidRPr="00CC0235">
                                    <w:rPr>
                                      <w:rFonts w:ascii="Arial" w:eastAsia="Trebuchet MS" w:hAnsi="Arial" w:cs="Arial"/>
                                    </w:rPr>
                                    <w:t>78</w:t>
                                  </w:r>
                                </w:p>
                              </w:tc>
                              <w:tc>
                                <w:tcPr>
                                  <w:tcW w:w="413" w:type="dxa"/>
                                  <w:vAlign w:val="center"/>
                                </w:tcPr>
                                <w:p w14:paraId="65ECEAEC"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18" w:type="dxa"/>
                                  <w:vAlign w:val="center"/>
                                </w:tcPr>
                                <w:p w14:paraId="4CFD59F1" w14:textId="77777777" w:rsidR="00AF341F" w:rsidRPr="00CC0235" w:rsidRDefault="00CF6EF9" w:rsidP="001E34BA">
                                  <w:pPr>
                                    <w:pStyle w:val="Other0"/>
                                    <w:jc w:val="right"/>
                                    <w:rPr>
                                      <w:rFonts w:ascii="Arial" w:hAnsi="Arial" w:cs="Arial"/>
                                    </w:rPr>
                                  </w:pPr>
                                  <w:r w:rsidRPr="00CC0235">
                                    <w:rPr>
                                      <w:rFonts w:ascii="Arial" w:eastAsia="Trebuchet MS" w:hAnsi="Arial" w:cs="Arial"/>
                                    </w:rPr>
                                    <w:t>68</w:t>
                                  </w:r>
                                </w:p>
                              </w:tc>
                              <w:tc>
                                <w:tcPr>
                                  <w:tcW w:w="422" w:type="dxa"/>
                                  <w:vAlign w:val="center"/>
                                </w:tcPr>
                                <w:p w14:paraId="2E705635" w14:textId="77777777" w:rsidR="00AF341F" w:rsidRPr="00CC0235" w:rsidRDefault="00CF6EF9" w:rsidP="001E34BA">
                                  <w:pPr>
                                    <w:pStyle w:val="Other0"/>
                                    <w:jc w:val="right"/>
                                    <w:rPr>
                                      <w:rFonts w:ascii="Arial" w:hAnsi="Arial" w:cs="Arial"/>
                                    </w:rPr>
                                  </w:pPr>
                                  <w:r w:rsidRPr="00CC0235">
                                    <w:rPr>
                                      <w:rFonts w:ascii="Arial" w:eastAsia="Trebuchet MS" w:hAnsi="Arial" w:cs="Arial"/>
                                    </w:rPr>
                                    <w:t>63</w:t>
                                  </w:r>
                                </w:p>
                              </w:tc>
                              <w:tc>
                                <w:tcPr>
                                  <w:tcW w:w="413" w:type="dxa"/>
                                  <w:vAlign w:val="center"/>
                                </w:tcPr>
                                <w:p w14:paraId="26A7F90F" w14:textId="77777777" w:rsidR="00AF341F" w:rsidRPr="00CC0235" w:rsidRDefault="00CF6EF9" w:rsidP="001E34BA">
                                  <w:pPr>
                                    <w:pStyle w:val="Other0"/>
                                    <w:jc w:val="right"/>
                                    <w:rPr>
                                      <w:rFonts w:ascii="Arial" w:hAnsi="Arial" w:cs="Arial"/>
                                    </w:rPr>
                                  </w:pPr>
                                  <w:r w:rsidRPr="00CC0235">
                                    <w:rPr>
                                      <w:rFonts w:ascii="Arial" w:eastAsia="Trebuchet MS" w:hAnsi="Arial" w:cs="Arial"/>
                                    </w:rPr>
                                    <w:t>60</w:t>
                                  </w:r>
                                </w:p>
                              </w:tc>
                              <w:tc>
                                <w:tcPr>
                                  <w:tcW w:w="442" w:type="dxa"/>
                                  <w:vAlign w:val="center"/>
                                </w:tcPr>
                                <w:p w14:paraId="150A8B12" w14:textId="77777777" w:rsidR="00AF341F" w:rsidRPr="00CC0235" w:rsidRDefault="00CF6EF9" w:rsidP="001E34BA">
                                  <w:pPr>
                                    <w:pStyle w:val="Other0"/>
                                    <w:jc w:val="right"/>
                                    <w:rPr>
                                      <w:rFonts w:ascii="Arial" w:hAnsi="Arial" w:cs="Arial"/>
                                    </w:rPr>
                                  </w:pPr>
                                  <w:r w:rsidRPr="00CC0235">
                                    <w:rPr>
                                      <w:rFonts w:ascii="Arial" w:eastAsia="Trebuchet MS" w:hAnsi="Arial" w:cs="Arial"/>
                                    </w:rPr>
                                    <w:t>56</w:t>
                                  </w:r>
                                </w:p>
                              </w:tc>
                              <w:tc>
                                <w:tcPr>
                                  <w:tcW w:w="442" w:type="dxa"/>
                                  <w:vAlign w:val="center"/>
                                </w:tcPr>
                                <w:p w14:paraId="5085E41D" w14:textId="77777777" w:rsidR="00AF341F" w:rsidRPr="00CC0235" w:rsidRDefault="00CF6EF9" w:rsidP="001E34BA">
                                  <w:pPr>
                                    <w:pStyle w:val="Other0"/>
                                    <w:jc w:val="right"/>
                                    <w:rPr>
                                      <w:rFonts w:ascii="Arial" w:hAnsi="Arial" w:cs="Arial"/>
                                    </w:rPr>
                                  </w:pPr>
                                  <w:r w:rsidRPr="00CC0235">
                                    <w:rPr>
                                      <w:rFonts w:ascii="Arial" w:eastAsia="Trebuchet MS" w:hAnsi="Arial" w:cs="Arial"/>
                                    </w:rPr>
                                    <w:t>50</w:t>
                                  </w:r>
                                </w:p>
                              </w:tc>
                              <w:tc>
                                <w:tcPr>
                                  <w:tcW w:w="422" w:type="dxa"/>
                                  <w:vAlign w:val="center"/>
                                </w:tcPr>
                                <w:p w14:paraId="3B8D1DAD" w14:textId="77777777" w:rsidR="00AF341F" w:rsidRPr="00CC0235" w:rsidRDefault="00CF6EF9" w:rsidP="001E34BA">
                                  <w:pPr>
                                    <w:pStyle w:val="Other0"/>
                                    <w:jc w:val="right"/>
                                    <w:rPr>
                                      <w:rFonts w:ascii="Arial" w:hAnsi="Arial" w:cs="Arial"/>
                                    </w:rPr>
                                  </w:pPr>
                                  <w:r w:rsidRPr="00CC0235">
                                    <w:rPr>
                                      <w:rFonts w:ascii="Arial" w:eastAsia="Trebuchet MS" w:hAnsi="Arial" w:cs="Arial"/>
                                    </w:rPr>
                                    <w:t>46</w:t>
                                  </w:r>
                                </w:p>
                              </w:tc>
                              <w:tc>
                                <w:tcPr>
                                  <w:tcW w:w="451" w:type="dxa"/>
                                  <w:vAlign w:val="center"/>
                                </w:tcPr>
                                <w:p w14:paraId="2FB85A54" w14:textId="77777777" w:rsidR="00AF341F" w:rsidRPr="00CC0235" w:rsidRDefault="00CF6EF9" w:rsidP="001E34BA">
                                  <w:pPr>
                                    <w:pStyle w:val="Other0"/>
                                    <w:jc w:val="right"/>
                                    <w:rPr>
                                      <w:rFonts w:ascii="Arial" w:hAnsi="Arial" w:cs="Arial"/>
                                    </w:rPr>
                                  </w:pPr>
                                  <w:r w:rsidRPr="00CC0235">
                                    <w:rPr>
                                      <w:rFonts w:ascii="Arial" w:eastAsia="Trebuchet MS" w:hAnsi="Arial" w:cs="Arial"/>
                                    </w:rPr>
                                    <w:t>35</w:t>
                                  </w:r>
                                </w:p>
                              </w:tc>
                              <w:tc>
                                <w:tcPr>
                                  <w:tcW w:w="288" w:type="dxa"/>
                                  <w:vAlign w:val="center"/>
                                </w:tcPr>
                                <w:p w14:paraId="4E6E123F" w14:textId="77777777" w:rsidR="00AF341F" w:rsidRPr="00CC0235" w:rsidRDefault="00CF6EF9" w:rsidP="00D12394">
                                  <w:pPr>
                                    <w:pStyle w:val="Other0"/>
                                    <w:jc w:val="right"/>
                                    <w:rPr>
                                      <w:rFonts w:ascii="Arial" w:hAnsi="Arial" w:cs="Arial"/>
                                    </w:rPr>
                                  </w:pPr>
                                  <w:r w:rsidRPr="00CC0235">
                                    <w:rPr>
                                      <w:rFonts w:ascii="Arial" w:eastAsia="Trebuchet MS" w:hAnsi="Arial" w:cs="Arial"/>
                                    </w:rPr>
                                    <w:t>7</w:t>
                                  </w:r>
                                </w:p>
                              </w:tc>
                            </w:tr>
                            <w:tr w:rsidR="00F3450C" w14:paraId="2F6A66DD" w14:textId="77777777" w:rsidTr="001E34BA">
                              <w:trPr>
                                <w:trHeight w:hRule="exact" w:val="182"/>
                              </w:trPr>
                              <w:tc>
                                <w:tcPr>
                                  <w:tcW w:w="1214" w:type="dxa"/>
                                </w:tcPr>
                                <w:p w14:paraId="056CC6D6" w14:textId="77777777" w:rsidR="00AF341F" w:rsidRPr="00CC0235" w:rsidRDefault="00CF6EF9">
                                  <w:pPr>
                                    <w:pStyle w:val="Other0"/>
                                    <w:ind w:right="68"/>
                                    <w:jc w:val="right"/>
                                    <w:rPr>
                                      <w:rFonts w:ascii="Arial" w:hAnsi="Arial" w:cs="Arial"/>
                                    </w:rPr>
                                  </w:pPr>
                                  <w:r w:rsidRPr="00CC0235">
                                    <w:rPr>
                                      <w:rFonts w:ascii="Arial" w:eastAsia="Trebuchet MS" w:hAnsi="Arial" w:cs="Arial"/>
                                    </w:rPr>
                                    <w:t>Klorambucil:</w:t>
                                  </w:r>
                                </w:p>
                              </w:tc>
                              <w:tc>
                                <w:tcPr>
                                  <w:tcW w:w="446" w:type="dxa"/>
                                  <w:vAlign w:val="center"/>
                                </w:tcPr>
                                <w:p w14:paraId="3914A3EF" w14:textId="77777777" w:rsidR="00AF341F" w:rsidRPr="00CC0235" w:rsidRDefault="00CF6EF9" w:rsidP="001E34BA">
                                  <w:pPr>
                                    <w:pStyle w:val="Other0"/>
                                    <w:jc w:val="right"/>
                                    <w:rPr>
                                      <w:rFonts w:ascii="Arial" w:hAnsi="Arial" w:cs="Arial"/>
                                    </w:rPr>
                                  </w:pPr>
                                  <w:r w:rsidRPr="00CC0235">
                                    <w:rPr>
                                      <w:rFonts w:ascii="Arial" w:eastAsia="Trebuchet MS" w:hAnsi="Arial" w:cs="Arial"/>
                                    </w:rPr>
                                    <w:t>133</w:t>
                                  </w:r>
                                </w:p>
                              </w:tc>
                              <w:tc>
                                <w:tcPr>
                                  <w:tcW w:w="408" w:type="dxa"/>
                                  <w:vAlign w:val="center"/>
                                </w:tcPr>
                                <w:p w14:paraId="67E1D765" w14:textId="77777777" w:rsidR="00AF341F" w:rsidRPr="00CC0235" w:rsidRDefault="00CF6EF9" w:rsidP="001E34BA">
                                  <w:pPr>
                                    <w:pStyle w:val="Other0"/>
                                    <w:jc w:val="right"/>
                                    <w:rPr>
                                      <w:rFonts w:ascii="Arial" w:hAnsi="Arial" w:cs="Arial"/>
                                    </w:rPr>
                                  </w:pPr>
                                  <w:r w:rsidRPr="00CC0235">
                                    <w:rPr>
                                      <w:rFonts w:ascii="Arial" w:eastAsia="Trebuchet MS" w:hAnsi="Arial" w:cs="Arial"/>
                                    </w:rPr>
                                    <w:t>88</w:t>
                                  </w:r>
                                </w:p>
                              </w:tc>
                              <w:tc>
                                <w:tcPr>
                                  <w:tcW w:w="480" w:type="dxa"/>
                                  <w:vAlign w:val="center"/>
                                </w:tcPr>
                                <w:p w14:paraId="5E113A25"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13" w:type="dxa"/>
                                  <w:vAlign w:val="center"/>
                                </w:tcPr>
                                <w:p w14:paraId="55F09254" w14:textId="77777777" w:rsidR="00AF341F" w:rsidRPr="00CC0235" w:rsidRDefault="00CF6EF9" w:rsidP="001E34BA">
                                  <w:pPr>
                                    <w:pStyle w:val="Other0"/>
                                    <w:jc w:val="right"/>
                                    <w:rPr>
                                      <w:rFonts w:ascii="Arial" w:hAnsi="Arial" w:cs="Arial"/>
                                    </w:rPr>
                                  </w:pPr>
                                  <w:r w:rsidRPr="00CC0235">
                                    <w:rPr>
                                      <w:rFonts w:ascii="Arial" w:eastAsia="Trebuchet MS" w:hAnsi="Arial" w:cs="Arial"/>
                                    </w:rPr>
                                    <w:t>57</w:t>
                                  </w:r>
                                </w:p>
                              </w:tc>
                              <w:tc>
                                <w:tcPr>
                                  <w:tcW w:w="413" w:type="dxa"/>
                                  <w:vAlign w:val="center"/>
                                </w:tcPr>
                                <w:p w14:paraId="092A8825" w14:textId="77777777" w:rsidR="00AF341F" w:rsidRPr="00CC0235" w:rsidRDefault="00CF6EF9" w:rsidP="001E34BA">
                                  <w:pPr>
                                    <w:pStyle w:val="Other0"/>
                                    <w:jc w:val="right"/>
                                    <w:rPr>
                                      <w:rFonts w:ascii="Arial" w:hAnsi="Arial" w:cs="Arial"/>
                                    </w:rPr>
                                  </w:pPr>
                                  <w:r w:rsidRPr="00CC0235">
                                    <w:rPr>
                                      <w:rFonts w:ascii="Arial" w:eastAsia="Trebuchet MS" w:hAnsi="Arial" w:cs="Arial"/>
                                    </w:rPr>
                                    <w:t>41</w:t>
                                  </w:r>
                                </w:p>
                              </w:tc>
                              <w:tc>
                                <w:tcPr>
                                  <w:tcW w:w="418" w:type="dxa"/>
                                  <w:vAlign w:val="center"/>
                                </w:tcPr>
                                <w:p w14:paraId="3FB5AEEF" w14:textId="77777777" w:rsidR="00AF341F" w:rsidRPr="00CC0235" w:rsidRDefault="00CF6EF9" w:rsidP="00D12394">
                                  <w:pPr>
                                    <w:pStyle w:val="Other0"/>
                                    <w:jc w:val="right"/>
                                    <w:rPr>
                                      <w:rFonts w:ascii="Arial" w:hAnsi="Arial" w:cs="Arial"/>
                                    </w:rPr>
                                  </w:pPr>
                                  <w:r w:rsidRPr="00CC0235">
                                    <w:rPr>
                                      <w:rFonts w:ascii="Arial" w:eastAsia="Trebuchet MS" w:hAnsi="Arial" w:cs="Arial"/>
                                    </w:rPr>
                                    <w:t>33</w:t>
                                  </w:r>
                                </w:p>
                              </w:tc>
                              <w:tc>
                                <w:tcPr>
                                  <w:tcW w:w="466" w:type="dxa"/>
                                  <w:vAlign w:val="center"/>
                                </w:tcPr>
                                <w:p w14:paraId="3804E935" w14:textId="77777777" w:rsidR="00AF341F" w:rsidRPr="00CC0235" w:rsidRDefault="00CF6EF9" w:rsidP="001E34BA">
                                  <w:pPr>
                                    <w:pStyle w:val="Other0"/>
                                    <w:jc w:val="right"/>
                                    <w:rPr>
                                      <w:rFonts w:ascii="Arial" w:hAnsi="Arial" w:cs="Arial"/>
                                    </w:rPr>
                                  </w:pPr>
                                  <w:r w:rsidRPr="00CC0235">
                                    <w:rPr>
                                      <w:rFonts w:ascii="Arial" w:eastAsia="Trebuchet MS" w:hAnsi="Arial" w:cs="Arial"/>
                                    </w:rPr>
                                    <w:t>29</w:t>
                                  </w:r>
                                </w:p>
                              </w:tc>
                              <w:tc>
                                <w:tcPr>
                                  <w:tcW w:w="418" w:type="dxa"/>
                                  <w:vAlign w:val="center"/>
                                </w:tcPr>
                                <w:p w14:paraId="2F735CB0" w14:textId="77777777" w:rsidR="00AF341F" w:rsidRPr="00CC0235" w:rsidRDefault="00CF6EF9" w:rsidP="001E34BA">
                                  <w:pPr>
                                    <w:pStyle w:val="Other0"/>
                                    <w:jc w:val="right"/>
                                    <w:rPr>
                                      <w:rFonts w:ascii="Arial" w:hAnsi="Arial" w:cs="Arial"/>
                                    </w:rPr>
                                  </w:pPr>
                                  <w:r w:rsidRPr="00CC0235">
                                    <w:rPr>
                                      <w:rFonts w:ascii="Arial" w:eastAsia="Trebuchet MS" w:hAnsi="Arial" w:cs="Arial"/>
                                    </w:rPr>
                                    <w:t>25</w:t>
                                  </w:r>
                                </w:p>
                              </w:tc>
                              <w:tc>
                                <w:tcPr>
                                  <w:tcW w:w="418" w:type="dxa"/>
                                  <w:vAlign w:val="center"/>
                                </w:tcPr>
                                <w:p w14:paraId="77B79BE2" w14:textId="77777777" w:rsidR="00AF341F" w:rsidRPr="00CC0235" w:rsidRDefault="00CF6EF9" w:rsidP="001E34BA">
                                  <w:pPr>
                                    <w:pStyle w:val="Other0"/>
                                    <w:jc w:val="right"/>
                                    <w:rPr>
                                      <w:rFonts w:ascii="Arial" w:hAnsi="Arial" w:cs="Arial"/>
                                    </w:rPr>
                                  </w:pPr>
                                  <w:r w:rsidRPr="00CC0235">
                                    <w:rPr>
                                      <w:rFonts w:ascii="Arial" w:eastAsia="Trebuchet MS" w:hAnsi="Arial" w:cs="Arial"/>
                                    </w:rPr>
                                    <w:t>19</w:t>
                                  </w:r>
                                </w:p>
                              </w:tc>
                              <w:tc>
                                <w:tcPr>
                                  <w:tcW w:w="422" w:type="dxa"/>
                                  <w:vAlign w:val="center"/>
                                </w:tcPr>
                                <w:p w14:paraId="59E42609" w14:textId="77777777" w:rsidR="00AF341F" w:rsidRPr="00CC0235" w:rsidRDefault="00CF6EF9" w:rsidP="001E34BA">
                                  <w:pPr>
                                    <w:pStyle w:val="Other0"/>
                                    <w:jc w:val="right"/>
                                    <w:rPr>
                                      <w:rFonts w:ascii="Arial" w:hAnsi="Arial" w:cs="Arial"/>
                                    </w:rPr>
                                  </w:pPr>
                                  <w:r w:rsidRPr="00CC0235">
                                    <w:rPr>
                                      <w:rFonts w:ascii="Arial" w:eastAsia="Trebuchet MS" w:hAnsi="Arial" w:cs="Arial"/>
                                    </w:rPr>
                                    <w:t>16</w:t>
                                  </w:r>
                                </w:p>
                              </w:tc>
                              <w:tc>
                                <w:tcPr>
                                  <w:tcW w:w="413" w:type="dxa"/>
                                  <w:vAlign w:val="center"/>
                                </w:tcPr>
                                <w:p w14:paraId="209407B4" w14:textId="77777777" w:rsidR="00AF341F" w:rsidRPr="00CC0235" w:rsidRDefault="00CF6EF9" w:rsidP="001E34BA">
                                  <w:pPr>
                                    <w:pStyle w:val="Other0"/>
                                    <w:jc w:val="right"/>
                                    <w:rPr>
                                      <w:rFonts w:ascii="Arial" w:hAnsi="Arial" w:cs="Arial"/>
                                    </w:rPr>
                                  </w:pPr>
                                  <w:r w:rsidRPr="00CC0235">
                                    <w:rPr>
                                      <w:rFonts w:ascii="Arial" w:eastAsia="Trebuchet MS" w:hAnsi="Arial" w:cs="Arial"/>
                                    </w:rPr>
                                    <w:t>12</w:t>
                                  </w:r>
                                </w:p>
                              </w:tc>
                              <w:tc>
                                <w:tcPr>
                                  <w:tcW w:w="422" w:type="dxa"/>
                                  <w:vAlign w:val="center"/>
                                </w:tcPr>
                                <w:p w14:paraId="69F85576" w14:textId="77777777" w:rsidR="00AF341F" w:rsidRPr="00CC0235" w:rsidRDefault="00CF6EF9" w:rsidP="001E34BA">
                                  <w:pPr>
                                    <w:pStyle w:val="Other0"/>
                                    <w:jc w:val="right"/>
                                    <w:rPr>
                                      <w:rFonts w:ascii="Arial" w:hAnsi="Arial" w:cs="Arial"/>
                                    </w:rPr>
                                  </w:pPr>
                                  <w:r w:rsidRPr="00CC0235">
                                    <w:rPr>
                                      <w:rFonts w:ascii="Arial" w:eastAsia="Trebuchet MS" w:hAnsi="Arial" w:cs="Arial"/>
                                    </w:rPr>
                                    <w:t>6</w:t>
                                  </w:r>
                                </w:p>
                              </w:tc>
                              <w:tc>
                                <w:tcPr>
                                  <w:tcW w:w="413" w:type="dxa"/>
                                  <w:vAlign w:val="center"/>
                                </w:tcPr>
                                <w:p w14:paraId="76F37E3C"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18" w:type="dxa"/>
                                  <w:vAlign w:val="center"/>
                                </w:tcPr>
                                <w:p w14:paraId="763EB2FD"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22" w:type="dxa"/>
                                  <w:vAlign w:val="center"/>
                                </w:tcPr>
                                <w:p w14:paraId="5E658307" w14:textId="77777777" w:rsidR="00AF341F" w:rsidRPr="00CC0235" w:rsidRDefault="00CF6EF9" w:rsidP="001E34BA">
                                  <w:pPr>
                                    <w:pStyle w:val="Other0"/>
                                    <w:jc w:val="right"/>
                                    <w:rPr>
                                      <w:rFonts w:ascii="Arial" w:hAnsi="Arial" w:cs="Arial"/>
                                    </w:rPr>
                                  </w:pPr>
                                  <w:r w:rsidRPr="00CC0235">
                                    <w:rPr>
                                      <w:rFonts w:ascii="Arial" w:eastAsia="Trebuchet MS" w:hAnsi="Arial" w:cs="Arial"/>
                                    </w:rPr>
                                    <w:t>4</w:t>
                                  </w:r>
                                </w:p>
                              </w:tc>
                              <w:tc>
                                <w:tcPr>
                                  <w:tcW w:w="413" w:type="dxa"/>
                                  <w:vAlign w:val="center"/>
                                </w:tcPr>
                                <w:p w14:paraId="77608BC4" w14:textId="77777777" w:rsidR="00AF341F" w:rsidRPr="00CC0235" w:rsidRDefault="00CF6EF9" w:rsidP="001E34BA">
                                  <w:pPr>
                                    <w:pStyle w:val="Other0"/>
                                    <w:jc w:val="right"/>
                                    <w:rPr>
                                      <w:rFonts w:ascii="Arial" w:hAnsi="Arial" w:cs="Arial"/>
                                    </w:rPr>
                                  </w:pPr>
                                  <w:r w:rsidRPr="00CC0235">
                                    <w:rPr>
                                      <w:rFonts w:ascii="Arial" w:eastAsia="Trebuchet MS" w:hAnsi="Arial" w:cs="Arial"/>
                                    </w:rPr>
                                    <w:t>3</w:t>
                                  </w:r>
                                </w:p>
                              </w:tc>
                              <w:tc>
                                <w:tcPr>
                                  <w:tcW w:w="442" w:type="dxa"/>
                                  <w:vAlign w:val="center"/>
                                </w:tcPr>
                                <w:p w14:paraId="4DDED171"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2" w:type="dxa"/>
                                  <w:vAlign w:val="center"/>
                                </w:tcPr>
                                <w:p w14:paraId="7815C3F9" w14:textId="77777777" w:rsidR="00AF341F" w:rsidRPr="00CC0235" w:rsidRDefault="00CF6EF9" w:rsidP="00D12394">
                                  <w:pPr>
                                    <w:pStyle w:val="Other0"/>
                                    <w:jc w:val="right"/>
                                    <w:rPr>
                                      <w:rFonts w:ascii="Arial" w:hAnsi="Arial" w:cs="Arial"/>
                                    </w:rPr>
                                  </w:pPr>
                                  <w:r w:rsidRPr="00CC0235">
                                    <w:rPr>
                                      <w:rFonts w:ascii="Arial" w:eastAsia="Trebuchet MS" w:hAnsi="Arial" w:cs="Arial"/>
                                    </w:rPr>
                                    <w:t>2</w:t>
                                  </w:r>
                                </w:p>
                              </w:tc>
                              <w:tc>
                                <w:tcPr>
                                  <w:tcW w:w="422" w:type="dxa"/>
                                  <w:vAlign w:val="center"/>
                                </w:tcPr>
                                <w:p w14:paraId="760C252F"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51" w:type="dxa"/>
                                  <w:vAlign w:val="center"/>
                                </w:tcPr>
                                <w:p w14:paraId="4AFB747C" w14:textId="77777777" w:rsidR="00AF341F" w:rsidRPr="00CC0235" w:rsidRDefault="00CF6EF9" w:rsidP="001E34BA">
                                  <w:pPr>
                                    <w:pStyle w:val="Other0"/>
                                    <w:jc w:val="right"/>
                                    <w:rPr>
                                      <w:rFonts w:ascii="Arial" w:hAnsi="Arial" w:cs="Arial"/>
                                    </w:rPr>
                                  </w:pPr>
                                  <w:r w:rsidRPr="00CC0235">
                                    <w:rPr>
                                      <w:rFonts w:ascii="Arial" w:eastAsia="Trebuchet MS" w:hAnsi="Arial" w:cs="Arial"/>
                                    </w:rPr>
                                    <w:t>1</w:t>
                                  </w:r>
                                </w:p>
                              </w:tc>
                              <w:tc>
                                <w:tcPr>
                                  <w:tcW w:w="288" w:type="dxa"/>
                                  <w:vAlign w:val="center"/>
                                </w:tcPr>
                                <w:p w14:paraId="2BB08EFE" w14:textId="77777777" w:rsidR="00AF341F" w:rsidRPr="00CC0235" w:rsidRDefault="00CF6EF9" w:rsidP="00D12394">
                                  <w:pPr>
                                    <w:pStyle w:val="Other0"/>
                                    <w:jc w:val="right"/>
                                    <w:rPr>
                                      <w:rFonts w:ascii="Arial" w:hAnsi="Arial" w:cs="Arial"/>
                                    </w:rPr>
                                  </w:pPr>
                                  <w:r w:rsidRPr="00CC0235">
                                    <w:rPr>
                                      <w:rFonts w:ascii="Arial" w:eastAsia="Trebuchet MS" w:hAnsi="Arial" w:cs="Arial"/>
                                    </w:rPr>
                                    <w:t>0</w:t>
                                  </w:r>
                                </w:p>
                              </w:tc>
                            </w:tr>
                          </w:tbl>
                          <w:p w14:paraId="1FF8F5CB" w14:textId="77777777" w:rsidR="00AF341F" w:rsidRPr="00CC0235" w:rsidRDefault="00AF341F" w:rsidP="00AF341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611097E" id="Cuadro de texto 57" o:spid="_x0000_s1027" type="#_x0000_t202" style="position:absolute;margin-left:-10.75pt;margin-top:318.25pt;width:511.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" stroked="f">
                <v:textbox inset="0,0,0,0">
                  <w:txbxContent>
                    <w:tbl>
                      <w:tblPr>
                        <w:tblOverlap w:val="never"/>
                        <w:tblW w:w="10062" w:type="dxa"/>
                        <w:tblLayout w:type="fixed"/>
                        <w:tblCellMar>
                          <w:left w:w="10" w:type="dxa"/>
                          <w:right w:w="10" w:type="dxa"/>
                        </w:tblCellMar>
                        <w:tblLook w:val="04A0" w:firstRow="1" w:lastRow="0" w:firstColumn="1" w:lastColumn="0" w:noHBand="0" w:noVBand="1"/>
                      </w:tblPr>
                      <w:tblGrid>
                        <w:gridCol w:w="1214"/>
                        <w:gridCol w:w="446"/>
                        <w:gridCol w:w="408"/>
                        <w:gridCol w:w="480"/>
                        <w:gridCol w:w="413"/>
                        <w:gridCol w:w="413"/>
                        <w:gridCol w:w="418"/>
                        <w:gridCol w:w="466"/>
                        <w:gridCol w:w="418"/>
                        <w:gridCol w:w="418"/>
                        <w:gridCol w:w="422"/>
                        <w:gridCol w:w="413"/>
                        <w:gridCol w:w="422"/>
                        <w:gridCol w:w="413"/>
                        <w:gridCol w:w="418"/>
                        <w:gridCol w:w="422"/>
                        <w:gridCol w:w="413"/>
                        <w:gridCol w:w="442"/>
                        <w:gridCol w:w="442"/>
                        <w:gridCol w:w="422"/>
                        <w:gridCol w:w="451"/>
                        <w:gridCol w:w="288"/>
                      </w:tblGrid>
                      <w:tr w:rsidR="00F3450C" w14:paraId="6FBECA88" w14:textId="77777777" w:rsidTr="001E34BA">
                        <w:trPr>
                          <w:trHeight w:hRule="exact" w:val="187"/>
                        </w:trPr>
                        <w:tc>
                          <w:tcPr>
                            <w:tcW w:w="1214" w:type="dxa"/>
                          </w:tcPr>
                          <w:p w14:paraId="0414DCDB" w14:textId="77777777" w:rsidR="00AF341F" w:rsidRPr="00CC0235" w:rsidRDefault="00CF6EF9">
                            <w:pPr>
                              <w:pStyle w:val="Other0"/>
                              <w:ind w:right="68"/>
                              <w:jc w:val="right"/>
                              <w:rPr>
                                <w:rFonts w:ascii="Arial" w:hAnsi="Arial" w:cs="Arial"/>
                              </w:rPr>
                            </w:pPr>
                            <w:r w:rsidRPr="00CC0235">
                              <w:rPr>
                                <w:rFonts w:ascii="Arial" w:eastAsia="Trebuchet MS" w:hAnsi="Arial" w:cs="Arial"/>
                              </w:rPr>
                              <w:t>Ibrutinib:</w:t>
                            </w:r>
                          </w:p>
                        </w:tc>
                        <w:tc>
                          <w:tcPr>
                            <w:tcW w:w="446" w:type="dxa"/>
                            <w:vAlign w:val="center"/>
                          </w:tcPr>
                          <w:p w14:paraId="2F6974C8" w14:textId="77777777" w:rsidR="00AF341F" w:rsidRPr="00CC0235" w:rsidRDefault="00CF6EF9" w:rsidP="001E34BA">
                            <w:pPr>
                              <w:pStyle w:val="Other0"/>
                              <w:jc w:val="right"/>
                              <w:rPr>
                                <w:rFonts w:ascii="Arial" w:hAnsi="Arial" w:cs="Arial"/>
                              </w:rPr>
                            </w:pPr>
                            <w:r w:rsidRPr="00CC0235">
                              <w:rPr>
                                <w:rFonts w:ascii="Arial" w:eastAsia="Trebuchet MS" w:hAnsi="Arial" w:cs="Arial"/>
                              </w:rPr>
                              <w:t>136</w:t>
                            </w:r>
                          </w:p>
                        </w:tc>
                        <w:tc>
                          <w:tcPr>
                            <w:tcW w:w="408" w:type="dxa"/>
                            <w:vAlign w:val="center"/>
                          </w:tcPr>
                          <w:p w14:paraId="7BB1F179" w14:textId="77777777" w:rsidR="00AF341F" w:rsidRPr="00CC0235" w:rsidRDefault="00CF6EF9" w:rsidP="001E34BA">
                            <w:pPr>
                              <w:pStyle w:val="Other0"/>
                              <w:jc w:val="right"/>
                              <w:rPr>
                                <w:rFonts w:ascii="Arial" w:hAnsi="Arial" w:cs="Arial"/>
                              </w:rPr>
                            </w:pPr>
                            <w:r w:rsidRPr="00CC0235">
                              <w:rPr>
                                <w:rFonts w:ascii="Arial" w:eastAsia="Trebuchet MS" w:hAnsi="Arial" w:cs="Arial"/>
                              </w:rPr>
                              <w:t>129</w:t>
                            </w:r>
                          </w:p>
                        </w:tc>
                        <w:tc>
                          <w:tcPr>
                            <w:tcW w:w="480" w:type="dxa"/>
                            <w:vAlign w:val="center"/>
                          </w:tcPr>
                          <w:p w14:paraId="7489A078" w14:textId="77777777" w:rsidR="00AF341F" w:rsidRPr="00CC0235" w:rsidRDefault="00CF6EF9" w:rsidP="001E34BA">
                            <w:pPr>
                              <w:pStyle w:val="Other0"/>
                              <w:jc w:val="right"/>
                              <w:rPr>
                                <w:rFonts w:ascii="Arial" w:hAnsi="Arial" w:cs="Arial"/>
                              </w:rPr>
                            </w:pPr>
                            <w:r w:rsidRPr="00CC0235">
                              <w:rPr>
                                <w:rFonts w:ascii="Arial" w:eastAsia="Trebuchet MS" w:hAnsi="Arial" w:cs="Arial"/>
                              </w:rPr>
                              <w:t>124</w:t>
                            </w:r>
                          </w:p>
                        </w:tc>
                        <w:tc>
                          <w:tcPr>
                            <w:tcW w:w="413" w:type="dxa"/>
                            <w:vAlign w:val="center"/>
                          </w:tcPr>
                          <w:p w14:paraId="5EDE22FD" w14:textId="77777777" w:rsidR="00AF341F" w:rsidRPr="00CC0235" w:rsidRDefault="00CF6EF9" w:rsidP="00D12394">
                            <w:pPr>
                              <w:pStyle w:val="Other0"/>
                              <w:jc w:val="right"/>
                              <w:rPr>
                                <w:rFonts w:ascii="Arial" w:hAnsi="Arial" w:cs="Arial"/>
                              </w:rPr>
                            </w:pPr>
                            <w:r w:rsidRPr="00CC0235">
                              <w:rPr>
                                <w:rFonts w:ascii="Arial" w:eastAsia="Trebuchet MS" w:hAnsi="Arial" w:cs="Arial"/>
                              </w:rPr>
                              <w:t>121</w:t>
                            </w:r>
                          </w:p>
                        </w:tc>
                        <w:tc>
                          <w:tcPr>
                            <w:tcW w:w="413" w:type="dxa"/>
                            <w:vAlign w:val="center"/>
                          </w:tcPr>
                          <w:p w14:paraId="0AF12672" w14:textId="77777777" w:rsidR="00AF341F" w:rsidRPr="00CC0235" w:rsidRDefault="00CF6EF9" w:rsidP="001E34BA">
                            <w:pPr>
                              <w:pStyle w:val="Other0"/>
                              <w:jc w:val="right"/>
                              <w:rPr>
                                <w:rFonts w:ascii="Arial" w:hAnsi="Arial" w:cs="Arial"/>
                              </w:rPr>
                            </w:pPr>
                            <w:r w:rsidRPr="00CC0235">
                              <w:rPr>
                                <w:rFonts w:ascii="Arial" w:eastAsia="Trebuchet MS" w:hAnsi="Arial" w:cs="Arial"/>
                              </w:rPr>
                              <w:t>112</w:t>
                            </w:r>
                          </w:p>
                        </w:tc>
                        <w:tc>
                          <w:tcPr>
                            <w:tcW w:w="418" w:type="dxa"/>
                            <w:vAlign w:val="center"/>
                          </w:tcPr>
                          <w:p w14:paraId="605C916B" w14:textId="77777777" w:rsidR="00AF341F" w:rsidRPr="00CC0235" w:rsidRDefault="00CF6EF9" w:rsidP="001E34BA">
                            <w:pPr>
                              <w:pStyle w:val="Other0"/>
                              <w:jc w:val="right"/>
                              <w:rPr>
                                <w:rFonts w:ascii="Arial" w:hAnsi="Arial" w:cs="Arial"/>
                              </w:rPr>
                            </w:pPr>
                            <w:r w:rsidRPr="00CC0235">
                              <w:rPr>
                                <w:rFonts w:ascii="Arial" w:eastAsia="Trebuchet MS" w:hAnsi="Arial" w:cs="Arial"/>
                              </w:rPr>
                              <w:t>108</w:t>
                            </w:r>
                          </w:p>
                        </w:tc>
                        <w:tc>
                          <w:tcPr>
                            <w:tcW w:w="466" w:type="dxa"/>
                            <w:vAlign w:val="center"/>
                          </w:tcPr>
                          <w:p w14:paraId="5A43A3F1" w14:textId="77777777" w:rsidR="00AF341F" w:rsidRPr="00CC0235" w:rsidRDefault="00CF6EF9" w:rsidP="001E34BA">
                            <w:pPr>
                              <w:pStyle w:val="Other0"/>
                              <w:jc w:val="right"/>
                              <w:rPr>
                                <w:rFonts w:ascii="Arial" w:hAnsi="Arial" w:cs="Arial"/>
                              </w:rPr>
                            </w:pPr>
                            <w:r w:rsidRPr="00CC0235">
                              <w:rPr>
                                <w:rFonts w:ascii="Arial" w:eastAsia="Trebuchet MS" w:hAnsi="Arial" w:cs="Arial"/>
                              </w:rPr>
                              <w:t>104</w:t>
                            </w:r>
                          </w:p>
                        </w:tc>
                        <w:tc>
                          <w:tcPr>
                            <w:tcW w:w="418" w:type="dxa"/>
                            <w:vAlign w:val="center"/>
                          </w:tcPr>
                          <w:p w14:paraId="6FF527DE" w14:textId="77777777" w:rsidR="00AF341F" w:rsidRPr="00CC0235" w:rsidRDefault="00CF6EF9" w:rsidP="001E34BA">
                            <w:pPr>
                              <w:pStyle w:val="Other0"/>
                              <w:jc w:val="right"/>
                              <w:rPr>
                                <w:rFonts w:ascii="Arial" w:hAnsi="Arial" w:cs="Arial"/>
                              </w:rPr>
                            </w:pPr>
                            <w:r w:rsidRPr="00CC0235">
                              <w:rPr>
                                <w:rFonts w:ascii="Arial" w:eastAsia="Trebuchet MS" w:hAnsi="Arial" w:cs="Arial"/>
                              </w:rPr>
                              <w:t>99</w:t>
                            </w:r>
                          </w:p>
                        </w:tc>
                        <w:tc>
                          <w:tcPr>
                            <w:tcW w:w="418" w:type="dxa"/>
                            <w:vAlign w:val="center"/>
                          </w:tcPr>
                          <w:p w14:paraId="2B076F41" w14:textId="77777777" w:rsidR="00AF341F" w:rsidRPr="00CC0235" w:rsidRDefault="00CF6EF9" w:rsidP="001E34BA">
                            <w:pPr>
                              <w:pStyle w:val="Other0"/>
                              <w:jc w:val="right"/>
                              <w:rPr>
                                <w:rFonts w:ascii="Arial" w:hAnsi="Arial" w:cs="Arial"/>
                              </w:rPr>
                            </w:pPr>
                            <w:r w:rsidRPr="00CC0235">
                              <w:rPr>
                                <w:rFonts w:ascii="Arial" w:eastAsia="Trebuchet MS" w:hAnsi="Arial" w:cs="Arial"/>
                              </w:rPr>
                              <w:t>93</w:t>
                            </w:r>
                          </w:p>
                        </w:tc>
                        <w:tc>
                          <w:tcPr>
                            <w:tcW w:w="422" w:type="dxa"/>
                            <w:vAlign w:val="center"/>
                          </w:tcPr>
                          <w:p w14:paraId="5743D0FA" w14:textId="77777777" w:rsidR="00AF341F" w:rsidRPr="00CC0235" w:rsidRDefault="00CF6EF9" w:rsidP="001E34BA">
                            <w:pPr>
                              <w:pStyle w:val="Other0"/>
                              <w:jc w:val="right"/>
                              <w:rPr>
                                <w:rFonts w:ascii="Arial" w:hAnsi="Arial" w:cs="Arial"/>
                              </w:rPr>
                            </w:pPr>
                            <w:r w:rsidRPr="00CC0235">
                              <w:rPr>
                                <w:rFonts w:ascii="Arial" w:eastAsia="Trebuchet MS" w:hAnsi="Arial" w:cs="Arial"/>
                              </w:rPr>
                              <w:t>90</w:t>
                            </w:r>
                          </w:p>
                        </w:tc>
                        <w:tc>
                          <w:tcPr>
                            <w:tcW w:w="413" w:type="dxa"/>
                            <w:vAlign w:val="center"/>
                          </w:tcPr>
                          <w:p w14:paraId="5FB4E1C8" w14:textId="77777777" w:rsidR="00AF341F" w:rsidRPr="00CC0235" w:rsidRDefault="00CF6EF9" w:rsidP="001E34BA">
                            <w:pPr>
                              <w:pStyle w:val="Other0"/>
                              <w:jc w:val="right"/>
                              <w:rPr>
                                <w:rFonts w:ascii="Arial" w:hAnsi="Arial" w:cs="Arial"/>
                              </w:rPr>
                            </w:pPr>
                            <w:r w:rsidRPr="00CC0235">
                              <w:rPr>
                                <w:rFonts w:ascii="Arial" w:eastAsia="Trebuchet MS" w:hAnsi="Arial" w:cs="Arial"/>
                              </w:rPr>
                              <w:t>83</w:t>
                            </w:r>
                          </w:p>
                        </w:tc>
                        <w:tc>
                          <w:tcPr>
                            <w:tcW w:w="422" w:type="dxa"/>
                            <w:vAlign w:val="center"/>
                          </w:tcPr>
                          <w:p w14:paraId="3946A321" w14:textId="77777777" w:rsidR="00AF341F" w:rsidRPr="00CC0235" w:rsidRDefault="00CF6EF9" w:rsidP="001E34BA">
                            <w:pPr>
                              <w:pStyle w:val="Other0"/>
                              <w:jc w:val="right"/>
                              <w:rPr>
                                <w:rFonts w:ascii="Arial" w:hAnsi="Arial" w:cs="Arial"/>
                              </w:rPr>
                            </w:pPr>
                            <w:r w:rsidRPr="00CC0235">
                              <w:rPr>
                                <w:rFonts w:ascii="Arial" w:eastAsia="Trebuchet MS" w:hAnsi="Arial" w:cs="Arial"/>
                              </w:rPr>
                              <w:t>78</w:t>
                            </w:r>
                          </w:p>
                        </w:tc>
                        <w:tc>
                          <w:tcPr>
                            <w:tcW w:w="413" w:type="dxa"/>
                            <w:vAlign w:val="center"/>
                          </w:tcPr>
                          <w:p w14:paraId="65ECEAEC"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18" w:type="dxa"/>
                            <w:vAlign w:val="center"/>
                          </w:tcPr>
                          <w:p w14:paraId="4CFD59F1" w14:textId="77777777" w:rsidR="00AF341F" w:rsidRPr="00CC0235" w:rsidRDefault="00CF6EF9" w:rsidP="001E34BA">
                            <w:pPr>
                              <w:pStyle w:val="Other0"/>
                              <w:jc w:val="right"/>
                              <w:rPr>
                                <w:rFonts w:ascii="Arial" w:hAnsi="Arial" w:cs="Arial"/>
                              </w:rPr>
                            </w:pPr>
                            <w:r w:rsidRPr="00CC0235">
                              <w:rPr>
                                <w:rFonts w:ascii="Arial" w:eastAsia="Trebuchet MS" w:hAnsi="Arial" w:cs="Arial"/>
                              </w:rPr>
                              <w:t>68</w:t>
                            </w:r>
                          </w:p>
                        </w:tc>
                        <w:tc>
                          <w:tcPr>
                            <w:tcW w:w="422" w:type="dxa"/>
                            <w:vAlign w:val="center"/>
                          </w:tcPr>
                          <w:p w14:paraId="2E705635" w14:textId="77777777" w:rsidR="00AF341F" w:rsidRPr="00CC0235" w:rsidRDefault="00CF6EF9" w:rsidP="001E34BA">
                            <w:pPr>
                              <w:pStyle w:val="Other0"/>
                              <w:jc w:val="right"/>
                              <w:rPr>
                                <w:rFonts w:ascii="Arial" w:hAnsi="Arial" w:cs="Arial"/>
                              </w:rPr>
                            </w:pPr>
                            <w:r w:rsidRPr="00CC0235">
                              <w:rPr>
                                <w:rFonts w:ascii="Arial" w:eastAsia="Trebuchet MS" w:hAnsi="Arial" w:cs="Arial"/>
                              </w:rPr>
                              <w:t>63</w:t>
                            </w:r>
                          </w:p>
                        </w:tc>
                        <w:tc>
                          <w:tcPr>
                            <w:tcW w:w="413" w:type="dxa"/>
                            <w:vAlign w:val="center"/>
                          </w:tcPr>
                          <w:p w14:paraId="26A7F90F" w14:textId="77777777" w:rsidR="00AF341F" w:rsidRPr="00CC0235" w:rsidRDefault="00CF6EF9" w:rsidP="001E34BA">
                            <w:pPr>
                              <w:pStyle w:val="Other0"/>
                              <w:jc w:val="right"/>
                              <w:rPr>
                                <w:rFonts w:ascii="Arial" w:hAnsi="Arial" w:cs="Arial"/>
                              </w:rPr>
                            </w:pPr>
                            <w:r w:rsidRPr="00CC0235">
                              <w:rPr>
                                <w:rFonts w:ascii="Arial" w:eastAsia="Trebuchet MS" w:hAnsi="Arial" w:cs="Arial"/>
                              </w:rPr>
                              <w:t>60</w:t>
                            </w:r>
                          </w:p>
                        </w:tc>
                        <w:tc>
                          <w:tcPr>
                            <w:tcW w:w="442" w:type="dxa"/>
                            <w:vAlign w:val="center"/>
                          </w:tcPr>
                          <w:p w14:paraId="150A8B12" w14:textId="77777777" w:rsidR="00AF341F" w:rsidRPr="00CC0235" w:rsidRDefault="00CF6EF9" w:rsidP="001E34BA">
                            <w:pPr>
                              <w:pStyle w:val="Other0"/>
                              <w:jc w:val="right"/>
                              <w:rPr>
                                <w:rFonts w:ascii="Arial" w:hAnsi="Arial" w:cs="Arial"/>
                              </w:rPr>
                            </w:pPr>
                            <w:r w:rsidRPr="00CC0235">
                              <w:rPr>
                                <w:rFonts w:ascii="Arial" w:eastAsia="Trebuchet MS" w:hAnsi="Arial" w:cs="Arial"/>
                              </w:rPr>
                              <w:t>56</w:t>
                            </w:r>
                          </w:p>
                        </w:tc>
                        <w:tc>
                          <w:tcPr>
                            <w:tcW w:w="442" w:type="dxa"/>
                            <w:vAlign w:val="center"/>
                          </w:tcPr>
                          <w:p w14:paraId="5085E41D" w14:textId="77777777" w:rsidR="00AF341F" w:rsidRPr="00CC0235" w:rsidRDefault="00CF6EF9" w:rsidP="001E34BA">
                            <w:pPr>
                              <w:pStyle w:val="Other0"/>
                              <w:jc w:val="right"/>
                              <w:rPr>
                                <w:rFonts w:ascii="Arial" w:hAnsi="Arial" w:cs="Arial"/>
                              </w:rPr>
                            </w:pPr>
                            <w:r w:rsidRPr="00CC0235">
                              <w:rPr>
                                <w:rFonts w:ascii="Arial" w:eastAsia="Trebuchet MS" w:hAnsi="Arial" w:cs="Arial"/>
                              </w:rPr>
                              <w:t>50</w:t>
                            </w:r>
                          </w:p>
                        </w:tc>
                        <w:tc>
                          <w:tcPr>
                            <w:tcW w:w="422" w:type="dxa"/>
                            <w:vAlign w:val="center"/>
                          </w:tcPr>
                          <w:p w14:paraId="3B8D1DAD" w14:textId="77777777" w:rsidR="00AF341F" w:rsidRPr="00CC0235" w:rsidRDefault="00CF6EF9" w:rsidP="001E34BA">
                            <w:pPr>
                              <w:pStyle w:val="Other0"/>
                              <w:jc w:val="right"/>
                              <w:rPr>
                                <w:rFonts w:ascii="Arial" w:hAnsi="Arial" w:cs="Arial"/>
                              </w:rPr>
                            </w:pPr>
                            <w:r w:rsidRPr="00CC0235">
                              <w:rPr>
                                <w:rFonts w:ascii="Arial" w:eastAsia="Trebuchet MS" w:hAnsi="Arial" w:cs="Arial"/>
                              </w:rPr>
                              <w:t>46</w:t>
                            </w:r>
                          </w:p>
                        </w:tc>
                        <w:tc>
                          <w:tcPr>
                            <w:tcW w:w="451" w:type="dxa"/>
                            <w:vAlign w:val="center"/>
                          </w:tcPr>
                          <w:p w14:paraId="2FB85A54" w14:textId="77777777" w:rsidR="00AF341F" w:rsidRPr="00CC0235" w:rsidRDefault="00CF6EF9" w:rsidP="001E34BA">
                            <w:pPr>
                              <w:pStyle w:val="Other0"/>
                              <w:jc w:val="right"/>
                              <w:rPr>
                                <w:rFonts w:ascii="Arial" w:hAnsi="Arial" w:cs="Arial"/>
                              </w:rPr>
                            </w:pPr>
                            <w:r w:rsidRPr="00CC0235">
                              <w:rPr>
                                <w:rFonts w:ascii="Arial" w:eastAsia="Trebuchet MS" w:hAnsi="Arial" w:cs="Arial"/>
                              </w:rPr>
                              <w:t>35</w:t>
                            </w:r>
                          </w:p>
                        </w:tc>
                        <w:tc>
                          <w:tcPr>
                            <w:tcW w:w="288" w:type="dxa"/>
                            <w:vAlign w:val="center"/>
                          </w:tcPr>
                          <w:p w14:paraId="4E6E123F" w14:textId="77777777" w:rsidR="00AF341F" w:rsidRPr="00CC0235" w:rsidRDefault="00CF6EF9" w:rsidP="00D12394">
                            <w:pPr>
                              <w:pStyle w:val="Other0"/>
                              <w:jc w:val="right"/>
                              <w:rPr>
                                <w:rFonts w:ascii="Arial" w:hAnsi="Arial" w:cs="Arial"/>
                              </w:rPr>
                            </w:pPr>
                            <w:r w:rsidRPr="00CC0235">
                              <w:rPr>
                                <w:rFonts w:ascii="Arial" w:eastAsia="Trebuchet MS" w:hAnsi="Arial" w:cs="Arial"/>
                              </w:rPr>
                              <w:t>7</w:t>
                            </w:r>
                          </w:p>
                        </w:tc>
                      </w:tr>
                      <w:tr w:rsidR="00F3450C" w14:paraId="2F6A66DD" w14:textId="77777777" w:rsidTr="001E34BA">
                        <w:trPr>
                          <w:trHeight w:hRule="exact" w:val="182"/>
                        </w:trPr>
                        <w:tc>
                          <w:tcPr>
                            <w:tcW w:w="1214" w:type="dxa"/>
                          </w:tcPr>
                          <w:p w14:paraId="056CC6D6" w14:textId="77777777" w:rsidR="00AF341F" w:rsidRPr="00CC0235" w:rsidRDefault="00CF6EF9">
                            <w:pPr>
                              <w:pStyle w:val="Other0"/>
                              <w:ind w:right="68"/>
                              <w:jc w:val="right"/>
                              <w:rPr>
                                <w:rFonts w:ascii="Arial" w:hAnsi="Arial" w:cs="Arial"/>
                              </w:rPr>
                            </w:pPr>
                            <w:r w:rsidRPr="00CC0235">
                              <w:rPr>
                                <w:rFonts w:ascii="Arial" w:eastAsia="Trebuchet MS" w:hAnsi="Arial" w:cs="Arial"/>
                              </w:rPr>
                              <w:t>Klorambucil:</w:t>
                            </w:r>
                          </w:p>
                        </w:tc>
                        <w:tc>
                          <w:tcPr>
                            <w:tcW w:w="446" w:type="dxa"/>
                            <w:vAlign w:val="center"/>
                          </w:tcPr>
                          <w:p w14:paraId="3914A3EF" w14:textId="77777777" w:rsidR="00AF341F" w:rsidRPr="00CC0235" w:rsidRDefault="00CF6EF9" w:rsidP="001E34BA">
                            <w:pPr>
                              <w:pStyle w:val="Other0"/>
                              <w:jc w:val="right"/>
                              <w:rPr>
                                <w:rFonts w:ascii="Arial" w:hAnsi="Arial" w:cs="Arial"/>
                              </w:rPr>
                            </w:pPr>
                            <w:r w:rsidRPr="00CC0235">
                              <w:rPr>
                                <w:rFonts w:ascii="Arial" w:eastAsia="Trebuchet MS" w:hAnsi="Arial" w:cs="Arial"/>
                              </w:rPr>
                              <w:t>133</w:t>
                            </w:r>
                          </w:p>
                        </w:tc>
                        <w:tc>
                          <w:tcPr>
                            <w:tcW w:w="408" w:type="dxa"/>
                            <w:vAlign w:val="center"/>
                          </w:tcPr>
                          <w:p w14:paraId="67E1D765" w14:textId="77777777" w:rsidR="00AF341F" w:rsidRPr="00CC0235" w:rsidRDefault="00CF6EF9" w:rsidP="001E34BA">
                            <w:pPr>
                              <w:pStyle w:val="Other0"/>
                              <w:jc w:val="right"/>
                              <w:rPr>
                                <w:rFonts w:ascii="Arial" w:hAnsi="Arial" w:cs="Arial"/>
                              </w:rPr>
                            </w:pPr>
                            <w:r w:rsidRPr="00CC0235">
                              <w:rPr>
                                <w:rFonts w:ascii="Arial" w:eastAsia="Trebuchet MS" w:hAnsi="Arial" w:cs="Arial"/>
                              </w:rPr>
                              <w:t>88</w:t>
                            </w:r>
                          </w:p>
                        </w:tc>
                        <w:tc>
                          <w:tcPr>
                            <w:tcW w:w="480" w:type="dxa"/>
                            <w:vAlign w:val="center"/>
                          </w:tcPr>
                          <w:p w14:paraId="5E113A25"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13" w:type="dxa"/>
                            <w:vAlign w:val="center"/>
                          </w:tcPr>
                          <w:p w14:paraId="55F09254" w14:textId="77777777" w:rsidR="00AF341F" w:rsidRPr="00CC0235" w:rsidRDefault="00CF6EF9" w:rsidP="001E34BA">
                            <w:pPr>
                              <w:pStyle w:val="Other0"/>
                              <w:jc w:val="right"/>
                              <w:rPr>
                                <w:rFonts w:ascii="Arial" w:hAnsi="Arial" w:cs="Arial"/>
                              </w:rPr>
                            </w:pPr>
                            <w:r w:rsidRPr="00CC0235">
                              <w:rPr>
                                <w:rFonts w:ascii="Arial" w:eastAsia="Trebuchet MS" w:hAnsi="Arial" w:cs="Arial"/>
                              </w:rPr>
                              <w:t>57</w:t>
                            </w:r>
                          </w:p>
                        </w:tc>
                        <w:tc>
                          <w:tcPr>
                            <w:tcW w:w="413" w:type="dxa"/>
                            <w:vAlign w:val="center"/>
                          </w:tcPr>
                          <w:p w14:paraId="092A8825" w14:textId="77777777" w:rsidR="00AF341F" w:rsidRPr="00CC0235" w:rsidRDefault="00CF6EF9" w:rsidP="001E34BA">
                            <w:pPr>
                              <w:pStyle w:val="Other0"/>
                              <w:jc w:val="right"/>
                              <w:rPr>
                                <w:rFonts w:ascii="Arial" w:hAnsi="Arial" w:cs="Arial"/>
                              </w:rPr>
                            </w:pPr>
                            <w:r w:rsidRPr="00CC0235">
                              <w:rPr>
                                <w:rFonts w:ascii="Arial" w:eastAsia="Trebuchet MS" w:hAnsi="Arial" w:cs="Arial"/>
                              </w:rPr>
                              <w:t>41</w:t>
                            </w:r>
                          </w:p>
                        </w:tc>
                        <w:tc>
                          <w:tcPr>
                            <w:tcW w:w="418" w:type="dxa"/>
                            <w:vAlign w:val="center"/>
                          </w:tcPr>
                          <w:p w14:paraId="3FB5AEEF" w14:textId="77777777" w:rsidR="00AF341F" w:rsidRPr="00CC0235" w:rsidRDefault="00CF6EF9" w:rsidP="00D12394">
                            <w:pPr>
                              <w:pStyle w:val="Other0"/>
                              <w:jc w:val="right"/>
                              <w:rPr>
                                <w:rFonts w:ascii="Arial" w:hAnsi="Arial" w:cs="Arial"/>
                              </w:rPr>
                            </w:pPr>
                            <w:r w:rsidRPr="00CC0235">
                              <w:rPr>
                                <w:rFonts w:ascii="Arial" w:eastAsia="Trebuchet MS" w:hAnsi="Arial" w:cs="Arial"/>
                              </w:rPr>
                              <w:t>33</w:t>
                            </w:r>
                          </w:p>
                        </w:tc>
                        <w:tc>
                          <w:tcPr>
                            <w:tcW w:w="466" w:type="dxa"/>
                            <w:vAlign w:val="center"/>
                          </w:tcPr>
                          <w:p w14:paraId="3804E935" w14:textId="77777777" w:rsidR="00AF341F" w:rsidRPr="00CC0235" w:rsidRDefault="00CF6EF9" w:rsidP="001E34BA">
                            <w:pPr>
                              <w:pStyle w:val="Other0"/>
                              <w:jc w:val="right"/>
                              <w:rPr>
                                <w:rFonts w:ascii="Arial" w:hAnsi="Arial" w:cs="Arial"/>
                              </w:rPr>
                            </w:pPr>
                            <w:r w:rsidRPr="00CC0235">
                              <w:rPr>
                                <w:rFonts w:ascii="Arial" w:eastAsia="Trebuchet MS" w:hAnsi="Arial" w:cs="Arial"/>
                              </w:rPr>
                              <w:t>29</w:t>
                            </w:r>
                          </w:p>
                        </w:tc>
                        <w:tc>
                          <w:tcPr>
                            <w:tcW w:w="418" w:type="dxa"/>
                            <w:vAlign w:val="center"/>
                          </w:tcPr>
                          <w:p w14:paraId="2F735CB0" w14:textId="77777777" w:rsidR="00AF341F" w:rsidRPr="00CC0235" w:rsidRDefault="00CF6EF9" w:rsidP="001E34BA">
                            <w:pPr>
                              <w:pStyle w:val="Other0"/>
                              <w:jc w:val="right"/>
                              <w:rPr>
                                <w:rFonts w:ascii="Arial" w:hAnsi="Arial" w:cs="Arial"/>
                              </w:rPr>
                            </w:pPr>
                            <w:r w:rsidRPr="00CC0235">
                              <w:rPr>
                                <w:rFonts w:ascii="Arial" w:eastAsia="Trebuchet MS" w:hAnsi="Arial" w:cs="Arial"/>
                              </w:rPr>
                              <w:t>25</w:t>
                            </w:r>
                          </w:p>
                        </w:tc>
                        <w:tc>
                          <w:tcPr>
                            <w:tcW w:w="418" w:type="dxa"/>
                            <w:vAlign w:val="center"/>
                          </w:tcPr>
                          <w:p w14:paraId="77B79BE2" w14:textId="77777777" w:rsidR="00AF341F" w:rsidRPr="00CC0235" w:rsidRDefault="00CF6EF9" w:rsidP="001E34BA">
                            <w:pPr>
                              <w:pStyle w:val="Other0"/>
                              <w:jc w:val="right"/>
                              <w:rPr>
                                <w:rFonts w:ascii="Arial" w:hAnsi="Arial" w:cs="Arial"/>
                              </w:rPr>
                            </w:pPr>
                            <w:r w:rsidRPr="00CC0235">
                              <w:rPr>
                                <w:rFonts w:ascii="Arial" w:eastAsia="Trebuchet MS" w:hAnsi="Arial" w:cs="Arial"/>
                              </w:rPr>
                              <w:t>19</w:t>
                            </w:r>
                          </w:p>
                        </w:tc>
                        <w:tc>
                          <w:tcPr>
                            <w:tcW w:w="422" w:type="dxa"/>
                            <w:vAlign w:val="center"/>
                          </w:tcPr>
                          <w:p w14:paraId="59E42609" w14:textId="77777777" w:rsidR="00AF341F" w:rsidRPr="00CC0235" w:rsidRDefault="00CF6EF9" w:rsidP="001E34BA">
                            <w:pPr>
                              <w:pStyle w:val="Other0"/>
                              <w:jc w:val="right"/>
                              <w:rPr>
                                <w:rFonts w:ascii="Arial" w:hAnsi="Arial" w:cs="Arial"/>
                              </w:rPr>
                            </w:pPr>
                            <w:r w:rsidRPr="00CC0235">
                              <w:rPr>
                                <w:rFonts w:ascii="Arial" w:eastAsia="Trebuchet MS" w:hAnsi="Arial" w:cs="Arial"/>
                              </w:rPr>
                              <w:t>16</w:t>
                            </w:r>
                          </w:p>
                        </w:tc>
                        <w:tc>
                          <w:tcPr>
                            <w:tcW w:w="413" w:type="dxa"/>
                            <w:vAlign w:val="center"/>
                          </w:tcPr>
                          <w:p w14:paraId="209407B4" w14:textId="77777777" w:rsidR="00AF341F" w:rsidRPr="00CC0235" w:rsidRDefault="00CF6EF9" w:rsidP="001E34BA">
                            <w:pPr>
                              <w:pStyle w:val="Other0"/>
                              <w:jc w:val="right"/>
                              <w:rPr>
                                <w:rFonts w:ascii="Arial" w:hAnsi="Arial" w:cs="Arial"/>
                              </w:rPr>
                            </w:pPr>
                            <w:r w:rsidRPr="00CC0235">
                              <w:rPr>
                                <w:rFonts w:ascii="Arial" w:eastAsia="Trebuchet MS" w:hAnsi="Arial" w:cs="Arial"/>
                              </w:rPr>
                              <w:t>12</w:t>
                            </w:r>
                          </w:p>
                        </w:tc>
                        <w:tc>
                          <w:tcPr>
                            <w:tcW w:w="422" w:type="dxa"/>
                            <w:vAlign w:val="center"/>
                          </w:tcPr>
                          <w:p w14:paraId="69F85576" w14:textId="77777777" w:rsidR="00AF341F" w:rsidRPr="00CC0235" w:rsidRDefault="00CF6EF9" w:rsidP="001E34BA">
                            <w:pPr>
                              <w:pStyle w:val="Other0"/>
                              <w:jc w:val="right"/>
                              <w:rPr>
                                <w:rFonts w:ascii="Arial" w:hAnsi="Arial" w:cs="Arial"/>
                              </w:rPr>
                            </w:pPr>
                            <w:r w:rsidRPr="00CC0235">
                              <w:rPr>
                                <w:rFonts w:ascii="Arial" w:eastAsia="Trebuchet MS" w:hAnsi="Arial" w:cs="Arial"/>
                              </w:rPr>
                              <w:t>6</w:t>
                            </w:r>
                          </w:p>
                        </w:tc>
                        <w:tc>
                          <w:tcPr>
                            <w:tcW w:w="413" w:type="dxa"/>
                            <w:vAlign w:val="center"/>
                          </w:tcPr>
                          <w:p w14:paraId="76F37E3C"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18" w:type="dxa"/>
                            <w:vAlign w:val="center"/>
                          </w:tcPr>
                          <w:p w14:paraId="763EB2FD"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22" w:type="dxa"/>
                            <w:vAlign w:val="center"/>
                          </w:tcPr>
                          <w:p w14:paraId="5E658307" w14:textId="77777777" w:rsidR="00AF341F" w:rsidRPr="00CC0235" w:rsidRDefault="00CF6EF9" w:rsidP="001E34BA">
                            <w:pPr>
                              <w:pStyle w:val="Other0"/>
                              <w:jc w:val="right"/>
                              <w:rPr>
                                <w:rFonts w:ascii="Arial" w:hAnsi="Arial" w:cs="Arial"/>
                              </w:rPr>
                            </w:pPr>
                            <w:r w:rsidRPr="00CC0235">
                              <w:rPr>
                                <w:rFonts w:ascii="Arial" w:eastAsia="Trebuchet MS" w:hAnsi="Arial" w:cs="Arial"/>
                              </w:rPr>
                              <w:t>4</w:t>
                            </w:r>
                          </w:p>
                        </w:tc>
                        <w:tc>
                          <w:tcPr>
                            <w:tcW w:w="413" w:type="dxa"/>
                            <w:vAlign w:val="center"/>
                          </w:tcPr>
                          <w:p w14:paraId="77608BC4" w14:textId="77777777" w:rsidR="00AF341F" w:rsidRPr="00CC0235" w:rsidRDefault="00CF6EF9" w:rsidP="001E34BA">
                            <w:pPr>
                              <w:pStyle w:val="Other0"/>
                              <w:jc w:val="right"/>
                              <w:rPr>
                                <w:rFonts w:ascii="Arial" w:hAnsi="Arial" w:cs="Arial"/>
                              </w:rPr>
                            </w:pPr>
                            <w:r w:rsidRPr="00CC0235">
                              <w:rPr>
                                <w:rFonts w:ascii="Arial" w:eastAsia="Trebuchet MS" w:hAnsi="Arial" w:cs="Arial"/>
                              </w:rPr>
                              <w:t>3</w:t>
                            </w:r>
                          </w:p>
                        </w:tc>
                        <w:tc>
                          <w:tcPr>
                            <w:tcW w:w="442" w:type="dxa"/>
                            <w:vAlign w:val="center"/>
                          </w:tcPr>
                          <w:p w14:paraId="4DDED171"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2" w:type="dxa"/>
                            <w:vAlign w:val="center"/>
                          </w:tcPr>
                          <w:p w14:paraId="7815C3F9" w14:textId="77777777" w:rsidR="00AF341F" w:rsidRPr="00CC0235" w:rsidRDefault="00CF6EF9" w:rsidP="00D12394">
                            <w:pPr>
                              <w:pStyle w:val="Other0"/>
                              <w:jc w:val="right"/>
                              <w:rPr>
                                <w:rFonts w:ascii="Arial" w:hAnsi="Arial" w:cs="Arial"/>
                              </w:rPr>
                            </w:pPr>
                            <w:r w:rsidRPr="00CC0235">
                              <w:rPr>
                                <w:rFonts w:ascii="Arial" w:eastAsia="Trebuchet MS" w:hAnsi="Arial" w:cs="Arial"/>
                              </w:rPr>
                              <w:t>2</w:t>
                            </w:r>
                          </w:p>
                        </w:tc>
                        <w:tc>
                          <w:tcPr>
                            <w:tcW w:w="422" w:type="dxa"/>
                            <w:vAlign w:val="center"/>
                          </w:tcPr>
                          <w:p w14:paraId="760C252F"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51" w:type="dxa"/>
                            <w:vAlign w:val="center"/>
                          </w:tcPr>
                          <w:p w14:paraId="4AFB747C" w14:textId="77777777" w:rsidR="00AF341F" w:rsidRPr="00CC0235" w:rsidRDefault="00CF6EF9" w:rsidP="001E34BA">
                            <w:pPr>
                              <w:pStyle w:val="Other0"/>
                              <w:jc w:val="right"/>
                              <w:rPr>
                                <w:rFonts w:ascii="Arial" w:hAnsi="Arial" w:cs="Arial"/>
                              </w:rPr>
                            </w:pPr>
                            <w:r w:rsidRPr="00CC0235">
                              <w:rPr>
                                <w:rFonts w:ascii="Arial" w:eastAsia="Trebuchet MS" w:hAnsi="Arial" w:cs="Arial"/>
                              </w:rPr>
                              <w:t>1</w:t>
                            </w:r>
                          </w:p>
                        </w:tc>
                        <w:tc>
                          <w:tcPr>
                            <w:tcW w:w="288" w:type="dxa"/>
                            <w:vAlign w:val="center"/>
                          </w:tcPr>
                          <w:p w14:paraId="2BB08EFE" w14:textId="77777777" w:rsidR="00AF341F" w:rsidRPr="00CC0235" w:rsidRDefault="00CF6EF9" w:rsidP="00D12394">
                            <w:pPr>
                              <w:pStyle w:val="Other0"/>
                              <w:jc w:val="right"/>
                              <w:rPr>
                                <w:rFonts w:ascii="Arial" w:hAnsi="Arial" w:cs="Arial"/>
                              </w:rPr>
                            </w:pPr>
                            <w:r w:rsidRPr="00CC0235">
                              <w:rPr>
                                <w:rFonts w:ascii="Arial" w:eastAsia="Trebuchet MS" w:hAnsi="Arial" w:cs="Arial"/>
                              </w:rPr>
                              <w:t>0</w:t>
                            </w:r>
                          </w:p>
                        </w:tc>
                      </w:tr>
                    </w:tbl>
                    <w:p w14:paraId="1FF8F5CB" w14:textId="77777777" w:rsidR="00AF341F" w:rsidRPr="00CC0235" w:rsidRDefault="00AF341F" w:rsidP="00AF341F"/>
                  </w:txbxContent>
                </v:textbox>
              </v:shape>
            </w:pict>
          </mc:Fallback>
        </mc:AlternateContent>
      </w: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80768" behindDoc="0" locked="0" layoutInCell="1" allowOverlap="1" wp14:anchorId="2B7D813F" wp14:editId="08D4191E">
                <wp:simplePos x="0" y="0"/>
                <wp:positionH relativeFrom="column">
                  <wp:posOffset>5807075</wp:posOffset>
                </wp:positionH>
                <wp:positionV relativeFrom="paragraph">
                  <wp:posOffset>3754120</wp:posOffset>
                </wp:positionV>
                <wp:extent cx="485140" cy="167005"/>
                <wp:effectExtent l="0" t="0" r="0" b="4445"/>
                <wp:wrapNone/>
                <wp:docPr id="86385111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67005"/>
                        </a:xfrm>
                        <a:prstGeom prst="rect">
                          <a:avLst/>
                        </a:prstGeom>
                        <a:solidFill>
                          <a:srgbClr val="FFFFFF"/>
                        </a:solidFill>
                        <a:ln>
                          <a:noFill/>
                        </a:ln>
                      </wps:spPr>
                      <wps:txbx>
                        <w:txbxContent>
                          <w:p w14:paraId="13C9CFD6" w14:textId="77777777" w:rsidR="00AF341F" w:rsidRPr="00CC0235" w:rsidRDefault="00CF6EF9" w:rsidP="00AF341F">
                            <w:pPr>
                              <w:rPr>
                                <w:rFonts w:ascii="Arial" w:hAnsi="Arial" w:cs="Arial"/>
                                <w:sz w:val="18"/>
                                <w:szCs w:val="18"/>
                              </w:rPr>
                            </w:pPr>
                            <w:r w:rsidRPr="00CC0235">
                              <w:rPr>
                                <w:rFonts w:ascii="Arial" w:hAnsi="Arial" w:cs="Arial"/>
                                <w:sz w:val="18"/>
                                <w:szCs w:val="18"/>
                              </w:rPr>
                              <w:t>(</w:t>
                            </w:r>
                            <w:r w:rsidRPr="00CC0235">
                              <w:rPr>
                                <w:rFonts w:ascii="Arial" w:hAnsi="Arial" w:cs="Arial"/>
                                <w:sz w:val="18"/>
                                <w:szCs w:val="18"/>
                              </w:rPr>
                              <w:t>Månad)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B7D813F" id="Cuadro de texto 55" o:spid="_x0000_s1028" type="#_x0000_t202" style="position:absolute;margin-left:457.25pt;margin-top:295.6pt;width:38.2pt;height:1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" stroked="f">
                <v:textbox inset="0,0,0,0">
                  <w:txbxContent>
                    <w:p w14:paraId="13C9CFD6" w14:textId="77777777" w:rsidR="00AF341F" w:rsidRPr="00CC0235" w:rsidRDefault="00CF6EF9" w:rsidP="00AF341F">
                      <w:pPr>
                        <w:rPr>
                          <w:rFonts w:ascii="Arial" w:hAnsi="Arial" w:cs="Arial"/>
                          <w:sz w:val="18"/>
                          <w:szCs w:val="18"/>
                        </w:rPr>
                      </w:pPr>
                      <w:r w:rsidRPr="00CC0235">
                        <w:rPr>
                          <w:rFonts w:ascii="Arial" w:hAnsi="Arial" w:cs="Arial"/>
                          <w:sz w:val="18"/>
                          <w:szCs w:val="18"/>
                        </w:rPr>
                        <w:t>(</w:t>
                      </w:r>
                      <w:r w:rsidRPr="00CC0235">
                        <w:rPr>
                          <w:rFonts w:ascii="Arial" w:hAnsi="Arial" w:cs="Arial"/>
                          <w:sz w:val="18"/>
                          <w:szCs w:val="18"/>
                        </w:rPr>
                        <w:t>Månad)</w:t>
                      </w:r>
                    </w:p>
                  </w:txbxContent>
                </v:textbox>
              </v:shape>
            </w:pict>
          </mc:Fallback>
        </mc:AlternateContent>
      </w: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78720" behindDoc="0" locked="0" layoutInCell="1" allowOverlap="1" wp14:anchorId="4BD45576" wp14:editId="2BDF673C">
                <wp:simplePos x="0" y="0"/>
                <wp:positionH relativeFrom="column">
                  <wp:posOffset>4847590</wp:posOffset>
                </wp:positionH>
                <wp:positionV relativeFrom="paragraph">
                  <wp:posOffset>76200</wp:posOffset>
                </wp:positionV>
                <wp:extent cx="850900" cy="318135"/>
                <wp:effectExtent l="0" t="0" r="6350" b="5715"/>
                <wp:wrapNone/>
                <wp:docPr id="19395674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18135"/>
                        </a:xfrm>
                        <a:prstGeom prst="rect">
                          <a:avLst/>
                        </a:prstGeom>
                        <a:solidFill>
                          <a:srgbClr val="FFFFFF"/>
                        </a:solidFill>
                        <a:ln>
                          <a:noFill/>
                        </a:ln>
                      </wps:spPr>
                      <wps:txbx>
                        <w:txbxContent>
                          <w:p w14:paraId="1B21C862" w14:textId="77777777" w:rsidR="00AF341F" w:rsidRPr="00CC0235" w:rsidRDefault="00CF6EF9" w:rsidP="00AF341F">
                            <w:pPr>
                              <w:pStyle w:val="Picturecaption0"/>
                              <w:rPr>
                                <w:rFonts w:ascii="Arial" w:hAnsi="Arial" w:cs="Arial"/>
                              </w:rPr>
                            </w:pPr>
                            <w:r w:rsidRPr="00CC0235">
                              <w:rPr>
                                <w:rFonts w:ascii="Arial" w:hAnsi="Arial" w:cs="Arial"/>
                              </w:rPr>
                              <w:t>Ibrutinib</w:t>
                            </w:r>
                          </w:p>
                          <w:p w14:paraId="7A112706" w14:textId="77777777" w:rsidR="00AF341F" w:rsidRPr="00CC0235" w:rsidRDefault="00CF6EF9" w:rsidP="00AF341F">
                            <w:pPr>
                              <w:rPr>
                                <w:rFonts w:ascii="Arial" w:hAnsi="Arial" w:cs="Arial"/>
                                <w:sz w:val="20"/>
                              </w:rPr>
                            </w:pPr>
                            <w:r w:rsidRPr="00CC0235">
                              <w:rPr>
                                <w:rFonts w:ascii="Arial" w:hAnsi="Arial" w:cs="Arial"/>
                                <w:sz w:val="20"/>
                              </w:rPr>
                              <w:t>Klorambucil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BD45576" id="Cuadro de texto 53" o:spid="_x0000_s1029" type="#_x0000_t202" style="position:absolute;margin-left:381.7pt;margin-top:6pt;width:67pt;height:2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" stroked="f">
                <v:textbox inset="0,0,0,0">
                  <w:txbxContent>
                    <w:p w14:paraId="1B21C862" w14:textId="77777777" w:rsidR="00AF341F" w:rsidRPr="00CC0235" w:rsidRDefault="00CF6EF9" w:rsidP="00AF341F">
                      <w:pPr>
                        <w:pStyle w:val="Picturecaption0"/>
                        <w:rPr>
                          <w:rFonts w:ascii="Arial" w:hAnsi="Arial" w:cs="Arial"/>
                        </w:rPr>
                      </w:pPr>
                      <w:r w:rsidRPr="00CC0235">
                        <w:rPr>
                          <w:rFonts w:ascii="Arial" w:hAnsi="Arial" w:cs="Arial"/>
                        </w:rPr>
                        <w:t>Ibrutinib</w:t>
                      </w:r>
                    </w:p>
                    <w:p w14:paraId="7A112706" w14:textId="77777777" w:rsidR="00AF341F" w:rsidRPr="00CC0235" w:rsidRDefault="00CF6EF9" w:rsidP="00AF341F">
                      <w:pPr>
                        <w:rPr>
                          <w:rFonts w:ascii="Arial" w:hAnsi="Arial" w:cs="Arial"/>
                          <w:sz w:val="20"/>
                        </w:rPr>
                      </w:pPr>
                      <w:r w:rsidRPr="00CC0235">
                        <w:rPr>
                          <w:rFonts w:ascii="Arial" w:hAnsi="Arial" w:cs="Arial"/>
                          <w:sz w:val="20"/>
                        </w:rPr>
                        <w:t>Klorambucil</w:t>
                      </w:r>
                    </w:p>
                  </w:txbxContent>
                </v:textbox>
              </v:shape>
            </w:pict>
          </mc:Fallback>
        </mc:AlternateContent>
      </w:r>
      <w:r w:rsidRPr="00FA047F">
        <w:rPr>
          <w:rFonts w:eastAsia="SimSun" w:cs="Times New Roman"/>
          <w:noProof/>
          <w:kern w:val="0"/>
          <w:szCs w:val="20"/>
          <w:lang w:val="sv-SE" w:eastAsia="sv-SE"/>
          <w14:ligatures w14:val="none"/>
        </w:rPr>
        <w:drawing>
          <wp:inline distT="0" distB="0" distL="0" distR="0" wp14:anchorId="34883AB2" wp14:editId="69408698">
            <wp:extent cx="5760085" cy="3970020"/>
            <wp:effectExtent l="0" t="0" r="0" b="0"/>
            <wp:docPr id="74505977" name="Imagen 23" descr="A graph showing the number of the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5977" name="Picutre 1" descr="A graph showing the number of the number of peopl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60085" cy="3970020"/>
                    </a:xfrm>
                    <a:prstGeom prst="rect">
                      <a:avLst/>
                    </a:prstGeom>
                    <a:noFill/>
                    <a:ln>
                      <a:noFill/>
                    </a:ln>
                  </pic:spPr>
                </pic:pic>
              </a:graphicData>
            </a:graphic>
          </wp:inline>
        </w:drawing>
      </w:r>
    </w:p>
    <w:p w14:paraId="1229DD37"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6B18306A"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1A063D82"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7C726663"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Kombinationsterapi</w:t>
      </w:r>
    </w:p>
    <w:p w14:paraId="4BCECCB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Säkerheten och effekten för IMBRUVICA hos tidigare obehandlade patienter med KLL/SLL utvärderades ytterligare i en randomiserad, multicenter, öppen fas 3-studie (PCYC-1130-CA) av IMBRUVICA i kombination med obinutuzumab jämfört med klorambucil i kombination med obinutuzumab. Studien inkluderade patienter som var 65 år eller äldre eller &lt; 65 år med samexisterande medicinska tillstånd, nedsatt njurfunktion uppmätt som kreatininclearance &lt; 70 ml/min, eller förekomst av del17p/TP53-mutation. Patienterna (n = 229) randomiserades 1:1 till att få antingen IMBRUVICA 420 mg dagligen fram till sjukdomsprogression eller oacceptabel toxicitet, eller klorambucil i en dos på 0,5 mg/kg på dag 1 och 15 i varje 28-dagarscykel i 6 cykler. I båda grupperna fick patienterna 1 000 mg obinutuzumab på dag 1</w:t>
      </w:r>
      <w:r w:rsidR="004559D2" w:rsidRPr="00FA047F">
        <w:rPr>
          <w:rFonts w:eastAsia="SimSun" w:cs="Times New Roman"/>
          <w:noProof/>
          <w:kern w:val="0"/>
          <w:szCs w:val="20"/>
          <w:lang w:val="sv-SE" w:eastAsia="sv-SE"/>
          <w14:ligatures w14:val="none"/>
        </w:rPr>
        <w:t xml:space="preserve">, </w:t>
      </w:r>
      <w:r w:rsidRPr="00FA047F">
        <w:rPr>
          <w:rFonts w:eastAsia="SimSun" w:cs="Times New Roman"/>
          <w:noProof/>
          <w:kern w:val="0"/>
          <w:szCs w:val="20"/>
          <w:lang w:val="sv-SE" w:eastAsia="sv-SE"/>
          <w14:ligatures w14:val="none"/>
        </w:rPr>
        <w:t>8 och 15 i</w:t>
      </w:r>
      <w:r w:rsidR="004559D2" w:rsidRPr="00FA047F">
        <w:rPr>
          <w:rFonts w:eastAsia="SimSun" w:cs="Times New Roman"/>
          <w:noProof/>
          <w:kern w:val="0"/>
          <w:szCs w:val="20"/>
          <w:lang w:val="sv-SE" w:eastAsia="sv-SE"/>
          <w14:ligatures w14:val="none"/>
        </w:rPr>
        <w:t xml:space="preserve"> </w:t>
      </w:r>
      <w:r w:rsidRPr="00FA047F">
        <w:rPr>
          <w:rFonts w:eastAsia="SimSun" w:cs="Times New Roman"/>
          <w:noProof/>
          <w:kern w:val="0"/>
          <w:szCs w:val="20"/>
          <w:lang w:val="sv-SE" w:eastAsia="sv-SE"/>
          <w14:ligatures w14:val="none"/>
        </w:rPr>
        <w:t>den första cykeln, följt av behandling på den första dagen i efterföljande 5 cykler (totalt 6 cykler, 28 dagar vardera). Den första dosen obinutuzumab delades upp mellan dag 1 (100 mg) och dag 2 (900 mg).</w:t>
      </w:r>
    </w:p>
    <w:p w14:paraId="57905FE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8BCB99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71 år (intervall på 40–87 år), 64 % var män och 96 % var kaukasier. Alla patienter hade en funktionsstatus enligt ECOG på 0 (48 %) eller 1–2 (52 %)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52 % nått ett avancerat kliniskt stadium (stadium III eller IV enligt Rai), 32 % av patienterna hade stor tumörbörda (≥ 5 cm), 44 % hade anemi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22 % hade trombocytopeni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28 % hade CrCL &lt; 60 ml/min, och medianen för CIRS-G (Cumulative Illness Rating Score for Geriatrics) var 4 (intervall på 0–12).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65 % av patienterna KLL/SLL med högriskfaktorer (del17p/TP53-mutation [18 %], del11q [15 %] eller omuterad IGHV [54 %]).</w:t>
      </w:r>
    </w:p>
    <w:p w14:paraId="5B290CC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0DB30B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(PFS) som bedömdes av IRC enligt IWCLL-kriterierna visade på 77 % statistiskt signifikant minskning av risken för dödsfall eller progression i IMBRUVICA-gruppen. Med en medianuppföljningstid av studien på 31 månader uppnåddes inte medianen för PFS i gruppen IMBRUVICA+obinutuzumab och var 19 månader i gruppen klorambucil+obinutuzumab. Effektresultaten för studie PCYC</w:t>
      </w:r>
      <w:r w:rsidRPr="00FA047F">
        <w:rPr>
          <w:rFonts w:eastAsia="SimSun" w:cs="Times New Roman"/>
          <w:noProof/>
          <w:kern w:val="0"/>
          <w:szCs w:val="20"/>
          <w:lang w:val="sv-SE" w:eastAsia="sv-SE"/>
          <w14:ligatures w14:val="none"/>
        </w:rPr>
        <w:noBreakHyphen/>
        <w:t>1130</w:t>
      </w:r>
      <w:r w:rsidRPr="00FA047F">
        <w:rPr>
          <w:rFonts w:eastAsia="SimSun" w:cs="Times New Roman"/>
          <w:noProof/>
          <w:kern w:val="0"/>
          <w:szCs w:val="20"/>
          <w:lang w:val="sv-SE" w:eastAsia="sv-SE"/>
          <w14:ligatures w14:val="none"/>
        </w:rPr>
        <w:noBreakHyphen/>
        <w:t>CA visas i tabell 8 och Kaplan-Meier-kurvan för PFS visas i figur 7.</w:t>
      </w:r>
    </w:p>
    <w:p w14:paraId="03E8A5D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3345"/>
        <w:gridCol w:w="3122"/>
      </w:tblGrid>
      <w:tr w:rsidR="00F3450C" w14:paraId="12D13D50" w14:textId="77777777" w:rsidTr="00360E99">
        <w:trPr>
          <w:cantSplit/>
        </w:trPr>
        <w:tc>
          <w:tcPr>
            <w:tcW w:w="9576" w:type="dxa"/>
            <w:gridSpan w:val="3"/>
            <w:tcBorders>
              <w:top w:val="nil"/>
              <w:left w:val="nil"/>
              <w:bottom w:val="single" w:sz="4" w:space="0" w:color="auto"/>
              <w:right w:val="nil"/>
            </w:tcBorders>
            <w:vAlign w:val="bottom"/>
            <w:hideMark/>
          </w:tcPr>
          <w:p w14:paraId="0F2ED5EA" w14:textId="77777777" w:rsidR="00AF341F" w:rsidRPr="00FA047F" w:rsidRDefault="00CF6EF9" w:rsidP="00AF341F">
            <w:pPr>
              <w:keepNext/>
              <w:tabs>
                <w:tab w:val="left" w:pos="1152"/>
              </w:tabs>
              <w:ind w:left="1134" w:hanging="1134"/>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 8:</w:t>
            </w:r>
            <w:r w:rsidRPr="00FA047F">
              <w:rPr>
                <w:rFonts w:eastAsia="SimSun" w:cs="Times New Roman"/>
                <w:b/>
                <w:bCs/>
                <w:noProof/>
                <w:kern w:val="0"/>
                <w:szCs w:val="22"/>
                <w:lang w:val="sv-SE" w:eastAsia="sv-SE"/>
                <w14:ligatures w14:val="none"/>
              </w:rPr>
              <w:tab/>
              <w:t>Effektresultat i studie PCYC-1130-CA</w:t>
            </w:r>
          </w:p>
        </w:tc>
      </w:tr>
      <w:tr w:rsidR="00F3450C" w14:paraId="52B68D7B" w14:textId="77777777" w:rsidTr="00360E99">
        <w:trPr>
          <w:cantSplit/>
        </w:trPr>
        <w:tc>
          <w:tcPr>
            <w:tcW w:w="2936" w:type="dxa"/>
            <w:tcBorders>
              <w:top w:val="single" w:sz="4" w:space="0" w:color="auto"/>
              <w:left w:val="single" w:sz="4" w:space="0" w:color="auto"/>
              <w:bottom w:val="single" w:sz="4" w:space="0" w:color="auto"/>
              <w:right w:val="single" w:sz="4" w:space="0" w:color="auto"/>
            </w:tcBorders>
            <w:vAlign w:val="bottom"/>
            <w:hideMark/>
          </w:tcPr>
          <w:p w14:paraId="0029EE99"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3448" w:type="dxa"/>
            <w:tcBorders>
              <w:top w:val="single" w:sz="4" w:space="0" w:color="auto"/>
              <w:left w:val="single" w:sz="4" w:space="0" w:color="auto"/>
              <w:bottom w:val="single" w:sz="4" w:space="0" w:color="auto"/>
              <w:right w:val="single" w:sz="4" w:space="0" w:color="auto"/>
            </w:tcBorders>
            <w:hideMark/>
          </w:tcPr>
          <w:p w14:paraId="63B31076" w14:textId="77777777" w:rsidR="00AF341F" w:rsidRPr="00FA047F" w:rsidRDefault="00CF6EF9" w:rsidP="00AF341F">
            <w:pPr>
              <w:keepNext/>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IMBRUVICA+obinutuzumab</w:t>
            </w:r>
          </w:p>
          <w:p w14:paraId="678B7780" w14:textId="77777777" w:rsidR="00AF341F" w:rsidRPr="00FA047F" w:rsidRDefault="00CF6EF9" w:rsidP="00AF341F">
            <w:pPr>
              <w:keepNext/>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113</w:t>
            </w:r>
          </w:p>
        </w:tc>
        <w:tc>
          <w:tcPr>
            <w:tcW w:w="3192" w:type="dxa"/>
            <w:tcBorders>
              <w:top w:val="single" w:sz="4" w:space="0" w:color="auto"/>
              <w:left w:val="single" w:sz="4" w:space="0" w:color="auto"/>
              <w:bottom w:val="single" w:sz="4" w:space="0" w:color="auto"/>
              <w:right w:val="single" w:sz="4" w:space="0" w:color="auto"/>
            </w:tcBorders>
            <w:hideMark/>
          </w:tcPr>
          <w:p w14:paraId="6C7462A8" w14:textId="77777777" w:rsidR="00AF341F" w:rsidRPr="00FA047F" w:rsidRDefault="00CF6EF9" w:rsidP="00AF341F">
            <w:pPr>
              <w:keepNext/>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Klorambucil+obinutuzumab</w:t>
            </w:r>
          </w:p>
          <w:p w14:paraId="47F9BC38" w14:textId="77777777" w:rsidR="00AF341F" w:rsidRPr="00FA047F" w:rsidRDefault="00CF6EF9" w:rsidP="00AF341F">
            <w:pPr>
              <w:keepNext/>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116</w:t>
            </w:r>
          </w:p>
        </w:tc>
      </w:tr>
      <w:tr w:rsidR="00F3450C" w14:paraId="0356F1F8" w14:textId="77777777" w:rsidTr="00360E99">
        <w:trPr>
          <w:cantSplit/>
        </w:trPr>
        <w:tc>
          <w:tcPr>
            <w:tcW w:w="9576" w:type="dxa"/>
            <w:gridSpan w:val="3"/>
            <w:tcBorders>
              <w:top w:val="single" w:sz="4" w:space="0" w:color="auto"/>
              <w:left w:val="single" w:sz="4" w:space="0" w:color="auto"/>
              <w:bottom w:val="single" w:sz="4" w:space="0" w:color="auto"/>
              <w:right w:val="single" w:sz="4" w:space="0" w:color="auto"/>
            </w:tcBorders>
            <w:hideMark/>
          </w:tcPr>
          <w:p w14:paraId="405E790E"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Progressionsfri överlevnad</w:t>
            </w:r>
            <w:r w:rsidRPr="00FA047F">
              <w:rPr>
                <w:rFonts w:eastAsia="SimSun" w:cs="Times New Roman"/>
                <w:b/>
                <w:noProof/>
                <w:kern w:val="0"/>
                <w:szCs w:val="22"/>
                <w:vertAlign w:val="superscript"/>
                <w:lang w:val="sv-SE" w:eastAsia="sv-SE"/>
                <w14:ligatures w14:val="none"/>
              </w:rPr>
              <w:t>a</w:t>
            </w:r>
          </w:p>
        </w:tc>
      </w:tr>
      <w:tr w:rsidR="00F3450C" w14:paraId="75E8BDA2"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398D6F71" w14:textId="77777777" w:rsidR="00AF341F" w:rsidRPr="00FA047F" w:rsidRDefault="00CF6EF9" w:rsidP="00AF341F">
            <w:pPr>
              <w:keepNext/>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3448" w:type="dxa"/>
            <w:tcBorders>
              <w:top w:val="single" w:sz="4" w:space="0" w:color="auto"/>
              <w:left w:val="single" w:sz="4" w:space="0" w:color="auto"/>
              <w:bottom w:val="single" w:sz="4" w:space="0" w:color="auto"/>
              <w:right w:val="single" w:sz="4" w:space="0" w:color="auto"/>
            </w:tcBorders>
            <w:hideMark/>
          </w:tcPr>
          <w:p w14:paraId="01F90C4F" w14:textId="77777777" w:rsidR="00AF341F" w:rsidRPr="00FA047F" w:rsidRDefault="00CF6EF9" w:rsidP="00AF341F">
            <w:pPr>
              <w:keepNext/>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24 (21,2)</w:t>
            </w:r>
          </w:p>
        </w:tc>
        <w:tc>
          <w:tcPr>
            <w:tcW w:w="3192" w:type="dxa"/>
            <w:tcBorders>
              <w:top w:val="single" w:sz="4" w:space="0" w:color="auto"/>
              <w:left w:val="single" w:sz="4" w:space="0" w:color="auto"/>
              <w:bottom w:val="single" w:sz="4" w:space="0" w:color="auto"/>
              <w:right w:val="single" w:sz="4" w:space="0" w:color="auto"/>
            </w:tcBorders>
            <w:hideMark/>
          </w:tcPr>
          <w:p w14:paraId="4A59E666" w14:textId="77777777" w:rsidR="00AF341F" w:rsidRPr="00FA047F" w:rsidRDefault="00CF6EF9" w:rsidP="00AF341F">
            <w:pPr>
              <w:keepNext/>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74 (63,8)</w:t>
            </w:r>
          </w:p>
        </w:tc>
      </w:tr>
      <w:tr w:rsidR="00F3450C" w14:paraId="53355965"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7CBFD3E1" w14:textId="77777777" w:rsidR="00AF341F" w:rsidRPr="00FA047F" w:rsidRDefault="00CF6EF9" w:rsidP="00AF341F">
            <w:pPr>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Median (95 % CI), månader</w:t>
            </w:r>
          </w:p>
        </w:tc>
        <w:tc>
          <w:tcPr>
            <w:tcW w:w="3448" w:type="dxa"/>
            <w:tcBorders>
              <w:top w:val="single" w:sz="4" w:space="0" w:color="auto"/>
              <w:left w:val="single" w:sz="4" w:space="0" w:color="auto"/>
              <w:bottom w:val="single" w:sz="4" w:space="0" w:color="auto"/>
              <w:right w:val="single" w:sz="4" w:space="0" w:color="auto"/>
            </w:tcBorders>
            <w:hideMark/>
          </w:tcPr>
          <w:p w14:paraId="66304B75" w14:textId="77777777" w:rsidR="00AF341F" w:rsidRPr="00FA047F" w:rsidRDefault="00CF6EF9" w:rsidP="00AF341F">
            <w:pPr>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 xml:space="preserve">Ej uppnådd </w:t>
            </w:r>
          </w:p>
        </w:tc>
        <w:tc>
          <w:tcPr>
            <w:tcW w:w="3192" w:type="dxa"/>
            <w:tcBorders>
              <w:top w:val="single" w:sz="4" w:space="0" w:color="auto"/>
              <w:left w:val="single" w:sz="4" w:space="0" w:color="auto"/>
              <w:bottom w:val="single" w:sz="4" w:space="0" w:color="auto"/>
              <w:right w:val="single" w:sz="4" w:space="0" w:color="auto"/>
            </w:tcBorders>
            <w:hideMark/>
          </w:tcPr>
          <w:p w14:paraId="65CBB6EC" w14:textId="77777777" w:rsidR="00AF341F" w:rsidRPr="00FA047F" w:rsidRDefault="00CF6EF9" w:rsidP="00AF341F">
            <w:pPr>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19,0 (15,1, 22,1)</w:t>
            </w:r>
          </w:p>
        </w:tc>
      </w:tr>
      <w:tr w:rsidR="00F3450C" w14:paraId="356FB9D0"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40B3537B"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6640" w:type="dxa"/>
            <w:gridSpan w:val="2"/>
            <w:tcBorders>
              <w:top w:val="single" w:sz="4" w:space="0" w:color="auto"/>
              <w:left w:val="single" w:sz="4" w:space="0" w:color="auto"/>
              <w:bottom w:val="single" w:sz="4" w:space="0" w:color="auto"/>
              <w:right w:val="single" w:sz="4" w:space="0" w:color="auto"/>
            </w:tcBorders>
            <w:hideMark/>
          </w:tcPr>
          <w:p w14:paraId="3A965CB7" w14:textId="77777777" w:rsidR="00AF341F" w:rsidRPr="00FA047F" w:rsidRDefault="00CF6EF9" w:rsidP="00AF341F">
            <w:pPr>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 (0,15, 0,37)</w:t>
            </w:r>
          </w:p>
        </w:tc>
      </w:tr>
      <w:tr w:rsidR="00F3450C" w14:paraId="6B58028A"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1A383888"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Total svarsfrekvens</w:t>
            </w:r>
            <w:r w:rsidRPr="00FA047F">
              <w:rPr>
                <w:rFonts w:eastAsia="SimSun" w:cs="Times New Roman"/>
                <w:b/>
                <w:noProof/>
                <w:kern w:val="0"/>
                <w:szCs w:val="22"/>
                <w:vertAlign w:val="superscript"/>
                <w:lang w:val="sv-SE" w:eastAsia="sv-SE"/>
                <w14:ligatures w14:val="none"/>
              </w:rPr>
              <w:t>a</w:t>
            </w:r>
            <w:r w:rsidRPr="00FA047F">
              <w:rPr>
                <w:rFonts w:eastAsia="SimSun" w:cs="Times New Roman"/>
                <w:b/>
                <w:noProof/>
                <w:kern w:val="0"/>
                <w:szCs w:val="22"/>
                <w:lang w:val="sv-SE" w:eastAsia="sv-SE"/>
                <w14:ligatures w14:val="none"/>
              </w:rPr>
              <w:t xml:space="preserve"> (%)</w:t>
            </w:r>
          </w:p>
        </w:tc>
        <w:tc>
          <w:tcPr>
            <w:tcW w:w="3448" w:type="dxa"/>
            <w:tcBorders>
              <w:top w:val="single" w:sz="4" w:space="0" w:color="auto"/>
              <w:left w:val="single" w:sz="4" w:space="0" w:color="auto"/>
              <w:bottom w:val="single" w:sz="4" w:space="0" w:color="auto"/>
              <w:right w:val="single" w:sz="4" w:space="0" w:color="auto"/>
            </w:tcBorders>
            <w:hideMark/>
          </w:tcPr>
          <w:p w14:paraId="79DD7652" w14:textId="77777777" w:rsidR="00AF341F" w:rsidRPr="00FA047F" w:rsidRDefault="00CF6EF9" w:rsidP="00AF341F">
            <w:pPr>
              <w:keepNext/>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88,5</w:t>
            </w:r>
          </w:p>
        </w:tc>
        <w:tc>
          <w:tcPr>
            <w:tcW w:w="3192" w:type="dxa"/>
            <w:tcBorders>
              <w:top w:val="single" w:sz="4" w:space="0" w:color="auto"/>
              <w:left w:val="single" w:sz="4" w:space="0" w:color="auto"/>
              <w:bottom w:val="single" w:sz="4" w:space="0" w:color="auto"/>
              <w:right w:val="single" w:sz="4" w:space="0" w:color="auto"/>
            </w:tcBorders>
            <w:hideMark/>
          </w:tcPr>
          <w:p w14:paraId="40111B7B" w14:textId="77777777" w:rsidR="00AF341F" w:rsidRPr="00FA047F" w:rsidRDefault="00CF6EF9" w:rsidP="00AF341F">
            <w:pPr>
              <w:keepNext/>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73,3</w:t>
            </w:r>
          </w:p>
        </w:tc>
      </w:tr>
      <w:tr w:rsidR="00F3450C" w14:paraId="1517B190"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2A666590"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CR</w:t>
            </w:r>
            <w:r w:rsidRPr="00FA047F">
              <w:rPr>
                <w:rFonts w:eastAsia="SimSun" w:cs="Times New Roman"/>
                <w:noProof/>
                <w:kern w:val="0"/>
                <w:szCs w:val="22"/>
                <w:vertAlign w:val="superscript"/>
                <w:lang w:val="sv-SE" w:eastAsia="sv-SE"/>
                <w14:ligatures w14:val="none"/>
              </w:rPr>
              <w:t>b</w:t>
            </w:r>
          </w:p>
        </w:tc>
        <w:tc>
          <w:tcPr>
            <w:tcW w:w="3448" w:type="dxa"/>
            <w:tcBorders>
              <w:top w:val="single" w:sz="4" w:space="0" w:color="auto"/>
              <w:left w:val="single" w:sz="4" w:space="0" w:color="auto"/>
              <w:bottom w:val="single" w:sz="4" w:space="0" w:color="auto"/>
              <w:right w:val="single" w:sz="4" w:space="0" w:color="auto"/>
            </w:tcBorders>
            <w:hideMark/>
          </w:tcPr>
          <w:p w14:paraId="355321DA"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19,5</w:t>
            </w:r>
          </w:p>
        </w:tc>
        <w:tc>
          <w:tcPr>
            <w:tcW w:w="3192" w:type="dxa"/>
            <w:tcBorders>
              <w:top w:val="single" w:sz="4" w:space="0" w:color="auto"/>
              <w:left w:val="single" w:sz="4" w:space="0" w:color="auto"/>
              <w:bottom w:val="single" w:sz="4" w:space="0" w:color="auto"/>
              <w:right w:val="single" w:sz="4" w:space="0" w:color="auto"/>
            </w:tcBorders>
            <w:hideMark/>
          </w:tcPr>
          <w:p w14:paraId="5146682F"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7,8</w:t>
            </w:r>
          </w:p>
        </w:tc>
      </w:tr>
      <w:tr w:rsidR="00F3450C" w14:paraId="7C6EC89C" w14:textId="77777777" w:rsidTr="00360E99">
        <w:trPr>
          <w:cantSplit/>
        </w:trPr>
        <w:tc>
          <w:tcPr>
            <w:tcW w:w="2936" w:type="dxa"/>
            <w:tcBorders>
              <w:top w:val="single" w:sz="4" w:space="0" w:color="auto"/>
              <w:left w:val="single" w:sz="4" w:space="0" w:color="auto"/>
              <w:bottom w:val="single" w:sz="4" w:space="0" w:color="auto"/>
              <w:right w:val="single" w:sz="4" w:space="0" w:color="auto"/>
            </w:tcBorders>
            <w:hideMark/>
          </w:tcPr>
          <w:p w14:paraId="490396A9"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PR</w:t>
            </w:r>
            <w:r w:rsidRPr="00FA047F">
              <w:rPr>
                <w:rFonts w:eastAsia="SimSun" w:cs="Times New Roman"/>
                <w:noProof/>
                <w:kern w:val="0"/>
                <w:szCs w:val="22"/>
                <w:vertAlign w:val="superscript"/>
                <w:lang w:val="sv-SE" w:eastAsia="sv-SE"/>
                <w14:ligatures w14:val="none"/>
              </w:rPr>
              <w:t>c</w:t>
            </w:r>
          </w:p>
        </w:tc>
        <w:tc>
          <w:tcPr>
            <w:tcW w:w="3448" w:type="dxa"/>
            <w:tcBorders>
              <w:top w:val="single" w:sz="4" w:space="0" w:color="auto"/>
              <w:left w:val="single" w:sz="4" w:space="0" w:color="auto"/>
              <w:bottom w:val="single" w:sz="4" w:space="0" w:color="auto"/>
              <w:right w:val="single" w:sz="4" w:space="0" w:color="auto"/>
            </w:tcBorders>
            <w:hideMark/>
          </w:tcPr>
          <w:p w14:paraId="29B7B7D3"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69,0</w:t>
            </w:r>
          </w:p>
        </w:tc>
        <w:tc>
          <w:tcPr>
            <w:tcW w:w="3192" w:type="dxa"/>
            <w:tcBorders>
              <w:top w:val="single" w:sz="4" w:space="0" w:color="auto"/>
              <w:left w:val="single" w:sz="4" w:space="0" w:color="auto"/>
              <w:bottom w:val="single" w:sz="4" w:space="0" w:color="auto"/>
              <w:right w:val="single" w:sz="4" w:space="0" w:color="auto"/>
            </w:tcBorders>
            <w:hideMark/>
          </w:tcPr>
          <w:p w14:paraId="0813D8BF"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65,5</w:t>
            </w:r>
          </w:p>
        </w:tc>
      </w:tr>
      <w:tr w:rsidR="00F3450C" w14:paraId="70223868" w14:textId="77777777" w:rsidTr="00360E99">
        <w:trPr>
          <w:cantSplit/>
        </w:trPr>
        <w:tc>
          <w:tcPr>
            <w:tcW w:w="9576" w:type="dxa"/>
            <w:gridSpan w:val="3"/>
            <w:tcBorders>
              <w:top w:val="single" w:sz="4" w:space="0" w:color="auto"/>
              <w:left w:val="nil"/>
              <w:bottom w:val="nil"/>
              <w:right w:val="nil"/>
            </w:tcBorders>
            <w:hideMark/>
          </w:tcPr>
          <w:p w14:paraId="411315D6" w14:textId="77777777" w:rsidR="00AF341F" w:rsidRPr="00FA047F" w:rsidRDefault="00CF6EF9" w:rsidP="00AF341F">
            <w:pPr>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HR = riskkvot; CR = fullständigt svar; PR=partiellt svar.</w:t>
            </w:r>
          </w:p>
          <w:p w14:paraId="143994AD" w14:textId="77777777" w:rsidR="00AF341F" w:rsidRPr="00FA047F" w:rsidRDefault="00CF6EF9" w:rsidP="00AF341F">
            <w:pPr>
              <w:ind w:left="284" w:hanging="284"/>
              <w:contextualSpacing/>
              <w:rPr>
                <w:rFonts w:eastAsia="SimSun" w:cs="Times New Roman"/>
                <w:noProof/>
                <w:kern w:val="0"/>
                <w:sz w:val="20"/>
                <w:szCs w:val="20"/>
                <w:lang w:val="sv-SE" w:eastAsia="x-none"/>
                <w14:ligatures w14:val="none"/>
              </w:rPr>
            </w:pPr>
            <w:r w:rsidRPr="00FA047F">
              <w:rPr>
                <w:rFonts w:eastAsia="SimSun" w:cs="Times New Roman"/>
                <w:noProof/>
                <w:kern w:val="0"/>
                <w:szCs w:val="22"/>
                <w:vertAlign w:val="superscript"/>
                <w:lang w:val="sv-SE" w:eastAsia="x-none"/>
                <w14:ligatures w14:val="none"/>
              </w:rPr>
              <w:t>a</w:t>
            </w:r>
            <w:r w:rsidRPr="00FA047F">
              <w:rPr>
                <w:rFonts w:eastAsia="SimSun" w:cs="Times New Roman"/>
                <w:noProof/>
                <w:kern w:val="0"/>
                <w:sz w:val="20"/>
                <w:szCs w:val="20"/>
                <w:lang w:val="sv-SE" w:eastAsia="x-none"/>
                <w14:ligatures w14:val="none"/>
              </w:rPr>
              <w:tab/>
              <w:t>Utvärderad av IRC.</w:t>
            </w:r>
          </w:p>
          <w:p w14:paraId="000973D6" w14:textId="77777777" w:rsidR="00AF341F" w:rsidRPr="00FA047F" w:rsidRDefault="00CF6EF9" w:rsidP="00AF341F">
            <w:pPr>
              <w:ind w:left="284" w:hanging="284"/>
              <w:contextualSpacing/>
              <w:rPr>
                <w:rFonts w:eastAsia="SimSun" w:cs="Times New Roman"/>
                <w:noProof/>
                <w:kern w:val="0"/>
                <w:sz w:val="20"/>
                <w:szCs w:val="20"/>
                <w:lang w:val="sv-SE" w:eastAsia="x-none"/>
                <w14:ligatures w14:val="none"/>
              </w:rPr>
            </w:pPr>
            <w:r w:rsidRPr="00FA047F">
              <w:rPr>
                <w:rFonts w:eastAsia="SimSun" w:cs="Times New Roman"/>
                <w:noProof/>
                <w:kern w:val="0"/>
                <w:szCs w:val="22"/>
                <w:vertAlign w:val="superscript"/>
                <w:lang w:val="sv-SE" w:eastAsia="x-none"/>
                <w14:ligatures w14:val="none"/>
              </w:rPr>
              <w:t>b</w:t>
            </w:r>
            <w:r w:rsidRPr="00FA047F">
              <w:rPr>
                <w:rFonts w:eastAsia="SimSun" w:cs="Times New Roman"/>
                <w:noProof/>
                <w:kern w:val="0"/>
                <w:sz w:val="20"/>
                <w:szCs w:val="20"/>
                <w:lang w:val="sv-SE" w:eastAsia="x-none"/>
                <w14:ligatures w14:val="none"/>
              </w:rPr>
              <w:tab/>
              <w:t>Inkluderar 1 patient i gruppen IMBRUVICA+obinutuzumab med ett fullständigt svar med ofullständig märgåterhämtning (CRi).</w:t>
            </w:r>
          </w:p>
          <w:p w14:paraId="05AD9B0F" w14:textId="77777777" w:rsidR="00AF341F" w:rsidRPr="00FA047F" w:rsidRDefault="00CF6EF9" w:rsidP="00AF341F">
            <w:pPr>
              <w:ind w:left="284" w:hanging="284"/>
              <w:contextualSpacing/>
              <w:rPr>
                <w:rFonts w:eastAsia="SimSun" w:cs="Times New Roman"/>
                <w:noProof/>
                <w:kern w:val="0"/>
                <w:szCs w:val="22"/>
                <w:lang w:val="sv-SE" w:eastAsia="x-none"/>
                <w14:ligatures w14:val="none"/>
              </w:rPr>
            </w:pPr>
            <w:r w:rsidRPr="00FA047F">
              <w:rPr>
                <w:rFonts w:eastAsia="SimSun" w:cs="Times New Roman"/>
                <w:noProof/>
                <w:kern w:val="0"/>
                <w:szCs w:val="22"/>
                <w:vertAlign w:val="superscript"/>
                <w:lang w:val="sv-SE" w:eastAsia="x-none"/>
                <w14:ligatures w14:val="none"/>
              </w:rPr>
              <w:t>c</w:t>
            </w:r>
            <w:r w:rsidRPr="00FA047F">
              <w:rPr>
                <w:rFonts w:eastAsia="SimSun" w:cs="Times New Roman"/>
                <w:noProof/>
                <w:kern w:val="0"/>
                <w:szCs w:val="22"/>
                <w:vertAlign w:val="superscript"/>
                <w:lang w:val="sv-SE" w:eastAsia="x-none"/>
                <w14:ligatures w14:val="none"/>
              </w:rPr>
              <w:tab/>
            </w:r>
            <w:r w:rsidRPr="00FA047F">
              <w:rPr>
                <w:rFonts w:eastAsia="SimSun" w:cs="Times New Roman"/>
                <w:noProof/>
                <w:kern w:val="0"/>
                <w:sz w:val="20"/>
                <w:szCs w:val="20"/>
                <w:lang w:val="sv-SE" w:eastAsia="x-none"/>
                <w14:ligatures w14:val="none"/>
              </w:rPr>
              <w:t>PR = PR + nPR.</w:t>
            </w:r>
          </w:p>
        </w:tc>
      </w:tr>
    </w:tbl>
    <w:p w14:paraId="6BDAF0D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956A167"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7:</w:t>
      </w:r>
      <w:r w:rsidRPr="00FA047F">
        <w:rPr>
          <w:rFonts w:eastAsia="SimSun" w:cs="Times New Roman"/>
          <w:b/>
          <w:bCs/>
          <w:noProof/>
          <w:kern w:val="0"/>
          <w:szCs w:val="20"/>
          <w:lang w:val="sv-SE" w:eastAsia="sv-SE"/>
          <w14:ligatures w14:val="none"/>
        </w:rPr>
        <w:tab/>
        <w:t>Kaplan-Meier-kurva för PFS (ITT-population) i studie PCYC-1130-CA</w:t>
      </w:r>
    </w:p>
    <w:p w14:paraId="1B7ACDE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139D67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6B785D71" wp14:editId="03A5AB4B">
            <wp:extent cx="5753100" cy="3295650"/>
            <wp:effectExtent l="0" t="0" r="0" b="0"/>
            <wp:docPr id="1736181440" name="Imagen 22" descr="Figur 5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81440" name="Imagen 17" descr="Figur 5 S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53100" cy="3295650"/>
                    </a:xfrm>
                    <a:prstGeom prst="rect">
                      <a:avLst/>
                    </a:prstGeom>
                    <a:noFill/>
                    <a:ln>
                      <a:noFill/>
                    </a:ln>
                  </pic:spPr>
                </pic:pic>
              </a:graphicData>
            </a:graphic>
          </wp:inline>
        </w:drawing>
      </w:r>
    </w:p>
    <w:p w14:paraId="32E5218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B449F9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var bestående i hela högriskpopulationen med KLL/SLL (del17p/TP53-mutation, del11q eller omuterad IGHV), med en PFS HR på 0,15 [95 % CI (0,09, 0,27)], vilket visas i tabell 9. Skattningarna av den 2-åriga PFS-frekvensen för högriskpopulationen med KLL/SLL var 78,8 % [95 % CI (67,3, 86,7)] och 15,5 % [95 % CI (8,1, 25,2)] i gruppen IMBRUVICA+obinutuzumab respektive gruppen klorambucil+obinutuzumab.</w:t>
      </w:r>
    </w:p>
    <w:p w14:paraId="32AA883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F3450C" w14:paraId="3E749472" w14:textId="77777777" w:rsidTr="00360E99">
        <w:trPr>
          <w:cantSplit/>
        </w:trPr>
        <w:tc>
          <w:tcPr>
            <w:tcW w:w="4997" w:type="pct"/>
            <w:gridSpan w:val="4"/>
            <w:tcBorders>
              <w:top w:val="nil"/>
              <w:left w:val="nil"/>
              <w:bottom w:val="single" w:sz="4" w:space="0" w:color="auto"/>
              <w:right w:val="nil"/>
            </w:tcBorders>
          </w:tcPr>
          <w:p w14:paraId="5338A090" w14:textId="77777777" w:rsidR="00AF341F" w:rsidRPr="00FA047F" w:rsidRDefault="00CF6EF9" w:rsidP="00AF341F">
            <w:pPr>
              <w:keepNext/>
              <w:tabs>
                <w:tab w:val="left" w:pos="567"/>
              </w:tabs>
              <w:ind w:left="1134" w:hanging="1134"/>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 9:</w:t>
            </w:r>
            <w:r w:rsidRPr="00FA047F">
              <w:rPr>
                <w:rFonts w:eastAsia="SimSun" w:cs="Times New Roman"/>
                <w:b/>
                <w:bCs/>
                <w:noProof/>
                <w:kern w:val="0"/>
                <w:szCs w:val="22"/>
                <w:lang w:val="sv-SE" w:eastAsia="sv-SE"/>
                <w14:ligatures w14:val="none"/>
              </w:rPr>
              <w:tab/>
              <w:t>Subgruppsanalys av PFS (studie PCYC-1130-CA)</w:t>
            </w:r>
          </w:p>
        </w:tc>
      </w:tr>
      <w:tr w:rsidR="00F3450C" w14:paraId="0EB82741"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196FB4F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tc>
        <w:tc>
          <w:tcPr>
            <w:tcW w:w="679" w:type="pct"/>
            <w:tcBorders>
              <w:top w:val="single" w:sz="4" w:space="0" w:color="auto"/>
              <w:left w:val="single" w:sz="4" w:space="0" w:color="auto"/>
              <w:bottom w:val="single" w:sz="4" w:space="0" w:color="auto"/>
              <w:right w:val="single" w:sz="4" w:space="0" w:color="auto"/>
            </w:tcBorders>
          </w:tcPr>
          <w:p w14:paraId="6D7EB34F"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w:t>
            </w:r>
          </w:p>
        </w:tc>
        <w:tc>
          <w:tcPr>
            <w:tcW w:w="968" w:type="pct"/>
            <w:tcBorders>
              <w:top w:val="single" w:sz="4" w:space="0" w:color="auto"/>
              <w:left w:val="single" w:sz="4" w:space="0" w:color="auto"/>
              <w:bottom w:val="single" w:sz="4" w:space="0" w:color="auto"/>
              <w:right w:val="single" w:sz="4" w:space="0" w:color="auto"/>
            </w:tcBorders>
          </w:tcPr>
          <w:p w14:paraId="30B1CB65"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Riskkvot</w:t>
            </w:r>
          </w:p>
        </w:tc>
        <w:tc>
          <w:tcPr>
            <w:tcW w:w="969" w:type="pct"/>
            <w:tcBorders>
              <w:top w:val="single" w:sz="4" w:space="0" w:color="auto"/>
              <w:left w:val="single" w:sz="4" w:space="0" w:color="auto"/>
              <w:bottom w:val="single" w:sz="4" w:space="0" w:color="auto"/>
              <w:right w:val="single" w:sz="4" w:space="0" w:color="auto"/>
            </w:tcBorders>
          </w:tcPr>
          <w:p w14:paraId="2FD4B889"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95 % CI</w:t>
            </w:r>
          </w:p>
        </w:tc>
      </w:tr>
      <w:tr w:rsidR="00F3450C" w14:paraId="4261D259"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49C6A707"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679" w:type="pct"/>
            <w:tcBorders>
              <w:top w:val="single" w:sz="4" w:space="0" w:color="auto"/>
              <w:left w:val="single" w:sz="4" w:space="0" w:color="auto"/>
              <w:bottom w:val="single" w:sz="4" w:space="0" w:color="auto"/>
              <w:right w:val="single" w:sz="4" w:space="0" w:color="auto"/>
            </w:tcBorders>
          </w:tcPr>
          <w:p w14:paraId="65029D2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229</w:t>
            </w:r>
          </w:p>
        </w:tc>
        <w:tc>
          <w:tcPr>
            <w:tcW w:w="968" w:type="pct"/>
            <w:tcBorders>
              <w:top w:val="single" w:sz="4" w:space="0" w:color="auto"/>
              <w:left w:val="single" w:sz="4" w:space="0" w:color="auto"/>
              <w:bottom w:val="single" w:sz="4" w:space="0" w:color="auto"/>
              <w:right w:val="single" w:sz="4" w:space="0" w:color="auto"/>
            </w:tcBorders>
          </w:tcPr>
          <w:p w14:paraId="305379F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0,231</w:t>
            </w:r>
          </w:p>
        </w:tc>
        <w:tc>
          <w:tcPr>
            <w:tcW w:w="969" w:type="pct"/>
            <w:tcBorders>
              <w:top w:val="single" w:sz="4" w:space="0" w:color="auto"/>
              <w:left w:val="single" w:sz="4" w:space="0" w:color="auto"/>
              <w:bottom w:val="single" w:sz="4" w:space="0" w:color="auto"/>
              <w:right w:val="single" w:sz="4" w:space="0" w:color="auto"/>
            </w:tcBorders>
          </w:tcPr>
          <w:p w14:paraId="0D7AFDA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0,145, 0,367</w:t>
            </w:r>
          </w:p>
        </w:tc>
      </w:tr>
      <w:tr w:rsidR="00F3450C" w14:paraId="5CD38D0A"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3DCF82A3"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Hög risk (del17p/TP53/del11q/omuterad IGHV)</w:t>
            </w:r>
          </w:p>
        </w:tc>
      </w:tr>
      <w:tr w:rsidR="00F3450C" w14:paraId="255E8813"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3AD6B31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single" w:sz="4" w:space="0" w:color="auto"/>
              <w:right w:val="single" w:sz="4" w:space="0" w:color="auto"/>
            </w:tcBorders>
          </w:tcPr>
          <w:p w14:paraId="59A0655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148</w:t>
            </w:r>
          </w:p>
        </w:tc>
        <w:tc>
          <w:tcPr>
            <w:tcW w:w="968" w:type="pct"/>
            <w:tcBorders>
              <w:top w:val="single" w:sz="4" w:space="0" w:color="auto"/>
              <w:left w:val="single" w:sz="4" w:space="0" w:color="auto"/>
              <w:bottom w:val="single" w:sz="4" w:space="0" w:color="auto"/>
              <w:right w:val="single" w:sz="4" w:space="0" w:color="auto"/>
            </w:tcBorders>
          </w:tcPr>
          <w:p w14:paraId="795DD15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0,154</w:t>
            </w:r>
          </w:p>
        </w:tc>
        <w:tc>
          <w:tcPr>
            <w:tcW w:w="969" w:type="pct"/>
            <w:tcBorders>
              <w:top w:val="single" w:sz="4" w:space="0" w:color="auto"/>
              <w:left w:val="single" w:sz="4" w:space="0" w:color="auto"/>
              <w:bottom w:val="single" w:sz="4" w:space="0" w:color="auto"/>
              <w:right w:val="single" w:sz="4" w:space="0" w:color="auto"/>
            </w:tcBorders>
          </w:tcPr>
          <w:p w14:paraId="1F33E82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0,087, 0,270</w:t>
            </w:r>
          </w:p>
        </w:tc>
      </w:tr>
      <w:tr w:rsidR="00F3450C" w14:paraId="1DB16778"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3696FB3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single" w:sz="4" w:space="0" w:color="auto"/>
              <w:left w:val="single" w:sz="4" w:space="0" w:color="auto"/>
              <w:bottom w:val="single" w:sz="4" w:space="0" w:color="auto"/>
              <w:right w:val="single" w:sz="4" w:space="0" w:color="auto"/>
            </w:tcBorders>
          </w:tcPr>
          <w:p w14:paraId="592F932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81</w:t>
            </w:r>
          </w:p>
        </w:tc>
        <w:tc>
          <w:tcPr>
            <w:tcW w:w="968" w:type="pct"/>
            <w:tcBorders>
              <w:top w:val="single" w:sz="4" w:space="0" w:color="auto"/>
              <w:left w:val="single" w:sz="4" w:space="0" w:color="auto"/>
              <w:bottom w:val="single" w:sz="4" w:space="0" w:color="auto"/>
              <w:right w:val="single" w:sz="4" w:space="0" w:color="auto"/>
            </w:tcBorders>
          </w:tcPr>
          <w:p w14:paraId="112CAE1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0,521</w:t>
            </w:r>
          </w:p>
        </w:tc>
        <w:tc>
          <w:tcPr>
            <w:tcW w:w="969" w:type="pct"/>
            <w:tcBorders>
              <w:top w:val="single" w:sz="4" w:space="0" w:color="auto"/>
              <w:left w:val="single" w:sz="4" w:space="0" w:color="auto"/>
              <w:bottom w:val="single" w:sz="4" w:space="0" w:color="auto"/>
              <w:right w:val="single" w:sz="4" w:space="0" w:color="auto"/>
            </w:tcBorders>
          </w:tcPr>
          <w:p w14:paraId="7A1F4BF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0,221, 1,231</w:t>
            </w:r>
          </w:p>
        </w:tc>
      </w:tr>
      <w:tr w:rsidR="00F3450C" w14:paraId="29EAC384"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39DB3771"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Del17p/TP53</w:t>
            </w:r>
          </w:p>
        </w:tc>
      </w:tr>
      <w:tr w:rsidR="00F3450C" w14:paraId="3287708D" w14:textId="77777777" w:rsidTr="00360E99">
        <w:trPr>
          <w:cantSplit/>
        </w:trPr>
        <w:tc>
          <w:tcPr>
            <w:tcW w:w="2381" w:type="pct"/>
            <w:tcBorders>
              <w:top w:val="single" w:sz="4" w:space="0" w:color="auto"/>
              <w:left w:val="single" w:sz="4" w:space="0" w:color="auto"/>
              <w:bottom w:val="nil"/>
              <w:right w:val="single" w:sz="4" w:space="0" w:color="auto"/>
            </w:tcBorders>
          </w:tcPr>
          <w:p w14:paraId="2E5B7426"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05839D7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w:t>
            </w:r>
          </w:p>
        </w:tc>
        <w:tc>
          <w:tcPr>
            <w:tcW w:w="968" w:type="pct"/>
            <w:tcBorders>
              <w:top w:val="single" w:sz="4" w:space="0" w:color="auto"/>
              <w:left w:val="single" w:sz="4" w:space="0" w:color="auto"/>
              <w:bottom w:val="nil"/>
              <w:right w:val="single" w:sz="4" w:space="0" w:color="auto"/>
            </w:tcBorders>
          </w:tcPr>
          <w:p w14:paraId="253B9E0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0,109</w:t>
            </w:r>
          </w:p>
        </w:tc>
        <w:tc>
          <w:tcPr>
            <w:tcW w:w="969" w:type="pct"/>
            <w:tcBorders>
              <w:top w:val="single" w:sz="4" w:space="0" w:color="auto"/>
              <w:left w:val="single" w:sz="4" w:space="0" w:color="auto"/>
              <w:bottom w:val="nil"/>
              <w:right w:val="single" w:sz="4" w:space="0" w:color="auto"/>
            </w:tcBorders>
          </w:tcPr>
          <w:p w14:paraId="7B2AC2F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0,031, 0,380</w:t>
            </w:r>
          </w:p>
        </w:tc>
      </w:tr>
      <w:tr w:rsidR="00F3450C" w14:paraId="73DF29B0" w14:textId="77777777" w:rsidTr="00360E99">
        <w:trPr>
          <w:cantSplit/>
        </w:trPr>
        <w:tc>
          <w:tcPr>
            <w:tcW w:w="2381" w:type="pct"/>
            <w:tcBorders>
              <w:top w:val="nil"/>
              <w:left w:val="single" w:sz="4" w:space="0" w:color="auto"/>
              <w:bottom w:val="single" w:sz="4" w:space="0" w:color="auto"/>
              <w:right w:val="single" w:sz="4" w:space="0" w:color="auto"/>
            </w:tcBorders>
          </w:tcPr>
          <w:p w14:paraId="10F5A8D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3B5A1A5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188</w:t>
            </w:r>
          </w:p>
        </w:tc>
        <w:tc>
          <w:tcPr>
            <w:tcW w:w="968" w:type="pct"/>
            <w:tcBorders>
              <w:top w:val="nil"/>
              <w:left w:val="single" w:sz="4" w:space="0" w:color="auto"/>
              <w:bottom w:val="single" w:sz="4" w:space="0" w:color="auto"/>
              <w:right w:val="single" w:sz="4" w:space="0" w:color="auto"/>
            </w:tcBorders>
          </w:tcPr>
          <w:p w14:paraId="0AB243B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0,275</w:t>
            </w:r>
          </w:p>
        </w:tc>
        <w:tc>
          <w:tcPr>
            <w:tcW w:w="969" w:type="pct"/>
            <w:tcBorders>
              <w:top w:val="nil"/>
              <w:left w:val="single" w:sz="4" w:space="0" w:color="auto"/>
              <w:bottom w:val="single" w:sz="4" w:space="0" w:color="auto"/>
              <w:right w:val="single" w:sz="4" w:space="0" w:color="auto"/>
            </w:tcBorders>
          </w:tcPr>
          <w:p w14:paraId="73DCACD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0,166, 0,455</w:t>
            </w:r>
          </w:p>
        </w:tc>
      </w:tr>
      <w:tr w:rsidR="00F3450C" w14:paraId="21B2181F"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534F3BB3"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lastRenderedPageBreak/>
              <w:t>FISH</w:t>
            </w:r>
          </w:p>
        </w:tc>
      </w:tr>
      <w:tr w:rsidR="00F3450C" w14:paraId="06A1B836" w14:textId="77777777" w:rsidTr="00360E99">
        <w:trPr>
          <w:cantSplit/>
        </w:trPr>
        <w:tc>
          <w:tcPr>
            <w:tcW w:w="2381" w:type="pct"/>
            <w:tcBorders>
              <w:top w:val="single" w:sz="4" w:space="0" w:color="auto"/>
              <w:left w:val="single" w:sz="4" w:space="0" w:color="auto"/>
              <w:bottom w:val="nil"/>
              <w:right w:val="single" w:sz="4" w:space="0" w:color="auto"/>
            </w:tcBorders>
          </w:tcPr>
          <w:p w14:paraId="48542BC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Del17p</w:t>
            </w:r>
          </w:p>
        </w:tc>
        <w:tc>
          <w:tcPr>
            <w:tcW w:w="679" w:type="pct"/>
            <w:tcBorders>
              <w:top w:val="single" w:sz="4" w:space="0" w:color="auto"/>
              <w:left w:val="single" w:sz="4" w:space="0" w:color="auto"/>
              <w:bottom w:val="nil"/>
              <w:right w:val="single" w:sz="4" w:space="0" w:color="auto"/>
            </w:tcBorders>
          </w:tcPr>
          <w:p w14:paraId="6020A5A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32</w:t>
            </w:r>
          </w:p>
        </w:tc>
        <w:tc>
          <w:tcPr>
            <w:tcW w:w="968" w:type="pct"/>
            <w:tcBorders>
              <w:top w:val="single" w:sz="4" w:space="0" w:color="auto"/>
              <w:left w:val="single" w:sz="4" w:space="0" w:color="auto"/>
              <w:bottom w:val="nil"/>
              <w:right w:val="single" w:sz="4" w:space="0" w:color="auto"/>
            </w:tcBorders>
          </w:tcPr>
          <w:p w14:paraId="5F7F8CC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0,141</w:t>
            </w:r>
          </w:p>
        </w:tc>
        <w:tc>
          <w:tcPr>
            <w:tcW w:w="969" w:type="pct"/>
            <w:tcBorders>
              <w:top w:val="single" w:sz="4" w:space="0" w:color="auto"/>
              <w:left w:val="single" w:sz="4" w:space="0" w:color="auto"/>
              <w:bottom w:val="nil"/>
              <w:right w:val="single" w:sz="4" w:space="0" w:color="auto"/>
            </w:tcBorders>
          </w:tcPr>
          <w:p w14:paraId="3B49507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0,039, 0,506</w:t>
            </w:r>
          </w:p>
        </w:tc>
      </w:tr>
      <w:tr w:rsidR="00F3450C" w14:paraId="54ED1095" w14:textId="77777777" w:rsidTr="00360E99">
        <w:trPr>
          <w:cantSplit/>
        </w:trPr>
        <w:tc>
          <w:tcPr>
            <w:tcW w:w="2381" w:type="pct"/>
            <w:tcBorders>
              <w:top w:val="nil"/>
              <w:left w:val="single" w:sz="4" w:space="0" w:color="auto"/>
              <w:bottom w:val="nil"/>
              <w:right w:val="single" w:sz="4" w:space="0" w:color="auto"/>
            </w:tcBorders>
          </w:tcPr>
          <w:p w14:paraId="05249935"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Del11q</w:t>
            </w:r>
          </w:p>
        </w:tc>
        <w:tc>
          <w:tcPr>
            <w:tcW w:w="679" w:type="pct"/>
            <w:tcBorders>
              <w:top w:val="nil"/>
              <w:left w:val="single" w:sz="4" w:space="0" w:color="auto"/>
              <w:bottom w:val="nil"/>
              <w:right w:val="single" w:sz="4" w:space="0" w:color="auto"/>
            </w:tcBorders>
          </w:tcPr>
          <w:p w14:paraId="6816327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35</w:t>
            </w:r>
          </w:p>
        </w:tc>
        <w:tc>
          <w:tcPr>
            <w:tcW w:w="968" w:type="pct"/>
            <w:tcBorders>
              <w:top w:val="nil"/>
              <w:left w:val="single" w:sz="4" w:space="0" w:color="auto"/>
              <w:bottom w:val="nil"/>
              <w:right w:val="single" w:sz="4" w:space="0" w:color="auto"/>
            </w:tcBorders>
          </w:tcPr>
          <w:p w14:paraId="369AB92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0,131</w:t>
            </w:r>
          </w:p>
        </w:tc>
        <w:tc>
          <w:tcPr>
            <w:tcW w:w="969" w:type="pct"/>
            <w:tcBorders>
              <w:top w:val="nil"/>
              <w:left w:val="single" w:sz="4" w:space="0" w:color="auto"/>
              <w:bottom w:val="nil"/>
              <w:right w:val="single" w:sz="4" w:space="0" w:color="auto"/>
            </w:tcBorders>
          </w:tcPr>
          <w:p w14:paraId="68BDD04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0,030, 0,573</w:t>
            </w:r>
          </w:p>
        </w:tc>
      </w:tr>
      <w:tr w:rsidR="00F3450C" w14:paraId="208AC8A5" w14:textId="77777777" w:rsidTr="00360E99">
        <w:trPr>
          <w:cantSplit/>
        </w:trPr>
        <w:tc>
          <w:tcPr>
            <w:tcW w:w="2381" w:type="pct"/>
            <w:tcBorders>
              <w:top w:val="nil"/>
              <w:left w:val="single" w:sz="4" w:space="0" w:color="auto"/>
              <w:bottom w:val="single" w:sz="4" w:space="0" w:color="auto"/>
              <w:right w:val="single" w:sz="4" w:space="0" w:color="auto"/>
            </w:tcBorders>
          </w:tcPr>
          <w:p w14:paraId="25A2129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Övriga</w:t>
            </w:r>
          </w:p>
        </w:tc>
        <w:tc>
          <w:tcPr>
            <w:tcW w:w="679" w:type="pct"/>
            <w:tcBorders>
              <w:top w:val="nil"/>
              <w:left w:val="single" w:sz="4" w:space="0" w:color="auto"/>
              <w:bottom w:val="single" w:sz="4" w:space="0" w:color="auto"/>
              <w:right w:val="single" w:sz="4" w:space="0" w:color="auto"/>
            </w:tcBorders>
          </w:tcPr>
          <w:p w14:paraId="55AF613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162</w:t>
            </w:r>
          </w:p>
        </w:tc>
        <w:tc>
          <w:tcPr>
            <w:tcW w:w="968" w:type="pct"/>
            <w:tcBorders>
              <w:top w:val="nil"/>
              <w:left w:val="single" w:sz="4" w:space="0" w:color="auto"/>
              <w:bottom w:val="single" w:sz="4" w:space="0" w:color="auto"/>
              <w:right w:val="single" w:sz="4" w:space="0" w:color="auto"/>
            </w:tcBorders>
          </w:tcPr>
          <w:p w14:paraId="4430CC8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0,302</w:t>
            </w:r>
          </w:p>
        </w:tc>
        <w:tc>
          <w:tcPr>
            <w:tcW w:w="969" w:type="pct"/>
            <w:tcBorders>
              <w:top w:val="nil"/>
              <w:left w:val="single" w:sz="4" w:space="0" w:color="auto"/>
              <w:bottom w:val="single" w:sz="4" w:space="0" w:color="auto"/>
              <w:right w:val="single" w:sz="4" w:space="0" w:color="auto"/>
            </w:tcBorders>
          </w:tcPr>
          <w:p w14:paraId="1F23193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0,176, 0,520</w:t>
            </w:r>
          </w:p>
        </w:tc>
      </w:tr>
      <w:tr w:rsidR="00F3450C" w14:paraId="4020BFF1"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074012E0"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Omuterad IGHV</w:t>
            </w:r>
          </w:p>
        </w:tc>
      </w:tr>
      <w:tr w:rsidR="00F3450C" w14:paraId="7E518A71" w14:textId="77777777" w:rsidTr="00360E99">
        <w:trPr>
          <w:cantSplit/>
        </w:trPr>
        <w:tc>
          <w:tcPr>
            <w:tcW w:w="2381" w:type="pct"/>
            <w:tcBorders>
              <w:top w:val="single" w:sz="4" w:space="0" w:color="auto"/>
              <w:left w:val="single" w:sz="4" w:space="0" w:color="auto"/>
              <w:bottom w:val="nil"/>
              <w:right w:val="single" w:sz="4" w:space="0" w:color="auto"/>
            </w:tcBorders>
          </w:tcPr>
          <w:p w14:paraId="43704C9A"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463797C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123</w:t>
            </w:r>
          </w:p>
        </w:tc>
        <w:tc>
          <w:tcPr>
            <w:tcW w:w="968" w:type="pct"/>
            <w:tcBorders>
              <w:top w:val="single" w:sz="4" w:space="0" w:color="auto"/>
              <w:left w:val="single" w:sz="4" w:space="0" w:color="auto"/>
              <w:bottom w:val="nil"/>
              <w:right w:val="single" w:sz="4" w:space="0" w:color="auto"/>
            </w:tcBorders>
          </w:tcPr>
          <w:p w14:paraId="5DC73D8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0,150</w:t>
            </w:r>
          </w:p>
        </w:tc>
        <w:tc>
          <w:tcPr>
            <w:tcW w:w="969" w:type="pct"/>
            <w:tcBorders>
              <w:top w:val="single" w:sz="4" w:space="0" w:color="auto"/>
              <w:left w:val="single" w:sz="4" w:space="0" w:color="auto"/>
              <w:bottom w:val="nil"/>
              <w:right w:val="single" w:sz="4" w:space="0" w:color="auto"/>
            </w:tcBorders>
          </w:tcPr>
          <w:p w14:paraId="3F8F7A3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0,084, 0,269</w:t>
            </w:r>
          </w:p>
        </w:tc>
      </w:tr>
      <w:tr w:rsidR="00F3450C" w14:paraId="038F8070" w14:textId="77777777" w:rsidTr="00360E99">
        <w:trPr>
          <w:cantSplit/>
        </w:trPr>
        <w:tc>
          <w:tcPr>
            <w:tcW w:w="2381" w:type="pct"/>
            <w:tcBorders>
              <w:top w:val="nil"/>
              <w:left w:val="single" w:sz="4" w:space="0" w:color="auto"/>
              <w:bottom w:val="single" w:sz="4" w:space="0" w:color="auto"/>
              <w:right w:val="single" w:sz="4" w:space="0" w:color="auto"/>
            </w:tcBorders>
          </w:tcPr>
          <w:p w14:paraId="1938FCC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3A46FFB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91</w:t>
            </w:r>
          </w:p>
        </w:tc>
        <w:tc>
          <w:tcPr>
            <w:tcW w:w="968" w:type="pct"/>
            <w:tcBorders>
              <w:top w:val="nil"/>
              <w:left w:val="single" w:sz="4" w:space="0" w:color="auto"/>
              <w:bottom w:val="single" w:sz="4" w:space="0" w:color="auto"/>
              <w:right w:val="single" w:sz="4" w:space="0" w:color="auto"/>
            </w:tcBorders>
          </w:tcPr>
          <w:p w14:paraId="50CDE98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0,300</w:t>
            </w:r>
          </w:p>
        </w:tc>
        <w:tc>
          <w:tcPr>
            <w:tcW w:w="969" w:type="pct"/>
            <w:tcBorders>
              <w:top w:val="nil"/>
              <w:left w:val="single" w:sz="4" w:space="0" w:color="auto"/>
              <w:bottom w:val="single" w:sz="4" w:space="0" w:color="auto"/>
              <w:right w:val="single" w:sz="4" w:space="0" w:color="auto"/>
            </w:tcBorders>
          </w:tcPr>
          <w:p w14:paraId="0683A64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0,120, 0,749</w:t>
            </w:r>
          </w:p>
        </w:tc>
      </w:tr>
      <w:tr w:rsidR="00F3450C" w14:paraId="12DB233E"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333EFF76"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Ålder</w:t>
            </w:r>
          </w:p>
        </w:tc>
      </w:tr>
      <w:tr w:rsidR="00F3450C" w14:paraId="7B41AF16" w14:textId="77777777" w:rsidTr="00360E99">
        <w:trPr>
          <w:cantSplit/>
        </w:trPr>
        <w:tc>
          <w:tcPr>
            <w:tcW w:w="2381" w:type="pct"/>
            <w:tcBorders>
              <w:top w:val="single" w:sz="4" w:space="0" w:color="auto"/>
              <w:left w:val="single" w:sz="4" w:space="0" w:color="auto"/>
              <w:bottom w:val="nil"/>
              <w:right w:val="single" w:sz="4" w:space="0" w:color="auto"/>
            </w:tcBorders>
          </w:tcPr>
          <w:p w14:paraId="7BE3BF0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65</w:t>
            </w:r>
          </w:p>
        </w:tc>
        <w:tc>
          <w:tcPr>
            <w:tcW w:w="679" w:type="pct"/>
            <w:tcBorders>
              <w:top w:val="single" w:sz="4" w:space="0" w:color="auto"/>
              <w:left w:val="single" w:sz="4" w:space="0" w:color="auto"/>
              <w:bottom w:val="nil"/>
              <w:right w:val="single" w:sz="4" w:space="0" w:color="auto"/>
            </w:tcBorders>
          </w:tcPr>
          <w:p w14:paraId="6B24C15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46</w:t>
            </w:r>
          </w:p>
        </w:tc>
        <w:tc>
          <w:tcPr>
            <w:tcW w:w="968" w:type="pct"/>
            <w:tcBorders>
              <w:top w:val="single" w:sz="4" w:space="0" w:color="auto"/>
              <w:left w:val="single" w:sz="4" w:space="0" w:color="auto"/>
              <w:bottom w:val="nil"/>
              <w:right w:val="single" w:sz="4" w:space="0" w:color="auto"/>
            </w:tcBorders>
          </w:tcPr>
          <w:p w14:paraId="7C1A1738"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0,293</w:t>
            </w:r>
          </w:p>
        </w:tc>
        <w:tc>
          <w:tcPr>
            <w:tcW w:w="969" w:type="pct"/>
            <w:tcBorders>
              <w:top w:val="single" w:sz="4" w:space="0" w:color="auto"/>
              <w:left w:val="single" w:sz="4" w:space="0" w:color="auto"/>
              <w:bottom w:val="nil"/>
              <w:right w:val="single" w:sz="4" w:space="0" w:color="auto"/>
            </w:tcBorders>
          </w:tcPr>
          <w:p w14:paraId="0FF9BFD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0,122, 0,705</w:t>
            </w:r>
          </w:p>
        </w:tc>
      </w:tr>
      <w:tr w:rsidR="00F3450C" w14:paraId="75E660D8" w14:textId="77777777" w:rsidTr="00360E99">
        <w:trPr>
          <w:cantSplit/>
        </w:trPr>
        <w:tc>
          <w:tcPr>
            <w:tcW w:w="2381" w:type="pct"/>
            <w:tcBorders>
              <w:top w:val="nil"/>
              <w:left w:val="single" w:sz="4" w:space="0" w:color="auto"/>
              <w:bottom w:val="single" w:sz="4" w:space="0" w:color="auto"/>
              <w:right w:val="single" w:sz="4" w:space="0" w:color="auto"/>
            </w:tcBorders>
          </w:tcPr>
          <w:p w14:paraId="21E6D53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65</w:t>
            </w:r>
          </w:p>
        </w:tc>
        <w:tc>
          <w:tcPr>
            <w:tcW w:w="679" w:type="pct"/>
            <w:tcBorders>
              <w:top w:val="nil"/>
              <w:left w:val="single" w:sz="4" w:space="0" w:color="auto"/>
              <w:bottom w:val="single" w:sz="4" w:space="0" w:color="auto"/>
              <w:right w:val="single" w:sz="4" w:space="0" w:color="auto"/>
            </w:tcBorders>
          </w:tcPr>
          <w:p w14:paraId="2F8F043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183</w:t>
            </w:r>
          </w:p>
        </w:tc>
        <w:tc>
          <w:tcPr>
            <w:tcW w:w="968" w:type="pct"/>
            <w:tcBorders>
              <w:top w:val="nil"/>
              <w:left w:val="single" w:sz="4" w:space="0" w:color="auto"/>
              <w:bottom w:val="single" w:sz="4" w:space="0" w:color="auto"/>
              <w:right w:val="single" w:sz="4" w:space="0" w:color="auto"/>
            </w:tcBorders>
          </w:tcPr>
          <w:p w14:paraId="1CA0716B"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0,215</w:t>
            </w:r>
          </w:p>
        </w:tc>
        <w:tc>
          <w:tcPr>
            <w:tcW w:w="969" w:type="pct"/>
            <w:tcBorders>
              <w:top w:val="nil"/>
              <w:left w:val="single" w:sz="4" w:space="0" w:color="auto"/>
              <w:bottom w:val="single" w:sz="4" w:space="0" w:color="auto"/>
              <w:right w:val="single" w:sz="4" w:space="0" w:color="auto"/>
            </w:tcBorders>
          </w:tcPr>
          <w:p w14:paraId="522BD06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0,125, 0,372</w:t>
            </w:r>
          </w:p>
        </w:tc>
      </w:tr>
      <w:tr w:rsidR="00F3450C" w14:paraId="7CB62578"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221E3A7A"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Stor tumörbörda</w:t>
            </w:r>
          </w:p>
        </w:tc>
      </w:tr>
      <w:tr w:rsidR="00F3450C" w14:paraId="03CA2B9A" w14:textId="77777777" w:rsidTr="00360E99">
        <w:trPr>
          <w:cantSplit/>
        </w:trPr>
        <w:tc>
          <w:tcPr>
            <w:tcW w:w="2381" w:type="pct"/>
            <w:tcBorders>
              <w:top w:val="single" w:sz="4" w:space="0" w:color="auto"/>
              <w:left w:val="single" w:sz="4" w:space="0" w:color="auto"/>
              <w:bottom w:val="nil"/>
              <w:right w:val="single" w:sz="4" w:space="0" w:color="auto"/>
            </w:tcBorders>
          </w:tcPr>
          <w:p w14:paraId="72C873E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679" w:type="pct"/>
            <w:tcBorders>
              <w:top w:val="single" w:sz="4" w:space="0" w:color="auto"/>
              <w:left w:val="single" w:sz="4" w:space="0" w:color="auto"/>
              <w:bottom w:val="nil"/>
              <w:right w:val="single" w:sz="4" w:space="0" w:color="auto"/>
            </w:tcBorders>
          </w:tcPr>
          <w:p w14:paraId="0F13B3A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154</w:t>
            </w:r>
          </w:p>
        </w:tc>
        <w:tc>
          <w:tcPr>
            <w:tcW w:w="968" w:type="pct"/>
            <w:tcBorders>
              <w:top w:val="single" w:sz="4" w:space="0" w:color="auto"/>
              <w:left w:val="single" w:sz="4" w:space="0" w:color="auto"/>
              <w:bottom w:val="nil"/>
              <w:right w:val="single" w:sz="4" w:space="0" w:color="auto"/>
            </w:tcBorders>
          </w:tcPr>
          <w:p w14:paraId="01DFA07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0,289</w:t>
            </w:r>
          </w:p>
        </w:tc>
        <w:tc>
          <w:tcPr>
            <w:tcW w:w="969" w:type="pct"/>
            <w:tcBorders>
              <w:top w:val="single" w:sz="4" w:space="0" w:color="auto"/>
              <w:left w:val="single" w:sz="4" w:space="0" w:color="auto"/>
              <w:bottom w:val="nil"/>
              <w:right w:val="single" w:sz="4" w:space="0" w:color="auto"/>
            </w:tcBorders>
          </w:tcPr>
          <w:p w14:paraId="7B1C327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0,161, 0,521</w:t>
            </w:r>
          </w:p>
        </w:tc>
      </w:tr>
      <w:tr w:rsidR="00F3450C" w14:paraId="06220809" w14:textId="77777777" w:rsidTr="00360E99">
        <w:trPr>
          <w:cantSplit/>
        </w:trPr>
        <w:tc>
          <w:tcPr>
            <w:tcW w:w="2381" w:type="pct"/>
            <w:tcBorders>
              <w:top w:val="nil"/>
              <w:left w:val="single" w:sz="4" w:space="0" w:color="auto"/>
              <w:bottom w:val="single" w:sz="4" w:space="0" w:color="auto"/>
              <w:right w:val="single" w:sz="4" w:space="0" w:color="auto"/>
            </w:tcBorders>
          </w:tcPr>
          <w:p w14:paraId="7DF767E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679" w:type="pct"/>
            <w:tcBorders>
              <w:top w:val="nil"/>
              <w:left w:val="single" w:sz="4" w:space="0" w:color="auto"/>
              <w:bottom w:val="single" w:sz="4" w:space="0" w:color="auto"/>
              <w:right w:val="single" w:sz="4" w:space="0" w:color="auto"/>
            </w:tcBorders>
          </w:tcPr>
          <w:p w14:paraId="175A8C5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74</w:t>
            </w:r>
          </w:p>
        </w:tc>
        <w:tc>
          <w:tcPr>
            <w:tcW w:w="968" w:type="pct"/>
            <w:tcBorders>
              <w:top w:val="nil"/>
              <w:left w:val="single" w:sz="4" w:space="0" w:color="auto"/>
              <w:bottom w:val="single" w:sz="4" w:space="0" w:color="auto"/>
              <w:right w:val="single" w:sz="4" w:space="0" w:color="auto"/>
            </w:tcBorders>
          </w:tcPr>
          <w:p w14:paraId="07C5F9A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0,184</w:t>
            </w:r>
          </w:p>
        </w:tc>
        <w:tc>
          <w:tcPr>
            <w:tcW w:w="969" w:type="pct"/>
            <w:tcBorders>
              <w:top w:val="nil"/>
              <w:left w:val="single" w:sz="4" w:space="0" w:color="auto"/>
              <w:bottom w:val="single" w:sz="4" w:space="0" w:color="auto"/>
              <w:right w:val="single" w:sz="4" w:space="0" w:color="auto"/>
            </w:tcBorders>
          </w:tcPr>
          <w:p w14:paraId="51069F8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0,085, 0,398</w:t>
            </w:r>
          </w:p>
        </w:tc>
      </w:tr>
      <w:tr w:rsidR="00F3450C" w14:paraId="6D307A9E"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629AF186"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Rai-stadium</w:t>
            </w:r>
          </w:p>
        </w:tc>
      </w:tr>
      <w:tr w:rsidR="00F3450C" w14:paraId="5770C26C" w14:textId="77777777" w:rsidTr="00360E99">
        <w:trPr>
          <w:cantSplit/>
        </w:trPr>
        <w:tc>
          <w:tcPr>
            <w:tcW w:w="2381" w:type="pct"/>
            <w:tcBorders>
              <w:top w:val="single" w:sz="4" w:space="0" w:color="auto"/>
              <w:left w:val="single" w:sz="4" w:space="0" w:color="auto"/>
              <w:bottom w:val="nil"/>
              <w:right w:val="single" w:sz="4" w:space="0" w:color="auto"/>
            </w:tcBorders>
          </w:tcPr>
          <w:p w14:paraId="77DCF08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0/I/II</w:t>
            </w:r>
          </w:p>
        </w:tc>
        <w:tc>
          <w:tcPr>
            <w:tcW w:w="679" w:type="pct"/>
            <w:tcBorders>
              <w:top w:val="single" w:sz="4" w:space="0" w:color="auto"/>
              <w:left w:val="single" w:sz="4" w:space="0" w:color="auto"/>
              <w:bottom w:val="nil"/>
              <w:right w:val="single" w:sz="4" w:space="0" w:color="auto"/>
            </w:tcBorders>
          </w:tcPr>
          <w:p w14:paraId="7204C2C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110</w:t>
            </w:r>
          </w:p>
        </w:tc>
        <w:tc>
          <w:tcPr>
            <w:tcW w:w="968" w:type="pct"/>
            <w:tcBorders>
              <w:top w:val="single" w:sz="4" w:space="0" w:color="auto"/>
              <w:left w:val="single" w:sz="4" w:space="0" w:color="auto"/>
              <w:bottom w:val="nil"/>
              <w:right w:val="single" w:sz="4" w:space="0" w:color="auto"/>
            </w:tcBorders>
          </w:tcPr>
          <w:p w14:paraId="3BB08A9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0,221</w:t>
            </w:r>
          </w:p>
        </w:tc>
        <w:tc>
          <w:tcPr>
            <w:tcW w:w="969" w:type="pct"/>
            <w:tcBorders>
              <w:top w:val="single" w:sz="4" w:space="0" w:color="auto"/>
              <w:left w:val="single" w:sz="4" w:space="0" w:color="auto"/>
              <w:bottom w:val="nil"/>
              <w:right w:val="single" w:sz="4" w:space="0" w:color="auto"/>
            </w:tcBorders>
          </w:tcPr>
          <w:p w14:paraId="7EC1449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0,115, 0,424</w:t>
            </w:r>
          </w:p>
        </w:tc>
      </w:tr>
      <w:tr w:rsidR="00F3450C" w14:paraId="4274EEBA" w14:textId="77777777" w:rsidTr="00360E99">
        <w:trPr>
          <w:cantSplit/>
        </w:trPr>
        <w:tc>
          <w:tcPr>
            <w:tcW w:w="2381" w:type="pct"/>
            <w:tcBorders>
              <w:top w:val="nil"/>
              <w:left w:val="single" w:sz="4" w:space="0" w:color="auto"/>
              <w:bottom w:val="single" w:sz="4" w:space="0" w:color="auto"/>
              <w:right w:val="single" w:sz="4" w:space="0" w:color="auto"/>
            </w:tcBorders>
          </w:tcPr>
          <w:p w14:paraId="1BDF8F5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III/IV</w:t>
            </w:r>
          </w:p>
        </w:tc>
        <w:tc>
          <w:tcPr>
            <w:tcW w:w="679" w:type="pct"/>
            <w:tcBorders>
              <w:top w:val="nil"/>
              <w:left w:val="single" w:sz="4" w:space="0" w:color="auto"/>
              <w:bottom w:val="single" w:sz="4" w:space="0" w:color="auto"/>
              <w:right w:val="single" w:sz="4" w:space="0" w:color="auto"/>
            </w:tcBorders>
          </w:tcPr>
          <w:p w14:paraId="6A8BAC5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119</w:t>
            </w:r>
          </w:p>
        </w:tc>
        <w:tc>
          <w:tcPr>
            <w:tcW w:w="968" w:type="pct"/>
            <w:tcBorders>
              <w:top w:val="nil"/>
              <w:left w:val="single" w:sz="4" w:space="0" w:color="auto"/>
              <w:bottom w:val="single" w:sz="4" w:space="0" w:color="auto"/>
              <w:right w:val="single" w:sz="4" w:space="0" w:color="auto"/>
            </w:tcBorders>
          </w:tcPr>
          <w:p w14:paraId="0B6053D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0,246</w:t>
            </w:r>
          </w:p>
        </w:tc>
        <w:tc>
          <w:tcPr>
            <w:tcW w:w="969" w:type="pct"/>
            <w:tcBorders>
              <w:top w:val="nil"/>
              <w:left w:val="single" w:sz="4" w:space="0" w:color="auto"/>
              <w:bottom w:val="single" w:sz="4" w:space="0" w:color="auto"/>
              <w:right w:val="single" w:sz="4" w:space="0" w:color="auto"/>
            </w:tcBorders>
          </w:tcPr>
          <w:p w14:paraId="097E043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0,127, 0,477</w:t>
            </w:r>
          </w:p>
        </w:tc>
      </w:tr>
      <w:tr w:rsidR="00F3450C" w14:paraId="15505E6F" w14:textId="77777777" w:rsidTr="00360E99">
        <w:trPr>
          <w:cantSplit/>
        </w:trPr>
        <w:tc>
          <w:tcPr>
            <w:tcW w:w="4995" w:type="pct"/>
            <w:gridSpan w:val="4"/>
            <w:tcBorders>
              <w:top w:val="single" w:sz="4" w:space="0" w:color="auto"/>
              <w:left w:val="single" w:sz="4" w:space="0" w:color="auto"/>
              <w:bottom w:val="single" w:sz="4" w:space="0" w:color="auto"/>
              <w:right w:val="single" w:sz="4" w:space="0" w:color="auto"/>
            </w:tcBorders>
          </w:tcPr>
          <w:p w14:paraId="1AF71E41"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ECOG per CRF</w:t>
            </w:r>
          </w:p>
        </w:tc>
      </w:tr>
      <w:tr w:rsidR="00F3450C" w14:paraId="58791621" w14:textId="77777777" w:rsidTr="00360E99">
        <w:trPr>
          <w:cantSplit/>
        </w:trPr>
        <w:tc>
          <w:tcPr>
            <w:tcW w:w="2381" w:type="pct"/>
            <w:tcBorders>
              <w:top w:val="single" w:sz="4" w:space="0" w:color="auto"/>
              <w:left w:val="single" w:sz="4" w:space="0" w:color="auto"/>
              <w:bottom w:val="nil"/>
              <w:right w:val="single" w:sz="4" w:space="0" w:color="auto"/>
            </w:tcBorders>
          </w:tcPr>
          <w:p w14:paraId="4743925A"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w:t>
            </w:r>
          </w:p>
        </w:tc>
        <w:tc>
          <w:tcPr>
            <w:tcW w:w="679" w:type="pct"/>
            <w:tcBorders>
              <w:top w:val="single" w:sz="4" w:space="0" w:color="auto"/>
              <w:left w:val="single" w:sz="4" w:space="0" w:color="auto"/>
              <w:bottom w:val="nil"/>
              <w:right w:val="single" w:sz="4" w:space="0" w:color="auto"/>
            </w:tcBorders>
          </w:tcPr>
          <w:p w14:paraId="0652723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110</w:t>
            </w:r>
          </w:p>
        </w:tc>
        <w:tc>
          <w:tcPr>
            <w:tcW w:w="968" w:type="pct"/>
            <w:tcBorders>
              <w:top w:val="single" w:sz="4" w:space="0" w:color="auto"/>
              <w:left w:val="single" w:sz="4" w:space="0" w:color="auto"/>
              <w:bottom w:val="nil"/>
              <w:right w:val="single" w:sz="4" w:space="0" w:color="auto"/>
            </w:tcBorders>
          </w:tcPr>
          <w:p w14:paraId="23F49AE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0,226</w:t>
            </w:r>
          </w:p>
        </w:tc>
        <w:tc>
          <w:tcPr>
            <w:tcW w:w="969" w:type="pct"/>
            <w:tcBorders>
              <w:top w:val="single" w:sz="4" w:space="0" w:color="auto"/>
              <w:left w:val="single" w:sz="4" w:space="0" w:color="auto"/>
              <w:bottom w:val="nil"/>
              <w:right w:val="single" w:sz="4" w:space="0" w:color="auto"/>
            </w:tcBorders>
          </w:tcPr>
          <w:p w14:paraId="79E81BA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0,110, 0,464</w:t>
            </w:r>
          </w:p>
        </w:tc>
      </w:tr>
      <w:tr w:rsidR="00F3450C" w14:paraId="0591EAE1" w14:textId="77777777" w:rsidTr="00360E99">
        <w:trPr>
          <w:cantSplit/>
        </w:trPr>
        <w:tc>
          <w:tcPr>
            <w:tcW w:w="2381" w:type="pct"/>
            <w:tcBorders>
              <w:top w:val="nil"/>
              <w:left w:val="single" w:sz="4" w:space="0" w:color="auto"/>
              <w:bottom w:val="single" w:sz="4" w:space="0" w:color="auto"/>
              <w:right w:val="single" w:sz="4" w:space="0" w:color="auto"/>
            </w:tcBorders>
          </w:tcPr>
          <w:p w14:paraId="3852C8A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w:t>
            </w:r>
          </w:p>
        </w:tc>
        <w:tc>
          <w:tcPr>
            <w:tcW w:w="679" w:type="pct"/>
            <w:tcBorders>
              <w:top w:val="nil"/>
              <w:left w:val="single" w:sz="4" w:space="0" w:color="auto"/>
              <w:bottom w:val="single" w:sz="4" w:space="0" w:color="auto"/>
              <w:right w:val="single" w:sz="4" w:space="0" w:color="auto"/>
            </w:tcBorders>
          </w:tcPr>
          <w:p w14:paraId="5AE79DC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119</w:t>
            </w:r>
          </w:p>
        </w:tc>
        <w:tc>
          <w:tcPr>
            <w:tcW w:w="968" w:type="pct"/>
            <w:tcBorders>
              <w:top w:val="nil"/>
              <w:left w:val="single" w:sz="4" w:space="0" w:color="auto"/>
              <w:bottom w:val="single" w:sz="4" w:space="0" w:color="auto"/>
              <w:right w:val="single" w:sz="4" w:space="0" w:color="auto"/>
            </w:tcBorders>
          </w:tcPr>
          <w:p w14:paraId="029BEA1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0,239</w:t>
            </w:r>
          </w:p>
        </w:tc>
        <w:tc>
          <w:tcPr>
            <w:tcW w:w="969" w:type="pct"/>
            <w:tcBorders>
              <w:top w:val="nil"/>
              <w:left w:val="single" w:sz="4" w:space="0" w:color="auto"/>
              <w:bottom w:val="single" w:sz="4" w:space="0" w:color="auto"/>
              <w:right w:val="single" w:sz="4" w:space="0" w:color="auto"/>
            </w:tcBorders>
          </w:tcPr>
          <w:p w14:paraId="326FC97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0,130, 0,438</w:t>
            </w:r>
          </w:p>
        </w:tc>
      </w:tr>
      <w:tr w:rsidR="00F3450C" w14:paraId="0D2F73C7" w14:textId="77777777" w:rsidTr="00360E99">
        <w:trPr>
          <w:cantSplit/>
        </w:trPr>
        <w:tc>
          <w:tcPr>
            <w:tcW w:w="4997" w:type="pct"/>
            <w:gridSpan w:val="4"/>
            <w:tcBorders>
              <w:top w:val="single" w:sz="4" w:space="0" w:color="auto"/>
              <w:left w:val="nil"/>
              <w:bottom w:val="nil"/>
              <w:right w:val="nil"/>
            </w:tcBorders>
          </w:tcPr>
          <w:p w14:paraId="49EC66C5" w14:textId="77777777" w:rsidR="00AF341F" w:rsidRPr="00FA047F" w:rsidRDefault="00CF6EF9" w:rsidP="00AF341F">
            <w:pPr>
              <w:tabs>
                <w:tab w:val="left" w:pos="567"/>
              </w:tabs>
              <w:contextualSpacing/>
              <w:rPr>
                <w:rFonts w:ascii="Calibri" w:eastAsia="SimSun" w:hAnsi="Calibri"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Riskkvot baserad på icke-stratifierad analys</w:t>
            </w:r>
          </w:p>
        </w:tc>
      </w:tr>
    </w:tbl>
    <w:p w14:paraId="7079557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9D0643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Infusionsrelaterade reaktioner oavsett grad observerades hos 25 % av patienterna som behandlades med IMBRUVICA+obinutuzumab och hos 58 % av patienterna som behandlades med klorambucil+obinutuzumab. Infusionsrelaterade reaktioner av grad 3 eller högre eller allvarliga infusionsrelaterade reaktioner observerades hos 3 % av patienterna som behandlades med IMBRUVICA+obinutuzumab och hos 9 % av patienterna som behandlades med klorambucil+obinutuzumab.</w:t>
      </w:r>
    </w:p>
    <w:p w14:paraId="4AA2400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D7EBAC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 och effekt för IMBRUVICA hos tidigare obehandlade patienter med KLL eller SLL utvärderades ytterligare i en randomiserad, multicenter, öppen fas 3-studie (E1912) av IMBRUVICA i kombination med rituximab (IR) jämfört med standardmässig kemoimmunterapi med fludarabin, cyklofosfamid och rituximab (FCR). Studien inkluderade tidigare obehandlade patienter med KLL eller SLL som var 70 år eller yngre. Patienter med del17p exkluderades från studien. Patienterna (n = 529) randomiserades 2:1 till att få antingen IR eller FCR. IMBRUVICA administrerades i en daglig dos på 420 mg fram till sjukdomsprogression eller oacceptabel toxicitet. Fludarabin administrerades i en dos på 25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och cyklofosfamid administrerades i en dos på 250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båda på dagarna 1, 2 och 3 i cyklerna 1-6. Rituximab sattes in i cykel 2 för IR-gruppen och i cykel 1 för FCR-gruppen och administrerades i en dos på 50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1 i första cykeln, 325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2 i första cykeln och 500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1 i efterföljande 5 cykler, vilket sammanlagt utgjorde 6 cykler. Varje cykel varade i 28 dagar.</w:t>
      </w:r>
    </w:p>
    <w:p w14:paraId="11D088F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8240ED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58 år (intervall på 28 till 70 år), 67 % var män och 90 % var kaukasier. Alla patienter hade en funktionsstatus enligt ECOG på 0 eller 1 (98 %) eller 2 (2 %)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43 % av patienterna Rai stadium III eller IV och 59 % av patienterna hade KLL/SLL med högriskfaktorer (TP53-mutation [6 %], del11q [22 %] eller omuterad IGHV [53 %]).</w:t>
      </w:r>
    </w:p>
    <w:p w14:paraId="6A59A85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C9BFCD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av studien på 37 månader, visas effektresultaten för studie E1912 i tabell 10. Kaplan-Meier-kurvorna för PFS, som utvärderats enligt IWCLL-kriterierna, och OS visas i figur 8 respektive figur 9.</w:t>
      </w:r>
    </w:p>
    <w:p w14:paraId="573F281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F3450C" w14:paraId="494893DE" w14:textId="77777777" w:rsidTr="00360E99">
        <w:trPr>
          <w:cantSplit/>
        </w:trPr>
        <w:tc>
          <w:tcPr>
            <w:tcW w:w="5000" w:type="pct"/>
            <w:gridSpan w:val="3"/>
            <w:tcBorders>
              <w:top w:val="nil"/>
              <w:left w:val="nil"/>
              <w:bottom w:val="single" w:sz="4" w:space="0" w:color="auto"/>
              <w:right w:val="nil"/>
            </w:tcBorders>
          </w:tcPr>
          <w:p w14:paraId="2CF18A04" w14:textId="77777777" w:rsidR="00AF341F" w:rsidRPr="00FA047F" w:rsidRDefault="00CF6EF9" w:rsidP="00AF341F">
            <w:pPr>
              <w:keepNext/>
              <w:tabs>
                <w:tab w:val="left" w:pos="567"/>
                <w:tab w:val="left" w:pos="1152"/>
              </w:tabs>
              <w:ind w:left="567" w:hanging="567"/>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Tabell 10:</w:t>
            </w:r>
            <w:r w:rsidRPr="00FA047F">
              <w:rPr>
                <w:rFonts w:eastAsia="SimSun" w:cs="Times New Roman"/>
                <w:b/>
                <w:bCs/>
                <w:noProof/>
                <w:kern w:val="0"/>
                <w:szCs w:val="22"/>
                <w:lang w:val="sv-SE" w:eastAsia="sv-SE"/>
                <w14:ligatures w14:val="none"/>
              </w:rPr>
              <w:tab/>
              <w:t>Effektresultat i studien E1912</w:t>
            </w:r>
          </w:p>
        </w:tc>
      </w:tr>
      <w:tr w:rsidR="00F3450C" w14:paraId="0197704F" w14:textId="77777777" w:rsidTr="00360E99">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005D9261" w14:textId="77777777" w:rsidR="00AF341F" w:rsidRPr="00FA047F" w:rsidRDefault="00CF6EF9" w:rsidP="00AF341F">
            <w:pPr>
              <w:keepNext/>
              <w:tabs>
                <w:tab w:val="left" w:pos="567"/>
              </w:tabs>
              <w:contextualSpacing/>
              <w:jc w:val="center"/>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Effektmått</w:t>
            </w:r>
          </w:p>
        </w:tc>
        <w:tc>
          <w:tcPr>
            <w:tcW w:w="1362" w:type="pct"/>
            <w:tcBorders>
              <w:top w:val="single" w:sz="4" w:space="0" w:color="auto"/>
              <w:left w:val="single" w:sz="4" w:space="0" w:color="auto"/>
              <w:bottom w:val="single" w:sz="4" w:space="0" w:color="auto"/>
              <w:right w:val="single" w:sz="4" w:space="0" w:color="auto"/>
            </w:tcBorders>
          </w:tcPr>
          <w:p w14:paraId="20C547D7"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Ibrutinib+rituximab (IR)</w:t>
            </w:r>
            <w:r w:rsidRPr="00FA047F">
              <w:rPr>
                <w:rFonts w:eastAsia="SimSun" w:cs="Times New Roman"/>
                <w:noProof/>
                <w:kern w:val="0"/>
                <w:szCs w:val="22"/>
                <w:lang w:val="sv-SE" w:eastAsia="sv-SE"/>
                <w14:ligatures w14:val="none"/>
              </w:rPr>
              <w:br/>
            </w:r>
            <w:r w:rsidRPr="00FA047F">
              <w:rPr>
                <w:rFonts w:eastAsia="SimSun" w:cs="Times New Roman"/>
                <w:b/>
                <w:bCs/>
                <w:noProof/>
                <w:kern w:val="0"/>
                <w:szCs w:val="22"/>
                <w:lang w:val="sv-SE" w:eastAsia="sv-SE"/>
                <w14:ligatures w14:val="none"/>
              </w:rPr>
              <w:t>N = 354</w:t>
            </w:r>
          </w:p>
        </w:tc>
        <w:tc>
          <w:tcPr>
            <w:tcW w:w="1323" w:type="pct"/>
            <w:tcBorders>
              <w:top w:val="single" w:sz="4" w:space="0" w:color="auto"/>
              <w:left w:val="single" w:sz="4" w:space="0" w:color="auto"/>
              <w:bottom w:val="single" w:sz="4" w:space="0" w:color="auto"/>
              <w:right w:val="single" w:sz="4" w:space="0" w:color="auto"/>
            </w:tcBorders>
          </w:tcPr>
          <w:p w14:paraId="4B61CA37"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Fludarabin, cyklofosfamid och rituximab (FCR)</w:t>
            </w:r>
            <w:r w:rsidRPr="00FA047F">
              <w:rPr>
                <w:rFonts w:eastAsia="SimSun" w:cs="Times New Roman"/>
                <w:noProof/>
                <w:kern w:val="0"/>
                <w:szCs w:val="22"/>
                <w:lang w:val="sv-SE" w:eastAsia="sv-SE"/>
                <w14:ligatures w14:val="none"/>
              </w:rPr>
              <w:br/>
            </w:r>
            <w:r w:rsidRPr="00FA047F">
              <w:rPr>
                <w:rFonts w:eastAsia="SimSun" w:cs="Times New Roman"/>
                <w:b/>
                <w:bCs/>
                <w:noProof/>
                <w:kern w:val="0"/>
                <w:szCs w:val="22"/>
                <w:lang w:val="sv-SE" w:eastAsia="sv-SE"/>
                <w14:ligatures w14:val="none"/>
              </w:rPr>
              <w:t>N = 175</w:t>
            </w:r>
          </w:p>
        </w:tc>
      </w:tr>
      <w:tr w:rsidR="00F3450C" w14:paraId="3372B4A5" w14:textId="77777777" w:rsidTr="00360E99">
        <w:trPr>
          <w:cantSplit/>
        </w:trPr>
        <w:tc>
          <w:tcPr>
            <w:tcW w:w="5000" w:type="pct"/>
            <w:gridSpan w:val="3"/>
            <w:tcBorders>
              <w:top w:val="single" w:sz="4" w:space="0" w:color="auto"/>
              <w:left w:val="single" w:sz="4" w:space="0" w:color="auto"/>
              <w:bottom w:val="single" w:sz="4" w:space="0" w:color="auto"/>
              <w:right w:val="single" w:sz="4" w:space="0" w:color="auto"/>
            </w:tcBorders>
          </w:tcPr>
          <w:p w14:paraId="29BC2F6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Progressionsfri överlevnad</w:t>
            </w:r>
          </w:p>
        </w:tc>
      </w:tr>
      <w:tr w:rsidR="00F3450C" w14:paraId="33A7E154"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288EE73" w14:textId="77777777" w:rsidR="00AF341F" w:rsidRPr="00FA047F" w:rsidRDefault="00CF6EF9" w:rsidP="00AF341F">
            <w:pPr>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1362" w:type="pct"/>
            <w:tcBorders>
              <w:top w:val="single" w:sz="4" w:space="0" w:color="auto"/>
              <w:left w:val="single" w:sz="4" w:space="0" w:color="auto"/>
              <w:bottom w:val="single" w:sz="4" w:space="0" w:color="auto"/>
              <w:right w:val="single" w:sz="4" w:space="0" w:color="auto"/>
            </w:tcBorders>
          </w:tcPr>
          <w:p w14:paraId="6A30A56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41 (12)</w:t>
            </w:r>
          </w:p>
        </w:tc>
        <w:tc>
          <w:tcPr>
            <w:tcW w:w="1323" w:type="pct"/>
            <w:tcBorders>
              <w:top w:val="single" w:sz="4" w:space="0" w:color="auto"/>
              <w:left w:val="single" w:sz="4" w:space="0" w:color="auto"/>
              <w:bottom w:val="single" w:sz="4" w:space="0" w:color="auto"/>
              <w:right w:val="single" w:sz="4" w:space="0" w:color="auto"/>
            </w:tcBorders>
          </w:tcPr>
          <w:p w14:paraId="6747417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44 (25)</w:t>
            </w:r>
          </w:p>
        </w:tc>
      </w:tr>
      <w:tr w:rsidR="00F3450C" w14:paraId="6A507E6E"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4A7C1E98"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lastRenderedPageBreak/>
              <w:t>Sjukdomsprogression</w:t>
            </w:r>
          </w:p>
        </w:tc>
        <w:tc>
          <w:tcPr>
            <w:tcW w:w="1362" w:type="pct"/>
            <w:tcBorders>
              <w:top w:val="single" w:sz="4" w:space="0" w:color="auto"/>
              <w:left w:val="single" w:sz="4" w:space="0" w:color="auto"/>
              <w:bottom w:val="single" w:sz="4" w:space="0" w:color="auto"/>
              <w:right w:val="single" w:sz="4" w:space="0" w:color="auto"/>
            </w:tcBorders>
          </w:tcPr>
          <w:p w14:paraId="16AE873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39</w:t>
            </w:r>
          </w:p>
        </w:tc>
        <w:tc>
          <w:tcPr>
            <w:tcW w:w="1323" w:type="pct"/>
            <w:tcBorders>
              <w:top w:val="single" w:sz="4" w:space="0" w:color="auto"/>
              <w:left w:val="single" w:sz="4" w:space="0" w:color="auto"/>
              <w:bottom w:val="single" w:sz="4" w:space="0" w:color="auto"/>
              <w:right w:val="single" w:sz="4" w:space="0" w:color="auto"/>
            </w:tcBorders>
          </w:tcPr>
          <w:p w14:paraId="4085DBD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38</w:t>
            </w:r>
          </w:p>
        </w:tc>
      </w:tr>
      <w:tr w:rsidR="00F3450C" w14:paraId="458EE905"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2D0F374D"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Dödsfall</w:t>
            </w:r>
          </w:p>
        </w:tc>
        <w:tc>
          <w:tcPr>
            <w:tcW w:w="1362" w:type="pct"/>
            <w:tcBorders>
              <w:top w:val="single" w:sz="4" w:space="0" w:color="auto"/>
              <w:left w:val="single" w:sz="4" w:space="0" w:color="auto"/>
              <w:bottom w:val="single" w:sz="4" w:space="0" w:color="auto"/>
              <w:right w:val="single" w:sz="4" w:space="0" w:color="auto"/>
            </w:tcBorders>
          </w:tcPr>
          <w:p w14:paraId="3BC949A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2</w:t>
            </w:r>
          </w:p>
        </w:tc>
        <w:tc>
          <w:tcPr>
            <w:tcW w:w="1323" w:type="pct"/>
            <w:tcBorders>
              <w:top w:val="single" w:sz="4" w:space="0" w:color="auto"/>
              <w:left w:val="single" w:sz="4" w:space="0" w:color="auto"/>
              <w:bottom w:val="single" w:sz="4" w:space="0" w:color="auto"/>
              <w:right w:val="single" w:sz="4" w:space="0" w:color="auto"/>
            </w:tcBorders>
          </w:tcPr>
          <w:p w14:paraId="341C87B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w:t>
            </w:r>
          </w:p>
        </w:tc>
      </w:tr>
      <w:tr w:rsidR="00F3450C" w14:paraId="0CBA9F01"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168E3C7C"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1362" w:type="pct"/>
            <w:tcBorders>
              <w:top w:val="single" w:sz="4" w:space="0" w:color="auto"/>
              <w:left w:val="single" w:sz="4" w:space="0" w:color="auto"/>
              <w:bottom w:val="single" w:sz="4" w:space="0" w:color="auto"/>
              <w:right w:val="single" w:sz="4" w:space="0" w:color="auto"/>
            </w:tcBorders>
          </w:tcPr>
          <w:p w14:paraId="69B3287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NE (49,4, NE)</w:t>
            </w:r>
          </w:p>
        </w:tc>
        <w:tc>
          <w:tcPr>
            <w:tcW w:w="1323" w:type="pct"/>
            <w:tcBorders>
              <w:top w:val="single" w:sz="4" w:space="0" w:color="auto"/>
              <w:left w:val="single" w:sz="4" w:space="0" w:color="auto"/>
              <w:bottom w:val="single" w:sz="4" w:space="0" w:color="auto"/>
              <w:right w:val="single" w:sz="4" w:space="0" w:color="auto"/>
            </w:tcBorders>
          </w:tcPr>
          <w:p w14:paraId="1923C7F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NE (47,1, NE)</w:t>
            </w:r>
          </w:p>
        </w:tc>
      </w:tr>
      <w:tr w:rsidR="00F3450C" w14:paraId="6E8DE23F"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6E72A827"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2685" w:type="pct"/>
            <w:gridSpan w:val="2"/>
            <w:tcBorders>
              <w:top w:val="single" w:sz="4" w:space="0" w:color="auto"/>
              <w:left w:val="single" w:sz="4" w:space="0" w:color="auto"/>
              <w:bottom w:val="single" w:sz="4" w:space="0" w:color="auto"/>
              <w:right w:val="single" w:sz="4" w:space="0" w:color="auto"/>
            </w:tcBorders>
          </w:tcPr>
          <w:p w14:paraId="3FA9C24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0,34 (0,22, 0,52)</w:t>
            </w:r>
          </w:p>
        </w:tc>
      </w:tr>
      <w:tr w:rsidR="00F3450C" w14:paraId="3164D320"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42D724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a</w:t>
            </w:r>
          </w:p>
        </w:tc>
        <w:tc>
          <w:tcPr>
            <w:tcW w:w="2685" w:type="pct"/>
            <w:gridSpan w:val="2"/>
            <w:tcBorders>
              <w:top w:val="single" w:sz="4" w:space="0" w:color="auto"/>
              <w:left w:val="single" w:sz="4" w:space="0" w:color="auto"/>
              <w:bottom w:val="single" w:sz="4" w:space="0" w:color="auto"/>
              <w:right w:val="single" w:sz="4" w:space="0" w:color="auto"/>
            </w:tcBorders>
          </w:tcPr>
          <w:p w14:paraId="6E864DD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0,0001</w:t>
            </w:r>
          </w:p>
        </w:tc>
      </w:tr>
      <w:tr w:rsidR="00F3450C" w14:paraId="30E86615" w14:textId="77777777" w:rsidTr="00360E99">
        <w:trPr>
          <w:cantSplit/>
        </w:trPr>
        <w:tc>
          <w:tcPr>
            <w:tcW w:w="5000" w:type="pct"/>
            <w:gridSpan w:val="3"/>
            <w:tcBorders>
              <w:top w:val="single" w:sz="4" w:space="0" w:color="auto"/>
              <w:left w:val="single" w:sz="4" w:space="0" w:color="auto"/>
              <w:bottom w:val="single" w:sz="4" w:space="0" w:color="auto"/>
              <w:right w:val="single" w:sz="4" w:space="0" w:color="auto"/>
            </w:tcBorders>
          </w:tcPr>
          <w:p w14:paraId="04043816"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Total överlevnad</w:t>
            </w:r>
          </w:p>
        </w:tc>
      </w:tr>
      <w:tr w:rsidR="00F3450C" w14:paraId="00B90CA0"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EA0EF0C"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dödsfall (%)</w:t>
            </w:r>
          </w:p>
        </w:tc>
        <w:tc>
          <w:tcPr>
            <w:tcW w:w="1362" w:type="pct"/>
            <w:tcBorders>
              <w:top w:val="single" w:sz="4" w:space="0" w:color="auto"/>
              <w:left w:val="single" w:sz="4" w:space="0" w:color="auto"/>
              <w:bottom w:val="single" w:sz="4" w:space="0" w:color="auto"/>
              <w:right w:val="single" w:sz="4" w:space="0" w:color="auto"/>
            </w:tcBorders>
          </w:tcPr>
          <w:p w14:paraId="5EFF7AC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 (1)</w:t>
            </w:r>
          </w:p>
        </w:tc>
        <w:tc>
          <w:tcPr>
            <w:tcW w:w="1323" w:type="pct"/>
            <w:tcBorders>
              <w:top w:val="single" w:sz="4" w:space="0" w:color="auto"/>
              <w:left w:val="single" w:sz="4" w:space="0" w:color="auto"/>
              <w:bottom w:val="single" w:sz="4" w:space="0" w:color="auto"/>
              <w:right w:val="single" w:sz="4" w:space="0" w:color="auto"/>
            </w:tcBorders>
          </w:tcPr>
          <w:p w14:paraId="0A15C87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(6)</w:t>
            </w:r>
          </w:p>
        </w:tc>
      </w:tr>
      <w:tr w:rsidR="00F3450C" w14:paraId="30EE25B8"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62605DA"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2685" w:type="pct"/>
            <w:gridSpan w:val="2"/>
            <w:tcBorders>
              <w:top w:val="single" w:sz="4" w:space="0" w:color="auto"/>
              <w:left w:val="single" w:sz="4" w:space="0" w:color="auto"/>
              <w:bottom w:val="single" w:sz="4" w:space="0" w:color="auto"/>
              <w:right w:val="single" w:sz="4" w:space="0" w:color="auto"/>
            </w:tcBorders>
          </w:tcPr>
          <w:p w14:paraId="0BBB711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 (0,05, 0,54)</w:t>
            </w:r>
          </w:p>
        </w:tc>
      </w:tr>
      <w:tr w:rsidR="00F3450C" w14:paraId="02EECE48"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3B29DDAF"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a</w:t>
            </w:r>
          </w:p>
        </w:tc>
        <w:tc>
          <w:tcPr>
            <w:tcW w:w="2685" w:type="pct"/>
            <w:gridSpan w:val="2"/>
            <w:tcBorders>
              <w:top w:val="single" w:sz="4" w:space="0" w:color="auto"/>
              <w:left w:val="single" w:sz="4" w:space="0" w:color="auto"/>
              <w:bottom w:val="single" w:sz="4" w:space="0" w:color="auto"/>
              <w:right w:val="single" w:sz="4" w:space="0" w:color="auto"/>
            </w:tcBorders>
          </w:tcPr>
          <w:p w14:paraId="502A543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0,0007</w:t>
            </w:r>
          </w:p>
        </w:tc>
      </w:tr>
      <w:tr w:rsidR="00F3450C" w14:paraId="1A6556A3"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1E6C4805" w14:textId="77777777" w:rsidR="00AF341F" w:rsidRPr="00FA047F" w:rsidRDefault="00CF6EF9" w:rsidP="00AF341F">
            <w:pPr>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Total svarsfrekvens</w:t>
            </w:r>
            <w:r w:rsidRPr="00FA047F">
              <w:rPr>
                <w:rFonts w:eastAsia="SimSun" w:cs="Times New Roman"/>
                <w:b/>
                <w:bCs/>
                <w:noProof/>
                <w:kern w:val="0"/>
                <w:szCs w:val="22"/>
                <w:vertAlign w:val="superscript"/>
                <w:lang w:val="sv-SE" w:eastAsia="sv-SE"/>
                <w14:ligatures w14:val="none"/>
              </w:rPr>
              <w:t>b</w:t>
            </w:r>
            <w:r w:rsidRPr="00FA047F">
              <w:rPr>
                <w:rFonts w:eastAsia="SimSun" w:cs="Times New Roman"/>
                <w:b/>
                <w:bCs/>
                <w:noProof/>
                <w:kern w:val="0"/>
                <w:szCs w:val="22"/>
                <w:lang w:val="sv-SE" w:eastAsia="sv-SE"/>
                <w14:ligatures w14:val="none"/>
              </w:rPr>
              <w:t xml:space="preserve"> (%)</w:t>
            </w:r>
          </w:p>
        </w:tc>
        <w:tc>
          <w:tcPr>
            <w:tcW w:w="1362" w:type="pct"/>
            <w:tcBorders>
              <w:top w:val="single" w:sz="4" w:space="0" w:color="auto"/>
              <w:left w:val="single" w:sz="4" w:space="0" w:color="auto"/>
              <w:bottom w:val="single" w:sz="4" w:space="0" w:color="auto"/>
              <w:right w:val="single" w:sz="4" w:space="0" w:color="auto"/>
            </w:tcBorders>
          </w:tcPr>
          <w:p w14:paraId="3B13B39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96,9</w:t>
            </w:r>
          </w:p>
        </w:tc>
        <w:tc>
          <w:tcPr>
            <w:tcW w:w="1323" w:type="pct"/>
            <w:tcBorders>
              <w:top w:val="single" w:sz="4" w:space="0" w:color="auto"/>
              <w:left w:val="single" w:sz="4" w:space="0" w:color="auto"/>
              <w:bottom w:val="single" w:sz="4" w:space="0" w:color="auto"/>
              <w:right w:val="single" w:sz="4" w:space="0" w:color="auto"/>
            </w:tcBorders>
          </w:tcPr>
          <w:p w14:paraId="7DDCCB0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85,7</w:t>
            </w:r>
          </w:p>
        </w:tc>
      </w:tr>
      <w:tr w:rsidR="00F3450C" w14:paraId="69C690E4" w14:textId="77777777" w:rsidTr="00360E99">
        <w:trPr>
          <w:cantSplit/>
        </w:trPr>
        <w:tc>
          <w:tcPr>
            <w:tcW w:w="5000" w:type="pct"/>
            <w:gridSpan w:val="3"/>
            <w:tcBorders>
              <w:top w:val="single" w:sz="4" w:space="0" w:color="auto"/>
              <w:left w:val="nil"/>
              <w:bottom w:val="nil"/>
              <w:right w:val="nil"/>
            </w:tcBorders>
          </w:tcPr>
          <w:p w14:paraId="3CB95A32"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P-värdet är från ett icke-stratifierat log-rank-test.</w:t>
            </w:r>
          </w:p>
          <w:p w14:paraId="2DC605BC"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eastAsia="sv-SE"/>
                <w14:ligatures w14:val="none"/>
              </w:rPr>
              <w:tab/>
              <w:t>Utvärderat av prövaren.</w:t>
            </w:r>
          </w:p>
          <w:p w14:paraId="20D6C169"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HR = riskkvot; NE = inte utvärderbart</w:t>
            </w:r>
          </w:p>
        </w:tc>
      </w:tr>
    </w:tbl>
    <w:p w14:paraId="01B15A1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bookmarkStart w:id="22" w:name="_Hlk15563571"/>
    </w:p>
    <w:p w14:paraId="0BD8EC7C" w14:textId="77777777" w:rsidR="00AF341F" w:rsidRPr="00FA047F" w:rsidRDefault="00CF6EF9" w:rsidP="00AF341F">
      <w:pPr>
        <w:keepNext/>
        <w:tabs>
          <w:tab w:val="left" w:pos="567"/>
          <w:tab w:val="left" w:pos="1152"/>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Figur 8:</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lang w:val="sv-SE" w:eastAsia="sv-SE"/>
          <w14:ligatures w14:val="none"/>
        </w:rPr>
        <w:t>Kaplan-Meier-kurva för PFS (ITT-population) i studie E1912</w:t>
      </w:r>
    </w:p>
    <w:bookmarkEnd w:id="22"/>
    <w:p w14:paraId="1BF50E45"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05A91DD0" wp14:editId="43E96591">
            <wp:extent cx="5760085" cy="4103370"/>
            <wp:effectExtent l="0" t="0" r="0" b="0"/>
            <wp:docPr id="56785868" name="Imagen 2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5868" name="Imagen 21" descr="Gráfico, Gráfico de líneas&#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60085" cy="4103370"/>
                    </a:xfrm>
                    <a:prstGeom prst="rect">
                      <a:avLst/>
                    </a:prstGeom>
                    <a:noFill/>
                    <a:ln>
                      <a:noFill/>
                    </a:ln>
                  </pic:spPr>
                </pic:pic>
              </a:graphicData>
            </a:graphic>
          </wp:inline>
        </w:drawing>
      </w:r>
    </w:p>
    <w:p w14:paraId="23312089"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EB9EA32" w14:textId="77777777" w:rsidR="00AF341F" w:rsidRPr="00FA047F" w:rsidRDefault="00CF6EF9" w:rsidP="00AF341F">
      <w:pPr>
        <w:tabs>
          <w:tab w:val="left" w:pos="567"/>
        </w:tabs>
        <w:contextualSpacing/>
        <w:rPr>
          <w:rFonts w:eastAsia="SimSun" w:cs="Times New Roman"/>
          <w:i/>
          <w:iCs/>
          <w:noProof/>
          <w:kern w:val="0"/>
          <w:szCs w:val="22"/>
          <w:lang w:val="sv-SE" w:eastAsia="sv-SE"/>
          <w14:ligatures w14:val="none"/>
        </w:rPr>
      </w:pPr>
      <w:bookmarkStart w:id="23" w:name="_Hlk21527011"/>
      <w:r w:rsidRPr="00FA047F">
        <w:rPr>
          <w:rFonts w:eastAsia="SimSun" w:cs="Times New Roman"/>
          <w:noProof/>
          <w:kern w:val="0"/>
          <w:szCs w:val="20"/>
          <w:lang w:val="sv-SE" w:eastAsia="sv-SE"/>
          <w14:ligatures w14:val="none"/>
        </w:rPr>
        <w:t xml:space="preserve">Behandlingseffekten av ibrutinib var bestående i hela högriskpopulationen med KLL/SLL (TP53-mutation, del11q eller omuterad IGHV), med en PFS HR på </w:t>
      </w:r>
      <w:r w:rsidRPr="00FA047F">
        <w:rPr>
          <w:rFonts w:eastAsia="SimSun" w:cs="Times New Roman"/>
          <w:noProof/>
          <w:kern w:val="0"/>
          <w:szCs w:val="22"/>
          <w:lang w:val="sv-SE" w:eastAsia="sv-SE"/>
          <w14:ligatures w14:val="none"/>
        </w:rPr>
        <w:t>0,23 [95 % CI (0,13, 0,40)], p &lt; 0,0001</w:t>
      </w:r>
      <w:r w:rsidRPr="00FA047F">
        <w:rPr>
          <w:rFonts w:eastAsia="SimSun" w:cs="Times New Roman"/>
          <w:noProof/>
          <w:kern w:val="0"/>
          <w:szCs w:val="20"/>
          <w:lang w:val="sv-SE" w:eastAsia="sv-SE"/>
          <w14:ligatures w14:val="none"/>
        </w:rPr>
        <w:t>, vilket visas i tabell 11. Skattningarna av den 3-åriga PFS-frekvensen för högriskpopulationen med KLL/SLL var 90,4 % [95 %</w:t>
      </w:r>
      <w:r w:rsidRPr="00FA047F">
        <w:rPr>
          <w:rFonts w:eastAsia="SimSun" w:cs="Times New Roman"/>
          <w:noProof/>
          <w:kern w:val="0"/>
          <w:szCs w:val="22"/>
          <w:lang w:val="sv-SE" w:eastAsia="sv-SE"/>
          <w14:ligatures w14:val="none"/>
        </w:rPr>
        <w:t> </w:t>
      </w:r>
      <w:r w:rsidRPr="00FA047F">
        <w:rPr>
          <w:rFonts w:eastAsia="SimSun" w:cs="Times New Roman"/>
          <w:noProof/>
          <w:kern w:val="0"/>
          <w:szCs w:val="20"/>
          <w:lang w:val="sv-SE" w:eastAsia="sv-SE"/>
          <w14:ligatures w14:val="none"/>
        </w:rPr>
        <w:t>CI (85,4, 93,7)] och 60,3 % [95 %</w:t>
      </w:r>
      <w:r w:rsidRPr="00FA047F">
        <w:rPr>
          <w:rFonts w:eastAsia="SimSun" w:cs="Times New Roman"/>
          <w:noProof/>
          <w:kern w:val="0"/>
          <w:szCs w:val="22"/>
          <w:lang w:val="sv-SE" w:eastAsia="sv-SE"/>
          <w14:ligatures w14:val="none"/>
        </w:rPr>
        <w:t> </w:t>
      </w:r>
      <w:r w:rsidRPr="00FA047F">
        <w:rPr>
          <w:rFonts w:eastAsia="SimSun" w:cs="Times New Roman"/>
          <w:noProof/>
          <w:kern w:val="0"/>
          <w:szCs w:val="20"/>
          <w:lang w:val="sv-SE" w:eastAsia="sv-SE"/>
          <w14:ligatures w14:val="none"/>
        </w:rPr>
        <w:t>CI (46,2, 71,8)] i IR-gruppen respektive FCR-gruppen.</w:t>
      </w:r>
      <w:bookmarkEnd w:id="23"/>
    </w:p>
    <w:p w14:paraId="2D5A47C2" w14:textId="77777777" w:rsidR="00AF341F" w:rsidRPr="00FA047F" w:rsidRDefault="00AF341F" w:rsidP="00AF341F">
      <w:pPr>
        <w:tabs>
          <w:tab w:val="left" w:pos="567"/>
        </w:tabs>
        <w:contextualSpacing/>
        <w:rPr>
          <w:rFonts w:eastAsia="SimSun" w:cs="Times New Roman"/>
          <w:i/>
          <w:noProof/>
          <w:kern w:val="0"/>
          <w:szCs w:val="22"/>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F3450C" w14:paraId="6DFD3C48" w14:textId="77777777" w:rsidTr="00360E99">
        <w:trPr>
          <w:cantSplit/>
        </w:trPr>
        <w:tc>
          <w:tcPr>
            <w:tcW w:w="4997" w:type="pct"/>
            <w:gridSpan w:val="4"/>
            <w:tcBorders>
              <w:top w:val="nil"/>
              <w:left w:val="nil"/>
              <w:bottom w:val="single" w:sz="4" w:space="0" w:color="auto"/>
              <w:right w:val="nil"/>
            </w:tcBorders>
          </w:tcPr>
          <w:p w14:paraId="7B7FB986" w14:textId="77777777" w:rsidR="00AF341F" w:rsidRPr="00FA047F" w:rsidRDefault="00CF6EF9" w:rsidP="00AF341F">
            <w:pPr>
              <w:keepNext/>
              <w:tabs>
                <w:tab w:val="left" w:pos="567"/>
              </w:tabs>
              <w:ind w:left="1134" w:hanging="1134"/>
              <w:contextualSpacing/>
              <w:rPr>
                <w:rFonts w:eastAsia="SimSun" w:cs="Times New Roman"/>
                <w:b/>
                <w:bCs/>
                <w:noProof/>
                <w:kern w:val="0"/>
                <w:szCs w:val="22"/>
                <w:lang w:val="sv-SE" w:eastAsia="sv-SE"/>
                <w14:ligatures w14:val="none"/>
              </w:rPr>
            </w:pPr>
            <w:bookmarkStart w:id="24" w:name="_Hlk21618830"/>
            <w:r w:rsidRPr="00FA047F">
              <w:rPr>
                <w:rFonts w:eastAsia="SimSun" w:cs="Times New Roman"/>
                <w:b/>
                <w:bCs/>
                <w:noProof/>
                <w:kern w:val="0"/>
                <w:szCs w:val="22"/>
                <w:lang w:val="sv-SE" w:eastAsia="sv-SE"/>
                <w14:ligatures w14:val="none"/>
              </w:rPr>
              <w:t>Tabell 11:</w:t>
            </w:r>
            <w:r w:rsidRPr="00FA047F">
              <w:rPr>
                <w:rFonts w:eastAsia="SimSun" w:cs="Times New Roman"/>
                <w:b/>
                <w:bCs/>
                <w:noProof/>
                <w:kern w:val="0"/>
                <w:szCs w:val="22"/>
                <w:lang w:val="sv-SE" w:eastAsia="sv-SE"/>
                <w14:ligatures w14:val="none"/>
              </w:rPr>
              <w:tab/>
              <w:t>Subgruppsanalys av PFS (studie E1912)</w:t>
            </w:r>
          </w:p>
        </w:tc>
      </w:tr>
      <w:tr w:rsidR="00F3450C" w14:paraId="7ED39FAC"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26FE7C4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tc>
        <w:tc>
          <w:tcPr>
            <w:tcW w:w="679" w:type="pct"/>
            <w:tcBorders>
              <w:top w:val="single" w:sz="4" w:space="0" w:color="auto"/>
              <w:left w:val="single" w:sz="4" w:space="0" w:color="auto"/>
              <w:bottom w:val="single" w:sz="4" w:space="0" w:color="auto"/>
              <w:right w:val="single" w:sz="4" w:space="0" w:color="auto"/>
            </w:tcBorders>
          </w:tcPr>
          <w:p w14:paraId="0BF2C62D"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N</w:t>
            </w:r>
          </w:p>
        </w:tc>
        <w:tc>
          <w:tcPr>
            <w:tcW w:w="968" w:type="pct"/>
            <w:tcBorders>
              <w:top w:val="single" w:sz="4" w:space="0" w:color="auto"/>
              <w:left w:val="single" w:sz="4" w:space="0" w:color="auto"/>
              <w:bottom w:val="single" w:sz="4" w:space="0" w:color="auto"/>
              <w:right w:val="single" w:sz="4" w:space="0" w:color="auto"/>
            </w:tcBorders>
          </w:tcPr>
          <w:p w14:paraId="7BA97506"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Riskkvot</w:t>
            </w:r>
          </w:p>
        </w:tc>
        <w:tc>
          <w:tcPr>
            <w:tcW w:w="969" w:type="pct"/>
            <w:tcBorders>
              <w:top w:val="single" w:sz="4" w:space="0" w:color="auto"/>
              <w:left w:val="single" w:sz="4" w:space="0" w:color="auto"/>
              <w:bottom w:val="single" w:sz="4" w:space="0" w:color="auto"/>
              <w:right w:val="single" w:sz="4" w:space="0" w:color="auto"/>
            </w:tcBorders>
          </w:tcPr>
          <w:p w14:paraId="2EFB6EBA"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95 % CI</w:t>
            </w:r>
          </w:p>
        </w:tc>
      </w:tr>
      <w:tr w:rsidR="00F3450C" w14:paraId="3AA192EF"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17A17BFA"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679" w:type="pct"/>
            <w:tcBorders>
              <w:top w:val="single" w:sz="4" w:space="0" w:color="auto"/>
              <w:left w:val="single" w:sz="4" w:space="0" w:color="auto"/>
              <w:bottom w:val="single" w:sz="4" w:space="0" w:color="auto"/>
              <w:right w:val="single" w:sz="4" w:space="0" w:color="auto"/>
            </w:tcBorders>
          </w:tcPr>
          <w:p w14:paraId="291DEE4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529</w:t>
            </w:r>
          </w:p>
        </w:tc>
        <w:tc>
          <w:tcPr>
            <w:tcW w:w="968" w:type="pct"/>
            <w:tcBorders>
              <w:top w:val="single" w:sz="4" w:space="0" w:color="auto"/>
              <w:left w:val="single" w:sz="4" w:space="0" w:color="auto"/>
              <w:bottom w:val="single" w:sz="4" w:space="0" w:color="auto"/>
              <w:right w:val="single" w:sz="4" w:space="0" w:color="auto"/>
            </w:tcBorders>
          </w:tcPr>
          <w:p w14:paraId="7C4AE61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0,340</w:t>
            </w:r>
          </w:p>
        </w:tc>
        <w:tc>
          <w:tcPr>
            <w:tcW w:w="969" w:type="pct"/>
            <w:tcBorders>
              <w:top w:val="single" w:sz="4" w:space="0" w:color="auto"/>
              <w:left w:val="single" w:sz="4" w:space="0" w:color="auto"/>
              <w:bottom w:val="single" w:sz="4" w:space="0" w:color="auto"/>
              <w:right w:val="single" w:sz="4" w:space="0" w:color="auto"/>
            </w:tcBorders>
          </w:tcPr>
          <w:p w14:paraId="606916E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0,222, 0,522</w:t>
            </w:r>
          </w:p>
        </w:tc>
      </w:tr>
      <w:tr w:rsidR="00F3450C" w14:paraId="7559880E"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638EB8EF"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Hög risk (TP53/del11q/omuterad IGHV)</w:t>
            </w:r>
          </w:p>
        </w:tc>
      </w:tr>
      <w:tr w:rsidR="00F3450C" w14:paraId="1A16360F"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06C57C1F"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single" w:sz="4" w:space="0" w:color="auto"/>
              <w:right w:val="single" w:sz="4" w:space="0" w:color="auto"/>
            </w:tcBorders>
          </w:tcPr>
          <w:p w14:paraId="61376EA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313</w:t>
            </w:r>
          </w:p>
        </w:tc>
        <w:tc>
          <w:tcPr>
            <w:tcW w:w="968" w:type="pct"/>
            <w:tcBorders>
              <w:top w:val="single" w:sz="4" w:space="0" w:color="auto"/>
              <w:left w:val="single" w:sz="4" w:space="0" w:color="auto"/>
              <w:bottom w:val="single" w:sz="4" w:space="0" w:color="auto"/>
              <w:right w:val="single" w:sz="4" w:space="0" w:color="auto"/>
            </w:tcBorders>
          </w:tcPr>
          <w:p w14:paraId="269BE74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0,231</w:t>
            </w:r>
          </w:p>
        </w:tc>
        <w:tc>
          <w:tcPr>
            <w:tcW w:w="969" w:type="pct"/>
            <w:tcBorders>
              <w:top w:val="single" w:sz="4" w:space="0" w:color="auto"/>
              <w:left w:val="single" w:sz="4" w:space="0" w:color="auto"/>
              <w:bottom w:val="single" w:sz="4" w:space="0" w:color="auto"/>
              <w:right w:val="single" w:sz="4" w:space="0" w:color="auto"/>
            </w:tcBorders>
          </w:tcPr>
          <w:p w14:paraId="4603C7D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0,132, 0,404</w:t>
            </w:r>
          </w:p>
        </w:tc>
      </w:tr>
      <w:tr w:rsidR="00F3450C" w14:paraId="477C149A"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6124A4B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single" w:sz="4" w:space="0" w:color="auto"/>
              <w:left w:val="single" w:sz="4" w:space="0" w:color="auto"/>
              <w:bottom w:val="single" w:sz="4" w:space="0" w:color="auto"/>
              <w:right w:val="single" w:sz="4" w:space="0" w:color="auto"/>
            </w:tcBorders>
          </w:tcPr>
          <w:p w14:paraId="55CF83A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216</w:t>
            </w:r>
          </w:p>
        </w:tc>
        <w:tc>
          <w:tcPr>
            <w:tcW w:w="968" w:type="pct"/>
            <w:tcBorders>
              <w:top w:val="single" w:sz="4" w:space="0" w:color="auto"/>
              <w:left w:val="single" w:sz="4" w:space="0" w:color="auto"/>
              <w:bottom w:val="single" w:sz="4" w:space="0" w:color="auto"/>
              <w:right w:val="single" w:sz="4" w:space="0" w:color="auto"/>
            </w:tcBorders>
          </w:tcPr>
          <w:p w14:paraId="14F9831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0,568</w:t>
            </w:r>
          </w:p>
        </w:tc>
        <w:tc>
          <w:tcPr>
            <w:tcW w:w="969" w:type="pct"/>
            <w:tcBorders>
              <w:top w:val="single" w:sz="4" w:space="0" w:color="auto"/>
              <w:left w:val="single" w:sz="4" w:space="0" w:color="auto"/>
              <w:bottom w:val="single" w:sz="4" w:space="0" w:color="auto"/>
              <w:right w:val="single" w:sz="4" w:space="0" w:color="auto"/>
            </w:tcBorders>
          </w:tcPr>
          <w:p w14:paraId="4326EDC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0,292, 1,105</w:t>
            </w:r>
          </w:p>
        </w:tc>
      </w:tr>
      <w:tr w:rsidR="00F3450C" w14:paraId="72ACE82A"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7E2F2BB6"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del11q</w:t>
            </w:r>
          </w:p>
        </w:tc>
      </w:tr>
      <w:tr w:rsidR="00F3450C" w14:paraId="66F1F9D3" w14:textId="77777777" w:rsidTr="00360E99">
        <w:trPr>
          <w:cantSplit/>
        </w:trPr>
        <w:tc>
          <w:tcPr>
            <w:tcW w:w="2381" w:type="pct"/>
            <w:tcBorders>
              <w:top w:val="single" w:sz="4" w:space="0" w:color="auto"/>
              <w:left w:val="single" w:sz="4" w:space="0" w:color="auto"/>
              <w:bottom w:val="nil"/>
              <w:right w:val="single" w:sz="4" w:space="0" w:color="auto"/>
            </w:tcBorders>
          </w:tcPr>
          <w:p w14:paraId="6E53879E"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1586BC0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117</w:t>
            </w:r>
          </w:p>
        </w:tc>
        <w:tc>
          <w:tcPr>
            <w:tcW w:w="968" w:type="pct"/>
            <w:tcBorders>
              <w:top w:val="single" w:sz="4" w:space="0" w:color="auto"/>
              <w:left w:val="single" w:sz="4" w:space="0" w:color="auto"/>
              <w:bottom w:val="nil"/>
              <w:right w:val="single" w:sz="4" w:space="0" w:color="auto"/>
            </w:tcBorders>
          </w:tcPr>
          <w:p w14:paraId="6CE8F7B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0,199</w:t>
            </w:r>
          </w:p>
        </w:tc>
        <w:tc>
          <w:tcPr>
            <w:tcW w:w="969" w:type="pct"/>
            <w:tcBorders>
              <w:top w:val="single" w:sz="4" w:space="0" w:color="auto"/>
              <w:left w:val="single" w:sz="4" w:space="0" w:color="auto"/>
              <w:bottom w:val="nil"/>
              <w:right w:val="single" w:sz="4" w:space="0" w:color="auto"/>
            </w:tcBorders>
          </w:tcPr>
          <w:p w14:paraId="407516A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0,088, 0,453</w:t>
            </w:r>
          </w:p>
        </w:tc>
      </w:tr>
      <w:tr w:rsidR="00F3450C" w14:paraId="11182ECB" w14:textId="77777777" w:rsidTr="00360E99">
        <w:trPr>
          <w:cantSplit/>
        </w:trPr>
        <w:tc>
          <w:tcPr>
            <w:tcW w:w="2381" w:type="pct"/>
            <w:tcBorders>
              <w:top w:val="nil"/>
              <w:left w:val="single" w:sz="4" w:space="0" w:color="auto"/>
              <w:bottom w:val="single" w:sz="4" w:space="0" w:color="auto"/>
              <w:right w:val="single" w:sz="4" w:space="0" w:color="auto"/>
            </w:tcBorders>
          </w:tcPr>
          <w:p w14:paraId="6C09FD9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5652D0A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410</w:t>
            </w:r>
          </w:p>
        </w:tc>
        <w:tc>
          <w:tcPr>
            <w:tcW w:w="968" w:type="pct"/>
            <w:tcBorders>
              <w:top w:val="nil"/>
              <w:left w:val="single" w:sz="4" w:space="0" w:color="auto"/>
              <w:bottom w:val="single" w:sz="4" w:space="0" w:color="auto"/>
              <w:right w:val="single" w:sz="4" w:space="0" w:color="auto"/>
            </w:tcBorders>
          </w:tcPr>
          <w:p w14:paraId="421AF95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0,433</w:t>
            </w:r>
          </w:p>
        </w:tc>
        <w:tc>
          <w:tcPr>
            <w:tcW w:w="969" w:type="pct"/>
            <w:tcBorders>
              <w:top w:val="nil"/>
              <w:left w:val="single" w:sz="4" w:space="0" w:color="auto"/>
              <w:bottom w:val="single" w:sz="4" w:space="0" w:color="auto"/>
              <w:right w:val="single" w:sz="4" w:space="0" w:color="auto"/>
            </w:tcBorders>
          </w:tcPr>
          <w:p w14:paraId="1FDD8A8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0,260, 0,722</w:t>
            </w:r>
          </w:p>
        </w:tc>
      </w:tr>
      <w:tr w:rsidR="00F3450C" w14:paraId="7945D220"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67C7DBBD"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Omuterad IGHV</w:t>
            </w:r>
          </w:p>
        </w:tc>
      </w:tr>
      <w:tr w:rsidR="00F3450C" w14:paraId="323F7840" w14:textId="77777777" w:rsidTr="00360E99">
        <w:trPr>
          <w:cantSplit/>
        </w:trPr>
        <w:tc>
          <w:tcPr>
            <w:tcW w:w="2381" w:type="pct"/>
            <w:tcBorders>
              <w:top w:val="single" w:sz="4" w:space="0" w:color="auto"/>
              <w:left w:val="single" w:sz="4" w:space="0" w:color="auto"/>
              <w:bottom w:val="nil"/>
              <w:right w:val="single" w:sz="4" w:space="0" w:color="auto"/>
            </w:tcBorders>
          </w:tcPr>
          <w:p w14:paraId="069B081F"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04932F5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281</w:t>
            </w:r>
          </w:p>
        </w:tc>
        <w:tc>
          <w:tcPr>
            <w:tcW w:w="968" w:type="pct"/>
            <w:tcBorders>
              <w:top w:val="single" w:sz="4" w:space="0" w:color="auto"/>
              <w:left w:val="single" w:sz="4" w:space="0" w:color="auto"/>
              <w:bottom w:val="nil"/>
              <w:right w:val="single" w:sz="4" w:space="0" w:color="auto"/>
            </w:tcBorders>
          </w:tcPr>
          <w:p w14:paraId="1D8C825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0,233</w:t>
            </w:r>
          </w:p>
        </w:tc>
        <w:tc>
          <w:tcPr>
            <w:tcW w:w="969" w:type="pct"/>
            <w:tcBorders>
              <w:top w:val="single" w:sz="4" w:space="0" w:color="auto"/>
              <w:left w:val="single" w:sz="4" w:space="0" w:color="auto"/>
              <w:bottom w:val="nil"/>
              <w:right w:val="single" w:sz="4" w:space="0" w:color="auto"/>
            </w:tcBorders>
          </w:tcPr>
          <w:p w14:paraId="3270F3A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0,129, 0,421</w:t>
            </w:r>
          </w:p>
        </w:tc>
      </w:tr>
      <w:tr w:rsidR="00F3450C" w14:paraId="5DCAB231" w14:textId="77777777" w:rsidTr="00360E99">
        <w:trPr>
          <w:cantSplit/>
        </w:trPr>
        <w:tc>
          <w:tcPr>
            <w:tcW w:w="2381" w:type="pct"/>
            <w:tcBorders>
              <w:top w:val="nil"/>
              <w:left w:val="single" w:sz="4" w:space="0" w:color="auto"/>
              <w:bottom w:val="single" w:sz="4" w:space="0" w:color="auto"/>
              <w:right w:val="single" w:sz="4" w:space="0" w:color="auto"/>
            </w:tcBorders>
          </w:tcPr>
          <w:p w14:paraId="47F5066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1E030DA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112</w:t>
            </w:r>
          </w:p>
        </w:tc>
        <w:tc>
          <w:tcPr>
            <w:tcW w:w="968" w:type="pct"/>
            <w:tcBorders>
              <w:top w:val="nil"/>
              <w:left w:val="single" w:sz="4" w:space="0" w:color="auto"/>
              <w:bottom w:val="single" w:sz="4" w:space="0" w:color="auto"/>
              <w:right w:val="single" w:sz="4" w:space="0" w:color="auto"/>
            </w:tcBorders>
          </w:tcPr>
          <w:p w14:paraId="7630C6D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0,741</w:t>
            </w:r>
          </w:p>
        </w:tc>
        <w:tc>
          <w:tcPr>
            <w:tcW w:w="969" w:type="pct"/>
            <w:tcBorders>
              <w:top w:val="nil"/>
              <w:left w:val="single" w:sz="4" w:space="0" w:color="auto"/>
              <w:bottom w:val="single" w:sz="4" w:space="0" w:color="auto"/>
              <w:right w:val="single" w:sz="4" w:space="0" w:color="auto"/>
            </w:tcBorders>
          </w:tcPr>
          <w:p w14:paraId="484A19C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0,276, 1,993</w:t>
            </w:r>
          </w:p>
        </w:tc>
      </w:tr>
      <w:tr w:rsidR="00F3450C" w14:paraId="082B95EF"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4422DAAA"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Stor tumörbörda</w:t>
            </w:r>
          </w:p>
        </w:tc>
      </w:tr>
      <w:tr w:rsidR="00F3450C" w14:paraId="31DBB8FF" w14:textId="77777777" w:rsidTr="00360E99">
        <w:trPr>
          <w:cantSplit/>
        </w:trPr>
        <w:tc>
          <w:tcPr>
            <w:tcW w:w="2381" w:type="pct"/>
            <w:tcBorders>
              <w:top w:val="single" w:sz="4" w:space="0" w:color="auto"/>
              <w:left w:val="single" w:sz="4" w:space="0" w:color="auto"/>
              <w:bottom w:val="nil"/>
              <w:right w:val="single" w:sz="4" w:space="0" w:color="auto"/>
            </w:tcBorders>
          </w:tcPr>
          <w:p w14:paraId="0B23B410"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679" w:type="pct"/>
            <w:tcBorders>
              <w:top w:val="single" w:sz="4" w:space="0" w:color="auto"/>
              <w:left w:val="single" w:sz="4" w:space="0" w:color="auto"/>
              <w:bottom w:val="nil"/>
              <w:right w:val="single" w:sz="4" w:space="0" w:color="auto"/>
            </w:tcBorders>
          </w:tcPr>
          <w:p w14:paraId="73BF932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316</w:t>
            </w:r>
          </w:p>
        </w:tc>
        <w:tc>
          <w:tcPr>
            <w:tcW w:w="968" w:type="pct"/>
            <w:tcBorders>
              <w:top w:val="single" w:sz="4" w:space="0" w:color="auto"/>
              <w:left w:val="single" w:sz="4" w:space="0" w:color="auto"/>
              <w:bottom w:val="nil"/>
              <w:right w:val="single" w:sz="4" w:space="0" w:color="auto"/>
            </w:tcBorders>
          </w:tcPr>
          <w:p w14:paraId="177DABC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0,393</w:t>
            </w:r>
          </w:p>
        </w:tc>
        <w:tc>
          <w:tcPr>
            <w:tcW w:w="969" w:type="pct"/>
            <w:tcBorders>
              <w:top w:val="single" w:sz="4" w:space="0" w:color="auto"/>
              <w:left w:val="single" w:sz="4" w:space="0" w:color="auto"/>
              <w:bottom w:val="nil"/>
              <w:right w:val="single" w:sz="4" w:space="0" w:color="auto"/>
            </w:tcBorders>
          </w:tcPr>
          <w:p w14:paraId="4B34563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0,217, 0,711</w:t>
            </w:r>
          </w:p>
        </w:tc>
      </w:tr>
      <w:tr w:rsidR="00F3450C" w14:paraId="10089D3E" w14:textId="77777777" w:rsidTr="00360E99">
        <w:trPr>
          <w:cantSplit/>
        </w:trPr>
        <w:tc>
          <w:tcPr>
            <w:tcW w:w="2381" w:type="pct"/>
            <w:tcBorders>
              <w:top w:val="nil"/>
              <w:left w:val="single" w:sz="4" w:space="0" w:color="auto"/>
              <w:bottom w:val="single" w:sz="4" w:space="0" w:color="auto"/>
              <w:right w:val="single" w:sz="4" w:space="0" w:color="auto"/>
            </w:tcBorders>
          </w:tcPr>
          <w:p w14:paraId="5554D9A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679" w:type="pct"/>
            <w:tcBorders>
              <w:top w:val="nil"/>
              <w:left w:val="single" w:sz="4" w:space="0" w:color="auto"/>
              <w:bottom w:val="single" w:sz="4" w:space="0" w:color="auto"/>
              <w:right w:val="single" w:sz="4" w:space="0" w:color="auto"/>
            </w:tcBorders>
          </w:tcPr>
          <w:p w14:paraId="332E3B9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194</w:t>
            </w:r>
          </w:p>
        </w:tc>
        <w:tc>
          <w:tcPr>
            <w:tcW w:w="968" w:type="pct"/>
            <w:tcBorders>
              <w:top w:val="nil"/>
              <w:left w:val="single" w:sz="4" w:space="0" w:color="auto"/>
              <w:bottom w:val="single" w:sz="4" w:space="0" w:color="auto"/>
              <w:right w:val="single" w:sz="4" w:space="0" w:color="auto"/>
            </w:tcBorders>
          </w:tcPr>
          <w:p w14:paraId="0FB1405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0,257</w:t>
            </w:r>
          </w:p>
        </w:tc>
        <w:tc>
          <w:tcPr>
            <w:tcW w:w="969" w:type="pct"/>
            <w:tcBorders>
              <w:top w:val="nil"/>
              <w:left w:val="single" w:sz="4" w:space="0" w:color="auto"/>
              <w:bottom w:val="single" w:sz="4" w:space="0" w:color="auto"/>
              <w:right w:val="single" w:sz="4" w:space="0" w:color="auto"/>
            </w:tcBorders>
          </w:tcPr>
          <w:p w14:paraId="1DFD0DD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0,134, 0,494</w:t>
            </w:r>
          </w:p>
        </w:tc>
      </w:tr>
      <w:tr w:rsidR="00F3450C" w14:paraId="4B563D94"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3585067A"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Rai-stadium</w:t>
            </w:r>
          </w:p>
        </w:tc>
      </w:tr>
      <w:tr w:rsidR="00F3450C" w14:paraId="40EF762A" w14:textId="77777777" w:rsidTr="00360E99">
        <w:trPr>
          <w:cantSplit/>
        </w:trPr>
        <w:tc>
          <w:tcPr>
            <w:tcW w:w="2381" w:type="pct"/>
            <w:tcBorders>
              <w:top w:val="single" w:sz="4" w:space="0" w:color="auto"/>
              <w:left w:val="single" w:sz="4" w:space="0" w:color="auto"/>
              <w:bottom w:val="nil"/>
              <w:right w:val="single" w:sz="4" w:space="0" w:color="auto"/>
            </w:tcBorders>
          </w:tcPr>
          <w:p w14:paraId="468526A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0/I/II</w:t>
            </w:r>
          </w:p>
        </w:tc>
        <w:tc>
          <w:tcPr>
            <w:tcW w:w="679" w:type="pct"/>
            <w:tcBorders>
              <w:top w:val="single" w:sz="4" w:space="0" w:color="auto"/>
              <w:left w:val="single" w:sz="4" w:space="0" w:color="auto"/>
              <w:bottom w:val="nil"/>
              <w:right w:val="single" w:sz="4" w:space="0" w:color="auto"/>
            </w:tcBorders>
          </w:tcPr>
          <w:p w14:paraId="7D282D2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301</w:t>
            </w:r>
          </w:p>
        </w:tc>
        <w:tc>
          <w:tcPr>
            <w:tcW w:w="968" w:type="pct"/>
            <w:tcBorders>
              <w:top w:val="single" w:sz="4" w:space="0" w:color="auto"/>
              <w:left w:val="single" w:sz="4" w:space="0" w:color="auto"/>
              <w:bottom w:val="nil"/>
              <w:right w:val="single" w:sz="4" w:space="0" w:color="auto"/>
            </w:tcBorders>
          </w:tcPr>
          <w:p w14:paraId="095A221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0,398</w:t>
            </w:r>
          </w:p>
        </w:tc>
        <w:tc>
          <w:tcPr>
            <w:tcW w:w="969" w:type="pct"/>
            <w:tcBorders>
              <w:top w:val="single" w:sz="4" w:space="0" w:color="auto"/>
              <w:left w:val="single" w:sz="4" w:space="0" w:color="auto"/>
              <w:bottom w:val="nil"/>
              <w:right w:val="single" w:sz="4" w:space="0" w:color="auto"/>
            </w:tcBorders>
          </w:tcPr>
          <w:p w14:paraId="61DB9BA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0,224, 0,708</w:t>
            </w:r>
          </w:p>
        </w:tc>
      </w:tr>
      <w:tr w:rsidR="00F3450C" w14:paraId="1EBADD22" w14:textId="77777777" w:rsidTr="00360E99">
        <w:trPr>
          <w:cantSplit/>
        </w:trPr>
        <w:tc>
          <w:tcPr>
            <w:tcW w:w="2381" w:type="pct"/>
            <w:tcBorders>
              <w:top w:val="nil"/>
              <w:left w:val="single" w:sz="4" w:space="0" w:color="auto"/>
              <w:bottom w:val="single" w:sz="4" w:space="0" w:color="auto"/>
              <w:right w:val="single" w:sz="4" w:space="0" w:color="auto"/>
            </w:tcBorders>
          </w:tcPr>
          <w:p w14:paraId="3D9505F2"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III/IV</w:t>
            </w:r>
          </w:p>
        </w:tc>
        <w:tc>
          <w:tcPr>
            <w:tcW w:w="679" w:type="pct"/>
            <w:tcBorders>
              <w:top w:val="nil"/>
              <w:left w:val="single" w:sz="4" w:space="0" w:color="auto"/>
              <w:bottom w:val="single" w:sz="4" w:space="0" w:color="auto"/>
              <w:right w:val="single" w:sz="4" w:space="0" w:color="auto"/>
            </w:tcBorders>
          </w:tcPr>
          <w:p w14:paraId="1911E2D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228</w:t>
            </w:r>
          </w:p>
        </w:tc>
        <w:tc>
          <w:tcPr>
            <w:tcW w:w="968" w:type="pct"/>
            <w:tcBorders>
              <w:top w:val="nil"/>
              <w:left w:val="single" w:sz="4" w:space="0" w:color="auto"/>
              <w:bottom w:val="single" w:sz="4" w:space="0" w:color="auto"/>
              <w:right w:val="single" w:sz="4" w:space="0" w:color="auto"/>
            </w:tcBorders>
          </w:tcPr>
          <w:p w14:paraId="5E38285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0,281</w:t>
            </w:r>
          </w:p>
        </w:tc>
        <w:tc>
          <w:tcPr>
            <w:tcW w:w="969" w:type="pct"/>
            <w:tcBorders>
              <w:top w:val="nil"/>
              <w:left w:val="single" w:sz="4" w:space="0" w:color="auto"/>
              <w:bottom w:val="single" w:sz="4" w:space="0" w:color="auto"/>
              <w:right w:val="single" w:sz="4" w:space="0" w:color="auto"/>
            </w:tcBorders>
          </w:tcPr>
          <w:p w14:paraId="2B70BAC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0,148, 0,534</w:t>
            </w:r>
          </w:p>
        </w:tc>
      </w:tr>
      <w:tr w:rsidR="00F3450C" w14:paraId="0EF62B8F"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01C21D99"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 xml:space="preserve">ECOG </w:t>
            </w:r>
          </w:p>
        </w:tc>
      </w:tr>
      <w:tr w:rsidR="00F3450C" w14:paraId="7FD75144" w14:textId="77777777" w:rsidTr="00360E99">
        <w:trPr>
          <w:cantSplit/>
        </w:trPr>
        <w:tc>
          <w:tcPr>
            <w:tcW w:w="2381" w:type="pct"/>
            <w:tcBorders>
              <w:top w:val="single" w:sz="4" w:space="0" w:color="auto"/>
              <w:left w:val="single" w:sz="4" w:space="0" w:color="auto"/>
              <w:bottom w:val="nil"/>
              <w:right w:val="single" w:sz="4" w:space="0" w:color="auto"/>
            </w:tcBorders>
          </w:tcPr>
          <w:p w14:paraId="14F1D08A" w14:textId="77777777" w:rsidR="00AF341F" w:rsidRPr="00FA047F" w:rsidRDefault="00CF6EF9" w:rsidP="00AF341F">
            <w:pPr>
              <w:tabs>
                <w:tab w:val="center" w:pos="2105"/>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w:t>
            </w:r>
          </w:p>
        </w:tc>
        <w:tc>
          <w:tcPr>
            <w:tcW w:w="679" w:type="pct"/>
            <w:tcBorders>
              <w:top w:val="single" w:sz="4" w:space="0" w:color="auto"/>
              <w:left w:val="single" w:sz="4" w:space="0" w:color="auto"/>
              <w:bottom w:val="nil"/>
              <w:right w:val="single" w:sz="4" w:space="0" w:color="auto"/>
            </w:tcBorders>
          </w:tcPr>
          <w:p w14:paraId="1BDA027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335</w:t>
            </w:r>
          </w:p>
        </w:tc>
        <w:tc>
          <w:tcPr>
            <w:tcW w:w="968" w:type="pct"/>
            <w:tcBorders>
              <w:top w:val="single" w:sz="4" w:space="0" w:color="auto"/>
              <w:left w:val="single" w:sz="4" w:space="0" w:color="auto"/>
              <w:bottom w:val="nil"/>
              <w:right w:val="single" w:sz="4" w:space="0" w:color="auto"/>
            </w:tcBorders>
          </w:tcPr>
          <w:p w14:paraId="159D824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0,242</w:t>
            </w:r>
          </w:p>
        </w:tc>
        <w:tc>
          <w:tcPr>
            <w:tcW w:w="969" w:type="pct"/>
            <w:tcBorders>
              <w:top w:val="single" w:sz="4" w:space="0" w:color="auto"/>
              <w:left w:val="single" w:sz="4" w:space="0" w:color="auto"/>
              <w:bottom w:val="nil"/>
              <w:right w:val="single" w:sz="4" w:space="0" w:color="auto"/>
            </w:tcBorders>
          </w:tcPr>
          <w:p w14:paraId="569A7DC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0,138, 0,422</w:t>
            </w:r>
          </w:p>
        </w:tc>
      </w:tr>
      <w:tr w:rsidR="00F3450C" w14:paraId="264BC858" w14:textId="77777777" w:rsidTr="00360E99">
        <w:trPr>
          <w:cantSplit/>
        </w:trPr>
        <w:tc>
          <w:tcPr>
            <w:tcW w:w="2381" w:type="pct"/>
            <w:tcBorders>
              <w:top w:val="nil"/>
              <w:left w:val="single" w:sz="4" w:space="0" w:color="auto"/>
              <w:bottom w:val="single" w:sz="4" w:space="0" w:color="auto"/>
              <w:right w:val="single" w:sz="4" w:space="0" w:color="auto"/>
            </w:tcBorders>
          </w:tcPr>
          <w:p w14:paraId="02559D16"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w:t>
            </w:r>
          </w:p>
        </w:tc>
        <w:tc>
          <w:tcPr>
            <w:tcW w:w="679" w:type="pct"/>
            <w:tcBorders>
              <w:top w:val="nil"/>
              <w:left w:val="single" w:sz="4" w:space="0" w:color="auto"/>
              <w:bottom w:val="single" w:sz="4" w:space="0" w:color="auto"/>
              <w:right w:val="single" w:sz="4" w:space="0" w:color="auto"/>
            </w:tcBorders>
          </w:tcPr>
          <w:p w14:paraId="2978006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194</w:t>
            </w:r>
          </w:p>
        </w:tc>
        <w:tc>
          <w:tcPr>
            <w:tcW w:w="968" w:type="pct"/>
            <w:tcBorders>
              <w:top w:val="nil"/>
              <w:left w:val="single" w:sz="4" w:space="0" w:color="auto"/>
              <w:bottom w:val="single" w:sz="4" w:space="0" w:color="auto"/>
              <w:right w:val="single" w:sz="4" w:space="0" w:color="auto"/>
            </w:tcBorders>
          </w:tcPr>
          <w:p w14:paraId="7BB3433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0,551</w:t>
            </w:r>
          </w:p>
        </w:tc>
        <w:tc>
          <w:tcPr>
            <w:tcW w:w="969" w:type="pct"/>
            <w:tcBorders>
              <w:top w:val="nil"/>
              <w:left w:val="single" w:sz="4" w:space="0" w:color="auto"/>
              <w:bottom w:val="single" w:sz="4" w:space="0" w:color="auto"/>
              <w:right w:val="single" w:sz="4" w:space="0" w:color="auto"/>
            </w:tcBorders>
          </w:tcPr>
          <w:p w14:paraId="272735E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0,271, 1,118</w:t>
            </w:r>
          </w:p>
        </w:tc>
      </w:tr>
      <w:tr w:rsidR="00F3450C" w14:paraId="0AA3E075" w14:textId="77777777" w:rsidTr="00360E99">
        <w:trPr>
          <w:cantSplit/>
        </w:trPr>
        <w:tc>
          <w:tcPr>
            <w:tcW w:w="4997" w:type="pct"/>
            <w:gridSpan w:val="4"/>
            <w:tcBorders>
              <w:top w:val="single" w:sz="4" w:space="0" w:color="auto"/>
              <w:left w:val="nil"/>
              <w:bottom w:val="nil"/>
              <w:right w:val="nil"/>
            </w:tcBorders>
          </w:tcPr>
          <w:p w14:paraId="4451A140" w14:textId="77777777" w:rsidR="00AF341F" w:rsidRPr="00FA047F" w:rsidRDefault="00CF6EF9" w:rsidP="00AF341F">
            <w:pPr>
              <w:tabs>
                <w:tab w:val="left" w:pos="567"/>
              </w:tabs>
              <w:contextualSpacing/>
              <w:rPr>
                <w:rFonts w:ascii="Calibri" w:eastAsia="SimSun" w:hAnsi="Calibri"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Riskkvot baserad på icke-stratifierad analys</w:t>
            </w:r>
          </w:p>
        </w:tc>
      </w:tr>
      <w:bookmarkEnd w:id="24"/>
    </w:tbl>
    <w:p w14:paraId="4BE69190" w14:textId="77777777" w:rsidR="00AF341F" w:rsidRPr="00FA047F" w:rsidRDefault="00AF341F" w:rsidP="00AF341F">
      <w:pPr>
        <w:keepNext/>
        <w:contextualSpacing/>
        <w:rPr>
          <w:rFonts w:eastAsia="SimSun" w:cs="Times New Roman"/>
          <w:i/>
          <w:noProof/>
          <w:kern w:val="0"/>
          <w:szCs w:val="22"/>
          <w:lang w:val="sv-SE" w:eastAsia="sv-SE"/>
          <w14:ligatures w14:val="none"/>
        </w:rPr>
      </w:pPr>
    </w:p>
    <w:p w14:paraId="676B2FD4" w14:textId="77777777" w:rsidR="00AF341F" w:rsidRPr="00FA047F" w:rsidRDefault="00CF6EF9" w:rsidP="00AF341F">
      <w:pPr>
        <w:keepNext/>
        <w:tabs>
          <w:tab w:val="left" w:pos="567"/>
          <w:tab w:val="left" w:pos="1152"/>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Figur 9:</w:t>
      </w:r>
      <w:r w:rsidRPr="00FA047F">
        <w:rPr>
          <w:rFonts w:eastAsia="SimSun" w:cs="Times New Roman"/>
          <w:b/>
          <w:bCs/>
          <w:noProof/>
          <w:kern w:val="0"/>
          <w:szCs w:val="20"/>
          <w:lang w:val="sv-SE" w:eastAsia="sv-SE"/>
          <w14:ligatures w14:val="none"/>
        </w:rPr>
        <w:tab/>
        <w:t>Kaplan-Meier-kurva för OS (ITT-population) i studie E1912</w:t>
      </w:r>
    </w:p>
    <w:p w14:paraId="1616D52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6BEA3D92" wp14:editId="1448F856">
            <wp:extent cx="5760085" cy="4255770"/>
            <wp:effectExtent l="0" t="0" r="0" b="0"/>
            <wp:docPr id="1483626200" name="Imagen 2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26200" name="Imagen 20" descr="Texto&#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60085" cy="4255770"/>
                    </a:xfrm>
                    <a:prstGeom prst="rect">
                      <a:avLst/>
                    </a:prstGeom>
                    <a:noFill/>
                    <a:ln>
                      <a:noFill/>
                    </a:ln>
                  </pic:spPr>
                </pic:pic>
              </a:graphicData>
            </a:graphic>
          </wp:inline>
        </w:drawing>
      </w:r>
    </w:p>
    <w:p w14:paraId="04FBD35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BE6B353" w14:textId="77777777" w:rsidR="00AF341F" w:rsidRPr="00FA047F" w:rsidRDefault="00CF6EF9" w:rsidP="00AF341F">
      <w:pPr>
        <w:keepNext/>
        <w:tabs>
          <w:tab w:val="left" w:pos="567"/>
        </w:tabs>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Kombinationsbehandling med bestämd varaktighet</w:t>
      </w:r>
    </w:p>
    <w:p w14:paraId="6C7A5C6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zh-CN"/>
          <w14:ligatures w14:val="none"/>
        </w:rPr>
        <w:t>Säkerhet och effekt för kombinationsbehandling med bestämd varaktighet med IMBRUVICA i kombination med venetoklax jämfört med klorambucil i kombination med obinutuzumab hos patienter med tidigare obehandlad KLL utvärderades i en randomiserad, oblindad, fas-3 studie (</w:t>
      </w:r>
      <w:r w:rsidRPr="00FA047F">
        <w:rPr>
          <w:rFonts w:eastAsia="SimSun" w:cs="Times New Roman"/>
          <w:noProof/>
          <w:kern w:val="0"/>
          <w:szCs w:val="20"/>
          <w:lang w:val="sv-SE" w:eastAsia="sv-SE"/>
          <w14:ligatures w14:val="none"/>
        </w:rPr>
        <w:t xml:space="preserve">CLL3011). Studien inkluderade patienter med tidigare obehandlad KLL som var 65 år eller äldre och vuxna patienter &lt; 65 år med CIRS-poäng &gt; 6 eller CrCL ≥ 30 till &lt; 70 ml/min. Patienter med del17p eller kända TP53-mutationer exkluderades. Patienterna (n = 211) randomiserades 1:1 till att få antingen IMBRUVICA i kombination med venetoklax eller klorambucil i kombination med obinutuzumab. Patienter i gruppen med IMBRUVICA plus venetoklax fick IMBRUVICA monoterapi i 3 cykler följt av IMBRUVICA i kombination med venetoklax i 12 cykler (inklusive 5-veckors dostitreringsschema). Varje cykel var 28 dagar. IMBRUVICA administrerades i en daglig dos på 420 mg. Venetoklax administrerades dagligen, start med 20 mg i 1 vecka följt av 1 vecka vid varje dosnivå om 50 mg, 100 mg och 200 mg, och därefter den rekommenderade dosen på 400 mg. Patienter som randomiserades till gruppen med klorambucil samt obinutuzumab fick behandling i 6 cykler. </w:t>
      </w:r>
      <w:r w:rsidRPr="00FA047F">
        <w:rPr>
          <w:rFonts w:eastAsia="SimSun" w:cs="Times New Roman"/>
          <w:noProof/>
          <w:kern w:val="0"/>
          <w:szCs w:val="20"/>
          <w:lang w:val="sv-SE" w:eastAsia="sv-SE"/>
          <w14:ligatures w14:val="none"/>
        </w:rPr>
        <w:lastRenderedPageBreak/>
        <w:t>Obinutuzumab administrerades i en dos på 1 000 mg på dag 1, 8 och 15 i cykel 1. I cykel 2 till 6 gavs 1 000 mg obinutuzumab på dag 1. Klorambucil administrerades som en dos på 0,5 mg/kg/kroppsvikt på dag 1 och 15 i cykel 1 till 6. Patienter med bekräftad progression enligt IWCLL-kriterier efter att ha slutfört någon av de båda kombinationsbehandlingarna med bestämd varaktighet kunde få behandlas med IMBRUVICA monoterapi.</w:t>
      </w:r>
    </w:p>
    <w:p w14:paraId="2D36DE4A" w14:textId="77777777" w:rsidR="00AF341F" w:rsidRPr="00FA047F" w:rsidRDefault="00CF6EF9" w:rsidP="00AF341F">
      <w:pPr>
        <w:tabs>
          <w:tab w:val="left" w:pos="567"/>
        </w:tabs>
        <w:rPr>
          <w:rFonts w:eastAsia="SimSun" w:cs="Times New Roman"/>
          <w:noProof/>
          <w:kern w:val="0"/>
          <w:szCs w:val="20"/>
          <w:lang w:val="sv-SE" w:eastAsia="sv-SE"/>
          <w14:ligatures w14:val="none"/>
        </w:rPr>
      </w:pPr>
      <w:bookmarkStart w:id="25" w:name="_Hlk106693052"/>
      <w:r w:rsidRPr="00FA047F">
        <w:rPr>
          <w:rFonts w:eastAsia="SimSun" w:cs="Times New Roman"/>
          <w:noProof/>
          <w:kern w:val="0"/>
          <w:szCs w:val="20"/>
          <w:lang w:val="sv-SE" w:eastAsia="sv-SE"/>
          <w14:ligatures w14:val="none"/>
        </w:rPr>
        <w:t xml:space="preserve">Medianåldern var 71 år </w:t>
      </w:r>
      <w:bookmarkEnd w:id="25"/>
      <w:r w:rsidRPr="00FA047F">
        <w:rPr>
          <w:rFonts w:eastAsia="SimSun" w:cs="Times New Roman"/>
          <w:noProof/>
          <w:kern w:val="0"/>
          <w:szCs w:val="20"/>
          <w:lang w:val="sv-SE" w:eastAsia="sv-SE"/>
          <w14:ligatures w14:val="none"/>
        </w:rPr>
        <w:t xml:space="preserve">(intervall 47 till 93 år), 58 % var män och 96 % var kaukasier. Alla patienter hade funktionsstatus enligt ECOG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på 0 (35 %), 1 (53 %)</w:t>
      </w:r>
      <w:bookmarkStart w:id="26" w:name="_Hlk85458026"/>
      <w:r w:rsidRPr="00FA047F">
        <w:rPr>
          <w:rFonts w:eastAsia="SimSun" w:cs="Times New Roman"/>
          <w:noProof/>
          <w:kern w:val="0"/>
          <w:szCs w:val="20"/>
          <w:lang w:val="sv-SE" w:eastAsia="sv-SE"/>
          <w14:ligatures w14:val="none"/>
        </w:rPr>
        <w:t xml:space="preserve"> eller 2 (12 %)</w:t>
      </w:r>
      <w:bookmarkEnd w:id="26"/>
      <w:r w:rsidRPr="00FA047F">
        <w:rPr>
          <w:rFonts w:eastAsia="SimSun" w:cs="Times New Roman"/>
          <w:noProof/>
          <w:kern w:val="0"/>
          <w:szCs w:val="20"/>
          <w:lang w:val="sv-SE" w:eastAsia="sv-SE"/>
          <w14:ligatures w14:val="none"/>
        </w:rPr>
        <w:t xml:space="preserve">.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18 % av patienterna med KLL del11q och 52 % hade omuterad IGHV.</w:t>
      </w:r>
    </w:p>
    <w:p w14:paraId="2CFA89D6"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2869F2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Vid utvärdering av risk för tumörlyssyndrom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25 % av patienterna stor tumörbörda. Efter 3 cykler av IMBRUVICA monoterapi som inledande behandling hade 2 % av patienterna stor tumörbörda. Stor tumörbörda definierades som någon lymfkörtel ≥ 10 cm eller någon lymfkörtel ≥ 5 cm i kombination med absolut lymfocytantal ≥ 25 x 10 10</w:t>
      </w:r>
      <w:r w:rsidRPr="00FA047F">
        <w:rPr>
          <w:rFonts w:eastAsia="SimSun" w:cs="Times New Roman"/>
          <w:noProof/>
          <w:kern w:val="0"/>
          <w:szCs w:val="20"/>
          <w:vertAlign w:val="superscript"/>
          <w:lang w:val="sv-SE" w:eastAsia="sv-SE"/>
          <w14:ligatures w14:val="none"/>
        </w:rPr>
        <w:t>9</w:t>
      </w:r>
      <w:r w:rsidRPr="00FA047F">
        <w:rPr>
          <w:rFonts w:eastAsia="SimSun" w:cs="Times New Roman"/>
          <w:noProof/>
          <w:kern w:val="0"/>
          <w:szCs w:val="20"/>
          <w:lang w:val="sv-SE" w:eastAsia="sv-SE"/>
          <w14:ligatures w14:val="none"/>
        </w:rPr>
        <w:t>/l.</w:t>
      </w:r>
    </w:p>
    <w:p w14:paraId="219353F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C07D25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i studien på 28 månader, visas effektresultat för studie CLL3011 utvärderat av IRC enligt IWCLL-kriterier i tabell 12, Kaplan-Meier-kurva för PFS visas i figur 10, och andelen negativ MRD (minimal residual disease = minimal restsjukdom) visas i tabell 13.</w:t>
      </w:r>
    </w:p>
    <w:p w14:paraId="431D1744"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6" w:type="pct"/>
        <w:tblInd w:w="-5" w:type="dxa"/>
        <w:tblLook w:val="04A0" w:firstRow="1" w:lastRow="0" w:firstColumn="1" w:lastColumn="0" w:noHBand="0" w:noVBand="1"/>
      </w:tblPr>
      <w:tblGrid>
        <w:gridCol w:w="3184"/>
        <w:gridCol w:w="2948"/>
        <w:gridCol w:w="2950"/>
      </w:tblGrid>
      <w:tr w:rsidR="00F3450C" w14:paraId="32EDF5BF" w14:textId="77777777" w:rsidTr="00360E99">
        <w:trPr>
          <w:cantSplit/>
        </w:trPr>
        <w:tc>
          <w:tcPr>
            <w:tcW w:w="9298" w:type="dxa"/>
            <w:gridSpan w:val="3"/>
            <w:tcBorders>
              <w:bottom w:val="single" w:sz="4" w:space="0" w:color="auto"/>
            </w:tcBorders>
          </w:tcPr>
          <w:p w14:paraId="4E12665E" w14:textId="77777777" w:rsidR="00AF341F" w:rsidRPr="00FA047F" w:rsidRDefault="00CF6EF9" w:rsidP="00AF341F">
            <w:pPr>
              <w:keepNext/>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w:t>
            </w:r>
            <w:r w:rsidRPr="00FA047F">
              <w:rPr>
                <w:rFonts w:eastAsia="SimSun" w:cs="Times New Roman"/>
                <w:b/>
                <w:bCs/>
                <w:noProof/>
                <w:kern w:val="0"/>
                <w:szCs w:val="20"/>
                <w:lang w:val="sv-SE" w:eastAsia="sv-SE"/>
                <w14:ligatures w14:val="none"/>
              </w:rPr>
              <w:t> </w:t>
            </w:r>
            <w:r w:rsidRPr="00FA047F">
              <w:rPr>
                <w:rFonts w:eastAsia="SimSun" w:cs="Times New Roman"/>
                <w:b/>
                <w:bCs/>
                <w:noProof/>
                <w:kern w:val="0"/>
                <w:szCs w:val="22"/>
                <w:lang w:val="sv-SE" w:eastAsia="sv-SE"/>
                <w14:ligatures w14:val="none"/>
              </w:rPr>
              <w:t>12:</w:t>
            </w:r>
            <w:r w:rsidRPr="00FA047F">
              <w:rPr>
                <w:rFonts w:eastAsia="SimSun" w:cs="Times New Roman"/>
                <w:b/>
                <w:bCs/>
                <w:noProof/>
                <w:kern w:val="0"/>
                <w:szCs w:val="22"/>
                <w:lang w:val="sv-SE" w:eastAsia="sv-SE"/>
                <w14:ligatures w14:val="none"/>
              </w:rPr>
              <w:tab/>
              <w:t>Effektresultat i studie CLL3011</w:t>
            </w:r>
          </w:p>
        </w:tc>
      </w:tr>
      <w:tr w:rsidR="00F3450C" w14:paraId="3441252B"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6DF972CE"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r w:rsidRPr="00FA047F">
              <w:rPr>
                <w:rFonts w:eastAsia="SimSun" w:cs="Times New Roman"/>
                <w:b/>
                <w:bCs/>
                <w:noProof/>
                <w:kern w:val="0"/>
                <w:szCs w:val="22"/>
                <w:vertAlign w:val="superscript"/>
                <w:lang w:val="sv-SE" w:eastAsia="sv-SE"/>
                <w14:ligatures w14:val="none"/>
              </w:rPr>
              <w:t>a</w:t>
            </w:r>
          </w:p>
        </w:tc>
        <w:tc>
          <w:tcPr>
            <w:tcW w:w="3020" w:type="dxa"/>
            <w:tcBorders>
              <w:top w:val="single" w:sz="4" w:space="0" w:color="auto"/>
              <w:left w:val="single" w:sz="4" w:space="0" w:color="auto"/>
              <w:bottom w:val="single" w:sz="4" w:space="0" w:color="auto"/>
              <w:right w:val="single" w:sz="4" w:space="0" w:color="auto"/>
            </w:tcBorders>
          </w:tcPr>
          <w:p w14:paraId="15B6418C" w14:textId="77777777" w:rsidR="00AF341F" w:rsidRPr="00FA047F" w:rsidRDefault="00CF6EF9" w:rsidP="00AF341F">
            <w:pPr>
              <w:tabs>
                <w:tab w:val="left" w:pos="567"/>
              </w:tabs>
              <w:jc w:val="center"/>
              <w:rPr>
                <w:rFonts w:eastAsia="SimSun" w:cs="Times New Roman"/>
                <w:bCs/>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0BFD6351" w14:textId="77777777" w:rsidR="00AF341F" w:rsidRPr="00FA047F" w:rsidRDefault="00CF6EF9" w:rsidP="00AF341F">
            <w:pPr>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N=106</w:t>
            </w:r>
          </w:p>
        </w:tc>
        <w:tc>
          <w:tcPr>
            <w:tcW w:w="3020" w:type="dxa"/>
            <w:tcBorders>
              <w:top w:val="single" w:sz="4" w:space="0" w:color="auto"/>
              <w:left w:val="single" w:sz="4" w:space="0" w:color="auto"/>
              <w:bottom w:val="single" w:sz="4" w:space="0" w:color="auto"/>
              <w:right w:val="single" w:sz="4" w:space="0" w:color="auto"/>
            </w:tcBorders>
          </w:tcPr>
          <w:p w14:paraId="12D7CA88"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7B818E68" w14:textId="77777777" w:rsidR="00AF341F" w:rsidRPr="00FA047F" w:rsidRDefault="00CF6EF9" w:rsidP="00AF341F">
            <w:pPr>
              <w:tabs>
                <w:tab w:val="left" w:pos="567"/>
              </w:tabs>
              <w:jc w:val="center"/>
              <w:rPr>
                <w:rFonts w:ascii="Calibri" w:eastAsia="Calibri" w:hAnsi="Calibri"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N=105</w:t>
            </w:r>
          </w:p>
        </w:tc>
      </w:tr>
      <w:tr w:rsidR="00F3450C" w14:paraId="448F0CDB"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423B9FFD" w14:textId="77777777" w:rsidR="00AF341F" w:rsidRPr="00FA047F" w:rsidRDefault="00CF6EF9" w:rsidP="00AF341F">
            <w:pPr>
              <w:keepNext/>
              <w:tabs>
                <w:tab w:val="left" w:pos="567"/>
              </w:tabs>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Progressionsfri överlevnad</w:t>
            </w:r>
          </w:p>
        </w:tc>
        <w:tc>
          <w:tcPr>
            <w:tcW w:w="3020" w:type="dxa"/>
            <w:tcBorders>
              <w:top w:val="single" w:sz="4" w:space="0" w:color="auto"/>
              <w:left w:val="single" w:sz="4" w:space="0" w:color="auto"/>
              <w:bottom w:val="single" w:sz="4" w:space="0" w:color="auto"/>
              <w:right w:val="single" w:sz="4" w:space="0" w:color="auto"/>
            </w:tcBorders>
          </w:tcPr>
          <w:p w14:paraId="04757DB0" w14:textId="77777777" w:rsidR="00AF341F" w:rsidRPr="00FA047F" w:rsidRDefault="00AF341F" w:rsidP="00AF341F">
            <w:pPr>
              <w:tabs>
                <w:tab w:val="left" w:pos="567"/>
              </w:tabs>
              <w:jc w:val="center"/>
              <w:rPr>
                <w:rFonts w:eastAsia="SimSun" w:cs="Times New Roman"/>
                <w:b/>
                <w:bCs/>
                <w:noProof/>
                <w:kern w:val="0"/>
                <w:szCs w:val="22"/>
                <w:lang w:val="sv-SE" w:eastAsia="sv-SE"/>
                <w14:ligatures w14:val="none"/>
              </w:rPr>
            </w:pPr>
          </w:p>
        </w:tc>
        <w:tc>
          <w:tcPr>
            <w:tcW w:w="3020" w:type="dxa"/>
            <w:tcBorders>
              <w:top w:val="single" w:sz="4" w:space="0" w:color="auto"/>
              <w:left w:val="single" w:sz="4" w:space="0" w:color="auto"/>
              <w:bottom w:val="single" w:sz="4" w:space="0" w:color="auto"/>
              <w:right w:val="single" w:sz="4" w:space="0" w:color="auto"/>
            </w:tcBorders>
          </w:tcPr>
          <w:p w14:paraId="2A637512" w14:textId="77777777" w:rsidR="00AF341F" w:rsidRPr="00FA047F" w:rsidRDefault="00AF341F" w:rsidP="00AF341F">
            <w:pPr>
              <w:tabs>
                <w:tab w:val="left" w:pos="567"/>
              </w:tabs>
              <w:jc w:val="center"/>
              <w:rPr>
                <w:rFonts w:eastAsia="SimSun" w:cs="Times New Roman"/>
                <w:noProof/>
                <w:kern w:val="0"/>
                <w:szCs w:val="22"/>
                <w:lang w:val="sv-SE" w:eastAsia="sv-SE"/>
                <w14:ligatures w14:val="none"/>
              </w:rPr>
            </w:pPr>
          </w:p>
        </w:tc>
      </w:tr>
      <w:tr w:rsidR="00F3450C" w14:paraId="6DBA5E4E"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3EECF4D1"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Antalet händelser (%)</w:t>
            </w:r>
          </w:p>
        </w:tc>
        <w:tc>
          <w:tcPr>
            <w:tcW w:w="3020" w:type="dxa"/>
            <w:tcBorders>
              <w:top w:val="single" w:sz="4" w:space="0" w:color="auto"/>
              <w:left w:val="single" w:sz="4" w:space="0" w:color="auto"/>
              <w:bottom w:val="single" w:sz="4" w:space="0" w:color="auto"/>
              <w:right w:val="single" w:sz="4" w:space="0" w:color="auto"/>
            </w:tcBorders>
          </w:tcPr>
          <w:p w14:paraId="2378C5CD"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22 (20,8)</w:t>
            </w:r>
          </w:p>
        </w:tc>
        <w:tc>
          <w:tcPr>
            <w:tcW w:w="3020" w:type="dxa"/>
            <w:tcBorders>
              <w:top w:val="single" w:sz="4" w:space="0" w:color="auto"/>
              <w:left w:val="single" w:sz="4" w:space="0" w:color="auto"/>
              <w:bottom w:val="single" w:sz="4" w:space="0" w:color="auto"/>
              <w:right w:val="single" w:sz="4" w:space="0" w:color="auto"/>
            </w:tcBorders>
          </w:tcPr>
          <w:p w14:paraId="6B491513"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67 (63,8)</w:t>
            </w:r>
          </w:p>
        </w:tc>
      </w:tr>
      <w:tr w:rsidR="00F3450C" w14:paraId="68C127E2"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21C0BF76"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3020" w:type="dxa"/>
            <w:tcBorders>
              <w:top w:val="single" w:sz="4" w:space="0" w:color="auto"/>
              <w:left w:val="single" w:sz="4" w:space="0" w:color="auto"/>
              <w:bottom w:val="single" w:sz="4" w:space="0" w:color="auto"/>
              <w:right w:val="single" w:sz="4" w:space="0" w:color="auto"/>
            </w:tcBorders>
          </w:tcPr>
          <w:p w14:paraId="7A7DE5B5"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(31,2, NE)</w:t>
            </w:r>
          </w:p>
        </w:tc>
        <w:tc>
          <w:tcPr>
            <w:tcW w:w="3020" w:type="dxa"/>
            <w:tcBorders>
              <w:top w:val="single" w:sz="4" w:space="0" w:color="auto"/>
              <w:left w:val="single" w:sz="4" w:space="0" w:color="auto"/>
              <w:bottom w:val="single" w:sz="4" w:space="0" w:color="auto"/>
              <w:right w:val="single" w:sz="4" w:space="0" w:color="auto"/>
            </w:tcBorders>
          </w:tcPr>
          <w:p w14:paraId="4AE25AC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21,0 (16,6, 24,7)</w:t>
            </w:r>
          </w:p>
        </w:tc>
      </w:tr>
      <w:tr w:rsidR="00F3450C" w14:paraId="4DB1CF76"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5523EDA8"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6040" w:type="dxa"/>
            <w:gridSpan w:val="2"/>
            <w:tcBorders>
              <w:top w:val="single" w:sz="4" w:space="0" w:color="auto"/>
              <w:left w:val="single" w:sz="4" w:space="0" w:color="auto"/>
              <w:bottom w:val="single" w:sz="4" w:space="0" w:color="auto"/>
              <w:right w:val="single" w:sz="4" w:space="0" w:color="auto"/>
            </w:tcBorders>
          </w:tcPr>
          <w:p w14:paraId="5E6116BA"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 (0,13, 0,36)</w:t>
            </w:r>
          </w:p>
        </w:tc>
      </w:tr>
      <w:tr w:rsidR="00F3450C" w14:paraId="6C2B69BD"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3970BF4E"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b</w:t>
            </w:r>
          </w:p>
        </w:tc>
        <w:tc>
          <w:tcPr>
            <w:tcW w:w="6040" w:type="dxa"/>
            <w:gridSpan w:val="2"/>
            <w:tcBorders>
              <w:top w:val="single" w:sz="4" w:space="0" w:color="auto"/>
              <w:left w:val="single" w:sz="4" w:space="0" w:color="auto"/>
              <w:bottom w:val="single" w:sz="4" w:space="0" w:color="auto"/>
              <w:right w:val="single" w:sz="4" w:space="0" w:color="auto"/>
            </w:tcBorders>
          </w:tcPr>
          <w:p w14:paraId="3567DA38"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0,0001</w:t>
            </w:r>
          </w:p>
        </w:tc>
      </w:tr>
      <w:tr w:rsidR="00F3450C" w14:paraId="35457456"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588457DE"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Komplett respons</w:t>
            </w:r>
            <w:r w:rsidRPr="00FA047F">
              <w:rPr>
                <w:rFonts w:eastAsia="SimSun" w:cs="Times New Roman"/>
                <w:b/>
                <w:noProof/>
                <w:kern w:val="0"/>
                <w:szCs w:val="22"/>
                <w:vertAlign w:val="superscript"/>
                <w:lang w:val="sv-SE" w:eastAsia="sv-SE"/>
                <w14:ligatures w14:val="none"/>
              </w:rPr>
              <w:t xml:space="preserve"> </w:t>
            </w:r>
            <w:r w:rsidRPr="00FA047F">
              <w:rPr>
                <w:rFonts w:eastAsia="SimSun" w:cs="Times New Roman"/>
                <w:b/>
                <w:noProof/>
                <w:kern w:val="0"/>
                <w:szCs w:val="22"/>
                <w:lang w:val="sv-SE" w:eastAsia="sv-SE"/>
                <w14:ligatures w14:val="none"/>
              </w:rPr>
              <w:t>(%)</w:t>
            </w:r>
            <w:r w:rsidRPr="00FA047F">
              <w:rPr>
                <w:rFonts w:eastAsia="SimSun" w:cs="Times New Roman"/>
                <w:b/>
                <w:noProof/>
                <w:kern w:val="0"/>
                <w:szCs w:val="22"/>
                <w:vertAlign w:val="superscript"/>
                <w:lang w:val="sv-SE" w:eastAsia="sv-SE"/>
                <w14:ligatures w14:val="none"/>
              </w:rPr>
              <w:t>c</w:t>
            </w:r>
          </w:p>
        </w:tc>
        <w:tc>
          <w:tcPr>
            <w:tcW w:w="3020" w:type="dxa"/>
            <w:tcBorders>
              <w:top w:val="single" w:sz="4" w:space="0" w:color="auto"/>
              <w:left w:val="single" w:sz="4" w:space="0" w:color="auto"/>
              <w:bottom w:val="single" w:sz="4" w:space="0" w:color="auto"/>
              <w:right w:val="single" w:sz="4" w:space="0" w:color="auto"/>
            </w:tcBorders>
            <w:vAlign w:val="center"/>
          </w:tcPr>
          <w:p w14:paraId="682BC22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38,7</w:t>
            </w:r>
          </w:p>
        </w:tc>
        <w:tc>
          <w:tcPr>
            <w:tcW w:w="3020" w:type="dxa"/>
            <w:tcBorders>
              <w:top w:val="single" w:sz="4" w:space="0" w:color="auto"/>
              <w:left w:val="single" w:sz="4" w:space="0" w:color="auto"/>
              <w:bottom w:val="single" w:sz="4" w:space="0" w:color="auto"/>
              <w:right w:val="single" w:sz="4" w:space="0" w:color="auto"/>
            </w:tcBorders>
            <w:vAlign w:val="center"/>
          </w:tcPr>
          <w:p w14:paraId="71C5331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11,4</w:t>
            </w:r>
          </w:p>
        </w:tc>
      </w:tr>
      <w:tr w:rsidR="00F3450C" w14:paraId="21721793"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448CDAA3"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3020" w:type="dxa"/>
            <w:tcBorders>
              <w:top w:val="single" w:sz="4" w:space="0" w:color="auto"/>
              <w:left w:val="single" w:sz="4" w:space="0" w:color="auto"/>
              <w:bottom w:val="single" w:sz="4" w:space="0" w:color="auto"/>
              <w:right w:val="single" w:sz="4" w:space="0" w:color="auto"/>
            </w:tcBorders>
            <w:vAlign w:val="center"/>
          </w:tcPr>
          <w:p w14:paraId="6AAC7F6C"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(29,4, 48,0)</w:t>
            </w:r>
          </w:p>
        </w:tc>
        <w:tc>
          <w:tcPr>
            <w:tcW w:w="3020" w:type="dxa"/>
            <w:tcBorders>
              <w:top w:val="single" w:sz="4" w:space="0" w:color="auto"/>
              <w:left w:val="single" w:sz="4" w:space="0" w:color="auto"/>
              <w:bottom w:val="single" w:sz="4" w:space="0" w:color="auto"/>
              <w:right w:val="single" w:sz="4" w:space="0" w:color="auto"/>
            </w:tcBorders>
            <w:vAlign w:val="center"/>
          </w:tcPr>
          <w:p w14:paraId="76A134C3"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(5,3, 17,5)</w:t>
            </w:r>
          </w:p>
        </w:tc>
      </w:tr>
      <w:tr w:rsidR="00F3450C" w14:paraId="03F359CC"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30FF2A43"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d</w:t>
            </w:r>
          </w:p>
        </w:tc>
        <w:tc>
          <w:tcPr>
            <w:tcW w:w="6040" w:type="dxa"/>
            <w:gridSpan w:val="2"/>
            <w:tcBorders>
              <w:top w:val="single" w:sz="4" w:space="0" w:color="auto"/>
              <w:left w:val="single" w:sz="4" w:space="0" w:color="auto"/>
              <w:bottom w:val="single" w:sz="4" w:space="0" w:color="auto"/>
              <w:right w:val="single" w:sz="4" w:space="0" w:color="auto"/>
            </w:tcBorders>
            <w:vAlign w:val="center"/>
          </w:tcPr>
          <w:p w14:paraId="4805073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&lt; 0,0001</w:t>
            </w:r>
          </w:p>
        </w:tc>
      </w:tr>
      <w:tr w:rsidR="00F3450C" w14:paraId="2674253C"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29C8A826" w14:textId="77777777" w:rsidR="00AF341F" w:rsidRPr="00FA047F" w:rsidRDefault="00CF6EF9" w:rsidP="00AF341F">
            <w:pPr>
              <w:keepNext/>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Total responsfrekvens (ORR) (%)</w:t>
            </w:r>
            <w:r w:rsidRPr="00FA047F">
              <w:rPr>
                <w:rFonts w:eastAsia="SimSun" w:cs="Times New Roman"/>
                <w:b/>
                <w:bCs/>
                <w:noProof/>
                <w:kern w:val="0"/>
                <w:szCs w:val="22"/>
                <w:vertAlign w:val="superscript"/>
                <w:lang w:val="sv-SE" w:eastAsia="sv-SE"/>
                <w14:ligatures w14:val="none"/>
              </w:rPr>
              <w:t>e</w:t>
            </w:r>
          </w:p>
        </w:tc>
        <w:tc>
          <w:tcPr>
            <w:tcW w:w="3020" w:type="dxa"/>
            <w:tcBorders>
              <w:top w:val="single" w:sz="4" w:space="0" w:color="auto"/>
              <w:left w:val="single" w:sz="4" w:space="0" w:color="auto"/>
              <w:bottom w:val="single" w:sz="4" w:space="0" w:color="auto"/>
              <w:right w:val="single" w:sz="4" w:space="0" w:color="auto"/>
            </w:tcBorders>
            <w:vAlign w:val="center"/>
          </w:tcPr>
          <w:p w14:paraId="11E786C2"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86,8</w:t>
            </w:r>
          </w:p>
        </w:tc>
        <w:tc>
          <w:tcPr>
            <w:tcW w:w="3020" w:type="dxa"/>
            <w:tcBorders>
              <w:top w:val="single" w:sz="4" w:space="0" w:color="auto"/>
              <w:left w:val="single" w:sz="4" w:space="0" w:color="auto"/>
              <w:bottom w:val="single" w:sz="4" w:space="0" w:color="auto"/>
              <w:right w:val="single" w:sz="4" w:space="0" w:color="auto"/>
            </w:tcBorders>
            <w:vAlign w:val="center"/>
          </w:tcPr>
          <w:p w14:paraId="7A2988DB"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84,8</w:t>
            </w:r>
          </w:p>
        </w:tc>
      </w:tr>
      <w:tr w:rsidR="00F3450C" w14:paraId="157AB8FF"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50C52305"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3020" w:type="dxa"/>
            <w:tcBorders>
              <w:top w:val="single" w:sz="4" w:space="0" w:color="auto"/>
              <w:left w:val="single" w:sz="4" w:space="0" w:color="auto"/>
              <w:bottom w:val="single" w:sz="4" w:space="0" w:color="auto"/>
              <w:right w:val="single" w:sz="4" w:space="0" w:color="auto"/>
            </w:tcBorders>
            <w:vAlign w:val="center"/>
          </w:tcPr>
          <w:p w14:paraId="35DD67CF"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(80,3, 93,2)</w:t>
            </w:r>
          </w:p>
        </w:tc>
        <w:tc>
          <w:tcPr>
            <w:tcW w:w="3020" w:type="dxa"/>
            <w:tcBorders>
              <w:top w:val="single" w:sz="4" w:space="0" w:color="auto"/>
              <w:left w:val="single" w:sz="4" w:space="0" w:color="auto"/>
              <w:bottom w:val="single" w:sz="4" w:space="0" w:color="auto"/>
              <w:right w:val="single" w:sz="4" w:space="0" w:color="auto"/>
            </w:tcBorders>
            <w:vAlign w:val="center"/>
          </w:tcPr>
          <w:p w14:paraId="09E446BF"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(77,9, 91,6)</w:t>
            </w:r>
          </w:p>
        </w:tc>
      </w:tr>
      <w:tr w:rsidR="00F3450C" w14:paraId="0898459D" w14:textId="77777777" w:rsidTr="00360E99">
        <w:trPr>
          <w:cantSplit/>
        </w:trPr>
        <w:tc>
          <w:tcPr>
            <w:tcW w:w="9298" w:type="dxa"/>
            <w:gridSpan w:val="3"/>
            <w:tcBorders>
              <w:top w:val="single" w:sz="4" w:space="0" w:color="auto"/>
            </w:tcBorders>
          </w:tcPr>
          <w:p w14:paraId="2017DD8A"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 xml:space="preserve">Baserat på utvärdering av IRC </w:t>
            </w:r>
          </w:p>
          <w:p w14:paraId="4E9AB4E0"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eastAsia="sv-SE"/>
                <w14:ligatures w14:val="none"/>
              </w:rPr>
              <w:tab/>
              <w:t>p-värde är från stratifierat log-rank test</w:t>
            </w:r>
          </w:p>
          <w:p w14:paraId="2019C2A1"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 w:val="18"/>
                <w:szCs w:val="18"/>
                <w:lang w:val="sv-SE" w:eastAsia="sv-SE"/>
                <w14:ligatures w14:val="none"/>
              </w:rPr>
              <w:tab/>
              <w:t>Inkluderar 3 patienter i gruppen IMBRUVICA + venetoklax med fullständigt svar med ofullständig märgåterhämtning (CRi)</w:t>
            </w:r>
          </w:p>
          <w:p w14:paraId="174C5862"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eastAsia="sv-SE"/>
                <w14:ligatures w14:val="none"/>
              </w:rPr>
              <w:tab/>
              <w:t>p-värde är från Cochran-Mantel-Haenszel chi-square test</w:t>
            </w:r>
            <w:r w:rsidRPr="00FA047F">
              <w:rPr>
                <w:rFonts w:eastAsia="SimSun" w:cs="Times New Roman"/>
                <w:noProof/>
                <w:kern w:val="0"/>
                <w:szCs w:val="22"/>
                <w:vertAlign w:val="superscript"/>
                <w:lang w:val="sv-SE" w:eastAsia="sv-SE"/>
                <w14:ligatures w14:val="none"/>
              </w:rPr>
              <w:t xml:space="preserve"> </w:t>
            </w:r>
          </w:p>
          <w:p w14:paraId="66E75C6D" w14:textId="77777777" w:rsidR="00AF341F" w:rsidRPr="00CF6EF9" w:rsidRDefault="00CF6EF9" w:rsidP="00AF341F">
            <w:pPr>
              <w:tabs>
                <w:tab w:val="left" w:pos="567"/>
              </w:tabs>
              <w:ind w:left="284" w:hanging="284"/>
              <w:rPr>
                <w:rFonts w:eastAsia="SimSun" w:cs="Times New Roman"/>
                <w:noProof/>
                <w:kern w:val="0"/>
                <w:sz w:val="18"/>
                <w:szCs w:val="18"/>
                <w:lang w:val="nb-NO" w:eastAsia="sv-SE"/>
                <w14:ligatures w14:val="none"/>
                <w:rPrChange w:id="27" w:author="Nordics REG LOC MT [JACNO]" w:date="2025-10-07T14:50:00Z" w16du:dateUtc="2025-10-07T12:50:00Z">
                  <w:rPr>
                    <w:rFonts w:eastAsia="SimSun" w:cs="Times New Roman"/>
                    <w:kern w:val="0"/>
                    <w:sz w:val="18"/>
                    <w:szCs w:val="18"/>
                    <w:lang w:val="sv-SE" w:eastAsia="sv-SE"/>
                    <w14:ligatures w14:val="none"/>
                  </w:rPr>
                </w:rPrChange>
              </w:rPr>
            </w:pPr>
            <w:r w:rsidRPr="00CF6EF9">
              <w:rPr>
                <w:rFonts w:eastAsia="SimSun" w:cs="Times New Roman"/>
                <w:noProof/>
                <w:kern w:val="0"/>
                <w:szCs w:val="22"/>
                <w:vertAlign w:val="superscript"/>
                <w:lang w:val="nb-NO" w:eastAsia="sv-SE"/>
                <w14:ligatures w14:val="none"/>
                <w:rPrChange w:id="28" w:author="Nordics REG LOC MT [JACNO]" w:date="2025-10-07T14:50:00Z" w16du:dateUtc="2025-10-07T12:50:00Z">
                  <w:rPr>
                    <w:rFonts w:eastAsia="SimSun" w:cs="Times New Roman"/>
                    <w:kern w:val="0"/>
                    <w:szCs w:val="22"/>
                    <w:vertAlign w:val="superscript"/>
                    <w:lang w:val="sv-SE" w:eastAsia="sv-SE"/>
                    <w14:ligatures w14:val="none"/>
                  </w:rPr>
                </w:rPrChange>
              </w:rPr>
              <w:t>e</w:t>
            </w:r>
            <w:r w:rsidRPr="00CF6EF9">
              <w:rPr>
                <w:rFonts w:eastAsia="SimSun" w:cs="Times New Roman"/>
                <w:noProof/>
                <w:kern w:val="0"/>
                <w:szCs w:val="22"/>
                <w:vertAlign w:val="superscript"/>
                <w:lang w:val="nb-NO" w:eastAsia="sv-SE"/>
                <w14:ligatures w14:val="none"/>
                <w:rPrChange w:id="29" w:author="Nordics REG LOC MT [JACNO]" w:date="2025-10-07T14:50:00Z" w16du:dateUtc="2025-10-07T12:50:00Z">
                  <w:rPr>
                    <w:rFonts w:eastAsia="SimSun" w:cs="Times New Roman"/>
                    <w:kern w:val="0"/>
                    <w:szCs w:val="22"/>
                    <w:vertAlign w:val="superscript"/>
                    <w:lang w:val="sv-SE" w:eastAsia="sv-SE"/>
                    <w14:ligatures w14:val="none"/>
                  </w:rPr>
                </w:rPrChange>
              </w:rPr>
              <w:tab/>
            </w:r>
            <w:r w:rsidRPr="00CF6EF9">
              <w:rPr>
                <w:rFonts w:eastAsia="SimSun" w:cs="Times New Roman"/>
                <w:noProof/>
                <w:kern w:val="0"/>
                <w:sz w:val="18"/>
                <w:szCs w:val="18"/>
                <w:lang w:val="nb-NO" w:eastAsia="sv-SE"/>
                <w14:ligatures w14:val="none"/>
                <w:rPrChange w:id="30" w:author="Nordics REG LOC MT [JACNO]" w:date="2025-10-07T14:50:00Z" w16du:dateUtc="2025-10-07T12:50:00Z">
                  <w:rPr>
                    <w:rFonts w:eastAsia="SimSun" w:cs="Times New Roman"/>
                    <w:kern w:val="0"/>
                    <w:sz w:val="18"/>
                    <w:szCs w:val="18"/>
                    <w:lang w:val="sv-SE" w:eastAsia="sv-SE"/>
                    <w14:ligatures w14:val="none"/>
                  </w:rPr>
                </w:rPrChange>
              </w:rPr>
              <w:t>ORR = CR + CRi + nPR + PR</w:t>
            </w:r>
          </w:p>
          <w:p w14:paraId="54D19D9C"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 xml:space="preserve">CR = komplett respons; CRi = komplett respons med ofullständig märgåterhämtning; HR = riskkvot; </w:t>
            </w:r>
            <w:bookmarkStart w:id="31" w:name="_Hlk106693369"/>
            <w:r w:rsidRPr="00FA047F">
              <w:rPr>
                <w:rFonts w:eastAsia="SimSun" w:cs="Times New Roman"/>
                <w:noProof/>
                <w:kern w:val="0"/>
                <w:sz w:val="18"/>
                <w:szCs w:val="18"/>
                <w:lang w:val="sv-SE" w:eastAsia="sv-SE"/>
                <w14:ligatures w14:val="none"/>
              </w:rPr>
              <w:t xml:space="preserve">NE = inte utvärderbart; </w:t>
            </w:r>
            <w:bookmarkEnd w:id="31"/>
            <w:r w:rsidRPr="00FA047F">
              <w:rPr>
                <w:rFonts w:eastAsia="SimSun" w:cs="Times New Roman"/>
                <w:noProof/>
                <w:kern w:val="0"/>
                <w:sz w:val="18"/>
                <w:szCs w:val="18"/>
                <w:lang w:val="sv-SE" w:eastAsia="sv-SE"/>
                <w14:ligatures w14:val="none"/>
              </w:rPr>
              <w:t xml:space="preserve">nPR = nodulär partiell respons; PR = partiell respons </w:t>
            </w:r>
          </w:p>
        </w:tc>
      </w:tr>
    </w:tbl>
    <w:p w14:paraId="54B346A4"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CA9DAAA" w14:textId="77777777" w:rsidR="00AF341F" w:rsidRPr="00FA047F" w:rsidRDefault="00CF6EF9" w:rsidP="00AF341F">
      <w:pPr>
        <w:keepNext/>
        <w:tabs>
          <w:tab w:val="left" w:pos="567"/>
        </w:tabs>
        <w:ind w:left="1134" w:hanging="1134"/>
        <w:rPr>
          <w:rFonts w:eastAsia="SimSun" w:cs="Times New Roman"/>
          <w:b/>
          <w:bCs/>
          <w:noProof/>
          <w:kern w:val="0"/>
          <w:szCs w:val="20"/>
          <w:lang w:val="sv-SE"/>
          <w14:ligatures w14:val="none"/>
        </w:rPr>
      </w:pPr>
      <w:r w:rsidRPr="00FA047F">
        <w:rPr>
          <w:rFonts w:eastAsia="SimSun" w:cs="Times New Roman"/>
          <w:b/>
          <w:bCs/>
          <w:noProof/>
          <w:kern w:val="0"/>
          <w:szCs w:val="20"/>
          <w:lang w:val="sv-SE"/>
          <w14:ligatures w14:val="none"/>
        </w:rPr>
        <w:lastRenderedPageBreak/>
        <w:t>Figur 10:</w:t>
      </w:r>
      <w:r w:rsidRPr="00FA047F">
        <w:rPr>
          <w:rFonts w:eastAsia="SimSun" w:cs="Times New Roman"/>
          <w:b/>
          <w:bCs/>
          <w:noProof/>
          <w:kern w:val="0"/>
          <w:szCs w:val="20"/>
          <w:lang w:val="sv-SE"/>
          <w14:ligatures w14:val="none"/>
        </w:rPr>
        <w:tab/>
        <w:t>Kaplan-Meier-kurva för progressionsfri överlevnad (ITT-population) hos patienter med KLL i studie CLL3011</w:t>
      </w:r>
    </w:p>
    <w:p w14:paraId="1B36AAD7" w14:textId="77777777" w:rsidR="00AF341F" w:rsidRPr="00FA047F" w:rsidRDefault="00AF341F" w:rsidP="00AF341F">
      <w:pPr>
        <w:keepNext/>
        <w:tabs>
          <w:tab w:val="left" w:pos="567"/>
        </w:tabs>
        <w:ind w:left="1134" w:hanging="1134"/>
        <w:rPr>
          <w:rFonts w:eastAsia="SimSun" w:cs="Times New Roman"/>
          <w:b/>
          <w:bCs/>
          <w:noProof/>
          <w:kern w:val="0"/>
          <w:szCs w:val="20"/>
          <w:lang w:val="sv-SE"/>
          <w14:ligatures w14:val="none"/>
        </w:rPr>
      </w:pPr>
    </w:p>
    <w:p w14:paraId="1B44AFFB" w14:textId="77777777" w:rsidR="00AF341F" w:rsidRPr="00FA047F" w:rsidRDefault="00CF6EF9" w:rsidP="00AF341F">
      <w:pPr>
        <w:keepNext/>
        <w:tabs>
          <w:tab w:val="left" w:pos="567"/>
        </w:tabs>
        <w:ind w:left="1134" w:hanging="1134"/>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drawing>
          <wp:inline distT="0" distB="0" distL="0" distR="0" wp14:anchorId="4E6BBD1B" wp14:editId="164281B0">
            <wp:extent cx="5048250" cy="4381500"/>
            <wp:effectExtent l="0" t="0" r="0" b="0"/>
            <wp:docPr id="1326937461" name="Imagen 19"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37461" name="Imagen 19" descr="Gráfico&#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048250" cy="4381500"/>
                    </a:xfrm>
                    <a:prstGeom prst="rect">
                      <a:avLst/>
                    </a:prstGeom>
                    <a:noFill/>
                    <a:ln>
                      <a:noFill/>
                    </a:ln>
                  </pic:spPr>
                </pic:pic>
              </a:graphicData>
            </a:graphic>
          </wp:inline>
        </w:drawing>
      </w:r>
    </w:p>
    <w:p w14:paraId="351FFAAA" w14:textId="77777777" w:rsidR="00AF341F" w:rsidRPr="00FA047F" w:rsidRDefault="00AF341F" w:rsidP="00AF341F">
      <w:pPr>
        <w:tabs>
          <w:tab w:val="left" w:pos="567"/>
        </w:tabs>
        <w:rPr>
          <w:rFonts w:eastAsia="SimSun" w:cs="Times New Roman"/>
          <w:noProof/>
          <w:kern w:val="0"/>
          <w:szCs w:val="20"/>
          <w:lang w:val="sv-SE" w:eastAsia="sv-SE"/>
          <w14:ligatures w14:val="none"/>
        </w:rPr>
      </w:pPr>
      <w:bookmarkStart w:id="32" w:name="_Hlk85459245"/>
    </w:p>
    <w:p w14:paraId="26E0145D"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IMBRUVICA plus venetoklax var den samma också i populationen med högrisk-KLL (TP53-mutation, del11q eller omuterad IGHV) med en PFS HR på 0,23 [95 % CI (0,13, 0,41)].</w:t>
      </w:r>
    </w:p>
    <w:p w14:paraId="7D7A0DF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4E77E426" w14:textId="77777777" w:rsidR="00AF341F" w:rsidRPr="00FA047F" w:rsidRDefault="00CF6EF9" w:rsidP="00AF341F">
      <w:pPr>
        <w:tabs>
          <w:tab w:val="left" w:pos="567"/>
        </w:tabs>
        <w:rPr>
          <w:rFonts w:eastAsia="SimSun" w:cs="Times New Roman"/>
          <w:noProof/>
          <w:kern w:val="0"/>
          <w:szCs w:val="20"/>
          <w:lang w:val="sv-SE" w:eastAsia="sv-SE"/>
          <w14:ligatures w14:val="none"/>
        </w:rPr>
      </w:pPr>
      <w:bookmarkStart w:id="33" w:name="_Hlk156151882"/>
      <w:r w:rsidRPr="00FA047F">
        <w:rPr>
          <w:rFonts w:eastAsia="SimSun" w:cs="Times New Roman"/>
          <w:noProof/>
          <w:kern w:val="0"/>
          <w:szCs w:val="20"/>
          <w:lang w:val="sv-SE" w:eastAsia="sv-SE"/>
          <w14:ligatures w14:val="none"/>
        </w:rPr>
        <w:t>Data för total överlevnad (OS) var ännu inte mogen. Med en medianuppföljningstid på 28 månader var det ingen signifikant skillnad mellan behandlingsgrupperna med totalt 23 dödsfall: 11 (10,4 %) i gruppen med IMBRUVICA plus venetoklax och 12 (11,4 %) i gruppen med klorambucil samt obinutuzumab med en OS HR på 1,0498 [95 % CI (0,454, 2,419)]. Efter ytterligare 6 månaders uppföljning rapporterades 11 (10,4 %) dödsfall i gruppen med IMBRUVICA plus venetoklax respektive 16 (15,2 %) i gruppen med klorambucil samt obinutuzumab, med OR HR uppskattad till 0,760 [95 % CI (0,352, 1,642]).</w:t>
      </w:r>
    </w:p>
    <w:bookmarkEnd w:id="32"/>
    <w:bookmarkEnd w:id="33"/>
    <w:p w14:paraId="68787106"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736"/>
        <w:gridCol w:w="1750"/>
        <w:gridCol w:w="1721"/>
        <w:gridCol w:w="1770"/>
      </w:tblGrid>
      <w:tr w:rsidR="00F3450C" w14:paraId="3FDF6D0F" w14:textId="77777777" w:rsidTr="00360E99">
        <w:trPr>
          <w:cantSplit/>
        </w:trPr>
        <w:tc>
          <w:tcPr>
            <w:tcW w:w="9084" w:type="dxa"/>
            <w:gridSpan w:val="5"/>
            <w:tcBorders>
              <w:top w:val="nil"/>
              <w:left w:val="nil"/>
              <w:bottom w:val="single" w:sz="4" w:space="0" w:color="auto"/>
              <w:right w:val="nil"/>
            </w:tcBorders>
          </w:tcPr>
          <w:p w14:paraId="6F94F09B" w14:textId="77777777" w:rsidR="00AF341F" w:rsidRPr="00FA047F" w:rsidRDefault="00CF6EF9" w:rsidP="00AF341F">
            <w:pPr>
              <w:keepNext/>
              <w:tabs>
                <w:tab w:val="left" w:pos="567"/>
              </w:tabs>
              <w:ind w:left="1134" w:hanging="1134"/>
              <w:rPr>
                <w:rFonts w:eastAsia="SimSun" w:cs="Times New Roman"/>
                <w:b/>
                <w:noProof/>
                <w:kern w:val="0"/>
                <w:szCs w:val="22"/>
                <w:lang w:val="sv-SE" w:eastAsia="sv-SE"/>
                <w14:ligatures w14:val="none"/>
              </w:rPr>
            </w:pPr>
            <w:bookmarkStart w:id="34" w:name="_Hlk85794907"/>
            <w:r w:rsidRPr="00FA047F">
              <w:rPr>
                <w:rFonts w:eastAsia="SimSun" w:cs="Times New Roman"/>
                <w:b/>
                <w:bCs/>
                <w:noProof/>
                <w:kern w:val="0"/>
                <w:szCs w:val="22"/>
                <w:lang w:val="sv-SE" w:eastAsia="sv-SE"/>
                <w14:ligatures w14:val="none"/>
              </w:rPr>
              <w:t>Tabell 13:</w:t>
            </w:r>
            <w:r w:rsidRPr="00FA047F">
              <w:rPr>
                <w:rFonts w:eastAsia="SimSun" w:cs="Times New Roman"/>
                <w:b/>
                <w:bCs/>
                <w:noProof/>
                <w:kern w:val="0"/>
                <w:szCs w:val="22"/>
                <w:lang w:val="sv-SE" w:eastAsia="sv-SE"/>
                <w14:ligatures w14:val="none"/>
              </w:rPr>
              <w:tab/>
              <w:t>Andel MRD-negativitet i studie CLL3011</w:t>
            </w:r>
          </w:p>
        </w:tc>
      </w:tr>
      <w:tr w:rsidR="00F3450C" w14:paraId="681DE365" w14:textId="77777777" w:rsidTr="00360E99">
        <w:trPr>
          <w:cantSplit/>
        </w:trPr>
        <w:tc>
          <w:tcPr>
            <w:tcW w:w="2107" w:type="dxa"/>
            <w:tcBorders>
              <w:top w:val="single" w:sz="4" w:space="0" w:color="auto"/>
            </w:tcBorders>
          </w:tcPr>
          <w:p w14:paraId="7967B0F0" w14:textId="77777777" w:rsidR="00AF341F" w:rsidRPr="00FA047F" w:rsidRDefault="00AF341F" w:rsidP="00AF341F">
            <w:pPr>
              <w:keepNext/>
              <w:tabs>
                <w:tab w:val="left" w:pos="567"/>
              </w:tabs>
              <w:rPr>
                <w:rFonts w:eastAsia="SimSun" w:cs="Times New Roman"/>
                <w:b/>
                <w:noProof/>
                <w:kern w:val="0"/>
                <w:szCs w:val="22"/>
                <w:highlight w:val="yellow"/>
                <w:lang w:val="sv-SE" w:eastAsia="sv-SE"/>
                <w14:ligatures w14:val="none"/>
              </w:rPr>
            </w:pPr>
          </w:p>
        </w:tc>
        <w:tc>
          <w:tcPr>
            <w:tcW w:w="3486" w:type="dxa"/>
            <w:gridSpan w:val="2"/>
            <w:tcBorders>
              <w:top w:val="single" w:sz="4" w:space="0" w:color="auto"/>
            </w:tcBorders>
          </w:tcPr>
          <w:p w14:paraId="19FBD4E3" w14:textId="77777777" w:rsidR="00AF341F" w:rsidRPr="00FA047F" w:rsidRDefault="00CF6EF9" w:rsidP="00AF341F">
            <w:pPr>
              <w:keepNext/>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noProof/>
                <w:kern w:val="0"/>
                <w:szCs w:val="22"/>
                <w:lang w:val="sv-SE" w:eastAsia="sv-SE"/>
                <w14:ligatures w14:val="none"/>
              </w:rPr>
              <w:t>NGS-analys</w:t>
            </w:r>
            <w:r w:rsidRPr="00FA047F">
              <w:rPr>
                <w:rFonts w:eastAsia="SimSun" w:cs="Times New Roman"/>
                <w:b/>
                <w:noProof/>
                <w:kern w:val="0"/>
                <w:szCs w:val="22"/>
                <w:vertAlign w:val="superscript"/>
                <w:lang w:val="sv-SE" w:eastAsia="sv-SE"/>
                <w14:ligatures w14:val="none"/>
              </w:rPr>
              <w:t>a</w:t>
            </w:r>
          </w:p>
        </w:tc>
        <w:tc>
          <w:tcPr>
            <w:tcW w:w="3491" w:type="dxa"/>
            <w:gridSpan w:val="2"/>
            <w:tcBorders>
              <w:top w:val="single" w:sz="4" w:space="0" w:color="auto"/>
            </w:tcBorders>
          </w:tcPr>
          <w:p w14:paraId="6D22B8F1" w14:textId="77777777" w:rsidR="00AF341F" w:rsidRPr="00FA047F" w:rsidRDefault="00CF6EF9" w:rsidP="00AF341F">
            <w:pPr>
              <w:keepNext/>
              <w:tabs>
                <w:tab w:val="left" w:pos="567"/>
              </w:tabs>
              <w:jc w:val="center"/>
              <w:rPr>
                <w:rFonts w:eastAsia="SimSun" w:cs="Times New Roman"/>
                <w:b/>
                <w:noProof/>
                <w:kern w:val="0"/>
                <w:szCs w:val="22"/>
                <w:vertAlign w:val="superscript"/>
                <w:lang w:val="sv-SE" w:eastAsia="sv-SE"/>
                <w14:ligatures w14:val="none"/>
              </w:rPr>
            </w:pPr>
            <w:r w:rsidRPr="00FA047F">
              <w:rPr>
                <w:rFonts w:eastAsia="SimSun" w:cs="Times New Roman"/>
                <w:b/>
                <w:noProof/>
                <w:kern w:val="0"/>
                <w:szCs w:val="22"/>
                <w:lang w:val="sv-SE" w:eastAsia="sv-SE"/>
                <w14:ligatures w14:val="none"/>
              </w:rPr>
              <w:t>Flödescytometri</w:t>
            </w:r>
            <w:r w:rsidRPr="00FA047F">
              <w:rPr>
                <w:rFonts w:eastAsia="SimSun" w:cs="Times New Roman"/>
                <w:b/>
                <w:noProof/>
                <w:kern w:val="0"/>
                <w:szCs w:val="22"/>
                <w:vertAlign w:val="superscript"/>
                <w:lang w:val="sv-SE" w:eastAsia="sv-SE"/>
                <w14:ligatures w14:val="none"/>
              </w:rPr>
              <w:t>b</w:t>
            </w:r>
          </w:p>
        </w:tc>
      </w:tr>
      <w:tr w:rsidR="00F3450C" w14:paraId="14A51E56" w14:textId="77777777" w:rsidTr="00360E99">
        <w:trPr>
          <w:cantSplit/>
        </w:trPr>
        <w:tc>
          <w:tcPr>
            <w:tcW w:w="2107" w:type="dxa"/>
          </w:tcPr>
          <w:p w14:paraId="5DA97E9E" w14:textId="77777777" w:rsidR="00AF341F" w:rsidRPr="00FA047F" w:rsidRDefault="00AF341F" w:rsidP="00AF341F">
            <w:pPr>
              <w:keepNext/>
              <w:tabs>
                <w:tab w:val="left" w:pos="567"/>
              </w:tabs>
              <w:rPr>
                <w:rFonts w:eastAsia="SimSun" w:cs="Times New Roman"/>
                <w:b/>
                <w:noProof/>
                <w:kern w:val="0"/>
                <w:szCs w:val="22"/>
                <w:highlight w:val="yellow"/>
                <w:lang w:val="sv-SE" w:eastAsia="sv-SE"/>
                <w14:ligatures w14:val="none"/>
              </w:rPr>
            </w:pPr>
          </w:p>
        </w:tc>
        <w:tc>
          <w:tcPr>
            <w:tcW w:w="1736" w:type="dxa"/>
          </w:tcPr>
          <w:p w14:paraId="4A6B66F0"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1558E27A" w14:textId="77777777" w:rsidR="00AF341F" w:rsidRPr="00FA047F" w:rsidRDefault="00CF6EF9" w:rsidP="00AF341F">
            <w:pPr>
              <w:keepNext/>
              <w:tabs>
                <w:tab w:val="left" w:pos="567"/>
              </w:tabs>
              <w:jc w:val="center"/>
              <w:rPr>
                <w:rFonts w:eastAsia="SimSun" w:cs="Times New Roman"/>
                <w:b/>
                <w:noProof/>
                <w:kern w:val="0"/>
                <w:szCs w:val="22"/>
                <w:highlight w:val="yellow"/>
                <w:lang w:val="sv-SE" w:eastAsia="sv-SE"/>
                <w14:ligatures w14:val="none"/>
              </w:rPr>
            </w:pPr>
            <w:r w:rsidRPr="00FA047F">
              <w:rPr>
                <w:rFonts w:eastAsia="SimSun" w:cs="Times New Roman"/>
                <w:b/>
                <w:bCs/>
                <w:noProof/>
                <w:kern w:val="0"/>
                <w:szCs w:val="22"/>
                <w:lang w:val="sv-SE" w:eastAsia="sv-SE"/>
                <w14:ligatures w14:val="none"/>
              </w:rPr>
              <w:t>N=106</w:t>
            </w:r>
          </w:p>
        </w:tc>
        <w:tc>
          <w:tcPr>
            <w:tcW w:w="1750" w:type="dxa"/>
          </w:tcPr>
          <w:p w14:paraId="0DF51B45"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0F23DB58"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N=105</w:t>
            </w:r>
          </w:p>
        </w:tc>
        <w:tc>
          <w:tcPr>
            <w:tcW w:w="1721" w:type="dxa"/>
          </w:tcPr>
          <w:p w14:paraId="6DA27810"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0CE4E764"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N=106</w:t>
            </w:r>
          </w:p>
        </w:tc>
        <w:tc>
          <w:tcPr>
            <w:tcW w:w="1770" w:type="dxa"/>
          </w:tcPr>
          <w:p w14:paraId="448D9842"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0716E6E9"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N=105</w:t>
            </w:r>
          </w:p>
        </w:tc>
      </w:tr>
      <w:tr w:rsidR="00F3450C" w14:paraId="409BF855" w14:textId="77777777" w:rsidTr="00360E99">
        <w:trPr>
          <w:cantSplit/>
        </w:trPr>
        <w:tc>
          <w:tcPr>
            <w:tcW w:w="9084" w:type="dxa"/>
            <w:gridSpan w:val="5"/>
            <w:vAlign w:val="center"/>
          </w:tcPr>
          <w:p w14:paraId="1D898ABB"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Andel MRD-negativitet</w:t>
            </w:r>
          </w:p>
        </w:tc>
      </w:tr>
      <w:tr w:rsidR="00F3450C" w14:paraId="5C27811E" w14:textId="77777777" w:rsidTr="00360E99">
        <w:trPr>
          <w:cantSplit/>
        </w:trPr>
        <w:tc>
          <w:tcPr>
            <w:tcW w:w="2107" w:type="dxa"/>
          </w:tcPr>
          <w:p w14:paraId="3A92AAE6"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1736" w:type="dxa"/>
            <w:vAlign w:val="center"/>
          </w:tcPr>
          <w:p w14:paraId="27B3011D"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59 (55,7)</w:t>
            </w:r>
          </w:p>
        </w:tc>
        <w:tc>
          <w:tcPr>
            <w:tcW w:w="1750" w:type="dxa"/>
            <w:vAlign w:val="center"/>
          </w:tcPr>
          <w:p w14:paraId="193E7AEC"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22 (21,0)</w:t>
            </w:r>
          </w:p>
        </w:tc>
        <w:tc>
          <w:tcPr>
            <w:tcW w:w="1721" w:type="dxa"/>
            <w:vAlign w:val="center"/>
          </w:tcPr>
          <w:p w14:paraId="0CFE6ADB"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72 (67,9)</w:t>
            </w:r>
          </w:p>
        </w:tc>
        <w:tc>
          <w:tcPr>
            <w:tcW w:w="1770" w:type="dxa"/>
            <w:vAlign w:val="center"/>
          </w:tcPr>
          <w:p w14:paraId="1756131A"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24 (22,9)</w:t>
            </w:r>
          </w:p>
        </w:tc>
      </w:tr>
      <w:tr w:rsidR="00F3450C" w14:paraId="7DD298F7" w14:textId="77777777" w:rsidTr="00360E99">
        <w:trPr>
          <w:cantSplit/>
        </w:trPr>
        <w:tc>
          <w:tcPr>
            <w:tcW w:w="2107" w:type="dxa"/>
          </w:tcPr>
          <w:p w14:paraId="72915056"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4BC3D76C"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(46,2, 65,1)</w:t>
            </w:r>
          </w:p>
        </w:tc>
        <w:tc>
          <w:tcPr>
            <w:tcW w:w="1750" w:type="dxa"/>
          </w:tcPr>
          <w:p w14:paraId="332C1E88"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(13,2, 28,7)</w:t>
            </w:r>
          </w:p>
        </w:tc>
        <w:tc>
          <w:tcPr>
            <w:tcW w:w="1721" w:type="dxa"/>
          </w:tcPr>
          <w:p w14:paraId="3E9C0825"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(59,0, 76,8)</w:t>
            </w:r>
          </w:p>
        </w:tc>
        <w:tc>
          <w:tcPr>
            <w:tcW w:w="1770" w:type="dxa"/>
          </w:tcPr>
          <w:p w14:paraId="02F14AE3"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(14,8, 30,9)</w:t>
            </w:r>
          </w:p>
        </w:tc>
      </w:tr>
      <w:tr w:rsidR="00F3450C" w14:paraId="4C1A0017" w14:textId="77777777" w:rsidTr="00360E99">
        <w:trPr>
          <w:cantSplit/>
        </w:trPr>
        <w:tc>
          <w:tcPr>
            <w:tcW w:w="2107" w:type="dxa"/>
          </w:tcPr>
          <w:p w14:paraId="134325E9"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p-värde</w:t>
            </w:r>
          </w:p>
        </w:tc>
        <w:tc>
          <w:tcPr>
            <w:tcW w:w="3486" w:type="dxa"/>
            <w:gridSpan w:val="2"/>
          </w:tcPr>
          <w:p w14:paraId="12120E86"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&lt; 0,0001</w:t>
            </w:r>
          </w:p>
        </w:tc>
        <w:tc>
          <w:tcPr>
            <w:tcW w:w="3491" w:type="dxa"/>
            <w:gridSpan w:val="2"/>
            <w:vAlign w:val="center"/>
          </w:tcPr>
          <w:p w14:paraId="59C3EAF8" w14:textId="77777777" w:rsidR="00AF341F" w:rsidRPr="00FA047F" w:rsidRDefault="00AF341F" w:rsidP="00AF341F">
            <w:pPr>
              <w:tabs>
                <w:tab w:val="left" w:pos="567"/>
              </w:tabs>
              <w:jc w:val="center"/>
              <w:rPr>
                <w:rFonts w:eastAsia="SimSun" w:cs="Times New Roman"/>
                <w:noProof/>
                <w:kern w:val="0"/>
                <w:szCs w:val="22"/>
                <w:lang w:val="sv-SE" w:eastAsia="sv-SE"/>
                <w14:ligatures w14:val="none"/>
              </w:rPr>
            </w:pPr>
          </w:p>
        </w:tc>
      </w:tr>
      <w:tr w:rsidR="00F3450C" w14:paraId="4808408A" w14:textId="77777777" w:rsidTr="00360E99">
        <w:trPr>
          <w:cantSplit/>
        </w:trPr>
        <w:tc>
          <w:tcPr>
            <w:tcW w:w="2107" w:type="dxa"/>
          </w:tcPr>
          <w:p w14:paraId="1C823D96"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Perifert blod, n (%)</w:t>
            </w:r>
          </w:p>
        </w:tc>
        <w:tc>
          <w:tcPr>
            <w:tcW w:w="1736" w:type="dxa"/>
            <w:vAlign w:val="center"/>
          </w:tcPr>
          <w:p w14:paraId="4B81650E"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63 (59,4)</w:t>
            </w:r>
          </w:p>
        </w:tc>
        <w:tc>
          <w:tcPr>
            <w:tcW w:w="1750" w:type="dxa"/>
            <w:vAlign w:val="center"/>
          </w:tcPr>
          <w:p w14:paraId="3E0EA174"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42 (40,0)</w:t>
            </w:r>
          </w:p>
        </w:tc>
        <w:tc>
          <w:tcPr>
            <w:tcW w:w="1721" w:type="dxa"/>
            <w:vAlign w:val="center"/>
          </w:tcPr>
          <w:p w14:paraId="5254B10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85 (80,2)</w:t>
            </w:r>
          </w:p>
        </w:tc>
        <w:tc>
          <w:tcPr>
            <w:tcW w:w="1770" w:type="dxa"/>
            <w:vAlign w:val="center"/>
          </w:tcPr>
          <w:p w14:paraId="16189491"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49 (46,7)</w:t>
            </w:r>
          </w:p>
        </w:tc>
      </w:tr>
      <w:tr w:rsidR="00F3450C" w14:paraId="527F0BE9" w14:textId="77777777" w:rsidTr="00360E99">
        <w:trPr>
          <w:cantSplit/>
        </w:trPr>
        <w:tc>
          <w:tcPr>
            <w:tcW w:w="2107" w:type="dxa"/>
          </w:tcPr>
          <w:p w14:paraId="7FA0BB01"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5433238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(50,1, 68,8)</w:t>
            </w:r>
          </w:p>
        </w:tc>
        <w:tc>
          <w:tcPr>
            <w:tcW w:w="1750" w:type="dxa"/>
          </w:tcPr>
          <w:p w14:paraId="48E5D55E"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(30,6, 49,4)</w:t>
            </w:r>
          </w:p>
        </w:tc>
        <w:tc>
          <w:tcPr>
            <w:tcW w:w="1721" w:type="dxa"/>
          </w:tcPr>
          <w:p w14:paraId="34375842"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(72,6, 87,8)</w:t>
            </w:r>
          </w:p>
        </w:tc>
        <w:tc>
          <w:tcPr>
            <w:tcW w:w="1770" w:type="dxa"/>
          </w:tcPr>
          <w:p w14:paraId="4A419F0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(37,1, 56,2)</w:t>
            </w:r>
          </w:p>
        </w:tc>
      </w:tr>
      <w:tr w:rsidR="00F3450C" w14:paraId="5C24D30A" w14:textId="77777777" w:rsidTr="00360E99">
        <w:trPr>
          <w:cantSplit/>
        </w:trPr>
        <w:tc>
          <w:tcPr>
            <w:tcW w:w="9084" w:type="dxa"/>
            <w:gridSpan w:val="5"/>
            <w:vAlign w:val="center"/>
          </w:tcPr>
          <w:p w14:paraId="6EF8DC35"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 xml:space="preserve">Andel MRD-negativitet tre månader efter avslutad behandling </w:t>
            </w:r>
          </w:p>
        </w:tc>
      </w:tr>
      <w:tr w:rsidR="00F3450C" w14:paraId="14E06348" w14:textId="77777777" w:rsidTr="00360E99">
        <w:trPr>
          <w:cantSplit/>
        </w:trPr>
        <w:tc>
          <w:tcPr>
            <w:tcW w:w="2107" w:type="dxa"/>
          </w:tcPr>
          <w:p w14:paraId="0BC11528"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1736" w:type="dxa"/>
            <w:vAlign w:val="center"/>
          </w:tcPr>
          <w:p w14:paraId="09554FF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55 (51,9)</w:t>
            </w:r>
          </w:p>
        </w:tc>
        <w:tc>
          <w:tcPr>
            <w:tcW w:w="1750" w:type="dxa"/>
            <w:vAlign w:val="center"/>
          </w:tcPr>
          <w:p w14:paraId="28E86AB4"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18 (17,1)</w:t>
            </w:r>
          </w:p>
        </w:tc>
        <w:tc>
          <w:tcPr>
            <w:tcW w:w="1721" w:type="dxa"/>
            <w:vAlign w:val="center"/>
          </w:tcPr>
          <w:p w14:paraId="77523DE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60 (56,6)</w:t>
            </w:r>
          </w:p>
        </w:tc>
        <w:tc>
          <w:tcPr>
            <w:tcW w:w="1770" w:type="dxa"/>
            <w:vAlign w:val="center"/>
          </w:tcPr>
          <w:p w14:paraId="291E925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17 (16,2)</w:t>
            </w:r>
          </w:p>
        </w:tc>
      </w:tr>
      <w:tr w:rsidR="00F3450C" w14:paraId="1CC50BC4" w14:textId="77777777" w:rsidTr="00360E99">
        <w:trPr>
          <w:cantSplit/>
        </w:trPr>
        <w:tc>
          <w:tcPr>
            <w:tcW w:w="2107" w:type="dxa"/>
          </w:tcPr>
          <w:p w14:paraId="7F4D6E8F"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lastRenderedPageBreak/>
              <w:t>95 % CI</w:t>
            </w:r>
          </w:p>
        </w:tc>
        <w:tc>
          <w:tcPr>
            <w:tcW w:w="1736" w:type="dxa"/>
          </w:tcPr>
          <w:p w14:paraId="589766FF"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(42,4, 61,4)</w:t>
            </w:r>
          </w:p>
        </w:tc>
        <w:tc>
          <w:tcPr>
            <w:tcW w:w="1750" w:type="dxa"/>
          </w:tcPr>
          <w:p w14:paraId="4357390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(9,9, 24,4)</w:t>
            </w:r>
          </w:p>
        </w:tc>
        <w:tc>
          <w:tcPr>
            <w:tcW w:w="1721" w:type="dxa"/>
          </w:tcPr>
          <w:p w14:paraId="04329237"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(47,2, 66,0)</w:t>
            </w:r>
          </w:p>
        </w:tc>
        <w:tc>
          <w:tcPr>
            <w:tcW w:w="1770" w:type="dxa"/>
          </w:tcPr>
          <w:p w14:paraId="231FF9F6"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(9,1, 23,2)</w:t>
            </w:r>
          </w:p>
        </w:tc>
      </w:tr>
      <w:tr w:rsidR="00F3450C" w14:paraId="22B5D06F" w14:textId="77777777" w:rsidTr="00360E99">
        <w:trPr>
          <w:cantSplit/>
        </w:trPr>
        <w:tc>
          <w:tcPr>
            <w:tcW w:w="2107" w:type="dxa"/>
          </w:tcPr>
          <w:p w14:paraId="4E6116EC"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1736" w:type="dxa"/>
            <w:vAlign w:val="center"/>
          </w:tcPr>
          <w:p w14:paraId="7DB948D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58 (54,7)</w:t>
            </w:r>
          </w:p>
        </w:tc>
        <w:tc>
          <w:tcPr>
            <w:tcW w:w="1750" w:type="dxa"/>
            <w:vAlign w:val="center"/>
          </w:tcPr>
          <w:p w14:paraId="482BD8D6"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 (39,0)</w:t>
            </w:r>
          </w:p>
        </w:tc>
        <w:tc>
          <w:tcPr>
            <w:tcW w:w="1721" w:type="dxa"/>
            <w:vAlign w:val="center"/>
          </w:tcPr>
          <w:p w14:paraId="552A724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65 (61,3)</w:t>
            </w:r>
          </w:p>
        </w:tc>
        <w:tc>
          <w:tcPr>
            <w:tcW w:w="1770" w:type="dxa"/>
            <w:vAlign w:val="center"/>
          </w:tcPr>
          <w:p w14:paraId="586E837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43 (41,0)</w:t>
            </w:r>
          </w:p>
        </w:tc>
      </w:tr>
      <w:tr w:rsidR="00F3450C" w14:paraId="6F32E149" w14:textId="77777777" w:rsidTr="00360E99">
        <w:trPr>
          <w:cantSplit/>
        </w:trPr>
        <w:tc>
          <w:tcPr>
            <w:tcW w:w="2107" w:type="dxa"/>
          </w:tcPr>
          <w:p w14:paraId="3409FD41"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7E4572A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(45,2, 64,2)</w:t>
            </w:r>
          </w:p>
        </w:tc>
        <w:tc>
          <w:tcPr>
            <w:tcW w:w="1750" w:type="dxa"/>
          </w:tcPr>
          <w:p w14:paraId="494CCB9C"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(29,7, 48,4)</w:t>
            </w:r>
          </w:p>
        </w:tc>
        <w:tc>
          <w:tcPr>
            <w:tcW w:w="1721" w:type="dxa"/>
          </w:tcPr>
          <w:p w14:paraId="222BF03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(52,0, 70,6)</w:t>
            </w:r>
          </w:p>
        </w:tc>
        <w:tc>
          <w:tcPr>
            <w:tcW w:w="1770" w:type="dxa"/>
          </w:tcPr>
          <w:p w14:paraId="0AAB784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(31,5, 50,4)</w:t>
            </w:r>
          </w:p>
        </w:tc>
      </w:tr>
      <w:tr w:rsidR="00F3450C" w14:paraId="1A734FB1" w14:textId="77777777" w:rsidTr="00360E99">
        <w:trPr>
          <w:cantSplit/>
        </w:trPr>
        <w:tc>
          <w:tcPr>
            <w:tcW w:w="9084" w:type="dxa"/>
            <w:gridSpan w:val="5"/>
            <w:tcBorders>
              <w:left w:val="nil"/>
              <w:bottom w:val="nil"/>
              <w:right w:val="nil"/>
            </w:tcBorders>
          </w:tcPr>
          <w:p w14:paraId="0DF99A05"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18"/>
                <w:lang w:val="sv-SE" w:eastAsia="sv-SE"/>
                <w14:ligatures w14:val="none"/>
              </w:rPr>
              <w:t>p-värden är från Cochran-Mantel-Haenszel chi-square test. p-värde för MRD-negativitetsandel i benmärg med NGS var den primära MRD-analysen.</w:t>
            </w:r>
          </w:p>
          <w:p w14:paraId="3B9665E4" w14:textId="77777777" w:rsidR="00AF341F" w:rsidRPr="00FA047F" w:rsidRDefault="00CF6EF9" w:rsidP="00AF341F">
            <w:pPr>
              <w:tabs>
                <w:tab w:val="left" w:pos="567"/>
              </w:tabs>
              <w:ind w:left="284" w:hanging="284"/>
              <w:rPr>
                <w:rFonts w:eastAsia="SimSun" w:cs="Times New Roman"/>
                <w:noProof/>
                <w:kern w:val="0"/>
                <w:sz w:val="18"/>
                <w:szCs w:val="22"/>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 xml:space="preserve">Baserat på gränsvärde på </w:t>
            </w:r>
            <w:r w:rsidRPr="00FA047F">
              <w:rPr>
                <w:rFonts w:eastAsia="SimSun" w:cs="Times New Roman"/>
                <w:noProof/>
                <w:kern w:val="0"/>
                <w:sz w:val="18"/>
                <w:szCs w:val="22"/>
                <w:lang w:val="sv-SE" w:eastAsia="sv-SE"/>
                <w14:ligatures w14:val="none"/>
              </w:rPr>
              <w:t>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 xml:space="preserve"> genom att använda NGS (clonoSEQ)</w:t>
            </w:r>
          </w:p>
          <w:p w14:paraId="13CFBEE3" w14:textId="77777777" w:rsidR="00AF341F" w:rsidRPr="00FA047F" w:rsidRDefault="00CF6EF9" w:rsidP="00AF341F">
            <w:pPr>
              <w:tabs>
                <w:tab w:val="left" w:pos="567"/>
              </w:tabs>
              <w:ind w:left="284" w:hanging="284"/>
              <w:rPr>
                <w:rFonts w:eastAsia="SimSun" w:cs="Times New Roman"/>
                <w:noProof/>
                <w:kern w:val="0"/>
                <w:sz w:val="18"/>
                <w:szCs w:val="22"/>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22"/>
                <w:lang w:val="sv-SE" w:eastAsia="sv-SE"/>
                <w14:ligatures w14:val="none"/>
              </w:rPr>
              <w:tab/>
              <w:t>MRD utvärderades med flödescytometri av perifert blod eller benmärg av ett centralt laboratorium. Definitionen av negativ status var &lt; 1 KLL-cell per 10 000 leukocyter (&lt; 1 × 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w:t>
            </w:r>
          </w:p>
          <w:p w14:paraId="23DAC2E3"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22"/>
                <w:lang w:val="sv-SE" w:eastAsia="sv-SE"/>
                <w14:ligatures w14:val="none"/>
              </w:rPr>
              <w:t xml:space="preserve">CI = konfidensintervall; </w:t>
            </w:r>
            <w:r w:rsidRPr="00FA047F">
              <w:rPr>
                <w:rFonts w:eastAsia="SimSun" w:cs="Times New Roman"/>
                <w:noProof/>
                <w:kern w:val="0"/>
                <w:sz w:val="18"/>
                <w:szCs w:val="18"/>
                <w:lang w:val="sv-SE" w:eastAsia="sv-SE"/>
                <w14:ligatures w14:val="none"/>
              </w:rPr>
              <w:t xml:space="preserve">NGS = Next Generation Sequencing </w:t>
            </w:r>
          </w:p>
        </w:tc>
      </w:tr>
      <w:bookmarkEnd w:id="34"/>
    </w:tbl>
    <w:p w14:paraId="54C4E8E1"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126E6B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Tolv månader efter avslutad behandling var andelen negativ MRD i perifert blod 49,1 % (52/106) med NGS-analys och 54,7 % (58/106) med flödescytometri hos patienter behandlade med IMBRUVICA plus venetoklax, och vid motsvarande tidpunkt var den 12,4 % (13/105) med NGS-analys och 16,2 % (17/105) med flödescytometri hos patienter behandlade med klorambucil plus obinutuzumab.</w:t>
      </w:r>
    </w:p>
    <w:p w14:paraId="6C6CDDCE"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78608F2"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TLS (tumörlyssyndrom) rapporterades hos 6 patienter med klorambucil plus obinutuzumab och inga TLS rapporterades för IMBRUVICA i kombination med venetoklax.</w:t>
      </w:r>
    </w:p>
    <w:p w14:paraId="5C11EEF9"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3709B61A"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i/>
          <w:iCs/>
          <w:noProof/>
          <w:kern w:val="0"/>
          <w:szCs w:val="20"/>
          <w:lang w:val="sv-SE" w:eastAsia="sv-SE"/>
          <w14:ligatures w14:val="none"/>
        </w:rPr>
        <w:t>Medianuppföljningstid på 64 månader</w:t>
      </w:r>
    </w:p>
    <w:p w14:paraId="0A9BCFA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 en medianuppföljningstid på 64 månader i studie CLL3011 observerades en 73 % minskning av risken för dödsfall eller progression enligt prövarens bedömning för patienter i IMBRUVICA-gruppen. Riskkvoten för PFS var 0,267 [95 % CI (0,182, 0,393), nominellt p &lt; 0,0001, inte kontrollerad för typ 1-fel]. Det var 20 (18,9 %) dödsfall i gruppen behandlade med IMBRUVICA plus venetoklax och 40 (38,1 %) i gruppen behandlade med klorambucil plus obinutuzumab vilket motsvarade ett HR på </w:t>
      </w:r>
      <w:r w:rsidRPr="00FA047F">
        <w:rPr>
          <w:rFonts w:eastAsia="SimSun" w:cs="Times New Roman"/>
          <w:noProof/>
          <w:color w:val="000000"/>
          <w:kern w:val="0"/>
          <w:szCs w:val="20"/>
          <w:shd w:val="clear" w:color="auto" w:fill="FFFFFF"/>
          <w:lang w:val="sv-SE" w:eastAsia="sv-SE"/>
          <w14:ligatures w14:val="none"/>
        </w:rPr>
        <w:t xml:space="preserve">0,462 (95 % CI: 0,269, 0,791, </w:t>
      </w:r>
      <w:r w:rsidRPr="00FA047F">
        <w:rPr>
          <w:rFonts w:eastAsia="SimSun" w:cs="Times New Roman"/>
          <w:noProof/>
          <w:kern w:val="0"/>
          <w:szCs w:val="20"/>
          <w:lang w:val="sv-SE" w:eastAsia="sv-SE"/>
          <w14:ligatures w14:val="none"/>
        </w:rPr>
        <w:t>nominellt p = 0,0039, inte kontrollerad för typ 1-fel). Mediantiden till nästa behandling uppnåddes inte för gruppen behandlade med IMBRUVICA plus venetoklax och var 65 månader för gruppen behandlade med klorambucil plus obinutuzumab (HR = 0,233; 95 % CI: 0,130, 0,416) och 15,1 % av patienterna i gruppen som fick IMBRUVICA plus venetoklax och 43,8 % av patienterna i gruppen som fick klorambucil plus obinutuzumab hade påbörjat efterföljande cancerbehandling.</w:t>
      </w:r>
    </w:p>
    <w:p w14:paraId="1679E2BB"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CFBE817" w14:textId="77777777" w:rsidR="00AF341F" w:rsidRPr="00FA047F" w:rsidRDefault="00CF6EF9" w:rsidP="00AF341F">
      <w:pPr>
        <w:keepNext/>
        <w:keepLines/>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Kaplan-Meier-kurva för OS visas i figur 11.</w:t>
      </w:r>
    </w:p>
    <w:p w14:paraId="4703911F" w14:textId="77777777" w:rsidR="00AF341F" w:rsidRPr="00FA047F" w:rsidRDefault="00AF341F" w:rsidP="00AF341F">
      <w:pPr>
        <w:keepNext/>
        <w:keepLines/>
        <w:tabs>
          <w:tab w:val="left" w:pos="567"/>
        </w:tabs>
        <w:rPr>
          <w:rFonts w:eastAsia="SimSun" w:cs="Times New Roman"/>
          <w:noProof/>
          <w:kern w:val="0"/>
          <w:szCs w:val="20"/>
          <w:lang w:val="sv-SE" w:eastAsia="sv-SE"/>
          <w14:ligatures w14:val="none"/>
        </w:rPr>
      </w:pPr>
    </w:p>
    <w:p w14:paraId="6EE33923"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Figur 11:</w:t>
      </w:r>
      <w:r w:rsidRPr="00FA047F">
        <w:rPr>
          <w:rFonts w:eastAsia="SimSun" w:cs="Times New Roman"/>
          <w:b/>
          <w:bCs/>
          <w:noProof/>
          <w:kern w:val="0"/>
          <w:szCs w:val="22"/>
          <w:lang w:val="sv-SE" w:eastAsia="sv-SE"/>
          <w14:ligatures w14:val="none"/>
        </w:rPr>
        <w:tab/>
        <w:t>Kaplan-Meier-kurva för total överlevnad (ITT-population) hos patienter med KLL/SLL i studie CLL3011 med 64 månaders uppföljning</w:t>
      </w:r>
    </w:p>
    <w:p w14:paraId="1E13DC9E" w14:textId="77777777" w:rsidR="00AF341F" w:rsidRPr="00FA047F" w:rsidRDefault="00CF6EF9" w:rsidP="00AF341F">
      <w:pPr>
        <w:keepNext/>
        <w:spacing w:before="96"/>
        <w:ind w:left="849"/>
        <w:rPr>
          <w:rFonts w:eastAsia="SimSun" w:cs="Times New Roman"/>
          <w:i/>
          <w:noProof/>
          <w:color w:val="008000"/>
          <w:kern w:val="0"/>
          <w:szCs w:val="20"/>
          <w:lang w:val="sv-SE" w:eastAsia="sv-SE"/>
          <w14:ligatures w14:val="none"/>
        </w:rPr>
      </w:pPr>
      <w:r w:rsidRPr="00FA047F">
        <w:rPr>
          <w:rFonts w:eastAsia="SimSun" w:cs="Times New Roman"/>
          <w:i/>
          <w:noProof/>
          <w:color w:val="008000"/>
          <w:kern w:val="0"/>
          <w:szCs w:val="20"/>
          <w:lang w:val="sv-SE" w:eastAsia="sv-SE"/>
          <w14:ligatures w14:val="none"/>
        </w:rPr>
        <mc:AlternateContent>
          <mc:Choice Requires="wps">
            <w:drawing>
              <wp:anchor distT="0" distB="0" distL="114300" distR="114300" simplePos="0" relativeHeight="251660288" behindDoc="0" locked="0" layoutInCell="1" allowOverlap="1" wp14:anchorId="1075FE5A" wp14:editId="19AB8C21">
                <wp:simplePos x="0" y="0"/>
                <wp:positionH relativeFrom="page">
                  <wp:posOffset>1026160</wp:posOffset>
                </wp:positionH>
                <wp:positionV relativeFrom="paragraph">
                  <wp:posOffset>358775</wp:posOffset>
                </wp:positionV>
                <wp:extent cx="214630" cy="2146935"/>
                <wp:effectExtent l="0" t="0" r="13970" b="5715"/>
                <wp:wrapNone/>
                <wp:docPr id="1959490569"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146935"/>
                        </a:xfrm>
                        <a:prstGeom prst="rect">
                          <a:avLst/>
                        </a:prstGeom>
                        <a:noFill/>
                        <a:ln>
                          <a:noFill/>
                        </a:ln>
                      </wps:spPr>
                      <wps:txbx>
                        <w:txbxContent>
                          <w:p w14:paraId="16E84CDF" w14:textId="77777777" w:rsidR="00AF341F" w:rsidRPr="00CC0235" w:rsidRDefault="00CF6EF9" w:rsidP="00AF341F">
                            <w:pPr>
                              <w:pStyle w:val="BodyText"/>
                              <w:spacing w:before="15"/>
                              <w:ind w:left="20"/>
                              <w:jc w:val="center"/>
                              <w:rPr>
                                <w:i w:val="0"/>
                                <w:iCs/>
                                <w:color w:val="auto"/>
                              </w:rPr>
                            </w:pPr>
                            <w:r w:rsidRPr="00CC0235">
                              <w:rPr>
                                <w:i w:val="0"/>
                                <w:iCs/>
                                <w:color w:val="auto"/>
                                <w:spacing w:val="-3"/>
                                <w:w w:val="115"/>
                              </w:rPr>
                              <w:t>%</w:t>
                            </w:r>
                            <w:r w:rsidRPr="00CC0235">
                              <w:rPr>
                                <w:i w:val="0"/>
                                <w:iCs/>
                                <w:color w:val="auto"/>
                                <w:spacing w:val="-10"/>
                                <w:w w:val="115"/>
                              </w:rPr>
                              <w:t> patienter utan händelse</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075FE5A" id="Cuadro de texto 51" o:spid="_x0000_s1030" type="#_x0000_t202" style="position:absolute;left:0;text-align:left;margin-left:80.8pt;margin-top:28.25pt;width:16.9pt;height:169.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" filled="f" stroked="f">
                <v:textbox style="layout-flow:vertical;mso-layout-flow-alt:bottom-to-top" inset="0,0,0,0">
                  <w:txbxContent>
                    <w:p w14:paraId="16E84CDF" w14:textId="77777777" w:rsidR="00AF341F" w:rsidRPr="00CC0235" w:rsidRDefault="00CF6EF9" w:rsidP="00AF341F">
                      <w:pPr>
                        <w:pStyle w:val="BodyText"/>
                        <w:spacing w:before="15"/>
                        <w:ind w:left="20"/>
                        <w:jc w:val="center"/>
                        <w:rPr>
                          <w:i w:val="0"/>
                          <w:iCs/>
                          <w:color w:val="auto"/>
                        </w:rPr>
                      </w:pPr>
                      <w:r w:rsidRPr="00CC0235">
                        <w:rPr>
                          <w:i w:val="0"/>
                          <w:iCs/>
                          <w:color w:val="auto"/>
                          <w:spacing w:val="-3"/>
                          <w:w w:val="115"/>
                        </w:rPr>
                        <w:t>%</w:t>
                      </w:r>
                      <w:r w:rsidRPr="00CC0235">
                        <w:rPr>
                          <w:i w:val="0"/>
                          <w:iCs/>
                          <w:color w:val="auto"/>
                          <w:spacing w:val="-10"/>
                          <w:w w:val="115"/>
                        </w:rPr>
                        <w:t> patienter utan händelse</w:t>
                      </w:r>
                    </w:p>
                  </w:txbxContent>
                </v:textbox>
                <w10:wrap anchorx="page"/>
              </v:shape>
            </w:pict>
          </mc:Fallback>
        </mc:AlternateContent>
      </w:r>
      <w:r w:rsidRPr="00FA047F">
        <w:rPr>
          <w:rFonts w:eastAsia="SimSun" w:cs="Times New Roman"/>
          <w:i/>
          <w:noProof/>
          <w:color w:val="008000"/>
          <w:kern w:val="0"/>
          <w:szCs w:val="20"/>
          <w:lang w:val="sv-SE" w:eastAsia="sv-SE"/>
          <w14:ligatures w14:val="none"/>
        </w:rPr>
        <w:drawing>
          <wp:inline distT="0" distB="0" distL="0" distR="0" wp14:anchorId="652B81C3" wp14:editId="511E0362">
            <wp:extent cx="4238625" cy="3124200"/>
            <wp:effectExtent l="0" t="0" r="9525" b="0"/>
            <wp:docPr id="98924613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46132"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238625" cy="3124200"/>
                    </a:xfrm>
                    <a:prstGeom prst="rect">
                      <a:avLst/>
                    </a:prstGeom>
                    <a:noFill/>
                    <a:ln>
                      <a:noFill/>
                    </a:ln>
                  </pic:spPr>
                </pic:pic>
              </a:graphicData>
            </a:graphic>
          </wp:inline>
        </w:drawing>
      </w:r>
    </w:p>
    <w:p w14:paraId="7B035843" w14:textId="77777777" w:rsidR="00AF341F" w:rsidRPr="00FA047F" w:rsidRDefault="00CF6EF9" w:rsidP="00AF341F">
      <w:pPr>
        <w:keepNext/>
        <w:spacing w:before="127"/>
        <w:ind w:left="2980"/>
        <w:rPr>
          <w:rFonts w:eastAsia="SimSun" w:cs="Times New Roman"/>
          <w:iCs/>
          <w:noProof/>
          <w:kern w:val="0"/>
          <w:szCs w:val="20"/>
          <w:lang w:val="sv-SE" w:eastAsia="sv-SE"/>
          <w14:ligatures w14:val="none"/>
        </w:rPr>
      </w:pPr>
      <w:r w:rsidRPr="00FA047F">
        <w:rPr>
          <w:rFonts w:eastAsia="SimSun" w:cs="Times New Roman"/>
          <w:iCs/>
          <w:noProof/>
          <w:kern w:val="0"/>
          <w:szCs w:val="20"/>
          <w:lang w:val="sv-SE" w:eastAsia="sv-SE"/>
          <w14:ligatures w14:val="none"/>
        </w:rPr>
        <w:t>Månader från randomiseringsdatum</w:t>
      </w:r>
    </w:p>
    <w:tbl>
      <w:tblPr>
        <w:tblW w:w="0" w:type="auto"/>
        <w:tblLayout w:type="fixed"/>
        <w:tblCellMar>
          <w:left w:w="0" w:type="dxa"/>
          <w:right w:w="0" w:type="dxa"/>
        </w:tblCellMar>
        <w:tblLook w:val="01E0" w:firstRow="1" w:lastRow="1" w:firstColumn="1" w:lastColumn="1" w:noHBand="0" w:noVBand="0"/>
      </w:tblPr>
      <w:tblGrid>
        <w:gridCol w:w="1218"/>
        <w:gridCol w:w="615"/>
        <w:gridCol w:w="521"/>
        <w:gridCol w:w="481"/>
        <w:gridCol w:w="427"/>
        <w:gridCol w:w="406"/>
        <w:gridCol w:w="588"/>
        <w:gridCol w:w="784"/>
        <w:gridCol w:w="462"/>
        <w:gridCol w:w="503"/>
        <w:gridCol w:w="462"/>
        <w:gridCol w:w="476"/>
        <w:gridCol w:w="378"/>
      </w:tblGrid>
      <w:tr w:rsidR="00F3450C" w14:paraId="23421A8A" w14:textId="77777777" w:rsidTr="00360E99">
        <w:trPr>
          <w:trHeight w:val="303"/>
        </w:trPr>
        <w:tc>
          <w:tcPr>
            <w:tcW w:w="1218" w:type="dxa"/>
          </w:tcPr>
          <w:p w14:paraId="4A5DEB64" w14:textId="77777777" w:rsidR="00AF341F" w:rsidRPr="00FA047F" w:rsidRDefault="00CF6EF9" w:rsidP="00AF341F">
            <w:pPr>
              <w:keepNext/>
              <w:widowControl w:val="0"/>
              <w:autoSpaceDE w:val="0"/>
              <w:autoSpaceDN w:val="0"/>
              <w:spacing w:before="25"/>
              <w:ind w:hanging="120"/>
              <w:jc w:val="right"/>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Patienter med risk</w:t>
            </w:r>
          </w:p>
        </w:tc>
        <w:tc>
          <w:tcPr>
            <w:tcW w:w="6103" w:type="dxa"/>
            <w:gridSpan w:val="12"/>
          </w:tcPr>
          <w:p w14:paraId="101C2848" w14:textId="77777777" w:rsidR="00AF341F" w:rsidRPr="00FA047F" w:rsidRDefault="00AF341F" w:rsidP="00AF341F">
            <w:pPr>
              <w:keepNext/>
              <w:widowControl w:val="0"/>
              <w:autoSpaceDE w:val="0"/>
              <w:autoSpaceDN w:val="0"/>
              <w:rPr>
                <w:rFonts w:ascii="Arial" w:eastAsia="Arial" w:hAnsi="Arial" w:cs="Arial"/>
                <w:noProof/>
                <w:kern w:val="0"/>
                <w:sz w:val="16"/>
                <w:szCs w:val="22"/>
                <w:lang w:val="sv-SE"/>
                <w14:ligatures w14:val="none"/>
              </w:rPr>
            </w:pPr>
          </w:p>
        </w:tc>
      </w:tr>
      <w:tr w:rsidR="00F3450C" w14:paraId="77E57CFE" w14:textId="77777777" w:rsidTr="00360E99">
        <w:trPr>
          <w:trHeight w:val="345"/>
        </w:trPr>
        <w:tc>
          <w:tcPr>
            <w:tcW w:w="1218" w:type="dxa"/>
            <w:vAlign w:val="center"/>
          </w:tcPr>
          <w:p w14:paraId="3A00E571" w14:textId="77777777" w:rsidR="00AF341F" w:rsidRPr="00FA047F" w:rsidRDefault="00CF6EF9" w:rsidP="00AF341F">
            <w:pPr>
              <w:keepNext/>
              <w:widowControl w:val="0"/>
              <w:autoSpaceDE w:val="0"/>
              <w:autoSpaceDN w:val="0"/>
              <w:spacing w:before="68"/>
              <w:jc w:val="right"/>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Ibr + Ven</w:t>
            </w:r>
          </w:p>
        </w:tc>
        <w:tc>
          <w:tcPr>
            <w:tcW w:w="615" w:type="dxa"/>
            <w:vAlign w:val="center"/>
          </w:tcPr>
          <w:p w14:paraId="4F6EFA90"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106</w:t>
            </w:r>
          </w:p>
        </w:tc>
        <w:tc>
          <w:tcPr>
            <w:tcW w:w="521" w:type="dxa"/>
            <w:vAlign w:val="center"/>
          </w:tcPr>
          <w:p w14:paraId="6F8F5055"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100</w:t>
            </w:r>
          </w:p>
        </w:tc>
        <w:tc>
          <w:tcPr>
            <w:tcW w:w="481" w:type="dxa"/>
            <w:vAlign w:val="center"/>
          </w:tcPr>
          <w:p w14:paraId="6809CDE7"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95</w:t>
            </w:r>
          </w:p>
        </w:tc>
        <w:tc>
          <w:tcPr>
            <w:tcW w:w="427" w:type="dxa"/>
            <w:vAlign w:val="center"/>
          </w:tcPr>
          <w:p w14:paraId="5B2D0F07"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94</w:t>
            </w:r>
          </w:p>
        </w:tc>
        <w:tc>
          <w:tcPr>
            <w:tcW w:w="406" w:type="dxa"/>
            <w:vAlign w:val="center"/>
          </w:tcPr>
          <w:p w14:paraId="6AA65FE6"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94</w:t>
            </w:r>
          </w:p>
        </w:tc>
        <w:tc>
          <w:tcPr>
            <w:tcW w:w="588" w:type="dxa"/>
            <w:vAlign w:val="center"/>
          </w:tcPr>
          <w:p w14:paraId="0BB9EB07"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93</w:t>
            </w:r>
          </w:p>
        </w:tc>
        <w:tc>
          <w:tcPr>
            <w:tcW w:w="784" w:type="dxa"/>
            <w:vAlign w:val="center"/>
          </w:tcPr>
          <w:p w14:paraId="767A114E" w14:textId="77777777" w:rsidR="00AF341F" w:rsidRPr="00FA047F" w:rsidRDefault="00CF6EF9" w:rsidP="00AF341F">
            <w:pPr>
              <w:keepNext/>
              <w:widowControl w:val="0"/>
              <w:tabs>
                <w:tab w:val="left" w:pos="518"/>
              </w:tabs>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91</w:t>
            </w:r>
            <w:r w:rsidRPr="00FA047F">
              <w:rPr>
                <w:rFonts w:ascii="Arial" w:eastAsia="Arial" w:hAnsi="Arial" w:cs="Arial"/>
                <w:noProof/>
                <w:kern w:val="0"/>
                <w:sz w:val="14"/>
                <w:szCs w:val="22"/>
                <w:lang w:val="sv-SE"/>
                <w14:ligatures w14:val="none"/>
              </w:rPr>
              <w:tab/>
              <w:t>89</w:t>
            </w:r>
          </w:p>
        </w:tc>
        <w:tc>
          <w:tcPr>
            <w:tcW w:w="462" w:type="dxa"/>
            <w:vAlign w:val="center"/>
          </w:tcPr>
          <w:p w14:paraId="43F6CC28"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87</w:t>
            </w:r>
          </w:p>
        </w:tc>
        <w:tc>
          <w:tcPr>
            <w:tcW w:w="503" w:type="dxa"/>
            <w:vAlign w:val="center"/>
          </w:tcPr>
          <w:p w14:paraId="6E02E6E1"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86</w:t>
            </w:r>
          </w:p>
        </w:tc>
        <w:tc>
          <w:tcPr>
            <w:tcW w:w="462" w:type="dxa"/>
            <w:vAlign w:val="center"/>
          </w:tcPr>
          <w:p w14:paraId="00604977"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80</w:t>
            </w:r>
          </w:p>
        </w:tc>
        <w:tc>
          <w:tcPr>
            <w:tcW w:w="476" w:type="dxa"/>
            <w:vAlign w:val="center"/>
          </w:tcPr>
          <w:p w14:paraId="08EF1A4C"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26</w:t>
            </w:r>
          </w:p>
        </w:tc>
        <w:tc>
          <w:tcPr>
            <w:tcW w:w="378" w:type="dxa"/>
            <w:vAlign w:val="center"/>
          </w:tcPr>
          <w:p w14:paraId="57D094B3"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0</w:t>
            </w:r>
          </w:p>
        </w:tc>
      </w:tr>
      <w:tr w:rsidR="00F3450C" w14:paraId="265C6A56" w14:textId="77777777" w:rsidTr="00360E99">
        <w:trPr>
          <w:trHeight w:val="303"/>
        </w:trPr>
        <w:tc>
          <w:tcPr>
            <w:tcW w:w="1218" w:type="dxa"/>
            <w:vAlign w:val="center"/>
          </w:tcPr>
          <w:p w14:paraId="39F9155C" w14:textId="77777777" w:rsidR="00AF341F" w:rsidRPr="00FA047F" w:rsidRDefault="00CF6EF9" w:rsidP="00AF341F">
            <w:pPr>
              <w:keepNext/>
              <w:widowControl w:val="0"/>
              <w:autoSpaceDE w:val="0"/>
              <w:autoSpaceDN w:val="0"/>
              <w:spacing w:before="68"/>
              <w:jc w:val="right"/>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Klb + Ob</w:t>
            </w:r>
          </w:p>
        </w:tc>
        <w:tc>
          <w:tcPr>
            <w:tcW w:w="615" w:type="dxa"/>
            <w:vAlign w:val="center"/>
          </w:tcPr>
          <w:p w14:paraId="23B53248"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105</w:t>
            </w:r>
          </w:p>
        </w:tc>
        <w:tc>
          <w:tcPr>
            <w:tcW w:w="521" w:type="dxa"/>
            <w:vAlign w:val="center"/>
          </w:tcPr>
          <w:p w14:paraId="7956AF0C"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103</w:t>
            </w:r>
          </w:p>
        </w:tc>
        <w:tc>
          <w:tcPr>
            <w:tcW w:w="481" w:type="dxa"/>
            <w:vAlign w:val="center"/>
          </w:tcPr>
          <w:p w14:paraId="0D8656B9"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103</w:t>
            </w:r>
          </w:p>
        </w:tc>
        <w:tc>
          <w:tcPr>
            <w:tcW w:w="427" w:type="dxa"/>
            <w:vAlign w:val="center"/>
          </w:tcPr>
          <w:p w14:paraId="75B9B851"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100</w:t>
            </w:r>
          </w:p>
        </w:tc>
        <w:tc>
          <w:tcPr>
            <w:tcW w:w="406" w:type="dxa"/>
            <w:vAlign w:val="center"/>
          </w:tcPr>
          <w:p w14:paraId="70E0F5B5"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93</w:t>
            </w:r>
          </w:p>
        </w:tc>
        <w:tc>
          <w:tcPr>
            <w:tcW w:w="588" w:type="dxa"/>
            <w:vAlign w:val="center"/>
          </w:tcPr>
          <w:p w14:paraId="013F0B62"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90</w:t>
            </w:r>
          </w:p>
        </w:tc>
        <w:tc>
          <w:tcPr>
            <w:tcW w:w="784" w:type="dxa"/>
            <w:vAlign w:val="center"/>
          </w:tcPr>
          <w:p w14:paraId="6AA44DFF" w14:textId="77777777" w:rsidR="00AF341F" w:rsidRPr="00FA047F" w:rsidRDefault="00CF6EF9" w:rsidP="00AF341F">
            <w:pPr>
              <w:keepNext/>
              <w:widowControl w:val="0"/>
              <w:tabs>
                <w:tab w:val="left" w:pos="518"/>
              </w:tabs>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86</w:t>
            </w:r>
            <w:r w:rsidRPr="00FA047F">
              <w:rPr>
                <w:rFonts w:ascii="Arial" w:eastAsia="Arial" w:hAnsi="Arial" w:cs="Arial"/>
                <w:noProof/>
                <w:kern w:val="0"/>
                <w:sz w:val="14"/>
                <w:szCs w:val="22"/>
                <w:lang w:val="sv-SE"/>
                <w14:ligatures w14:val="none"/>
              </w:rPr>
              <w:tab/>
              <w:t>79</w:t>
            </w:r>
          </w:p>
        </w:tc>
        <w:tc>
          <w:tcPr>
            <w:tcW w:w="462" w:type="dxa"/>
            <w:vAlign w:val="center"/>
          </w:tcPr>
          <w:p w14:paraId="3C510D99"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70</w:t>
            </w:r>
          </w:p>
        </w:tc>
        <w:tc>
          <w:tcPr>
            <w:tcW w:w="503" w:type="dxa"/>
            <w:vAlign w:val="center"/>
          </w:tcPr>
          <w:p w14:paraId="0C838359"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65</w:t>
            </w:r>
          </w:p>
        </w:tc>
        <w:tc>
          <w:tcPr>
            <w:tcW w:w="462" w:type="dxa"/>
            <w:vAlign w:val="center"/>
          </w:tcPr>
          <w:p w14:paraId="2C529BDD"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59</w:t>
            </w:r>
          </w:p>
        </w:tc>
        <w:tc>
          <w:tcPr>
            <w:tcW w:w="476" w:type="dxa"/>
            <w:vAlign w:val="center"/>
          </w:tcPr>
          <w:p w14:paraId="78323F67"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20</w:t>
            </w:r>
          </w:p>
        </w:tc>
        <w:tc>
          <w:tcPr>
            <w:tcW w:w="378" w:type="dxa"/>
            <w:vAlign w:val="center"/>
          </w:tcPr>
          <w:p w14:paraId="3AB7559E" w14:textId="77777777" w:rsidR="00AF341F" w:rsidRPr="00FA047F" w:rsidRDefault="00CF6EF9" w:rsidP="00AF341F">
            <w:pPr>
              <w:keepNext/>
              <w:widowControl w:val="0"/>
              <w:autoSpaceDE w:val="0"/>
              <w:autoSpaceDN w:val="0"/>
              <w:spacing w:before="68"/>
              <w:jc w:val="center"/>
              <w:rPr>
                <w:rFonts w:ascii="Arial" w:eastAsia="Arial" w:hAnsi="Arial" w:cs="Arial"/>
                <w:noProof/>
                <w:kern w:val="0"/>
                <w:sz w:val="14"/>
                <w:szCs w:val="22"/>
                <w:lang w:val="sv-SE"/>
                <w14:ligatures w14:val="none"/>
              </w:rPr>
            </w:pPr>
            <w:r w:rsidRPr="00FA047F">
              <w:rPr>
                <w:rFonts w:ascii="Arial" w:eastAsia="Arial" w:hAnsi="Arial" w:cs="Arial"/>
                <w:noProof/>
                <w:kern w:val="0"/>
                <w:sz w:val="14"/>
                <w:szCs w:val="22"/>
                <w:lang w:val="sv-SE"/>
                <w14:ligatures w14:val="none"/>
              </w:rPr>
              <w:t>0</w:t>
            </w:r>
          </w:p>
        </w:tc>
      </w:tr>
    </w:tbl>
    <w:p w14:paraId="42683A36" w14:textId="77777777" w:rsidR="00AF341F" w:rsidRPr="00FA047F" w:rsidRDefault="00CF6EF9" w:rsidP="00AF341F">
      <w:pPr>
        <w:keepNext/>
        <w:tabs>
          <w:tab w:val="left" w:pos="4111"/>
        </w:tabs>
        <w:spacing w:before="111"/>
        <w:ind w:left="3312" w:hanging="1044"/>
        <w:rPr>
          <w:rFonts w:eastAsia="SimSun" w:cs="Times New Roman"/>
          <w:iCs/>
          <w:noProof/>
          <w:kern w:val="0"/>
          <w:szCs w:val="20"/>
          <w:lang w:val="sv-SE" w:eastAsia="sv-SE"/>
          <w14:ligatures w14:val="none"/>
        </w:rPr>
      </w:pPr>
      <w:r w:rsidRPr="00FA047F">
        <w:rPr>
          <w:rFonts w:eastAsia="SimSun" w:cs="Times New Roman"/>
          <w:i/>
          <w:noProof/>
          <w:color w:val="008000"/>
          <w:kern w:val="0"/>
          <w:szCs w:val="20"/>
          <w:lang w:val="sv-SE" w:eastAsia="sv-SE"/>
          <w14:ligatures w14:val="none"/>
        </w:rPr>
        <mc:AlternateContent>
          <mc:Choice Requires="wpg">
            <w:drawing>
              <wp:anchor distT="0" distB="0" distL="114300" distR="114300" simplePos="0" relativeHeight="251662336" behindDoc="1" locked="0" layoutInCell="1" allowOverlap="1" wp14:anchorId="0774B5E0" wp14:editId="2371FBBD">
                <wp:simplePos x="0" y="0"/>
                <wp:positionH relativeFrom="page">
                  <wp:posOffset>2941320</wp:posOffset>
                </wp:positionH>
                <wp:positionV relativeFrom="paragraph">
                  <wp:posOffset>92075</wp:posOffset>
                </wp:positionV>
                <wp:extent cx="451485" cy="60960"/>
                <wp:effectExtent l="0" t="0" r="24765" b="0"/>
                <wp:wrapNone/>
                <wp:docPr id="1532539047" name="Grupo 49"/>
                <wp:cNvGraphicFramePr/>
                <a:graphic xmlns:a="http://schemas.openxmlformats.org/drawingml/2006/main">
                  <a:graphicData uri="http://schemas.microsoft.com/office/word/2010/wordprocessingGroup">
                    <wpg:wgp>
                      <wpg:cNvGrpSpPr/>
                      <wpg:grpSpPr>
                        <a:xfrm>
                          <a:off x="0" y="0"/>
                          <a:ext cx="451485" cy="60960"/>
                          <a:chOff x="4632" y="145"/>
                          <a:chExt cx="711" cy="96"/>
                        </a:xfrm>
                      </wpg:grpSpPr>
                      <wps:wsp>
                        <wps:cNvPr id="1673238906" name="Line 7"/>
                        <wps:cNvCnPr>
                          <a:cxnSpLocks noChangeShapeType="1"/>
                        </wps:cNvCnPr>
                        <wps:spPr bwMode="auto">
                          <a:xfrm>
                            <a:off x="4632" y="193"/>
                            <a:ext cx="710" cy="0"/>
                          </a:xfrm>
                          <a:prstGeom prst="line">
                            <a:avLst/>
                          </a:prstGeom>
                          <a:noFill/>
                          <a:ln w="12192">
                            <a:solidFill>
                              <a:srgbClr val="000000"/>
                            </a:solidFill>
                            <a:prstDash val="dash"/>
                            <a:round/>
                            <a:headEnd/>
                            <a:tailEnd/>
                          </a:ln>
                        </wps:spPr>
                        <wps:bodyPr/>
                      </wps:wsp>
                      <wps:wsp>
                        <wps:cNvPr id="683706117" name="Freeform 6"/>
                        <wps:cNvSpPr/>
                        <wps:spPr bwMode="auto">
                          <a:xfrm>
                            <a:off x="4939" y="145"/>
                            <a:ext cx="96" cy="96"/>
                          </a:xfrm>
                          <a:custGeom>
                            <a:avLst/>
                            <a:gdLst>
                              <a:gd name="T0" fmla="+- 0 4987 4939"/>
                              <a:gd name="T1" fmla="*/ T0 w 96"/>
                              <a:gd name="T2" fmla="+- 0 145 145"/>
                              <a:gd name="T3" fmla="*/ 145 h 96"/>
                              <a:gd name="T4" fmla="+- 0 4939 4939"/>
                              <a:gd name="T5" fmla="*/ T4 w 96"/>
                              <a:gd name="T6" fmla="+- 0 241 145"/>
                              <a:gd name="T7" fmla="*/ 241 h 96"/>
                              <a:gd name="T8" fmla="+- 0 5035 4939"/>
                              <a:gd name="T9" fmla="*/ T8 w 96"/>
                              <a:gd name="T10" fmla="+- 0 241 145"/>
                              <a:gd name="T11" fmla="*/ 241 h 96"/>
                              <a:gd name="T12" fmla="+- 0 4987 4939"/>
                              <a:gd name="T13" fmla="*/ T12 w 96"/>
                              <a:gd name="T14" fmla="+- 0 145 145"/>
                              <a:gd name="T15" fmla="*/ 145 h 96"/>
                            </a:gdLst>
                            <a:ahLst/>
                            <a:cxnLst>
                              <a:cxn ang="0">
                                <a:pos x="T1" y="T3"/>
                              </a:cxn>
                              <a:cxn ang="0">
                                <a:pos x="T5" y="T7"/>
                              </a:cxn>
                              <a:cxn ang="0">
                                <a:pos x="T9" y="T11"/>
                              </a:cxn>
                              <a:cxn ang="0">
                                <a:pos x="T13" y="T15"/>
                              </a:cxn>
                            </a:cxnLst>
                            <a:rect l="0" t="0" r="r" b="b"/>
                            <a:pathLst>
                              <a:path w="96" h="96">
                                <a:moveTo>
                                  <a:pt x="48" y="0"/>
                                </a:moveTo>
                                <a:lnTo>
                                  <a:pt x="0" y="96"/>
                                </a:lnTo>
                                <a:lnTo>
                                  <a:pt x="96" y="96"/>
                                </a:lnTo>
                                <a:lnTo>
                                  <a:pt x="48" y="0"/>
                                </a:lnTo>
                                <a:close/>
                              </a:path>
                            </a:pathLst>
                          </a:custGeom>
                          <a:solidFill>
                            <a:srgbClr val="000000"/>
                          </a:solidFill>
                          <a:ln>
                            <a:noFill/>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upo 49" o:spid="_x0000_s1030" style="width:35.55pt;height:4.8pt;margin-top:7.25pt;margin-left:231.6pt;mso-position-horizontal-relative:page;position:absolute;z-index:-251653120" coordorigin="4632,145" coordsize="711,96">
                <v:line id="Line 7" o:spid="_x0000_s1031" style="mso-wrap-style:square;position:absolute;visibility:visible" from="4632,193" to="5342,193" o:connectortype="straight" strokeweight="0.96pt">
                  <v:stroke dashstyle="dash"/>
                </v:line>
                <v:shape id="Freeform 6" o:spid="_x0000_s1032" style="width:96;height:96;left:4939;mso-wrap-style:square;position:absolute;top:145;visibility:visible;v-text-anchor:top" coordsize="96,96" path="m48,l,96l96,96l48,xe" fillcolor="black" stroked="f">
                  <v:path arrowok="t" o:connecttype="custom" o:connectlocs="48,145;0,241;96,241;48,145" o:connectangles="0,0,0,0"/>
                </v:shape>
              </v:group>
            </w:pict>
          </mc:Fallback>
        </mc:AlternateContent>
      </w:r>
      <w:r w:rsidRPr="00FA047F">
        <w:rPr>
          <w:rFonts w:eastAsia="SimSun" w:cs="Times New Roman"/>
          <w:i/>
          <w:noProof/>
          <w:color w:val="008000"/>
          <w:kern w:val="0"/>
          <w:szCs w:val="20"/>
          <w:lang w:val="sv-SE" w:eastAsia="sv-SE"/>
          <w14:ligatures w14:val="none"/>
        </w:rPr>
        <mc:AlternateContent>
          <mc:Choice Requires="wpg">
            <w:drawing>
              <wp:anchor distT="0" distB="0" distL="114300" distR="114300" simplePos="0" relativeHeight="251658240" behindDoc="0" locked="0" layoutInCell="1" allowOverlap="1" wp14:anchorId="66D33F53" wp14:editId="51313FCC">
                <wp:simplePos x="0" y="0"/>
                <wp:positionH relativeFrom="page">
                  <wp:posOffset>1813560</wp:posOffset>
                </wp:positionH>
                <wp:positionV relativeFrom="paragraph">
                  <wp:posOffset>90805</wp:posOffset>
                </wp:positionV>
                <wp:extent cx="451485" cy="64135"/>
                <wp:effectExtent l="0" t="0" r="24765" b="0"/>
                <wp:wrapNone/>
                <wp:docPr id="1852449047" name="Grupo 47"/>
                <wp:cNvGraphicFramePr/>
                <a:graphic xmlns:a="http://schemas.openxmlformats.org/drawingml/2006/main">
                  <a:graphicData uri="http://schemas.microsoft.com/office/word/2010/wordprocessingGroup">
                    <wpg:wgp>
                      <wpg:cNvGrpSpPr/>
                      <wpg:grpSpPr>
                        <a:xfrm>
                          <a:off x="0" y="0"/>
                          <a:ext cx="451485" cy="64135"/>
                          <a:chOff x="2856" y="143"/>
                          <a:chExt cx="711" cy="101"/>
                        </a:xfrm>
                      </wpg:grpSpPr>
                      <wps:wsp>
                        <wps:cNvPr id="806101705" name="Line 4"/>
                        <wps:cNvCnPr>
                          <a:cxnSpLocks noChangeShapeType="1"/>
                        </wps:cNvCnPr>
                        <wps:spPr bwMode="auto">
                          <a:xfrm>
                            <a:off x="2856" y="193"/>
                            <a:ext cx="710" cy="0"/>
                          </a:xfrm>
                          <a:prstGeom prst="line">
                            <a:avLst/>
                          </a:prstGeom>
                          <a:noFill/>
                          <a:ln w="12192">
                            <a:solidFill>
                              <a:srgbClr val="000000"/>
                            </a:solidFill>
                            <a:prstDash val="solid"/>
                            <a:round/>
                            <a:headEnd/>
                            <a:tailEnd/>
                          </a:ln>
                        </wps:spPr>
                        <wps:bodyPr/>
                      </wps:wsp>
                      <pic:pic xmlns:pic="http://schemas.openxmlformats.org/drawingml/2006/picture">
                        <pic:nvPicPr>
                          <pic:cNvPr id="37776445" name="Picture 3"/>
                          <pic:cNvPicPr>
                            <a:picLocks noChangeAspect="1" noChangeArrowheads="1"/>
                          </pic:cNvPicPr>
                        </pic:nvPicPr>
                        <pic:blipFill>
                          <a:blip r:embed="rId23"/>
                          <a:stretch>
                            <a:fillRect/>
                          </a:stretch>
                        </pic:blipFill>
                        <pic:spPr bwMode="auto">
                          <a:xfrm>
                            <a:off x="3160" y="142"/>
                            <a:ext cx="101" cy="101"/>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o 47" o:spid="_x0000_s1033" style="width:35.55pt;height:5.05pt;margin-top:7.15pt;margin-left:142.8pt;mso-position-horizontal-relative:page;position:absolute;z-index:251659264" coordorigin="2856,143" coordsize="711,101">
                <v:line id="Line 4" o:spid="_x0000_s1034" style="mso-wrap-style:square;position:absolute;visibility:visible" from="2856,193" to="3566,193" o:connectortype="straight" strokeweight="0.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5" type="#_x0000_t75" style="width:101;height:101;left:3160;mso-wrap-style:square;position:absolute;top:142;visibility:visible">
                  <v:imagedata r:id="rId24" o:title=""/>
                </v:shape>
              </v:group>
            </w:pict>
          </mc:Fallback>
        </mc:AlternateContent>
      </w:r>
      <w:r w:rsidRPr="00FA047F">
        <w:rPr>
          <w:rFonts w:eastAsia="SimSun" w:cs="Times New Roman"/>
          <w:iCs/>
          <w:noProof/>
          <w:kern w:val="0"/>
          <w:szCs w:val="20"/>
          <w:lang w:val="sv-SE" w:eastAsia="sv-SE"/>
          <w14:ligatures w14:val="none"/>
        </w:rPr>
        <w:t>Ibr + Ven</w:t>
      </w:r>
      <w:r w:rsidRPr="00FA047F">
        <w:rPr>
          <w:rFonts w:eastAsia="SimSun" w:cs="Times New Roman"/>
          <w:iCs/>
          <w:noProof/>
          <w:kern w:val="0"/>
          <w:szCs w:val="20"/>
          <w:lang w:val="sv-SE" w:eastAsia="sv-SE"/>
          <w14:ligatures w14:val="none"/>
        </w:rPr>
        <w:tab/>
      </w:r>
      <w:r w:rsidRPr="00FA047F">
        <w:rPr>
          <w:rFonts w:eastAsia="SimSun" w:cs="Times New Roman"/>
          <w:iCs/>
          <w:noProof/>
          <w:kern w:val="0"/>
          <w:szCs w:val="20"/>
          <w:lang w:val="sv-SE" w:eastAsia="sv-SE"/>
          <w14:ligatures w14:val="none"/>
        </w:rPr>
        <w:tab/>
        <w:t>Klb + Ob</w:t>
      </w:r>
    </w:p>
    <w:p w14:paraId="338E02B5" w14:textId="77777777" w:rsidR="00AF341F" w:rsidRPr="00FA047F" w:rsidRDefault="00AF341F" w:rsidP="00AF341F">
      <w:pPr>
        <w:tabs>
          <w:tab w:val="left" w:pos="567"/>
        </w:tabs>
        <w:rPr>
          <w:rFonts w:eastAsia="SimSun" w:cs="Times New Roman"/>
          <w:noProof/>
          <w:kern w:val="0"/>
          <w:szCs w:val="22"/>
          <w:lang w:val="sv-SE" w:eastAsia="sv-SE"/>
          <w14:ligatures w14:val="none"/>
        </w:rPr>
      </w:pPr>
    </w:p>
    <w:p w14:paraId="6A0AB27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 och effekt av en behandling med bestämd varaktighet med IMBRUVICA i kombination med venetoklax hos patienter med tidigare obehandlad KLL utvärderades ytterligare i en kohort av fas-2-, multicenter-, 2-kohort-studien </w:t>
      </w:r>
      <w:r w:rsidRPr="00FA047F">
        <w:rPr>
          <w:rFonts w:eastAsia="SimSun" w:cs="Times New Roman"/>
          <w:noProof/>
          <w:kern w:val="0"/>
          <w:lang w:val="sv-SE" w:eastAsia="sv-SE"/>
          <w14:ligatures w14:val="none"/>
        </w:rPr>
        <w:t>(PCYC-1142-CA)</w:t>
      </w:r>
      <w:r w:rsidRPr="00FA047F">
        <w:rPr>
          <w:rFonts w:eastAsia="SimSun" w:cs="Times New Roman"/>
          <w:noProof/>
          <w:kern w:val="0"/>
          <w:szCs w:val="20"/>
          <w:lang w:val="sv-SE" w:eastAsia="sv-SE"/>
          <w14:ligatures w14:val="none"/>
        </w:rPr>
        <w:t>. Studien inkluderade tidigare obehandlade patienter med KLL som var 70 år eller yngre. Studien inkluderade 323 patienter, varav 159 patienter inkluderades till behandling med bestämd varaktighet bestående av 3 cykler av IMBRUVICA monoterapi följt av kombination med venetoklax i 12 cykler (inklusive 5</w:t>
      </w:r>
      <w:r w:rsidRPr="00FA047F">
        <w:rPr>
          <w:rFonts w:eastAsia="SimSun" w:cs="Times New Roman"/>
          <w:noProof/>
          <w:kern w:val="0"/>
          <w:szCs w:val="20"/>
          <w:lang w:val="sv-SE" w:eastAsia="sv-SE"/>
          <w14:ligatures w14:val="none"/>
        </w:rPr>
        <w:noBreakHyphen/>
        <w:t>veckors dostitreringsschema). Varje cykel var 28 dagar. IMBRUVICA administrerades som en daglig dos på 420 mg. Venetoklax administrerades dagligen, initialt med 20 mg i 1 vecka följt av 1 vecka vid varje dosnivå på 50 mg, 100 mg och 200 mg, och sedan den rekommenderade dosen på 400 mg. Patienter med bekräftad progression baserat på IWCLL-kriterier efter avslutad behandling med bestämd varaktighet kunde åter behandlas med IMBRUVICA monoterapi.</w:t>
      </w:r>
    </w:p>
    <w:p w14:paraId="376D81D5"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F1A92DB"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60 år (intervall 33 till 71 år), 67 % var män och 92 % var kaukasier. Alla patienter hade funktionsstatus enligt ECOG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på 0 (69 %) eller 1 (31 %).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13 % av patienterna del17p, 18 % hade del11q, 17 % hade del17p/TP53-mutation, 56 % hade omuterad IGHV och 19 % hade komplex karyotyp. Vid utvärdering av risk för tumörlyssyndrom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21 % av patienterna stor tumörbörda.</w:t>
      </w:r>
    </w:p>
    <w:p w14:paraId="3980CA87"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1CE67756"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Efter 3 cykler med IMBRUVICA monoterapi som inledande behandling hade 1 % av patienterna stor tumörbörda. Stor tumörbörda definierades som någon lymfkörtel ≥ 10 cm eller någon lymfkörtel ≥ 5 cm i kombination med absolut lymfocytantal ≥ 25 × 10</w:t>
      </w:r>
      <w:r w:rsidRPr="00FA047F">
        <w:rPr>
          <w:rFonts w:eastAsia="SimSun" w:cs="Times New Roman"/>
          <w:noProof/>
          <w:kern w:val="0"/>
          <w:szCs w:val="20"/>
          <w:vertAlign w:val="superscript"/>
          <w:lang w:val="sv-SE" w:eastAsia="sv-SE"/>
          <w14:ligatures w14:val="none"/>
        </w:rPr>
        <w:t>9</w:t>
      </w:r>
      <w:r w:rsidRPr="00FA047F">
        <w:rPr>
          <w:rFonts w:eastAsia="SimSun" w:cs="Times New Roman"/>
          <w:noProof/>
          <w:kern w:val="0"/>
          <w:szCs w:val="20"/>
          <w:lang w:val="sv-SE" w:eastAsia="sv-SE"/>
          <w14:ligatures w14:val="none"/>
        </w:rPr>
        <w:t>/l.</w:t>
      </w:r>
    </w:p>
    <w:p w14:paraId="507CCCF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ED139A9"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i studien på 28 månader visas effekresultat för PCYC</w:t>
      </w:r>
      <w:r w:rsidRPr="00FA047F">
        <w:rPr>
          <w:rFonts w:eastAsia="SimSun" w:cs="Times New Roman"/>
          <w:noProof/>
          <w:kern w:val="0"/>
          <w:szCs w:val="20"/>
          <w:lang w:val="sv-SE" w:eastAsia="sv-SE"/>
          <w14:ligatures w14:val="none"/>
        </w:rPr>
        <w:noBreakHyphen/>
        <w:t xml:space="preserve">1142-CA utvärderade av en ICR enligt IWCLL-kriterier i tabell 14, och andelen negativ MRD </w:t>
      </w:r>
      <w:r w:rsidRPr="00FA047F">
        <w:rPr>
          <w:rFonts w:eastAsia="SimSun" w:cs="Times New Roman"/>
          <w:noProof/>
          <w:kern w:val="0"/>
          <w:szCs w:val="22"/>
          <w:lang w:val="sv-SE" w:eastAsia="sv-SE"/>
          <w14:ligatures w14:val="none"/>
        </w:rPr>
        <w:t>visas i tabell 15.</w:t>
      </w:r>
    </w:p>
    <w:p w14:paraId="1B9DFF3C"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2408"/>
        <w:gridCol w:w="2409"/>
      </w:tblGrid>
      <w:tr w:rsidR="00F3450C" w14:paraId="40078DAC" w14:textId="77777777" w:rsidTr="00360E99">
        <w:trPr>
          <w:cantSplit/>
        </w:trPr>
        <w:tc>
          <w:tcPr>
            <w:tcW w:w="9287" w:type="dxa"/>
            <w:gridSpan w:val="3"/>
            <w:tcBorders>
              <w:top w:val="nil"/>
              <w:left w:val="nil"/>
              <w:right w:val="nil"/>
            </w:tcBorders>
            <w:vAlign w:val="bottom"/>
          </w:tcPr>
          <w:p w14:paraId="1755576C"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Tabell 14:</w:t>
            </w:r>
            <w:r w:rsidRPr="00FA047F">
              <w:rPr>
                <w:rFonts w:eastAsia="SimSun" w:cs="Times New Roman"/>
                <w:b/>
                <w:bCs/>
                <w:noProof/>
                <w:kern w:val="0"/>
                <w:szCs w:val="22"/>
                <w:lang w:val="sv-SE" w:eastAsia="sv-SE"/>
                <w14:ligatures w14:val="none"/>
              </w:rPr>
              <w:tab/>
              <w:t>Effektresultat i studie PCYC 1142-CA (kohort</w:t>
            </w:r>
            <w:r w:rsidRPr="00FA047F">
              <w:rPr>
                <w:rFonts w:eastAsia="SimSun" w:cs="Times New Roman"/>
                <w:b/>
                <w:bCs/>
                <w:noProof/>
                <w:kern w:val="0"/>
                <w:szCs w:val="20"/>
                <w:lang w:val="sv-SE" w:eastAsia="sv-SE"/>
                <w14:ligatures w14:val="none"/>
              </w:rPr>
              <w:t xml:space="preserve"> med bestämd varaktighet</w:t>
            </w:r>
            <w:r w:rsidRPr="00FA047F">
              <w:rPr>
                <w:rFonts w:eastAsia="SimSun" w:cs="Times New Roman"/>
                <w:b/>
                <w:bCs/>
                <w:noProof/>
                <w:kern w:val="0"/>
                <w:szCs w:val="22"/>
                <w:lang w:val="sv-SE" w:eastAsia="sv-SE"/>
                <w14:ligatures w14:val="none"/>
              </w:rPr>
              <w:t>)</w:t>
            </w:r>
          </w:p>
        </w:tc>
      </w:tr>
      <w:tr w:rsidR="00F3450C" w14:paraId="54099B7E" w14:textId="77777777" w:rsidTr="00360E99">
        <w:trPr>
          <w:cantSplit/>
        </w:trPr>
        <w:tc>
          <w:tcPr>
            <w:tcW w:w="4354" w:type="dxa"/>
            <w:vAlign w:val="bottom"/>
          </w:tcPr>
          <w:p w14:paraId="7CD2C53D"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r w:rsidRPr="00FA047F">
              <w:rPr>
                <w:rFonts w:eastAsia="SimSun" w:cs="Times New Roman"/>
                <w:b/>
                <w:bCs/>
                <w:noProof/>
                <w:kern w:val="0"/>
                <w:szCs w:val="22"/>
                <w:vertAlign w:val="superscript"/>
                <w:lang w:val="sv-SE" w:eastAsia="sv-SE"/>
                <w14:ligatures w14:val="none"/>
              </w:rPr>
              <w:t>a</w:t>
            </w:r>
          </w:p>
        </w:tc>
        <w:tc>
          <w:tcPr>
            <w:tcW w:w="4933" w:type="dxa"/>
            <w:gridSpan w:val="2"/>
          </w:tcPr>
          <w:p w14:paraId="3CE5B97C"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IMBRUVICA + venetoklax</w:t>
            </w:r>
          </w:p>
        </w:tc>
      </w:tr>
      <w:tr w:rsidR="00F3450C" w14:paraId="65C76843" w14:textId="77777777" w:rsidTr="00360E99">
        <w:trPr>
          <w:cantSplit/>
        </w:trPr>
        <w:tc>
          <w:tcPr>
            <w:tcW w:w="4354" w:type="dxa"/>
            <w:vAlign w:val="bottom"/>
          </w:tcPr>
          <w:p w14:paraId="0F9F1BA0" w14:textId="77777777" w:rsidR="00AF341F" w:rsidRPr="00FA047F" w:rsidRDefault="00AF341F" w:rsidP="00AF341F">
            <w:pPr>
              <w:keepNext/>
              <w:tabs>
                <w:tab w:val="left" w:pos="567"/>
              </w:tabs>
              <w:jc w:val="center"/>
              <w:rPr>
                <w:rFonts w:eastAsia="SimSun" w:cs="Times New Roman"/>
                <w:b/>
                <w:noProof/>
                <w:kern w:val="0"/>
                <w:szCs w:val="22"/>
                <w:lang w:val="sv-SE" w:eastAsia="sv-SE"/>
                <w14:ligatures w14:val="none"/>
              </w:rPr>
            </w:pPr>
          </w:p>
        </w:tc>
        <w:tc>
          <w:tcPr>
            <w:tcW w:w="2466" w:type="dxa"/>
          </w:tcPr>
          <w:p w14:paraId="65F37D59"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Utan del17p</w:t>
            </w:r>
          </w:p>
          <w:p w14:paraId="491CB053"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(N=136)</w:t>
            </w:r>
          </w:p>
        </w:tc>
        <w:tc>
          <w:tcPr>
            <w:tcW w:w="2467" w:type="dxa"/>
          </w:tcPr>
          <w:p w14:paraId="6CA536B1"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Alla</w:t>
            </w:r>
          </w:p>
          <w:p w14:paraId="19301CA3"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(N=159)</w:t>
            </w:r>
          </w:p>
        </w:tc>
      </w:tr>
      <w:tr w:rsidR="00F3450C" w14:paraId="75BAB9FD" w14:textId="77777777" w:rsidTr="00360E99">
        <w:trPr>
          <w:cantSplit/>
        </w:trPr>
        <w:tc>
          <w:tcPr>
            <w:tcW w:w="4354" w:type="dxa"/>
          </w:tcPr>
          <w:p w14:paraId="2DF7C462" w14:textId="77777777" w:rsidR="00AF341F" w:rsidRPr="00FA047F" w:rsidRDefault="00CF6EF9" w:rsidP="00AF341F">
            <w:pPr>
              <w:keepNext/>
              <w:tabs>
                <w:tab w:val="left" w:pos="567"/>
              </w:tabs>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Total responsfrekvens (ORR), n (%)</w:t>
            </w:r>
            <w:r w:rsidRPr="00FA047F">
              <w:rPr>
                <w:rFonts w:eastAsia="SimSun" w:cs="Times New Roman"/>
                <w:b/>
                <w:bCs/>
                <w:noProof/>
                <w:kern w:val="0"/>
                <w:szCs w:val="22"/>
                <w:vertAlign w:val="superscript"/>
                <w:lang w:val="sv-SE" w:eastAsia="sv-SE"/>
                <w14:ligatures w14:val="none"/>
              </w:rPr>
              <w:t>b</w:t>
            </w:r>
          </w:p>
        </w:tc>
        <w:tc>
          <w:tcPr>
            <w:tcW w:w="2466" w:type="dxa"/>
          </w:tcPr>
          <w:p w14:paraId="1535A89D"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130 (95,6)</w:t>
            </w:r>
          </w:p>
        </w:tc>
        <w:tc>
          <w:tcPr>
            <w:tcW w:w="2467" w:type="dxa"/>
          </w:tcPr>
          <w:p w14:paraId="46924DAD"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153 (96,2)</w:t>
            </w:r>
          </w:p>
        </w:tc>
      </w:tr>
      <w:tr w:rsidR="00F3450C" w14:paraId="13B78120" w14:textId="77777777" w:rsidTr="00360E99">
        <w:trPr>
          <w:cantSplit/>
        </w:trPr>
        <w:tc>
          <w:tcPr>
            <w:tcW w:w="4354" w:type="dxa"/>
          </w:tcPr>
          <w:p w14:paraId="177E1E71"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 (%)</w:t>
            </w:r>
          </w:p>
        </w:tc>
        <w:tc>
          <w:tcPr>
            <w:tcW w:w="2466" w:type="dxa"/>
          </w:tcPr>
          <w:p w14:paraId="5C628E85" w14:textId="77777777" w:rsidR="00AF341F" w:rsidRPr="00FA047F" w:rsidRDefault="00CF6EF9" w:rsidP="00AF341F">
            <w:pPr>
              <w:tabs>
                <w:tab w:val="left" w:pos="567"/>
              </w:tabs>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(92,1, 99,0)</w:t>
            </w:r>
          </w:p>
        </w:tc>
        <w:tc>
          <w:tcPr>
            <w:tcW w:w="2467" w:type="dxa"/>
          </w:tcPr>
          <w:p w14:paraId="4C026A5E" w14:textId="77777777" w:rsidR="00AF341F" w:rsidRPr="00FA047F" w:rsidRDefault="00CF6EF9" w:rsidP="00AF341F">
            <w:pPr>
              <w:tabs>
                <w:tab w:val="left" w:pos="567"/>
              </w:tabs>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(93,3, 99,2)</w:t>
            </w:r>
          </w:p>
        </w:tc>
      </w:tr>
      <w:tr w:rsidR="00F3450C" w14:paraId="38FF30CA" w14:textId="77777777" w:rsidTr="00360E99">
        <w:trPr>
          <w:cantSplit/>
        </w:trPr>
        <w:tc>
          <w:tcPr>
            <w:tcW w:w="4354" w:type="dxa"/>
          </w:tcPr>
          <w:p w14:paraId="01E16E76"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Frekvens komplett remission, n (%)</w:t>
            </w:r>
            <w:r w:rsidRPr="00FA047F">
              <w:rPr>
                <w:rFonts w:eastAsia="SimSun" w:cs="Times New Roman"/>
                <w:b/>
                <w:bCs/>
                <w:noProof/>
                <w:kern w:val="0"/>
                <w:szCs w:val="22"/>
                <w:vertAlign w:val="superscript"/>
                <w:lang w:val="sv-SE" w:eastAsia="sv-SE"/>
                <w14:ligatures w14:val="none"/>
              </w:rPr>
              <w:t>c</w:t>
            </w:r>
          </w:p>
        </w:tc>
        <w:tc>
          <w:tcPr>
            <w:tcW w:w="2466" w:type="dxa"/>
          </w:tcPr>
          <w:p w14:paraId="4057636F"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83 (61,0)</w:t>
            </w:r>
          </w:p>
        </w:tc>
        <w:tc>
          <w:tcPr>
            <w:tcW w:w="2467" w:type="dxa"/>
          </w:tcPr>
          <w:p w14:paraId="738E6680"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95 (59,7)</w:t>
            </w:r>
          </w:p>
        </w:tc>
      </w:tr>
      <w:tr w:rsidR="00F3450C" w14:paraId="0CBB85FC" w14:textId="77777777" w:rsidTr="00360E99">
        <w:trPr>
          <w:cantSplit/>
        </w:trPr>
        <w:tc>
          <w:tcPr>
            <w:tcW w:w="4354" w:type="dxa"/>
          </w:tcPr>
          <w:p w14:paraId="30FF8BA0"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 (%)</w:t>
            </w:r>
          </w:p>
        </w:tc>
        <w:tc>
          <w:tcPr>
            <w:tcW w:w="2466" w:type="dxa"/>
          </w:tcPr>
          <w:p w14:paraId="569C559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(52,8, 69,2)</w:t>
            </w:r>
          </w:p>
        </w:tc>
        <w:tc>
          <w:tcPr>
            <w:tcW w:w="2467" w:type="dxa"/>
          </w:tcPr>
          <w:p w14:paraId="468C3AE0"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(52,1, 67,4)</w:t>
            </w:r>
          </w:p>
        </w:tc>
      </w:tr>
      <w:tr w:rsidR="00F3450C" w14:paraId="66A917C5" w14:textId="77777777" w:rsidTr="00360E99">
        <w:trPr>
          <w:cantSplit/>
        </w:trPr>
        <w:tc>
          <w:tcPr>
            <w:tcW w:w="4354" w:type="dxa"/>
          </w:tcPr>
          <w:p w14:paraId="110FC986"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Mediantid för CR, månader (intervall)</w:t>
            </w:r>
            <w:r w:rsidRPr="00FA047F">
              <w:rPr>
                <w:rFonts w:eastAsia="SimSun" w:cs="Times New Roman"/>
                <w:noProof/>
                <w:kern w:val="0"/>
                <w:szCs w:val="22"/>
                <w:vertAlign w:val="superscript"/>
                <w:lang w:val="sv-SE" w:eastAsia="sv-SE"/>
                <w14:ligatures w14:val="none"/>
              </w:rPr>
              <w:t>d</w:t>
            </w:r>
          </w:p>
        </w:tc>
        <w:tc>
          <w:tcPr>
            <w:tcW w:w="2466" w:type="dxa"/>
          </w:tcPr>
          <w:p w14:paraId="25B2DD44"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(0,03+, 24,9+)</w:t>
            </w:r>
          </w:p>
        </w:tc>
        <w:tc>
          <w:tcPr>
            <w:tcW w:w="2467" w:type="dxa"/>
          </w:tcPr>
          <w:p w14:paraId="59DF4D6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(0,03+, 24,9+)</w:t>
            </w:r>
          </w:p>
        </w:tc>
      </w:tr>
      <w:tr w:rsidR="00F3450C" w14:paraId="5269EED5" w14:textId="77777777" w:rsidTr="00360E99">
        <w:trPr>
          <w:cantSplit/>
        </w:trPr>
        <w:tc>
          <w:tcPr>
            <w:tcW w:w="9287" w:type="dxa"/>
            <w:gridSpan w:val="3"/>
            <w:tcBorders>
              <w:left w:val="nil"/>
              <w:bottom w:val="nil"/>
              <w:right w:val="nil"/>
            </w:tcBorders>
          </w:tcPr>
          <w:p w14:paraId="0001D8FB"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Enligt</w:t>
            </w:r>
            <w:r w:rsidRPr="00FA047F">
              <w:rPr>
                <w:rFonts w:eastAsia="SimSun" w:cs="Times New Roman"/>
                <w:noProof/>
                <w:kern w:val="0"/>
                <w:sz w:val="18"/>
                <w:lang w:val="sv-SE" w:eastAsia="sv-SE"/>
                <w14:ligatures w14:val="none"/>
              </w:rPr>
              <w:t xml:space="preserve"> oberoende granskningskommitté (</w:t>
            </w:r>
            <w:r w:rsidRPr="00FA047F">
              <w:rPr>
                <w:rFonts w:eastAsia="SimSun" w:cs="Times New Roman"/>
                <w:noProof/>
                <w:kern w:val="0"/>
                <w:sz w:val="18"/>
                <w:szCs w:val="18"/>
                <w:lang w:val="sv-SE" w:eastAsia="sv-SE"/>
                <w14:ligatures w14:val="none"/>
              </w:rPr>
              <w:t>IRC)</w:t>
            </w:r>
          </w:p>
          <w:p w14:paraId="61EDC4B0" w14:textId="77777777" w:rsidR="00AF341F" w:rsidRPr="00CF6EF9" w:rsidRDefault="00CF6EF9" w:rsidP="00AF341F">
            <w:pPr>
              <w:tabs>
                <w:tab w:val="left" w:pos="567"/>
              </w:tabs>
              <w:ind w:left="284" w:hanging="284"/>
              <w:rPr>
                <w:rFonts w:eastAsia="SimSun" w:cs="Times New Roman"/>
                <w:kern w:val="0"/>
                <w:sz w:val="18"/>
                <w:szCs w:val="18"/>
                <w:lang w:val="sv-SE" w:eastAsia="sv-SE"/>
                <w14:ligatures w14:val="none"/>
              </w:rPr>
            </w:pPr>
            <w:r w:rsidRPr="00CF6EF9">
              <w:rPr>
                <w:rFonts w:eastAsia="SimSun" w:cs="Times New Roman"/>
                <w:kern w:val="0"/>
                <w:szCs w:val="22"/>
                <w:vertAlign w:val="superscript"/>
                <w:lang w:val="sv-SE" w:eastAsia="sv-SE"/>
                <w14:ligatures w14:val="none"/>
              </w:rPr>
              <w:t>b</w:t>
            </w:r>
            <w:r w:rsidRPr="00CF6EF9">
              <w:rPr>
                <w:rFonts w:eastAsia="SimSun" w:cs="Times New Roman"/>
                <w:kern w:val="0"/>
                <w:sz w:val="18"/>
                <w:szCs w:val="18"/>
                <w:lang w:val="sv-SE" w:eastAsia="sv-SE"/>
                <w14:ligatures w14:val="none"/>
              </w:rPr>
              <w:tab/>
              <w:t xml:space="preserve">ORR = CR + CRi + nPR + PR </w:t>
            </w:r>
          </w:p>
          <w:p w14:paraId="799F73EB"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 w:val="18"/>
                <w:szCs w:val="18"/>
                <w:lang w:val="sv-SE" w:eastAsia="sv-SE"/>
                <w14:ligatures w14:val="none"/>
              </w:rPr>
              <w:tab/>
              <w:t xml:space="preserve">Inkluderar 3 patienter med komplett remission med </w:t>
            </w:r>
            <w:bookmarkStart w:id="35" w:name="_Hlk106691428"/>
            <w:r w:rsidRPr="00FA047F">
              <w:rPr>
                <w:rFonts w:eastAsia="SimSun" w:cs="Times New Roman"/>
                <w:noProof/>
                <w:kern w:val="0"/>
                <w:sz w:val="18"/>
                <w:szCs w:val="18"/>
                <w:lang w:val="sv-SE" w:eastAsia="sv-SE"/>
                <w14:ligatures w14:val="none"/>
              </w:rPr>
              <w:t xml:space="preserve">ofullständig märgåterhämtning </w:t>
            </w:r>
            <w:bookmarkEnd w:id="35"/>
            <w:r w:rsidRPr="00FA047F">
              <w:rPr>
                <w:rFonts w:eastAsia="SimSun" w:cs="Times New Roman"/>
                <w:noProof/>
                <w:kern w:val="0"/>
                <w:sz w:val="18"/>
                <w:szCs w:val="18"/>
                <w:lang w:val="sv-SE" w:eastAsia="sv-SE"/>
                <w14:ligatures w14:val="none"/>
              </w:rPr>
              <w:t>(CRi)</w:t>
            </w:r>
          </w:p>
          <w:p w14:paraId="752F0038"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eastAsia="sv-SE"/>
                <w14:ligatures w14:val="none"/>
              </w:rPr>
              <w:tab/>
              <w:t xml:space="preserve">Ett ‘+’ tecken indikerar en utelämnad observation </w:t>
            </w:r>
          </w:p>
          <w:p w14:paraId="27285C4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 w:val="18"/>
                <w:szCs w:val="18"/>
                <w:lang w:val="sv-SE" w:eastAsia="sv-SE"/>
                <w14:ligatures w14:val="none"/>
              </w:rPr>
              <w:t>CR = komplett remission; CRi = komplett remission med ofullständig märgåterhämtning; nPR = nodulärt partiell remission; PR = partiell remission; NE = inte utvärderbart</w:t>
            </w:r>
          </w:p>
        </w:tc>
      </w:tr>
    </w:tbl>
    <w:p w14:paraId="44FC3AB2"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F3450C" w14:paraId="7A727E9B" w14:textId="77777777" w:rsidTr="00360E99">
        <w:trPr>
          <w:cantSplit/>
        </w:trPr>
        <w:tc>
          <w:tcPr>
            <w:tcW w:w="9082" w:type="dxa"/>
            <w:gridSpan w:val="3"/>
            <w:tcBorders>
              <w:top w:val="nil"/>
              <w:left w:val="nil"/>
              <w:right w:val="nil"/>
            </w:tcBorders>
            <w:vAlign w:val="bottom"/>
          </w:tcPr>
          <w:p w14:paraId="1B6485EC"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0"/>
                <w:lang w:val="sv-SE" w:eastAsia="sv-SE"/>
                <w14:ligatures w14:val="none"/>
              </w:rPr>
              <w:t>Tabell 15:</w:t>
            </w:r>
            <w:r w:rsidRPr="00FA047F">
              <w:rPr>
                <w:rFonts w:eastAsia="SimSun" w:cs="Times New Roman"/>
                <w:b/>
                <w:bCs/>
                <w:noProof/>
                <w:kern w:val="0"/>
                <w:szCs w:val="20"/>
                <w:lang w:val="sv-SE" w:eastAsia="sv-SE"/>
                <w14:ligatures w14:val="none"/>
              </w:rPr>
              <w:tab/>
              <w:t>Andel MRD-negativitet</w:t>
            </w:r>
            <w:r w:rsidRPr="00FA047F">
              <w:rPr>
                <w:rFonts w:eastAsia="SimSun" w:cs="Times New Roman"/>
                <w:b/>
                <w:bCs/>
                <w:noProof/>
                <w:kern w:val="0"/>
                <w:szCs w:val="22"/>
                <w:lang w:val="sv-SE" w:eastAsia="sv-SE"/>
                <w14:ligatures w14:val="none"/>
              </w:rPr>
              <w:t xml:space="preserve"> </w:t>
            </w:r>
            <w:r w:rsidRPr="00FA047F">
              <w:rPr>
                <w:rFonts w:eastAsia="SimSun" w:cs="Times New Roman"/>
                <w:b/>
                <w:bCs/>
                <w:noProof/>
                <w:kern w:val="0"/>
                <w:szCs w:val="20"/>
                <w:lang w:val="sv-SE" w:eastAsia="sv-SE"/>
                <w14:ligatures w14:val="none"/>
              </w:rPr>
              <w:t>i studie PCYC 1142-CA (kohort med bestämd varaktighet)</w:t>
            </w:r>
          </w:p>
        </w:tc>
      </w:tr>
      <w:tr w:rsidR="00F3450C" w14:paraId="73A2F35F" w14:textId="77777777" w:rsidTr="00360E99">
        <w:trPr>
          <w:cantSplit/>
        </w:trPr>
        <w:tc>
          <w:tcPr>
            <w:tcW w:w="4247" w:type="dxa"/>
            <w:vAlign w:val="bottom"/>
          </w:tcPr>
          <w:p w14:paraId="156FF247" w14:textId="77777777" w:rsidR="00AF341F" w:rsidRPr="00FA047F" w:rsidRDefault="00CF6EF9" w:rsidP="00AF341F">
            <w:pPr>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4835" w:type="dxa"/>
            <w:gridSpan w:val="2"/>
          </w:tcPr>
          <w:p w14:paraId="02AE4BEA" w14:textId="77777777" w:rsidR="00AF341F" w:rsidRPr="00FA047F" w:rsidRDefault="00CF6EF9" w:rsidP="00AF341F">
            <w:pPr>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 + venetoklax</w:t>
            </w:r>
          </w:p>
        </w:tc>
      </w:tr>
      <w:tr w:rsidR="00F3450C" w14:paraId="1D74046E" w14:textId="77777777" w:rsidTr="00360E99">
        <w:trPr>
          <w:cantSplit/>
        </w:trPr>
        <w:tc>
          <w:tcPr>
            <w:tcW w:w="4247" w:type="dxa"/>
            <w:vAlign w:val="bottom"/>
          </w:tcPr>
          <w:p w14:paraId="4D5F7987" w14:textId="77777777" w:rsidR="00AF341F" w:rsidRPr="00FA047F" w:rsidRDefault="00AF341F" w:rsidP="00AF341F">
            <w:pPr>
              <w:tabs>
                <w:tab w:val="left" w:pos="567"/>
              </w:tabs>
              <w:jc w:val="center"/>
              <w:rPr>
                <w:rFonts w:eastAsia="SimSun" w:cs="Times New Roman"/>
                <w:b/>
                <w:noProof/>
                <w:kern w:val="0"/>
                <w:szCs w:val="22"/>
                <w:lang w:val="sv-SE" w:eastAsia="sv-SE"/>
                <w14:ligatures w14:val="none"/>
              </w:rPr>
            </w:pPr>
          </w:p>
        </w:tc>
        <w:tc>
          <w:tcPr>
            <w:tcW w:w="2417" w:type="dxa"/>
          </w:tcPr>
          <w:p w14:paraId="62C5FDBE"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Utan del17p</w:t>
            </w:r>
          </w:p>
          <w:p w14:paraId="60A449B9"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(N=136)</w:t>
            </w:r>
          </w:p>
        </w:tc>
        <w:tc>
          <w:tcPr>
            <w:tcW w:w="2418" w:type="dxa"/>
          </w:tcPr>
          <w:p w14:paraId="19AD2709"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Alla</w:t>
            </w:r>
          </w:p>
          <w:p w14:paraId="22BF3C2B"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(N=159)</w:t>
            </w:r>
          </w:p>
        </w:tc>
      </w:tr>
      <w:tr w:rsidR="00F3450C" w14:paraId="107A064C" w14:textId="77777777" w:rsidTr="00360E99">
        <w:trPr>
          <w:cantSplit/>
        </w:trPr>
        <w:tc>
          <w:tcPr>
            <w:tcW w:w="9082" w:type="dxa"/>
            <w:gridSpan w:val="3"/>
          </w:tcPr>
          <w:p w14:paraId="06DABC64" w14:textId="77777777" w:rsidR="00AF341F" w:rsidRPr="00FA047F" w:rsidRDefault="00CF6EF9" w:rsidP="00AF341F">
            <w:pP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Andel MRD-negativitet</w:t>
            </w:r>
          </w:p>
        </w:tc>
      </w:tr>
      <w:tr w:rsidR="00F3450C" w14:paraId="78F08B89" w14:textId="77777777" w:rsidTr="00360E99">
        <w:trPr>
          <w:cantSplit/>
        </w:trPr>
        <w:tc>
          <w:tcPr>
            <w:tcW w:w="4247" w:type="dxa"/>
          </w:tcPr>
          <w:p w14:paraId="34504D67"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2417" w:type="dxa"/>
          </w:tcPr>
          <w:p w14:paraId="07B6405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84 (61,8)</w:t>
            </w:r>
          </w:p>
        </w:tc>
        <w:tc>
          <w:tcPr>
            <w:tcW w:w="2418" w:type="dxa"/>
          </w:tcPr>
          <w:p w14:paraId="75CDF302"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95 (59,7)</w:t>
            </w:r>
          </w:p>
        </w:tc>
      </w:tr>
      <w:tr w:rsidR="00F3450C" w14:paraId="783656C4" w14:textId="77777777" w:rsidTr="00360E99">
        <w:trPr>
          <w:cantSplit/>
        </w:trPr>
        <w:tc>
          <w:tcPr>
            <w:tcW w:w="4247" w:type="dxa"/>
          </w:tcPr>
          <w:p w14:paraId="3F25F1B1"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2DB5F4EF"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(53,6, 69,9)</w:t>
            </w:r>
          </w:p>
        </w:tc>
        <w:tc>
          <w:tcPr>
            <w:tcW w:w="2418" w:type="dxa"/>
          </w:tcPr>
          <w:p w14:paraId="3882424D"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(52,1, 67,4)</w:t>
            </w:r>
          </w:p>
        </w:tc>
      </w:tr>
      <w:tr w:rsidR="00F3450C" w14:paraId="576680F9" w14:textId="77777777" w:rsidTr="00360E99">
        <w:trPr>
          <w:cantSplit/>
        </w:trPr>
        <w:tc>
          <w:tcPr>
            <w:tcW w:w="4247" w:type="dxa"/>
          </w:tcPr>
          <w:p w14:paraId="57AB9264"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2417" w:type="dxa"/>
          </w:tcPr>
          <w:p w14:paraId="6C1BE37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104 (76,5)</w:t>
            </w:r>
          </w:p>
        </w:tc>
        <w:tc>
          <w:tcPr>
            <w:tcW w:w="2418" w:type="dxa"/>
          </w:tcPr>
          <w:p w14:paraId="04F21D9B"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122 (76,7)</w:t>
            </w:r>
          </w:p>
        </w:tc>
      </w:tr>
      <w:tr w:rsidR="00F3450C" w14:paraId="4FD891FA" w14:textId="77777777" w:rsidTr="00360E99">
        <w:trPr>
          <w:cantSplit/>
        </w:trPr>
        <w:tc>
          <w:tcPr>
            <w:tcW w:w="4247" w:type="dxa"/>
          </w:tcPr>
          <w:p w14:paraId="126EBD1B"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3D5976D2"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(69,3, 83,6)</w:t>
            </w:r>
          </w:p>
        </w:tc>
        <w:tc>
          <w:tcPr>
            <w:tcW w:w="2418" w:type="dxa"/>
          </w:tcPr>
          <w:p w14:paraId="2C30311B"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(70,2, 83,3)</w:t>
            </w:r>
          </w:p>
        </w:tc>
      </w:tr>
      <w:tr w:rsidR="00F3450C" w14:paraId="3ACB06E2" w14:textId="77777777" w:rsidTr="00360E99">
        <w:trPr>
          <w:cantSplit/>
        </w:trPr>
        <w:tc>
          <w:tcPr>
            <w:tcW w:w="9082" w:type="dxa"/>
            <w:gridSpan w:val="3"/>
          </w:tcPr>
          <w:p w14:paraId="4265145D"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b/>
                <w:bCs/>
                <w:noProof/>
                <w:kern w:val="0"/>
                <w:szCs w:val="22"/>
                <w:lang w:val="sv-SE" w:eastAsia="sv-SE"/>
                <w14:ligatures w14:val="none"/>
              </w:rPr>
              <w:t>Andel MRD-negativitet tre månader efter avslutad behandling</w:t>
            </w:r>
          </w:p>
        </w:tc>
      </w:tr>
      <w:tr w:rsidR="00F3450C" w14:paraId="020A1744" w14:textId="77777777" w:rsidTr="00360E99">
        <w:trPr>
          <w:cantSplit/>
        </w:trPr>
        <w:tc>
          <w:tcPr>
            <w:tcW w:w="4247" w:type="dxa"/>
          </w:tcPr>
          <w:p w14:paraId="19D3D070"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2417" w:type="dxa"/>
          </w:tcPr>
          <w:p w14:paraId="6DF0255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74 (54,4)</w:t>
            </w:r>
          </w:p>
        </w:tc>
        <w:tc>
          <w:tcPr>
            <w:tcW w:w="2418" w:type="dxa"/>
          </w:tcPr>
          <w:p w14:paraId="30D54D7A"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83 (52,2)</w:t>
            </w:r>
          </w:p>
        </w:tc>
      </w:tr>
      <w:tr w:rsidR="00F3450C" w14:paraId="57E8B347" w14:textId="77777777" w:rsidTr="00360E99">
        <w:trPr>
          <w:cantSplit/>
        </w:trPr>
        <w:tc>
          <w:tcPr>
            <w:tcW w:w="4247" w:type="dxa"/>
          </w:tcPr>
          <w:p w14:paraId="582B4C4A"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101AA2C2"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(46,0, 62,8)</w:t>
            </w:r>
          </w:p>
        </w:tc>
        <w:tc>
          <w:tcPr>
            <w:tcW w:w="2418" w:type="dxa"/>
          </w:tcPr>
          <w:p w14:paraId="68E297D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(44,4, 60,0)</w:t>
            </w:r>
          </w:p>
        </w:tc>
      </w:tr>
      <w:tr w:rsidR="00F3450C" w14:paraId="05550001" w14:textId="77777777" w:rsidTr="00360E99">
        <w:trPr>
          <w:cantSplit/>
        </w:trPr>
        <w:tc>
          <w:tcPr>
            <w:tcW w:w="4247" w:type="dxa"/>
          </w:tcPr>
          <w:p w14:paraId="15329B43"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2417" w:type="dxa"/>
          </w:tcPr>
          <w:p w14:paraId="517B2577"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78 (57,4)</w:t>
            </w:r>
          </w:p>
        </w:tc>
        <w:tc>
          <w:tcPr>
            <w:tcW w:w="2418" w:type="dxa"/>
          </w:tcPr>
          <w:p w14:paraId="7C59350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90 (56,6)</w:t>
            </w:r>
          </w:p>
        </w:tc>
      </w:tr>
      <w:tr w:rsidR="00F3450C" w14:paraId="0419ABE2" w14:textId="77777777" w:rsidTr="00360E99">
        <w:trPr>
          <w:cantSplit/>
        </w:trPr>
        <w:tc>
          <w:tcPr>
            <w:tcW w:w="4247" w:type="dxa"/>
          </w:tcPr>
          <w:p w14:paraId="28EDD68B"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474C6478"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(49,0, 65,7)</w:t>
            </w:r>
          </w:p>
        </w:tc>
        <w:tc>
          <w:tcPr>
            <w:tcW w:w="2418" w:type="dxa"/>
          </w:tcPr>
          <w:p w14:paraId="58B71E7E"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(48,9, 64,3)</w:t>
            </w:r>
          </w:p>
        </w:tc>
      </w:tr>
      <w:tr w:rsidR="00F3450C" w14:paraId="452DF772" w14:textId="77777777" w:rsidTr="00360E99">
        <w:trPr>
          <w:cantSplit/>
        </w:trPr>
        <w:tc>
          <w:tcPr>
            <w:tcW w:w="9082" w:type="dxa"/>
            <w:gridSpan w:val="3"/>
            <w:tcBorders>
              <w:left w:val="nil"/>
              <w:bottom w:val="nil"/>
              <w:right w:val="nil"/>
            </w:tcBorders>
          </w:tcPr>
          <w:p w14:paraId="67E3A3FD"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22"/>
                <w:lang w:val="sv-SE" w:eastAsia="sv-SE"/>
                <w14:ligatures w14:val="none"/>
              </w:rPr>
              <w:t>MRD utvärderades med flödescytometri av perifert blod eller benmärg av ett centralt laboratorium. Definitionen av negativ MRD var &lt; 1 KLL-cell per 10 000 leukocyter (&lt; 1 × 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w:t>
            </w:r>
          </w:p>
          <w:p w14:paraId="2317052B"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 w:val="18"/>
                <w:szCs w:val="22"/>
                <w:lang w:val="sv-SE" w:eastAsia="sv-SE"/>
                <w14:ligatures w14:val="none"/>
              </w:rPr>
              <w:t>CI = konfidensintervall</w:t>
            </w:r>
          </w:p>
        </w:tc>
      </w:tr>
    </w:tbl>
    <w:p w14:paraId="0F7AAC6E"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035AD88"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Hos patienter med del17p/TP53-mutation (n = 27) i PCYC-1142-CA var ORR baserad på IRC-bedömning 96,3 %, kompletta remissioner var 55,6 % och medianlängd av komplett remission hade inte uppnåtts (intervall 4,3 till 22,6 månader). Tre månader efter avslutad behandling var andelen </w:t>
      </w:r>
      <w:r w:rsidRPr="00FA047F">
        <w:rPr>
          <w:rFonts w:eastAsia="SimSun" w:cs="Times New Roman"/>
          <w:noProof/>
          <w:kern w:val="0"/>
          <w:szCs w:val="22"/>
          <w:lang w:val="sv-SE" w:eastAsia="sv-SE"/>
          <w14:ligatures w14:val="none"/>
        </w:rPr>
        <w:t xml:space="preserve">MRD-negativt i benmärg och perifert blod 40,7 % respektive 59,3 % hos patienter med del17p/TP53-mutation. </w:t>
      </w:r>
    </w:p>
    <w:p w14:paraId="564F35BD"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37CD6CE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Inget TLS rapporterades hos patienter behandlade med IMBRUVICA i kombination med venetoklax.</w:t>
      </w:r>
    </w:p>
    <w:p w14:paraId="5ED79A34"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1043B740" w14:textId="77777777" w:rsidR="00AF341F" w:rsidRPr="00FA047F" w:rsidRDefault="00CF6EF9" w:rsidP="00AF341F">
      <w:pPr>
        <w:keepNext/>
        <w:contextualSpacing/>
        <w:rPr>
          <w:rFonts w:eastAsia="SimSun" w:cs="Times New Roman"/>
          <w:i/>
          <w:noProof/>
          <w:kern w:val="0"/>
          <w:szCs w:val="22"/>
          <w:lang w:val="sv-SE" w:eastAsia="sv-SE"/>
          <w14:ligatures w14:val="none"/>
        </w:rPr>
      </w:pPr>
      <w:r w:rsidRPr="00FA047F">
        <w:rPr>
          <w:rFonts w:eastAsia="SimSun" w:cs="Times New Roman"/>
          <w:bCs/>
          <w:i/>
          <w:noProof/>
          <w:kern w:val="0"/>
          <w:szCs w:val="22"/>
          <w:lang w:val="sv-SE" w:eastAsia="sv-SE"/>
          <w14:ligatures w14:val="none"/>
        </w:rPr>
        <w:t>Patienter med KLL som har fått minst en tidigare behandling</w:t>
      </w:r>
    </w:p>
    <w:p w14:paraId="10D9DD7B" w14:textId="77777777" w:rsidR="00AF341F" w:rsidRPr="00FA047F" w:rsidRDefault="00CF6EF9" w:rsidP="00AF341F">
      <w:pPr>
        <w:keepNext/>
        <w:contextualSpacing/>
        <w:rPr>
          <w:rFonts w:eastAsia="SimSun" w:cs="Times New Roman"/>
          <w:i/>
          <w:noProof/>
          <w:kern w:val="0"/>
          <w:szCs w:val="22"/>
          <w:lang w:val="sv-SE" w:eastAsia="sv-SE"/>
          <w14:ligatures w14:val="none"/>
        </w:rPr>
      </w:pPr>
      <w:r w:rsidRPr="00FA047F">
        <w:rPr>
          <w:rFonts w:eastAsia="SimSun" w:cs="Times New Roman"/>
          <w:i/>
          <w:noProof/>
          <w:kern w:val="0"/>
          <w:szCs w:val="22"/>
          <w:lang w:val="sv-SE" w:eastAsia="sv-SE"/>
          <w14:ligatures w14:val="none"/>
        </w:rPr>
        <w:t>Monoterapi</w:t>
      </w:r>
    </w:p>
    <w:p w14:paraId="11127940"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 och effekt för IMBRUVICA hos patienter med KLL visades i en okontrollerad studie och i en randomiserad, kontrollerad studie. Den öppna multicenterstudien (PCYC</w:t>
      </w:r>
      <w:r w:rsidRPr="00FA047F">
        <w:rPr>
          <w:rFonts w:eastAsia="SimSun" w:cs="Times New Roman"/>
          <w:noProof/>
          <w:kern w:val="0"/>
          <w:lang w:val="sv-SE" w:eastAsia="sv-SE"/>
          <w14:ligatures w14:val="none"/>
        </w:rPr>
        <w:noBreakHyphen/>
        <w:t>1102</w:t>
      </w:r>
      <w:r w:rsidRPr="00FA047F">
        <w:rPr>
          <w:rFonts w:eastAsia="SimSun" w:cs="Times New Roman"/>
          <w:noProof/>
          <w:kern w:val="0"/>
          <w:lang w:val="sv-SE" w:eastAsia="sv-SE"/>
          <w14:ligatures w14:val="none"/>
        </w:rPr>
        <w:noBreakHyphen/>
        <w:t xml:space="preserve">CA) inkluderade 51 patienter med recidiverande eller refraktär KLL, vilka fick 420 mg en gång dagligen. IMBRUVICA gavs till sjukdomsprogression eller oacceptabel toxicitet. Medianåldern var 68 år (spridning: 37 till 82 år), mediantid sedan diagnos var 80 månader och medianantal tidigare behandlingar var 4 (spridning: 1 till 12 behandlingar), inklusive 92,2 % med tidigare nukleosidanalog, 98,0 % med tidigare rituximab, 86,3 % med tidigare alkylerare, 39,2 % med tidigare bendamustin och 19,6 % med tidigare ofatumumab.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39,2 % av patienterna Rai</w:t>
      </w:r>
      <w:r w:rsidRPr="00FA047F">
        <w:rPr>
          <w:rFonts w:eastAsia="SimSun" w:cs="Times New Roman"/>
          <w:noProof/>
          <w:kern w:val="0"/>
          <w:lang w:val="sv-SE" w:eastAsia="sv-SE"/>
          <w14:ligatures w14:val="none"/>
        </w:rPr>
        <w:noBreakHyphen/>
        <w:t>stadium IV, 45,1 % hade stor tumörbörda (≥ 5 cm), 35,3 % hade 17p</w:t>
      </w:r>
      <w:r w:rsidRPr="00FA047F">
        <w:rPr>
          <w:rFonts w:eastAsia="SimSun" w:cs="Times New Roman"/>
          <w:noProof/>
          <w:kern w:val="0"/>
          <w:lang w:val="sv-SE" w:eastAsia="sv-SE"/>
          <w14:ligatures w14:val="none"/>
        </w:rPr>
        <w:noBreakHyphen/>
        <w:t>deletion och 31,4 % hade 11q</w:t>
      </w:r>
      <w:r w:rsidRPr="00FA047F">
        <w:rPr>
          <w:rFonts w:eastAsia="SimSun" w:cs="Times New Roman"/>
          <w:noProof/>
          <w:kern w:val="0"/>
          <w:lang w:val="sv-SE" w:eastAsia="sv-SE"/>
          <w14:ligatures w14:val="none"/>
        </w:rPr>
        <w:noBreakHyphen/>
        <w:t>deletion.</w:t>
      </w:r>
    </w:p>
    <w:p w14:paraId="0CC23D42" w14:textId="77777777" w:rsidR="00AF341F" w:rsidRPr="00FA047F" w:rsidRDefault="00AF341F" w:rsidP="00AF341F">
      <w:pPr>
        <w:contextualSpacing/>
        <w:rPr>
          <w:rFonts w:eastAsia="SimSun" w:cs="Times New Roman"/>
          <w:noProof/>
          <w:kern w:val="0"/>
          <w:lang w:val="sv-SE" w:eastAsia="sv-SE"/>
          <w14:ligatures w14:val="none"/>
        </w:rPr>
      </w:pPr>
    </w:p>
    <w:p w14:paraId="12B4B88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ORR bedömdes enligt kriterierna från IWCLL från 2008 av prövare och IRC. Efter en medianuppföljningstid på 16,4 månader var ORR enligt IRC för de 51 recidiverande eller refraktära </w:t>
      </w:r>
      <w:r w:rsidRPr="00FA047F">
        <w:rPr>
          <w:rFonts w:eastAsia="SimSun" w:cs="Times New Roman"/>
          <w:noProof/>
          <w:kern w:val="0"/>
          <w:lang w:val="sv-SE" w:eastAsia="sv-SE"/>
          <w14:ligatures w14:val="none"/>
        </w:rPr>
        <w:lastRenderedPageBreak/>
        <w:t>patienterna 64,7 % (95 % CI: 50,1 %; 77,6 %), alla PR. ORR inklusive PR med lymfocytos var 70,6 %. Mediantid till svar var 1,9 månader. DOR</w:t>
      </w:r>
      <w:r w:rsidRPr="00FA047F">
        <w:rPr>
          <w:rFonts w:eastAsia="SimSun" w:cs="Times New Roman"/>
          <w:noProof/>
          <w:kern w:val="0"/>
          <w:lang w:val="sv-SE" w:eastAsia="sv-SE"/>
          <w14:ligatures w14:val="none"/>
        </w:rPr>
        <w:noBreakHyphen/>
        <w:t>intervallet var 3,9 till 24,2+ månader. Mediantid för DOR nåddes inte.</w:t>
      </w:r>
    </w:p>
    <w:p w14:paraId="3A174186" w14:textId="77777777" w:rsidR="00AF341F" w:rsidRPr="00FA047F" w:rsidRDefault="00AF341F" w:rsidP="00AF341F">
      <w:pPr>
        <w:contextualSpacing/>
        <w:rPr>
          <w:rFonts w:eastAsia="SimSun" w:cs="Times New Roman"/>
          <w:noProof/>
          <w:kern w:val="0"/>
          <w:lang w:val="sv-SE" w:eastAsia="sv-SE"/>
          <w14:ligatures w14:val="none"/>
        </w:rPr>
      </w:pPr>
    </w:p>
    <w:p w14:paraId="2939738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En randomiserad, öppen, fas 3-multicenterstudie av IMBRUVICA jämfört med ofatumumab (PCYC</w:t>
      </w:r>
      <w:r w:rsidRPr="00FA047F">
        <w:rPr>
          <w:rFonts w:eastAsia="SimSun" w:cs="Times New Roman"/>
          <w:noProof/>
          <w:kern w:val="0"/>
          <w:lang w:val="sv-SE" w:eastAsia="sv-SE"/>
          <w14:ligatures w14:val="none"/>
        </w:rPr>
        <w:noBreakHyphen/>
        <w:t>1112</w:t>
      </w:r>
      <w:r w:rsidRPr="00FA047F">
        <w:rPr>
          <w:rFonts w:eastAsia="SimSun" w:cs="Times New Roman"/>
          <w:noProof/>
          <w:kern w:val="0"/>
          <w:lang w:val="sv-SE" w:eastAsia="sv-SE"/>
          <w14:ligatures w14:val="none"/>
        </w:rPr>
        <w:noBreakHyphen/>
        <w:t xml:space="preserve">CA) genomfördes på patienter med recidiverande eller refraktär KLL. Patienterna (n = 391) randomiserades 1:1 till att få antingen IMBRUVICA 420 mg dagligen till sjukdomsprogression eller oacceptabel toxicitet, eller ofatumumab i upp till 12 doser (300/2 000 mg). Femtiosju patienter som randomiserades till att få ofatumumab gick efter progression över till att få IMBRUVICA. Medianåldern var 67 år (spridning: 30 till 88 år), 68 % var män och 90 % var kaukasier. Alla patienter hade en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funktionsstatus enligt ECOG på 0 eller 1. Mediantiden sedan diagnos var 91 månader och medianantalet tidigare behandlingar var 2 (spridning: 1 till 13 behandlingar).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58 % av patienterna minst en tumör på ≥ 5 cm. Trettiotvå procent av patienterna hade 17p</w:t>
      </w:r>
      <w:r w:rsidRPr="00FA047F">
        <w:rPr>
          <w:rFonts w:eastAsia="SimSun" w:cs="Times New Roman"/>
          <w:noProof/>
          <w:kern w:val="0"/>
          <w:lang w:val="sv-SE" w:eastAsia="sv-SE"/>
          <w14:ligatures w14:val="none"/>
        </w:rPr>
        <w:noBreakHyphen/>
        <w:t>deletion (där 50 % av patienterna hade 17p-deletion/TP53-mutation), 24 % hade 11q</w:t>
      </w:r>
      <w:r w:rsidRPr="00FA047F">
        <w:rPr>
          <w:rFonts w:eastAsia="SimSun" w:cs="Times New Roman"/>
          <w:noProof/>
          <w:kern w:val="0"/>
          <w:lang w:val="sv-SE" w:eastAsia="sv-SE"/>
          <w14:ligatures w14:val="none"/>
        </w:rPr>
        <w:noBreakHyphen/>
        <w:t>deletion och 47 % av patienterna hade omuterad IGHV.</w:t>
      </w:r>
    </w:p>
    <w:p w14:paraId="1C126860" w14:textId="77777777" w:rsidR="00AF341F" w:rsidRPr="00FA047F" w:rsidRDefault="00AF341F" w:rsidP="00AF341F">
      <w:pPr>
        <w:contextualSpacing/>
        <w:rPr>
          <w:rFonts w:eastAsia="SimSun" w:cs="Times New Roman"/>
          <w:noProof/>
          <w:kern w:val="0"/>
          <w:lang w:val="sv-SE" w:eastAsia="sv-SE"/>
          <w14:ligatures w14:val="none"/>
        </w:rPr>
      </w:pPr>
    </w:p>
    <w:p w14:paraId="093AEC4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Progressionsfri överlevnad (</w:t>
      </w:r>
      <w:r w:rsidRPr="00FA047F">
        <w:rPr>
          <w:rFonts w:eastAsia="SimSun" w:cs="Times New Roman"/>
          <w:i/>
          <w:noProof/>
          <w:kern w:val="0"/>
          <w:szCs w:val="22"/>
          <w:lang w:val="sv-SE" w:eastAsia="sv-SE"/>
          <w14:ligatures w14:val="none"/>
        </w:rPr>
        <w:t>Progression Free Survival</w:t>
      </w:r>
      <w:r w:rsidRPr="00FA047F">
        <w:rPr>
          <w:rFonts w:eastAsia="SimSun" w:cs="Times New Roman"/>
          <w:noProof/>
          <w:kern w:val="0"/>
          <w:szCs w:val="22"/>
          <w:lang w:val="sv-SE" w:eastAsia="sv-SE"/>
          <w14:ligatures w14:val="none"/>
        </w:rPr>
        <w:t xml:space="preserve">, </w:t>
      </w:r>
      <w:r w:rsidRPr="00FA047F">
        <w:rPr>
          <w:rFonts w:eastAsia="SimSun" w:cs="Times New Roman"/>
          <w:noProof/>
          <w:kern w:val="0"/>
          <w:lang w:val="sv-SE" w:eastAsia="sv-SE"/>
          <w14:ligatures w14:val="none"/>
        </w:rPr>
        <w:t>PFS), bedömd av en IRC enligt IWCLL</w:t>
      </w:r>
      <w:r w:rsidRPr="00FA047F">
        <w:rPr>
          <w:rFonts w:eastAsia="SimSun" w:cs="Times New Roman"/>
          <w:noProof/>
          <w:kern w:val="0"/>
          <w:lang w:val="sv-SE" w:eastAsia="sv-SE"/>
          <w14:ligatures w14:val="none"/>
        </w:rPr>
        <w:noBreakHyphen/>
        <w:t>kriterier, indikerade en statistiskt signifikant riskminskning på 78 % för dödsfall eller progression för patienter i IMBRUVICA</w:t>
      </w:r>
      <w:r w:rsidRPr="00FA047F">
        <w:rPr>
          <w:rFonts w:eastAsia="SimSun" w:cs="Times New Roman"/>
          <w:noProof/>
          <w:kern w:val="0"/>
          <w:lang w:val="sv-SE" w:eastAsia="sv-SE"/>
          <w14:ligatures w14:val="none"/>
        </w:rPr>
        <w:noBreakHyphen/>
        <w:t>gruppen. Analys av OS visade en statistiskt signifikant riskminskning på 57 % för dödsfall för patienter i IMBRUVICA</w:t>
      </w:r>
      <w:r w:rsidRPr="00FA047F">
        <w:rPr>
          <w:rFonts w:eastAsia="SimSun" w:cs="Times New Roman"/>
          <w:noProof/>
          <w:kern w:val="0"/>
          <w:lang w:val="sv-SE" w:eastAsia="sv-SE"/>
          <w14:ligatures w14:val="none"/>
        </w:rPr>
        <w:noBreakHyphen/>
        <w:t>gruppen. Effektresultat för studie PCYC</w:t>
      </w:r>
      <w:r w:rsidRPr="00FA047F">
        <w:rPr>
          <w:rFonts w:eastAsia="SimSun" w:cs="Times New Roman"/>
          <w:noProof/>
          <w:kern w:val="0"/>
          <w:lang w:val="sv-SE" w:eastAsia="sv-SE"/>
          <w14:ligatures w14:val="none"/>
        </w:rPr>
        <w:noBreakHyphen/>
        <w:t>1112</w:t>
      </w:r>
      <w:r w:rsidRPr="00FA047F">
        <w:rPr>
          <w:rFonts w:eastAsia="SimSun" w:cs="Times New Roman"/>
          <w:noProof/>
          <w:kern w:val="0"/>
          <w:lang w:val="sv-SE" w:eastAsia="sv-SE"/>
          <w14:ligatures w14:val="none"/>
        </w:rPr>
        <w:noBreakHyphen/>
        <w:t>CA visas i tabell 16.</w:t>
      </w:r>
    </w:p>
    <w:p w14:paraId="34879C5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7"/>
        <w:gridCol w:w="3024"/>
        <w:gridCol w:w="3020"/>
      </w:tblGrid>
      <w:tr w:rsidR="00F3450C" w14:paraId="63AA2912" w14:textId="77777777" w:rsidTr="00360E99">
        <w:trPr>
          <w:cantSplit/>
        </w:trPr>
        <w:tc>
          <w:tcPr>
            <w:tcW w:w="9072" w:type="dxa"/>
            <w:gridSpan w:val="3"/>
            <w:tcBorders>
              <w:top w:val="nil"/>
              <w:left w:val="nil"/>
              <w:right w:val="nil"/>
            </w:tcBorders>
          </w:tcPr>
          <w:p w14:paraId="51848333"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Tabell 16:</w:t>
            </w:r>
            <w:r w:rsidRPr="00FA047F">
              <w:rPr>
                <w:rFonts w:eastAsia="SimSun" w:cs="Times New Roman"/>
                <w:b/>
                <w:bCs/>
                <w:noProof/>
                <w:kern w:val="0"/>
                <w:lang w:val="sv-SE" w:eastAsia="sv-SE"/>
                <w14:ligatures w14:val="none"/>
              </w:rPr>
              <w:tab/>
              <w:t>Effektresultat hos patienter med KLL (studie PCYC</w:t>
            </w:r>
            <w:r w:rsidRPr="00FA047F">
              <w:rPr>
                <w:rFonts w:eastAsia="SimSun" w:cs="Times New Roman"/>
                <w:b/>
                <w:bCs/>
                <w:noProof/>
                <w:kern w:val="0"/>
                <w:lang w:val="sv-SE" w:eastAsia="sv-SE"/>
                <w14:ligatures w14:val="none"/>
              </w:rPr>
              <w:noBreakHyphen/>
              <w:t>1112</w:t>
            </w:r>
            <w:r w:rsidRPr="00FA047F">
              <w:rPr>
                <w:rFonts w:eastAsia="SimSun" w:cs="Times New Roman"/>
                <w:b/>
                <w:bCs/>
                <w:noProof/>
                <w:kern w:val="0"/>
                <w:lang w:val="sv-SE" w:eastAsia="sv-SE"/>
                <w14:ligatures w14:val="none"/>
              </w:rPr>
              <w:noBreakHyphen/>
              <w:t>CA)</w:t>
            </w:r>
          </w:p>
        </w:tc>
      </w:tr>
      <w:tr w:rsidR="00F3450C" w14:paraId="0CF2E70D" w14:textId="77777777" w:rsidTr="00360E99">
        <w:trPr>
          <w:cantSplit/>
        </w:trPr>
        <w:tc>
          <w:tcPr>
            <w:tcW w:w="3028" w:type="dxa"/>
          </w:tcPr>
          <w:p w14:paraId="11F686D0"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Effektmått</w:t>
            </w:r>
          </w:p>
        </w:tc>
        <w:tc>
          <w:tcPr>
            <w:tcW w:w="3024" w:type="dxa"/>
            <w:vAlign w:val="center"/>
          </w:tcPr>
          <w:p w14:paraId="399E82EC"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w:t>
            </w:r>
          </w:p>
          <w:p w14:paraId="11117BC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195</w:t>
            </w:r>
          </w:p>
        </w:tc>
        <w:tc>
          <w:tcPr>
            <w:tcW w:w="3020" w:type="dxa"/>
            <w:vAlign w:val="center"/>
          </w:tcPr>
          <w:p w14:paraId="66C5D47C"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Ofatumumab</w:t>
            </w:r>
          </w:p>
          <w:p w14:paraId="4E75816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196</w:t>
            </w:r>
          </w:p>
        </w:tc>
      </w:tr>
      <w:tr w:rsidR="00F3450C" w14:paraId="573EB915" w14:textId="77777777" w:rsidTr="00360E99">
        <w:trPr>
          <w:cantSplit/>
        </w:trPr>
        <w:tc>
          <w:tcPr>
            <w:tcW w:w="3028" w:type="dxa"/>
            <w:vMerge w:val="restart"/>
          </w:tcPr>
          <w:p w14:paraId="5D9696E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PFS</w:t>
            </w:r>
          </w:p>
        </w:tc>
        <w:tc>
          <w:tcPr>
            <w:tcW w:w="3024" w:type="dxa"/>
            <w:vAlign w:val="center"/>
          </w:tcPr>
          <w:p w14:paraId="7527995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uppnådd</w:t>
            </w:r>
          </w:p>
        </w:tc>
        <w:tc>
          <w:tcPr>
            <w:tcW w:w="3020" w:type="dxa"/>
            <w:vAlign w:val="center"/>
          </w:tcPr>
          <w:p w14:paraId="0B33A49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8,1 månader</w:t>
            </w:r>
          </w:p>
        </w:tc>
      </w:tr>
      <w:tr w:rsidR="00F3450C" w14:paraId="4675022B" w14:textId="77777777" w:rsidTr="00360E99">
        <w:trPr>
          <w:cantSplit/>
        </w:trPr>
        <w:tc>
          <w:tcPr>
            <w:tcW w:w="3028" w:type="dxa"/>
            <w:vMerge/>
          </w:tcPr>
          <w:p w14:paraId="1C4F2E4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6044" w:type="dxa"/>
            <w:gridSpan w:val="2"/>
            <w:vAlign w:val="center"/>
          </w:tcPr>
          <w:p w14:paraId="24AE1C0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HR = 0,215 [95 % CI: 0,146; 0,317]</w:t>
            </w:r>
          </w:p>
        </w:tc>
      </w:tr>
      <w:tr w:rsidR="00F3450C" w14:paraId="44CE5B38" w14:textId="77777777" w:rsidTr="00360E99">
        <w:trPr>
          <w:cantSplit/>
        </w:trPr>
        <w:tc>
          <w:tcPr>
            <w:tcW w:w="3028" w:type="dxa"/>
          </w:tcPr>
          <w:p w14:paraId="11E1011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OS</w:t>
            </w:r>
            <w:r w:rsidRPr="00FA047F">
              <w:rPr>
                <w:rFonts w:eastAsia="SimSun" w:cs="Times New Roman"/>
                <w:noProof/>
                <w:kern w:val="0"/>
                <w:vertAlign w:val="superscript"/>
                <w:lang w:val="sv-SE" w:eastAsia="sv-SE"/>
                <w14:ligatures w14:val="none"/>
              </w:rPr>
              <w:t>a</w:t>
            </w:r>
          </w:p>
        </w:tc>
        <w:tc>
          <w:tcPr>
            <w:tcW w:w="6044" w:type="dxa"/>
            <w:gridSpan w:val="2"/>
            <w:vAlign w:val="center"/>
          </w:tcPr>
          <w:p w14:paraId="7FF49909" w14:textId="77777777" w:rsidR="00AF341F" w:rsidRPr="00CF6EF9" w:rsidRDefault="00CF6EF9" w:rsidP="00AF341F">
            <w:pPr>
              <w:tabs>
                <w:tab w:val="left" w:pos="567"/>
              </w:tabs>
              <w:contextualSpacing/>
              <w:jc w:val="center"/>
              <w:rPr>
                <w:rFonts w:eastAsia="SimSun" w:cs="Times New Roman"/>
                <w:kern w:val="0"/>
                <w:lang w:val="sv-SE" w:eastAsia="sv-SE"/>
                <w14:ligatures w14:val="none"/>
              </w:rPr>
            </w:pPr>
            <w:r w:rsidRPr="00CF6EF9">
              <w:rPr>
                <w:rFonts w:eastAsia="SimSun" w:cs="Times New Roman"/>
                <w:kern w:val="0"/>
                <w:lang w:val="sv-SE" w:eastAsia="sv-SE"/>
                <w14:ligatures w14:val="none"/>
              </w:rPr>
              <w:t>HR = 0,434 [95 % CI: 0,238; 0,789]</w:t>
            </w:r>
            <w:r w:rsidRPr="00CF6EF9">
              <w:rPr>
                <w:rFonts w:eastAsia="SimSun" w:cs="Times New Roman"/>
                <w:kern w:val="0"/>
                <w:vertAlign w:val="superscript"/>
                <w:lang w:val="sv-SE" w:eastAsia="sv-SE"/>
                <w14:ligatures w14:val="none"/>
              </w:rPr>
              <w:t>b</w:t>
            </w:r>
          </w:p>
          <w:p w14:paraId="659FF6DD" w14:textId="77777777" w:rsidR="00AF341F" w:rsidRPr="00CF6EF9" w:rsidRDefault="00CF6EF9" w:rsidP="00AF341F">
            <w:pPr>
              <w:tabs>
                <w:tab w:val="left" w:pos="567"/>
              </w:tabs>
              <w:contextualSpacing/>
              <w:jc w:val="center"/>
              <w:rPr>
                <w:rFonts w:eastAsia="SimSun" w:cs="Times New Roman"/>
                <w:kern w:val="0"/>
                <w:lang w:val="sv-SE" w:eastAsia="sv-SE"/>
                <w14:ligatures w14:val="none"/>
              </w:rPr>
            </w:pPr>
            <w:r w:rsidRPr="00CF6EF9">
              <w:rPr>
                <w:rFonts w:eastAsia="SimSun" w:cs="Times New Roman"/>
                <w:kern w:val="0"/>
                <w:lang w:val="sv-SE" w:eastAsia="sv-SE"/>
                <w14:ligatures w14:val="none"/>
              </w:rPr>
              <w:t>HR = 0,387 [95 % CI: 0,216; 0,695]</w:t>
            </w:r>
            <w:r w:rsidRPr="00CF6EF9">
              <w:rPr>
                <w:rFonts w:eastAsia="SimSun" w:cs="Times New Roman"/>
                <w:kern w:val="0"/>
                <w:vertAlign w:val="superscript"/>
                <w:lang w:val="sv-SE" w:eastAsia="sv-SE"/>
                <w14:ligatures w14:val="none"/>
              </w:rPr>
              <w:t>c</w:t>
            </w:r>
          </w:p>
        </w:tc>
      </w:tr>
      <w:tr w:rsidR="00F3450C" w14:paraId="6828B3EA" w14:textId="77777777" w:rsidTr="00360E99">
        <w:trPr>
          <w:cantSplit/>
        </w:trPr>
        <w:tc>
          <w:tcPr>
            <w:tcW w:w="3028" w:type="dxa"/>
          </w:tcPr>
          <w:p w14:paraId="3B8E528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w:t>
            </w:r>
            <w:r w:rsidRPr="00FA047F">
              <w:rPr>
                <w:rFonts w:eastAsia="SimSun" w:cs="Times New Roman"/>
                <w:noProof/>
                <w:kern w:val="0"/>
                <w:vertAlign w:val="superscript"/>
                <w:lang w:val="sv-SE" w:eastAsia="sv-SE"/>
                <w14:ligatures w14:val="none"/>
              </w:rPr>
              <w:t>d,e</w:t>
            </w:r>
            <w:r w:rsidRPr="00FA047F">
              <w:rPr>
                <w:rFonts w:eastAsia="SimSun" w:cs="Times New Roman"/>
                <w:noProof/>
                <w:kern w:val="0"/>
                <w:lang w:val="sv-SE" w:eastAsia="sv-SE"/>
                <w14:ligatures w14:val="none"/>
              </w:rPr>
              <w:t xml:space="preserve"> (%)</w:t>
            </w:r>
          </w:p>
        </w:tc>
        <w:tc>
          <w:tcPr>
            <w:tcW w:w="3024" w:type="dxa"/>
            <w:vAlign w:val="center"/>
          </w:tcPr>
          <w:p w14:paraId="5DFFEC9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42,6</w:t>
            </w:r>
          </w:p>
        </w:tc>
        <w:tc>
          <w:tcPr>
            <w:tcW w:w="3020" w:type="dxa"/>
            <w:vAlign w:val="center"/>
          </w:tcPr>
          <w:p w14:paraId="3E23380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4,1</w:t>
            </w:r>
          </w:p>
        </w:tc>
      </w:tr>
      <w:tr w:rsidR="00F3450C" w14:paraId="1649D8C0" w14:textId="77777777" w:rsidTr="00360E99">
        <w:trPr>
          <w:cantSplit/>
        </w:trPr>
        <w:tc>
          <w:tcPr>
            <w:tcW w:w="3028" w:type="dxa"/>
          </w:tcPr>
          <w:p w14:paraId="7C8AF644" w14:textId="77777777" w:rsidR="00AF341F" w:rsidRPr="00CF6EF9" w:rsidRDefault="00CF6EF9" w:rsidP="00AF341F">
            <w:pPr>
              <w:tabs>
                <w:tab w:val="left" w:pos="567"/>
              </w:tabs>
              <w:contextualSpacing/>
              <w:rPr>
                <w:rFonts w:eastAsia="SimSun" w:cs="Times New Roman"/>
                <w:kern w:val="0"/>
                <w:lang w:val="sv-SE" w:eastAsia="sv-SE"/>
                <w14:ligatures w14:val="none"/>
              </w:rPr>
            </w:pPr>
            <w:r w:rsidRPr="00CF6EF9">
              <w:rPr>
                <w:rFonts w:eastAsia="SimSun" w:cs="Times New Roman"/>
                <w:kern w:val="0"/>
                <w:lang w:val="sv-SE" w:eastAsia="sv-SE"/>
                <w14:ligatures w14:val="none"/>
              </w:rPr>
              <w:t>ORR inklusive PR med lymfocytos</w:t>
            </w:r>
            <w:r w:rsidRPr="00CF6EF9">
              <w:rPr>
                <w:rFonts w:eastAsia="SimSun" w:cs="Times New Roman"/>
                <w:kern w:val="0"/>
                <w:vertAlign w:val="superscript"/>
                <w:lang w:val="sv-SE" w:eastAsia="sv-SE"/>
                <w14:ligatures w14:val="none"/>
              </w:rPr>
              <w:t>d</w:t>
            </w:r>
            <w:r w:rsidRPr="00CF6EF9">
              <w:rPr>
                <w:rFonts w:eastAsia="SimSun" w:cs="Times New Roman"/>
                <w:kern w:val="0"/>
                <w:lang w:val="sv-SE" w:eastAsia="sv-SE"/>
                <w14:ligatures w14:val="none"/>
              </w:rPr>
              <w:t xml:space="preserve"> (%)</w:t>
            </w:r>
          </w:p>
        </w:tc>
        <w:tc>
          <w:tcPr>
            <w:tcW w:w="3024" w:type="dxa"/>
            <w:vAlign w:val="center"/>
          </w:tcPr>
          <w:p w14:paraId="7A167BD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62,6</w:t>
            </w:r>
          </w:p>
        </w:tc>
        <w:tc>
          <w:tcPr>
            <w:tcW w:w="3020" w:type="dxa"/>
            <w:vAlign w:val="center"/>
          </w:tcPr>
          <w:p w14:paraId="4B9B0CE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4,1</w:t>
            </w:r>
          </w:p>
        </w:tc>
      </w:tr>
      <w:tr w:rsidR="00F3450C" w14:paraId="629082B4" w14:textId="77777777" w:rsidTr="00360E99">
        <w:trPr>
          <w:cantSplit/>
        </w:trPr>
        <w:tc>
          <w:tcPr>
            <w:tcW w:w="9072" w:type="dxa"/>
            <w:gridSpan w:val="3"/>
            <w:tcBorders>
              <w:left w:val="nil"/>
              <w:bottom w:val="nil"/>
              <w:right w:val="nil"/>
            </w:tcBorders>
          </w:tcPr>
          <w:p w14:paraId="2A0CFC64"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HR = riskkvot; CI = konfidensintervall;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OS = total överlevnad (</w:t>
            </w:r>
            <w:r w:rsidRPr="00FA047F">
              <w:rPr>
                <w:rFonts w:eastAsia="SimSun" w:cs="Times New Roman"/>
                <w:i/>
                <w:noProof/>
                <w:kern w:val="0"/>
                <w:sz w:val="18"/>
                <w:szCs w:val="18"/>
                <w:lang w:val="sv-SE" w:eastAsia="sv-SE"/>
                <w14:ligatures w14:val="none"/>
              </w:rPr>
              <w:t>overall survival</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progression-free survival</w:t>
            </w:r>
            <w:r w:rsidRPr="00FA047F">
              <w:rPr>
                <w:rFonts w:eastAsia="SimSun" w:cs="Times New Roman"/>
                <w:noProof/>
                <w:kern w:val="0"/>
                <w:sz w:val="18"/>
                <w:szCs w:val="18"/>
                <w:lang w:val="sv-SE" w:eastAsia="sv-SE"/>
                <w14:ligatures w14:val="none"/>
              </w:rPr>
              <w:t>); PR = partiellt svar</w:t>
            </w:r>
          </w:p>
          <w:p w14:paraId="4F3B5C79"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vertAlign w:val="superscript"/>
                <w:lang w:val="sv-SE" w:eastAsia="sv-SE"/>
                <w14:ligatures w14:val="none"/>
              </w:rPr>
              <w:t>a</w:t>
            </w:r>
            <w:r w:rsidRPr="00FA047F">
              <w:rPr>
                <w:rFonts w:eastAsia="SimSun" w:cs="Times New Roman"/>
                <w:noProof/>
                <w:kern w:val="0"/>
                <w:sz w:val="18"/>
                <w:lang w:val="sv-SE" w:eastAsia="sv-SE"/>
                <w14:ligatures w14:val="none"/>
              </w:rPr>
              <w:tab/>
              <w:t xml:space="preserve">Mediantid för total överlevnad uppnåddes ej för båda grupperna. </w:t>
            </w:r>
            <w:r w:rsidRPr="00FA047F">
              <w:rPr>
                <w:rFonts w:eastAsia="SimSun" w:cs="Times New Roman"/>
                <w:noProof/>
                <w:kern w:val="0"/>
                <w:sz w:val="18"/>
                <w:szCs w:val="18"/>
                <w:lang w:val="sv-SE" w:eastAsia="sv-SE"/>
                <w14:ligatures w14:val="none"/>
              </w:rPr>
              <w:t>p &lt; 0,005 för OS.</w:t>
            </w:r>
          </w:p>
          <w:p w14:paraId="3357671F" w14:textId="77777777" w:rsidR="00AF341F" w:rsidRPr="00FA047F" w:rsidRDefault="00CF6EF9" w:rsidP="00AF341F">
            <w:pPr>
              <w:tabs>
                <w:tab w:val="left" w:pos="284"/>
              </w:tabs>
              <w:ind w:left="284" w:hanging="284"/>
              <w:contextualSpacing/>
              <w:rPr>
                <w:rFonts w:eastAsia="SimSun" w:cs="Times New Roman"/>
                <w:noProof/>
                <w:kern w:val="0"/>
                <w:sz w:val="18"/>
                <w:lang w:val="sv-SE" w:eastAsia="sv-SE"/>
                <w14:ligatures w14:val="none"/>
              </w:rPr>
            </w:pPr>
            <w:r w:rsidRPr="00FA047F">
              <w:rPr>
                <w:rFonts w:eastAsia="SimSun" w:cs="Times New Roman"/>
                <w:noProof/>
                <w:kern w:val="0"/>
                <w:vertAlign w:val="superscript"/>
                <w:lang w:val="sv-SE" w:eastAsia="sv-SE"/>
                <w14:ligatures w14:val="none"/>
              </w:rPr>
              <w:t>b</w:t>
            </w:r>
            <w:r w:rsidRPr="00FA047F">
              <w:rPr>
                <w:rFonts w:eastAsia="SimSun" w:cs="Times New Roman"/>
                <w:noProof/>
                <w:kern w:val="0"/>
                <w:sz w:val="18"/>
                <w:lang w:val="sv-SE" w:eastAsia="sv-SE"/>
                <w14:ligatures w14:val="none"/>
              </w:rPr>
              <w:tab/>
              <w:t xml:space="preserve">Patienter randomiserade till att få ofatumumab censurerades bort när behandling med </w:t>
            </w:r>
            <w:r w:rsidRPr="00FA047F">
              <w:rPr>
                <w:rFonts w:eastAsia="SimSun" w:cs="Times New Roman"/>
                <w:noProof/>
                <w:kern w:val="0"/>
                <w:sz w:val="18"/>
                <w:szCs w:val="18"/>
                <w:lang w:val="sv-SE" w:eastAsia="sv-SE"/>
                <w14:ligatures w14:val="none"/>
              </w:rPr>
              <w:t>IMBRUVICA</w:t>
            </w:r>
            <w:r w:rsidRPr="00FA047F">
              <w:rPr>
                <w:rFonts w:eastAsia="SimSun" w:cs="Times New Roman"/>
                <w:noProof/>
                <w:kern w:val="0"/>
                <w:sz w:val="18"/>
                <w:lang w:val="sv-SE" w:eastAsia="sv-SE"/>
                <w14:ligatures w14:val="none"/>
              </w:rPr>
              <w:t xml:space="preserve"> påbörjades om det var tillämpligt.</w:t>
            </w:r>
          </w:p>
          <w:p w14:paraId="3B1BEFF2"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vertAlign w:val="superscript"/>
                <w:lang w:val="sv-SE" w:eastAsia="sv-SE"/>
                <w14:ligatures w14:val="none"/>
              </w:rPr>
              <w:t>c</w:t>
            </w:r>
            <w:r w:rsidRPr="00FA047F">
              <w:rPr>
                <w:rFonts w:eastAsia="SimSun" w:cs="Times New Roman"/>
                <w:noProof/>
                <w:kern w:val="0"/>
                <w:sz w:val="18"/>
                <w:lang w:val="sv-SE" w:eastAsia="sv-SE"/>
                <w14:ligatures w14:val="none"/>
              </w:rPr>
              <w:tab/>
              <w:t>Känslighetsanalys i vilken crossover</w:t>
            </w:r>
            <w:r w:rsidRPr="00FA047F">
              <w:rPr>
                <w:rFonts w:eastAsia="SimSun" w:cs="Times New Roman"/>
                <w:noProof/>
                <w:kern w:val="0"/>
                <w:sz w:val="18"/>
                <w:lang w:val="sv-SE" w:eastAsia="sv-SE"/>
                <w14:ligatures w14:val="none"/>
              </w:rPr>
              <w:noBreakHyphen/>
              <w:t>patienter från ofatumumab</w:t>
            </w:r>
            <w:r w:rsidRPr="00FA047F">
              <w:rPr>
                <w:rFonts w:eastAsia="SimSun" w:cs="Times New Roman"/>
                <w:noProof/>
                <w:kern w:val="0"/>
                <w:sz w:val="18"/>
                <w:lang w:val="sv-SE" w:eastAsia="sv-SE"/>
                <w14:ligatures w14:val="none"/>
              </w:rPr>
              <w:noBreakHyphen/>
              <w:t>gruppen censurerades inte bort vid datumet för första dosen av IMBRUVICA.</w:t>
            </w:r>
          </w:p>
          <w:p w14:paraId="39D0EF08" w14:textId="77777777" w:rsidR="00AF341F" w:rsidRPr="00FA047F" w:rsidRDefault="00CF6EF9" w:rsidP="00AF341F">
            <w:pPr>
              <w:ind w:left="284" w:hanging="284"/>
              <w:contextualSpacing/>
              <w:rPr>
                <w:rFonts w:eastAsia="SimSun" w:cs="Times New Roman"/>
                <w:noProof/>
                <w:kern w:val="0"/>
                <w:sz w:val="18"/>
                <w:lang w:val="sv-SE" w:eastAsia="sv-SE"/>
                <w14:ligatures w14:val="none"/>
              </w:rPr>
            </w:pPr>
            <w:r w:rsidRPr="00FA047F">
              <w:rPr>
                <w:rFonts w:eastAsia="SimSun" w:cs="Times New Roman"/>
                <w:noProof/>
                <w:kern w:val="0"/>
                <w:vertAlign w:val="superscript"/>
                <w:lang w:val="sv-SE" w:eastAsia="sv-SE"/>
                <w14:ligatures w14:val="none"/>
              </w:rPr>
              <w:t>d</w:t>
            </w:r>
            <w:r w:rsidRPr="00FA047F">
              <w:rPr>
                <w:rFonts w:eastAsia="SimSun" w:cs="Times New Roman"/>
                <w:noProof/>
                <w:kern w:val="0"/>
                <w:vertAlign w:val="superscript"/>
                <w:lang w:val="sv-SE" w:eastAsia="sv-SE"/>
                <w14:ligatures w14:val="none"/>
              </w:rPr>
              <w:tab/>
            </w:r>
            <w:r w:rsidRPr="00FA047F">
              <w:rPr>
                <w:rFonts w:eastAsia="SimSun" w:cs="Times New Roman"/>
                <w:noProof/>
                <w:kern w:val="0"/>
                <w:sz w:val="18"/>
                <w:lang w:val="sv-SE" w:eastAsia="sv-SE"/>
                <w14:ligatures w14:val="none"/>
              </w:rPr>
              <w:t>Enligt oberoende granskningskommitté (IRC). Upprepade DT</w:t>
            </w:r>
            <w:r w:rsidRPr="00FA047F">
              <w:rPr>
                <w:rFonts w:eastAsia="SimSun" w:cs="Times New Roman"/>
                <w:noProof/>
                <w:kern w:val="0"/>
                <w:sz w:val="18"/>
                <w:lang w:val="sv-SE" w:eastAsia="sv-SE"/>
                <w14:ligatures w14:val="none"/>
              </w:rPr>
              <w:noBreakHyphen/>
              <w:t>undersökningar krävdes för att bekräfta svar.</w:t>
            </w:r>
          </w:p>
          <w:p w14:paraId="1F6ED0C3"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vertAlign w:val="superscript"/>
                <w:lang w:val="sv-SE" w:eastAsia="sv-SE"/>
                <w14:ligatures w14:val="none"/>
              </w:rPr>
              <w:t>e</w:t>
            </w:r>
            <w:r w:rsidRPr="00FA047F">
              <w:rPr>
                <w:rFonts w:eastAsia="SimSun" w:cs="Times New Roman"/>
                <w:noProof/>
                <w:kern w:val="0"/>
                <w:sz w:val="18"/>
                <w:lang w:val="sv-SE" w:eastAsia="sv-SE"/>
                <w14:ligatures w14:val="none"/>
              </w:rPr>
              <w:tab/>
              <w:t>Alla PR uppnåddes, p &lt; 0,0001 för ORR.</w:t>
            </w:r>
          </w:p>
          <w:p w14:paraId="794B8DEC"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sz w:val="18"/>
                <w:szCs w:val="18"/>
                <w:lang w:val="sv-SE" w:eastAsia="sv-SE"/>
                <w14:ligatures w14:val="none"/>
              </w:rPr>
              <w:t>Medianuppföljningstid av studie = 9 månader</w:t>
            </w:r>
          </w:p>
        </w:tc>
      </w:tr>
    </w:tbl>
    <w:p w14:paraId="5CF329D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79970B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Effekten var likartad i alla undersökta subgrupper, inklusive hos patienter med och utan 17p</w:t>
      </w:r>
      <w:r w:rsidRPr="00FA047F">
        <w:rPr>
          <w:rFonts w:eastAsia="SimSun" w:cs="Times New Roman"/>
          <w:noProof/>
          <w:kern w:val="0"/>
          <w:lang w:val="sv-SE" w:eastAsia="sv-SE"/>
          <w14:ligatures w14:val="none"/>
        </w:rPr>
        <w:noBreakHyphen/>
        <w:t>deletion, en fördefinierad stratifieringsfaktor (tabell 17).</w:t>
      </w:r>
    </w:p>
    <w:p w14:paraId="5485816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Look w:val="04A0" w:firstRow="1" w:lastRow="0" w:firstColumn="1" w:lastColumn="0" w:noHBand="0" w:noVBand="1"/>
      </w:tblPr>
      <w:tblGrid>
        <w:gridCol w:w="2160"/>
        <w:gridCol w:w="2259"/>
        <w:gridCol w:w="2274"/>
        <w:gridCol w:w="2378"/>
      </w:tblGrid>
      <w:tr w:rsidR="00F3450C" w14:paraId="7DF917B0" w14:textId="77777777" w:rsidTr="00360E99">
        <w:trPr>
          <w:cantSplit/>
        </w:trPr>
        <w:tc>
          <w:tcPr>
            <w:tcW w:w="9057" w:type="dxa"/>
            <w:gridSpan w:val="4"/>
            <w:tcBorders>
              <w:bottom w:val="single" w:sz="4" w:space="0" w:color="auto"/>
            </w:tcBorders>
          </w:tcPr>
          <w:p w14:paraId="20C34349"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zh-CN"/>
                <w14:ligatures w14:val="none"/>
              </w:rPr>
              <w:t>Tabell 17:</w:t>
            </w:r>
            <w:r w:rsidRPr="00FA047F">
              <w:rPr>
                <w:rFonts w:eastAsia="SimSun" w:cs="Times New Roman"/>
                <w:b/>
                <w:noProof/>
                <w:kern w:val="0"/>
                <w:szCs w:val="22"/>
                <w:lang w:val="sv-SE" w:eastAsia="zh-CN"/>
                <w14:ligatures w14:val="none"/>
              </w:rPr>
              <w:tab/>
            </w:r>
            <w:r w:rsidRPr="00FA047F">
              <w:rPr>
                <w:rFonts w:eastAsia="SimSun" w:cs="Times New Roman"/>
                <w:b/>
                <w:noProof/>
                <w:kern w:val="0"/>
                <w:szCs w:val="22"/>
                <w:lang w:val="sv-SE" w:eastAsia="sv-SE"/>
                <w14:ligatures w14:val="none"/>
              </w:rPr>
              <w:t>Subgruppsanalys av PFS (studie PCYC</w:t>
            </w:r>
            <w:r w:rsidRPr="00FA047F">
              <w:rPr>
                <w:rFonts w:eastAsia="SimSun" w:cs="Times New Roman"/>
                <w:b/>
                <w:noProof/>
                <w:kern w:val="0"/>
                <w:szCs w:val="22"/>
                <w:lang w:val="sv-SE" w:eastAsia="sv-SE"/>
                <w14:ligatures w14:val="none"/>
              </w:rPr>
              <w:noBreakHyphen/>
              <w:t>1112</w:t>
            </w:r>
            <w:r w:rsidRPr="00FA047F">
              <w:rPr>
                <w:rFonts w:eastAsia="SimSun" w:cs="Times New Roman"/>
                <w:b/>
                <w:noProof/>
                <w:kern w:val="0"/>
                <w:szCs w:val="22"/>
                <w:lang w:val="sv-SE" w:eastAsia="sv-SE"/>
                <w14:ligatures w14:val="none"/>
              </w:rPr>
              <w:noBreakHyphen/>
              <w:t>CA)</w:t>
            </w:r>
          </w:p>
        </w:tc>
      </w:tr>
      <w:tr w:rsidR="00F3450C" w14:paraId="01CC0074" w14:textId="77777777" w:rsidTr="00360E99">
        <w:trPr>
          <w:cantSplit/>
        </w:trPr>
        <w:tc>
          <w:tcPr>
            <w:tcW w:w="2157" w:type="dxa"/>
            <w:tcBorders>
              <w:top w:val="single" w:sz="4" w:space="0" w:color="auto"/>
              <w:left w:val="single" w:sz="4" w:space="0" w:color="auto"/>
              <w:bottom w:val="single" w:sz="4" w:space="0" w:color="auto"/>
              <w:right w:val="single" w:sz="4" w:space="0" w:color="auto"/>
            </w:tcBorders>
          </w:tcPr>
          <w:p w14:paraId="580EC8C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tc>
        <w:tc>
          <w:tcPr>
            <w:tcW w:w="2256" w:type="dxa"/>
            <w:tcBorders>
              <w:top w:val="single" w:sz="4" w:space="0" w:color="auto"/>
              <w:left w:val="single" w:sz="4" w:space="0" w:color="auto"/>
              <w:bottom w:val="single" w:sz="4" w:space="0" w:color="auto"/>
              <w:right w:val="single" w:sz="4" w:space="0" w:color="auto"/>
            </w:tcBorders>
          </w:tcPr>
          <w:p w14:paraId="4A394E4A"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w:t>
            </w:r>
          </w:p>
        </w:tc>
        <w:tc>
          <w:tcPr>
            <w:tcW w:w="2270" w:type="dxa"/>
            <w:tcBorders>
              <w:top w:val="single" w:sz="4" w:space="0" w:color="auto"/>
              <w:left w:val="single" w:sz="4" w:space="0" w:color="auto"/>
              <w:bottom w:val="single" w:sz="4" w:space="0" w:color="auto"/>
              <w:right w:val="single" w:sz="4" w:space="0" w:color="auto"/>
            </w:tcBorders>
          </w:tcPr>
          <w:p w14:paraId="137D381D"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Riskkvot</w:t>
            </w:r>
          </w:p>
        </w:tc>
        <w:tc>
          <w:tcPr>
            <w:tcW w:w="2374" w:type="dxa"/>
            <w:tcBorders>
              <w:top w:val="single" w:sz="4" w:space="0" w:color="auto"/>
              <w:left w:val="single" w:sz="4" w:space="0" w:color="auto"/>
              <w:bottom w:val="single" w:sz="4" w:space="0" w:color="auto"/>
              <w:right w:val="single" w:sz="4" w:space="0" w:color="auto"/>
            </w:tcBorders>
          </w:tcPr>
          <w:p w14:paraId="45DE7219"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95 % CI</w:t>
            </w:r>
          </w:p>
        </w:tc>
      </w:tr>
      <w:tr w:rsidR="00F3450C" w14:paraId="1D463491"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single" w:sz="4" w:space="0" w:color="auto"/>
              <w:right w:val="single" w:sz="4" w:space="0" w:color="auto"/>
            </w:tcBorders>
          </w:tcPr>
          <w:p w14:paraId="0A3A0DA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2256" w:type="dxa"/>
            <w:tcBorders>
              <w:top w:val="single" w:sz="4" w:space="0" w:color="auto"/>
              <w:left w:val="single" w:sz="4" w:space="0" w:color="auto"/>
              <w:bottom w:val="single" w:sz="4" w:space="0" w:color="auto"/>
              <w:right w:val="single" w:sz="4" w:space="0" w:color="auto"/>
            </w:tcBorders>
          </w:tcPr>
          <w:p w14:paraId="702B6DC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391</w:t>
            </w:r>
          </w:p>
        </w:tc>
        <w:tc>
          <w:tcPr>
            <w:tcW w:w="2270" w:type="dxa"/>
            <w:tcBorders>
              <w:top w:val="single" w:sz="4" w:space="0" w:color="auto"/>
              <w:left w:val="single" w:sz="4" w:space="0" w:color="auto"/>
              <w:bottom w:val="single" w:sz="4" w:space="0" w:color="auto"/>
              <w:right w:val="single" w:sz="4" w:space="0" w:color="auto"/>
            </w:tcBorders>
          </w:tcPr>
          <w:p w14:paraId="4D1F6A8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0,210</w:t>
            </w:r>
          </w:p>
        </w:tc>
        <w:tc>
          <w:tcPr>
            <w:tcW w:w="2374" w:type="dxa"/>
            <w:tcBorders>
              <w:top w:val="single" w:sz="4" w:space="0" w:color="auto"/>
              <w:left w:val="single" w:sz="4" w:space="0" w:color="auto"/>
              <w:bottom w:val="single" w:sz="4" w:space="0" w:color="auto"/>
              <w:right w:val="single" w:sz="4" w:space="0" w:color="auto"/>
            </w:tcBorders>
          </w:tcPr>
          <w:p w14:paraId="4945FEA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(0,143; 0,308)</w:t>
            </w:r>
          </w:p>
        </w:tc>
      </w:tr>
      <w:tr w:rsidR="00F3450C" w14:paraId="35042A76"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295B5C7E"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Del17P</w:t>
            </w:r>
          </w:p>
        </w:tc>
        <w:tc>
          <w:tcPr>
            <w:tcW w:w="2256" w:type="dxa"/>
            <w:tcBorders>
              <w:top w:val="single" w:sz="4" w:space="0" w:color="auto"/>
              <w:left w:val="single" w:sz="4" w:space="0" w:color="auto"/>
              <w:bottom w:val="nil"/>
              <w:right w:val="single" w:sz="4" w:space="0" w:color="auto"/>
            </w:tcBorders>
          </w:tcPr>
          <w:p w14:paraId="30F821FE"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3A3CED68"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4E6C8A58"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2F2C3D38"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7BDDB832"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2256" w:type="dxa"/>
            <w:tcBorders>
              <w:top w:val="nil"/>
              <w:left w:val="single" w:sz="4" w:space="0" w:color="auto"/>
              <w:bottom w:val="nil"/>
              <w:right w:val="single" w:sz="4" w:space="0" w:color="auto"/>
            </w:tcBorders>
          </w:tcPr>
          <w:p w14:paraId="03F0536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127</w:t>
            </w:r>
          </w:p>
        </w:tc>
        <w:tc>
          <w:tcPr>
            <w:tcW w:w="2270" w:type="dxa"/>
            <w:tcBorders>
              <w:top w:val="nil"/>
              <w:left w:val="single" w:sz="4" w:space="0" w:color="auto"/>
              <w:bottom w:val="nil"/>
              <w:right w:val="single" w:sz="4" w:space="0" w:color="auto"/>
            </w:tcBorders>
          </w:tcPr>
          <w:p w14:paraId="35BB2B1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0,247</w:t>
            </w:r>
          </w:p>
        </w:tc>
        <w:tc>
          <w:tcPr>
            <w:tcW w:w="2374" w:type="dxa"/>
            <w:tcBorders>
              <w:top w:val="nil"/>
              <w:left w:val="single" w:sz="4" w:space="0" w:color="auto"/>
              <w:bottom w:val="nil"/>
              <w:right w:val="single" w:sz="4" w:space="0" w:color="auto"/>
            </w:tcBorders>
          </w:tcPr>
          <w:p w14:paraId="687016E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(0,136; 0,450)</w:t>
            </w:r>
          </w:p>
        </w:tc>
      </w:tr>
      <w:tr w:rsidR="00F3450C" w14:paraId="164A2A8E"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4F354CE2"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2256" w:type="dxa"/>
            <w:tcBorders>
              <w:top w:val="nil"/>
              <w:left w:val="single" w:sz="4" w:space="0" w:color="auto"/>
              <w:bottom w:val="single" w:sz="4" w:space="0" w:color="auto"/>
              <w:right w:val="single" w:sz="4" w:space="0" w:color="auto"/>
            </w:tcBorders>
          </w:tcPr>
          <w:p w14:paraId="4AD3552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264</w:t>
            </w:r>
          </w:p>
        </w:tc>
        <w:tc>
          <w:tcPr>
            <w:tcW w:w="2270" w:type="dxa"/>
            <w:tcBorders>
              <w:top w:val="nil"/>
              <w:left w:val="single" w:sz="4" w:space="0" w:color="auto"/>
              <w:bottom w:val="single" w:sz="4" w:space="0" w:color="auto"/>
              <w:right w:val="single" w:sz="4" w:space="0" w:color="auto"/>
            </w:tcBorders>
          </w:tcPr>
          <w:p w14:paraId="2876142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0,194</w:t>
            </w:r>
          </w:p>
        </w:tc>
        <w:tc>
          <w:tcPr>
            <w:tcW w:w="2374" w:type="dxa"/>
            <w:tcBorders>
              <w:top w:val="nil"/>
              <w:left w:val="single" w:sz="4" w:space="0" w:color="auto"/>
              <w:bottom w:val="single" w:sz="4" w:space="0" w:color="auto"/>
              <w:right w:val="single" w:sz="4" w:space="0" w:color="auto"/>
            </w:tcBorders>
          </w:tcPr>
          <w:p w14:paraId="54F0005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(0,117; 0,323)</w:t>
            </w:r>
          </w:p>
        </w:tc>
      </w:tr>
      <w:tr w:rsidR="00F3450C" w14:paraId="2F5D43C2"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364F435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Refraktär sjukdom mot purinanalog</w:t>
            </w:r>
          </w:p>
        </w:tc>
        <w:tc>
          <w:tcPr>
            <w:tcW w:w="2256" w:type="dxa"/>
            <w:tcBorders>
              <w:top w:val="single" w:sz="4" w:space="0" w:color="auto"/>
              <w:left w:val="single" w:sz="4" w:space="0" w:color="auto"/>
              <w:bottom w:val="nil"/>
              <w:right w:val="single" w:sz="4" w:space="0" w:color="auto"/>
            </w:tcBorders>
          </w:tcPr>
          <w:p w14:paraId="19D7D5A0"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082B0D41"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76A83DF1"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058094CC"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27FD3109"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2256" w:type="dxa"/>
            <w:tcBorders>
              <w:top w:val="nil"/>
              <w:left w:val="single" w:sz="4" w:space="0" w:color="auto"/>
              <w:bottom w:val="nil"/>
              <w:right w:val="single" w:sz="4" w:space="0" w:color="auto"/>
            </w:tcBorders>
          </w:tcPr>
          <w:p w14:paraId="374EEBA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175</w:t>
            </w:r>
          </w:p>
        </w:tc>
        <w:tc>
          <w:tcPr>
            <w:tcW w:w="2270" w:type="dxa"/>
            <w:tcBorders>
              <w:top w:val="nil"/>
              <w:left w:val="single" w:sz="4" w:space="0" w:color="auto"/>
              <w:bottom w:val="nil"/>
              <w:right w:val="single" w:sz="4" w:space="0" w:color="auto"/>
            </w:tcBorders>
          </w:tcPr>
          <w:p w14:paraId="69B3472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0,178</w:t>
            </w:r>
          </w:p>
        </w:tc>
        <w:tc>
          <w:tcPr>
            <w:tcW w:w="2374" w:type="dxa"/>
            <w:tcBorders>
              <w:top w:val="nil"/>
              <w:left w:val="single" w:sz="4" w:space="0" w:color="auto"/>
              <w:bottom w:val="nil"/>
              <w:right w:val="single" w:sz="4" w:space="0" w:color="auto"/>
            </w:tcBorders>
          </w:tcPr>
          <w:p w14:paraId="1DBD62B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(0,100; 0,320)</w:t>
            </w:r>
          </w:p>
        </w:tc>
      </w:tr>
      <w:tr w:rsidR="00F3450C" w14:paraId="517C673A"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30D8FDD3"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2256" w:type="dxa"/>
            <w:tcBorders>
              <w:top w:val="nil"/>
              <w:left w:val="single" w:sz="4" w:space="0" w:color="auto"/>
              <w:bottom w:val="single" w:sz="4" w:space="0" w:color="auto"/>
              <w:right w:val="single" w:sz="4" w:space="0" w:color="auto"/>
            </w:tcBorders>
          </w:tcPr>
          <w:p w14:paraId="0F8E457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216</w:t>
            </w:r>
          </w:p>
        </w:tc>
        <w:tc>
          <w:tcPr>
            <w:tcW w:w="2270" w:type="dxa"/>
            <w:tcBorders>
              <w:top w:val="nil"/>
              <w:left w:val="single" w:sz="4" w:space="0" w:color="auto"/>
              <w:bottom w:val="single" w:sz="4" w:space="0" w:color="auto"/>
              <w:right w:val="single" w:sz="4" w:space="0" w:color="auto"/>
            </w:tcBorders>
          </w:tcPr>
          <w:p w14:paraId="600BE0D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0,242</w:t>
            </w:r>
          </w:p>
        </w:tc>
        <w:tc>
          <w:tcPr>
            <w:tcW w:w="2374" w:type="dxa"/>
            <w:tcBorders>
              <w:top w:val="nil"/>
              <w:left w:val="single" w:sz="4" w:space="0" w:color="auto"/>
              <w:bottom w:val="single" w:sz="4" w:space="0" w:color="auto"/>
              <w:right w:val="single" w:sz="4" w:space="0" w:color="auto"/>
            </w:tcBorders>
          </w:tcPr>
          <w:p w14:paraId="42BC6BB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(0,145; 0,404)</w:t>
            </w:r>
          </w:p>
        </w:tc>
      </w:tr>
      <w:tr w:rsidR="00F3450C" w14:paraId="67EEAC47"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2C90F490"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Ålder</w:t>
            </w:r>
          </w:p>
        </w:tc>
        <w:tc>
          <w:tcPr>
            <w:tcW w:w="2256" w:type="dxa"/>
            <w:tcBorders>
              <w:top w:val="single" w:sz="4" w:space="0" w:color="auto"/>
              <w:left w:val="single" w:sz="4" w:space="0" w:color="auto"/>
              <w:bottom w:val="nil"/>
              <w:right w:val="single" w:sz="4" w:space="0" w:color="auto"/>
            </w:tcBorders>
          </w:tcPr>
          <w:p w14:paraId="5002FFA5"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1E1633C9"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54CD6D80"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5E375EE3"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4A540565"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65</w:t>
            </w:r>
          </w:p>
        </w:tc>
        <w:tc>
          <w:tcPr>
            <w:tcW w:w="2256" w:type="dxa"/>
            <w:tcBorders>
              <w:top w:val="nil"/>
              <w:left w:val="single" w:sz="4" w:space="0" w:color="auto"/>
              <w:bottom w:val="nil"/>
              <w:right w:val="single" w:sz="4" w:space="0" w:color="auto"/>
            </w:tcBorders>
          </w:tcPr>
          <w:p w14:paraId="145FD93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152</w:t>
            </w:r>
          </w:p>
        </w:tc>
        <w:tc>
          <w:tcPr>
            <w:tcW w:w="2270" w:type="dxa"/>
            <w:tcBorders>
              <w:top w:val="nil"/>
              <w:left w:val="single" w:sz="4" w:space="0" w:color="auto"/>
              <w:bottom w:val="nil"/>
              <w:right w:val="single" w:sz="4" w:space="0" w:color="auto"/>
            </w:tcBorders>
          </w:tcPr>
          <w:p w14:paraId="3C1D17E7"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0,166</w:t>
            </w:r>
          </w:p>
        </w:tc>
        <w:tc>
          <w:tcPr>
            <w:tcW w:w="2374" w:type="dxa"/>
            <w:tcBorders>
              <w:top w:val="nil"/>
              <w:left w:val="single" w:sz="4" w:space="0" w:color="auto"/>
              <w:bottom w:val="nil"/>
              <w:right w:val="single" w:sz="4" w:space="0" w:color="auto"/>
            </w:tcBorders>
          </w:tcPr>
          <w:p w14:paraId="432ADB9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(0,088; 0,315)</w:t>
            </w:r>
          </w:p>
        </w:tc>
      </w:tr>
      <w:tr w:rsidR="00F3450C" w14:paraId="589CAF49"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0D40104C"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lastRenderedPageBreak/>
              <w:t>≥ 65</w:t>
            </w:r>
          </w:p>
        </w:tc>
        <w:tc>
          <w:tcPr>
            <w:tcW w:w="2256" w:type="dxa"/>
            <w:tcBorders>
              <w:top w:val="nil"/>
              <w:left w:val="single" w:sz="4" w:space="0" w:color="auto"/>
              <w:bottom w:val="single" w:sz="4" w:space="0" w:color="auto"/>
              <w:right w:val="single" w:sz="4" w:space="0" w:color="auto"/>
            </w:tcBorders>
          </w:tcPr>
          <w:p w14:paraId="6DBDE15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239</w:t>
            </w:r>
          </w:p>
        </w:tc>
        <w:tc>
          <w:tcPr>
            <w:tcW w:w="2270" w:type="dxa"/>
            <w:tcBorders>
              <w:top w:val="nil"/>
              <w:left w:val="single" w:sz="4" w:space="0" w:color="auto"/>
              <w:bottom w:val="single" w:sz="4" w:space="0" w:color="auto"/>
              <w:right w:val="single" w:sz="4" w:space="0" w:color="auto"/>
            </w:tcBorders>
          </w:tcPr>
          <w:p w14:paraId="2879B2A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0,243</w:t>
            </w:r>
          </w:p>
        </w:tc>
        <w:tc>
          <w:tcPr>
            <w:tcW w:w="2374" w:type="dxa"/>
            <w:tcBorders>
              <w:top w:val="nil"/>
              <w:left w:val="single" w:sz="4" w:space="0" w:color="auto"/>
              <w:bottom w:val="single" w:sz="4" w:space="0" w:color="auto"/>
              <w:right w:val="single" w:sz="4" w:space="0" w:color="auto"/>
            </w:tcBorders>
          </w:tcPr>
          <w:p w14:paraId="5FC661A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(0,149; 0,395)</w:t>
            </w:r>
          </w:p>
        </w:tc>
      </w:tr>
      <w:tr w:rsidR="00F3450C" w14:paraId="553D4AFB"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0DFD7424"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tidigare behandlingar</w:t>
            </w:r>
          </w:p>
        </w:tc>
        <w:tc>
          <w:tcPr>
            <w:tcW w:w="2256" w:type="dxa"/>
            <w:tcBorders>
              <w:top w:val="single" w:sz="4" w:space="0" w:color="auto"/>
              <w:left w:val="single" w:sz="4" w:space="0" w:color="auto"/>
              <w:bottom w:val="nil"/>
              <w:right w:val="single" w:sz="4" w:space="0" w:color="auto"/>
            </w:tcBorders>
          </w:tcPr>
          <w:p w14:paraId="4F5D3CC7" w14:textId="77777777" w:rsidR="00AF341F" w:rsidRPr="00FA047F" w:rsidRDefault="00AF341F" w:rsidP="00AF341F">
            <w:pPr>
              <w:keepNext/>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46F184DF" w14:textId="77777777" w:rsidR="00AF341F" w:rsidRPr="00FA047F" w:rsidRDefault="00AF341F" w:rsidP="00AF341F">
            <w:pPr>
              <w:keepNext/>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3A832C0A" w14:textId="77777777" w:rsidR="00AF341F" w:rsidRPr="00FA047F" w:rsidRDefault="00AF341F" w:rsidP="00AF341F">
            <w:pPr>
              <w:keepNext/>
              <w:tabs>
                <w:tab w:val="left" w:pos="567"/>
              </w:tabs>
              <w:contextualSpacing/>
              <w:jc w:val="center"/>
              <w:outlineLvl w:val="0"/>
              <w:rPr>
                <w:rFonts w:eastAsia="SimSun" w:cs="Times New Roman"/>
                <w:noProof/>
                <w:kern w:val="0"/>
                <w:szCs w:val="22"/>
                <w:lang w:val="sv-SE" w:eastAsia="sv-SE"/>
                <w14:ligatures w14:val="none"/>
              </w:rPr>
            </w:pPr>
          </w:p>
        </w:tc>
      </w:tr>
      <w:tr w:rsidR="00F3450C" w14:paraId="0B3A5B20"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2B7266BC"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3</w:t>
            </w:r>
          </w:p>
        </w:tc>
        <w:tc>
          <w:tcPr>
            <w:tcW w:w="2256" w:type="dxa"/>
            <w:tcBorders>
              <w:top w:val="nil"/>
              <w:left w:val="single" w:sz="4" w:space="0" w:color="auto"/>
              <w:bottom w:val="nil"/>
              <w:right w:val="single" w:sz="4" w:space="0" w:color="auto"/>
            </w:tcBorders>
          </w:tcPr>
          <w:p w14:paraId="5EDC152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198</w:t>
            </w:r>
          </w:p>
        </w:tc>
        <w:tc>
          <w:tcPr>
            <w:tcW w:w="2270" w:type="dxa"/>
            <w:tcBorders>
              <w:top w:val="nil"/>
              <w:left w:val="single" w:sz="4" w:space="0" w:color="auto"/>
              <w:bottom w:val="nil"/>
              <w:right w:val="single" w:sz="4" w:space="0" w:color="auto"/>
            </w:tcBorders>
          </w:tcPr>
          <w:p w14:paraId="3C25929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0,189</w:t>
            </w:r>
          </w:p>
        </w:tc>
        <w:tc>
          <w:tcPr>
            <w:tcW w:w="2374" w:type="dxa"/>
            <w:tcBorders>
              <w:top w:val="nil"/>
              <w:left w:val="single" w:sz="4" w:space="0" w:color="auto"/>
              <w:bottom w:val="nil"/>
              <w:right w:val="single" w:sz="4" w:space="0" w:color="auto"/>
            </w:tcBorders>
          </w:tcPr>
          <w:p w14:paraId="0874FDD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(0,100; 0,358)</w:t>
            </w:r>
          </w:p>
        </w:tc>
      </w:tr>
      <w:tr w:rsidR="00F3450C" w14:paraId="59B0879B"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58C69B70"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3</w:t>
            </w:r>
          </w:p>
        </w:tc>
        <w:tc>
          <w:tcPr>
            <w:tcW w:w="2256" w:type="dxa"/>
            <w:tcBorders>
              <w:top w:val="nil"/>
              <w:left w:val="single" w:sz="4" w:space="0" w:color="auto"/>
              <w:bottom w:val="single" w:sz="4" w:space="0" w:color="auto"/>
              <w:right w:val="single" w:sz="4" w:space="0" w:color="auto"/>
            </w:tcBorders>
          </w:tcPr>
          <w:p w14:paraId="5645F61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193</w:t>
            </w:r>
          </w:p>
        </w:tc>
        <w:tc>
          <w:tcPr>
            <w:tcW w:w="2270" w:type="dxa"/>
            <w:tcBorders>
              <w:top w:val="nil"/>
              <w:left w:val="single" w:sz="4" w:space="0" w:color="auto"/>
              <w:bottom w:val="single" w:sz="4" w:space="0" w:color="auto"/>
              <w:right w:val="single" w:sz="4" w:space="0" w:color="auto"/>
            </w:tcBorders>
          </w:tcPr>
          <w:p w14:paraId="54FEF1D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0,212</w:t>
            </w:r>
          </w:p>
        </w:tc>
        <w:tc>
          <w:tcPr>
            <w:tcW w:w="2374" w:type="dxa"/>
            <w:tcBorders>
              <w:top w:val="nil"/>
              <w:left w:val="single" w:sz="4" w:space="0" w:color="auto"/>
              <w:bottom w:val="single" w:sz="4" w:space="0" w:color="auto"/>
              <w:right w:val="single" w:sz="4" w:space="0" w:color="auto"/>
            </w:tcBorders>
          </w:tcPr>
          <w:p w14:paraId="5390163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(0,130; 0,344)</w:t>
            </w:r>
          </w:p>
        </w:tc>
      </w:tr>
      <w:tr w:rsidR="00F3450C" w14:paraId="52E353FE"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644F206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Stor tumörbörda</w:t>
            </w:r>
          </w:p>
        </w:tc>
        <w:tc>
          <w:tcPr>
            <w:tcW w:w="2256" w:type="dxa"/>
            <w:tcBorders>
              <w:top w:val="single" w:sz="4" w:space="0" w:color="auto"/>
              <w:left w:val="single" w:sz="4" w:space="0" w:color="auto"/>
              <w:bottom w:val="nil"/>
              <w:right w:val="single" w:sz="4" w:space="0" w:color="auto"/>
            </w:tcBorders>
          </w:tcPr>
          <w:p w14:paraId="4A9BA447"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4FFA17DA"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4871DACA"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0A868219"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761A2497"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2256" w:type="dxa"/>
            <w:tcBorders>
              <w:top w:val="nil"/>
              <w:left w:val="single" w:sz="4" w:space="0" w:color="auto"/>
              <w:bottom w:val="nil"/>
              <w:right w:val="single" w:sz="4" w:space="0" w:color="auto"/>
            </w:tcBorders>
          </w:tcPr>
          <w:p w14:paraId="63FAB59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163</w:t>
            </w:r>
          </w:p>
        </w:tc>
        <w:tc>
          <w:tcPr>
            <w:tcW w:w="2270" w:type="dxa"/>
            <w:tcBorders>
              <w:top w:val="nil"/>
              <w:left w:val="single" w:sz="4" w:space="0" w:color="auto"/>
              <w:bottom w:val="nil"/>
              <w:right w:val="single" w:sz="4" w:space="0" w:color="auto"/>
            </w:tcBorders>
          </w:tcPr>
          <w:p w14:paraId="2414F15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0,237</w:t>
            </w:r>
          </w:p>
        </w:tc>
        <w:tc>
          <w:tcPr>
            <w:tcW w:w="2374" w:type="dxa"/>
            <w:tcBorders>
              <w:top w:val="nil"/>
              <w:left w:val="single" w:sz="4" w:space="0" w:color="auto"/>
              <w:bottom w:val="nil"/>
              <w:right w:val="single" w:sz="4" w:space="0" w:color="auto"/>
            </w:tcBorders>
          </w:tcPr>
          <w:p w14:paraId="527C6DA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(0,127; 0,442)</w:t>
            </w:r>
          </w:p>
        </w:tc>
      </w:tr>
      <w:tr w:rsidR="00F3450C" w14:paraId="5B61AD07" w14:textId="77777777" w:rsidTr="00360E99">
        <w:trPr>
          <w:cantSplit/>
        </w:trPr>
        <w:tc>
          <w:tcPr>
            <w:tcW w:w="2157" w:type="dxa"/>
            <w:tcBorders>
              <w:left w:val="single" w:sz="4" w:space="0" w:color="auto"/>
              <w:bottom w:val="single" w:sz="4" w:space="0" w:color="auto"/>
              <w:right w:val="single" w:sz="4" w:space="0" w:color="auto"/>
            </w:tcBorders>
          </w:tcPr>
          <w:p w14:paraId="6539ACEE"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2256" w:type="dxa"/>
            <w:tcBorders>
              <w:left w:val="single" w:sz="4" w:space="0" w:color="auto"/>
              <w:bottom w:val="single" w:sz="4" w:space="0" w:color="auto"/>
              <w:right w:val="single" w:sz="4" w:space="0" w:color="auto"/>
            </w:tcBorders>
          </w:tcPr>
          <w:p w14:paraId="70AC1AF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225</w:t>
            </w:r>
          </w:p>
        </w:tc>
        <w:tc>
          <w:tcPr>
            <w:tcW w:w="2270" w:type="dxa"/>
            <w:tcBorders>
              <w:left w:val="single" w:sz="4" w:space="0" w:color="auto"/>
              <w:bottom w:val="single" w:sz="4" w:space="0" w:color="auto"/>
              <w:right w:val="single" w:sz="4" w:space="0" w:color="auto"/>
            </w:tcBorders>
          </w:tcPr>
          <w:p w14:paraId="1593AD9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0,191</w:t>
            </w:r>
          </w:p>
        </w:tc>
        <w:tc>
          <w:tcPr>
            <w:tcW w:w="2374" w:type="dxa"/>
            <w:tcBorders>
              <w:left w:val="single" w:sz="4" w:space="0" w:color="auto"/>
              <w:bottom w:val="single" w:sz="4" w:space="0" w:color="auto"/>
              <w:right w:val="single" w:sz="4" w:space="0" w:color="auto"/>
            </w:tcBorders>
          </w:tcPr>
          <w:p w14:paraId="5D77E38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(0,117; 0,311)</w:t>
            </w:r>
          </w:p>
        </w:tc>
      </w:tr>
      <w:tr w:rsidR="00F3450C" w14:paraId="72F47363" w14:textId="77777777" w:rsidTr="00360E99">
        <w:trPr>
          <w:cantSplit/>
        </w:trPr>
        <w:tc>
          <w:tcPr>
            <w:tcW w:w="9057" w:type="dxa"/>
            <w:gridSpan w:val="4"/>
            <w:tcBorders>
              <w:top w:val="single" w:sz="4" w:space="0" w:color="auto"/>
            </w:tcBorders>
          </w:tcPr>
          <w:p w14:paraId="4D37DBB4" w14:textId="77777777" w:rsidR="00AF341F" w:rsidRPr="00FA047F" w:rsidRDefault="00CF6EF9" w:rsidP="00AF341F">
            <w:pPr>
              <w:tabs>
                <w:tab w:val="left" w:pos="567"/>
              </w:tabs>
              <w:contextualSpacing/>
              <w:rPr>
                <w:rFonts w:ascii="Calibri" w:eastAsia="SimSun" w:hAnsi="Calibri"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Riskkvot baserad på icke</w:t>
            </w:r>
            <w:r w:rsidRPr="00FA047F">
              <w:rPr>
                <w:rFonts w:eastAsia="SimSun" w:cs="Times New Roman"/>
                <w:noProof/>
                <w:kern w:val="0"/>
                <w:sz w:val="18"/>
                <w:szCs w:val="18"/>
                <w:lang w:val="sv-SE" w:eastAsia="sv-SE"/>
                <w14:ligatures w14:val="none"/>
              </w:rPr>
              <w:noBreakHyphen/>
              <w:t>stratifierad analys</w:t>
            </w:r>
          </w:p>
        </w:tc>
      </w:tr>
    </w:tbl>
    <w:p w14:paraId="26FB857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3CF53D"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bookmarkStart w:id="36" w:name="IDX"/>
      <w:bookmarkEnd w:id="36"/>
      <w:r w:rsidRPr="00FA047F">
        <w:rPr>
          <w:rFonts w:eastAsia="SimSun" w:cs="Times New Roman"/>
          <w:noProof/>
          <w:kern w:val="0"/>
          <w:lang w:val="sv-SE" w:eastAsia="sv-SE"/>
          <w14:ligatures w14:val="none"/>
        </w:rPr>
        <w:t>Kaplan</w:t>
      </w:r>
      <w:r w:rsidRPr="00FA047F">
        <w:rPr>
          <w:rFonts w:eastAsia="SimSun" w:cs="Times New Roman"/>
          <w:noProof/>
          <w:kern w:val="0"/>
          <w:lang w:val="sv-SE" w:eastAsia="sv-SE"/>
          <w14:ligatures w14:val="none"/>
        </w:rPr>
        <w:noBreakHyphen/>
        <w:t>Meier</w:t>
      </w:r>
      <w:r w:rsidRPr="00FA047F">
        <w:rPr>
          <w:rFonts w:eastAsia="SimSun" w:cs="Times New Roman"/>
          <w:noProof/>
          <w:kern w:val="0"/>
          <w:lang w:val="sv-SE" w:eastAsia="sv-SE"/>
          <w14:ligatures w14:val="none"/>
        </w:rPr>
        <w:noBreakHyphen/>
        <w:t>kurva för progressionsfri överlevnad (PFS) visas i figur 12.</w:t>
      </w:r>
    </w:p>
    <w:p w14:paraId="2F98DD0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6654F42"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12:</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1112</w:t>
      </w:r>
      <w:r w:rsidRPr="00FA047F">
        <w:rPr>
          <w:rFonts w:eastAsia="SimSun" w:cs="Times New Roman"/>
          <w:b/>
          <w:bCs/>
          <w:noProof/>
          <w:kern w:val="0"/>
          <w:szCs w:val="20"/>
          <w:lang w:val="sv-SE" w:eastAsia="sv-SE"/>
          <w14:ligatures w14:val="none"/>
        </w:rPr>
        <w:noBreakHyphen/>
        <w:t>CA</w:t>
      </w:r>
    </w:p>
    <w:p w14:paraId="479E6367" w14:textId="77777777" w:rsidR="00AF341F" w:rsidRPr="00FA047F" w:rsidRDefault="00AF341F" w:rsidP="00AF341F">
      <w:pPr>
        <w:keepNext/>
        <w:tabs>
          <w:tab w:val="left" w:pos="567"/>
        </w:tabs>
        <w:rPr>
          <w:rFonts w:eastAsia="SimSun" w:cs="Times New Roman"/>
          <w:noProof/>
          <w:kern w:val="0"/>
          <w:szCs w:val="20"/>
          <w:lang w:val="sv-SE" w:eastAsia="sv-SE"/>
          <w14:ligatures w14:val="none"/>
        </w:rPr>
      </w:pPr>
    </w:p>
    <w:p w14:paraId="22584AC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69695D7B" wp14:editId="0A3438DD">
            <wp:extent cx="5686425" cy="3124200"/>
            <wp:effectExtent l="0" t="0" r="9525" b="0"/>
            <wp:docPr id="100472375" name="Imagen 17" descr="Bild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375" name="Imagen 13" descr="Bild SE"/>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686425" cy="3124200"/>
                    </a:xfrm>
                    <a:prstGeom prst="rect">
                      <a:avLst/>
                    </a:prstGeom>
                    <a:noFill/>
                    <a:ln>
                      <a:noFill/>
                    </a:ln>
                  </pic:spPr>
                </pic:pic>
              </a:graphicData>
            </a:graphic>
          </wp:inline>
        </w:drawing>
      </w:r>
    </w:p>
    <w:p w14:paraId="3038638B"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7E4FA362"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bookmarkStart w:id="37" w:name="_Hlk190465523"/>
      <w:r w:rsidRPr="00FA047F">
        <w:rPr>
          <w:rFonts w:eastAsia="SimSun" w:cs="Times New Roman"/>
          <w:i/>
          <w:noProof/>
          <w:kern w:val="0"/>
          <w:szCs w:val="20"/>
          <w:lang w:val="sv-SE" w:eastAsia="sv-SE"/>
          <w14:ligatures w14:val="none"/>
        </w:rPr>
        <w:t>Slutlig analys vid 65-månaders uppföljning</w:t>
      </w:r>
    </w:p>
    <w:p w14:paraId="503BE94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på 65 månader</w:t>
      </w:r>
      <w:bookmarkStart w:id="38" w:name="_Hlk514246528"/>
      <w:r w:rsidRPr="00FA047F">
        <w:rPr>
          <w:rFonts w:eastAsia="SimSun" w:cs="Times New Roman"/>
          <w:noProof/>
          <w:kern w:val="0"/>
          <w:szCs w:val="20"/>
          <w:lang w:val="sv-SE" w:eastAsia="sv-SE"/>
          <w14:ligatures w14:val="none"/>
        </w:rPr>
        <w:t xml:space="preserve"> i studie PCYC-1112-CA</w:t>
      </w:r>
      <w:bookmarkEnd w:id="38"/>
      <w:r w:rsidRPr="00FA047F">
        <w:rPr>
          <w:rFonts w:eastAsia="SimSun" w:cs="Times New Roman"/>
          <w:noProof/>
          <w:kern w:val="0"/>
          <w:szCs w:val="20"/>
          <w:lang w:val="sv-SE" w:eastAsia="sv-SE"/>
          <w14:ligatures w14:val="none"/>
        </w:rPr>
        <w:t xml:space="preserve"> observerades en 85 % minskning av risken för dödsfall eller progression enligt prövarens bedömning för patienter i IMBRUVICA-gruppen. Medianen för prövarbedömd PFS enligt IWCLL-kriterierna var 44,1 månader [95 % CI (38,47; 56,18)] i IMBRUVICA-gruppen respektive 8,1 månader [95 % CI (7,79; 8,25)] i ofatumumabgruppen; HR = 0,15 [95 % CI (0,11; 0,20)]. Den uppdaterade Kaplan-Meier-kurvan för PFS visas i figur 13. Prövarbedömd ORR i IMBRUVICA-gruppen var 87,7 % jämfört med 22,4 % i ofatumumabgruppen. Vid tidpunkten för den slutliga analysen hade 133 (67,9 %) av de 196 försökspersonerna som ursprungligen randomiserats till behandlingsgruppen med ofatumumab gått över till ibrutinibbehandlingen. Medianen för prövarbedömd PFS2 (</w:t>
      </w:r>
      <w:r w:rsidRPr="00FA047F">
        <w:rPr>
          <w:rFonts w:eastAsia="SimSun" w:cs="Times New Roman"/>
          <w:noProof/>
          <w:kern w:val="0"/>
          <w:szCs w:val="22"/>
          <w:lang w:val="sv-SE" w:eastAsia="sv-SE"/>
          <w14:ligatures w14:val="none"/>
        </w:rPr>
        <w:t xml:space="preserve">tid från randomisering till PFS-händelse efter första efterföljande antineoplastiska behandlingen) </w:t>
      </w:r>
      <w:r w:rsidRPr="00FA047F">
        <w:rPr>
          <w:rFonts w:eastAsia="SimSun" w:cs="Times New Roman"/>
          <w:noProof/>
          <w:kern w:val="0"/>
          <w:szCs w:val="20"/>
          <w:lang w:val="sv-SE" w:eastAsia="sv-SE"/>
          <w14:ligatures w14:val="none"/>
        </w:rPr>
        <w:t>enligt IWCLL kriterierna var 65,4 månader [95 % CI (51,61; kan inte uppskattas)] i IMBRUVICA-gruppen respektive 38,5 månader [95 % CI (19,98; 47,24)] i ofatumumabgruppen; HR = 0,54 [95 % CI (0,41; 0,71)]. Medianen för OS var 67,7 månader [95 % CI (61,0; kan inte uppskattas)] i IMBRUVICA-gruppen.</w:t>
      </w:r>
    </w:p>
    <w:p w14:paraId="25711A3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bookmarkEnd w:id="37"/>
    <w:p w14:paraId="7F08810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i studie PCYC-1112-CA var bestående hos alla högriskpatienter med 17p-deletion/TP53-mutation, 11q-deletion och/eller omuterad IGHV.</w:t>
      </w:r>
    </w:p>
    <w:p w14:paraId="044A045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6946222" w14:textId="77777777" w:rsidR="00AF341F" w:rsidRPr="00FA047F" w:rsidRDefault="00CF6EF9" w:rsidP="00AF341F">
      <w:pPr>
        <w:keepNext/>
        <w:tabs>
          <w:tab w:val="left" w:pos="567"/>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13:</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Meier-kurva för PFS (ITT-population) i studie PCYC</w:t>
      </w:r>
      <w:r w:rsidRPr="00FA047F">
        <w:rPr>
          <w:rFonts w:eastAsia="SimSun" w:cs="Times New Roman"/>
          <w:b/>
          <w:bCs/>
          <w:noProof/>
          <w:kern w:val="0"/>
          <w:szCs w:val="20"/>
          <w:lang w:val="sv-SE" w:eastAsia="sv-SE"/>
          <w14:ligatures w14:val="none"/>
        </w:rPr>
        <w:noBreakHyphen/>
        <w:t>1112</w:t>
      </w:r>
      <w:r w:rsidRPr="00FA047F">
        <w:rPr>
          <w:rFonts w:eastAsia="SimSun" w:cs="Times New Roman"/>
          <w:b/>
          <w:bCs/>
          <w:noProof/>
          <w:kern w:val="0"/>
          <w:szCs w:val="20"/>
          <w:lang w:val="sv-SE" w:eastAsia="sv-SE"/>
          <w14:ligatures w14:val="none"/>
        </w:rPr>
        <w:noBreakHyphen/>
        <w:t>CA vid slutlig analys med 65 månaders uppföljning</w:t>
      </w:r>
    </w:p>
    <w:p w14:paraId="25856980" w14:textId="77777777" w:rsidR="00AF341F" w:rsidRPr="00FA047F" w:rsidRDefault="00AF341F" w:rsidP="00AF341F">
      <w:pPr>
        <w:keepNext/>
        <w:tabs>
          <w:tab w:val="left" w:pos="567"/>
        </w:tabs>
        <w:contextualSpacing/>
        <w:rPr>
          <w:rFonts w:eastAsia="SimSun" w:cs="Times New Roman"/>
          <w:i/>
          <w:noProof/>
          <w:kern w:val="0"/>
          <w:szCs w:val="20"/>
          <w:lang w:val="sv-SE" w:eastAsia="sv-SE"/>
          <w14:ligatures w14:val="none"/>
        </w:rPr>
      </w:pPr>
    </w:p>
    <w:p w14:paraId="0A2D215B" w14:textId="77777777" w:rsidR="00AF341F" w:rsidRPr="00FA047F" w:rsidRDefault="00CF6EF9" w:rsidP="00AF341F">
      <w:pPr>
        <w:tabs>
          <w:tab w:val="left" w:pos="567"/>
        </w:tabs>
        <w:contextualSpacing/>
        <w:rPr>
          <w:rFonts w:eastAsia="SimSun" w:cs="Times New Roman"/>
          <w:bCs/>
          <w:i/>
          <w:noProof/>
          <w:kern w:val="0"/>
          <w:lang w:val="sv-SE" w:eastAsia="sv-SE"/>
          <w14:ligatures w14:val="none"/>
        </w:rPr>
      </w:pPr>
      <w:r w:rsidRPr="00FA047F">
        <w:rPr>
          <w:rFonts w:eastAsia="SimSun" w:cs="Times New Roman"/>
          <w:b/>
          <w:noProof/>
          <w:kern w:val="0"/>
          <w:szCs w:val="20"/>
          <w:lang w:val="sv-SE" w:eastAsia="sv-SE"/>
          <w14:ligatures w14:val="none"/>
        </w:rPr>
        <w:drawing>
          <wp:inline distT="0" distB="0" distL="0" distR="0" wp14:anchorId="10762F75" wp14:editId="210765AF">
            <wp:extent cx="5760085" cy="4123690"/>
            <wp:effectExtent l="0" t="0" r="0" b="0"/>
            <wp:docPr id="1841401603" name="Imagen 16" descr="Imbruvica Fig 7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01603" name="Imagen 12" descr="Imbruvica Fig 7 S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60085" cy="4123690"/>
                    </a:xfrm>
                    <a:prstGeom prst="rect">
                      <a:avLst/>
                    </a:prstGeom>
                    <a:noFill/>
                    <a:ln>
                      <a:noFill/>
                    </a:ln>
                  </pic:spPr>
                </pic:pic>
              </a:graphicData>
            </a:graphic>
          </wp:inline>
        </w:drawing>
      </w:r>
    </w:p>
    <w:p w14:paraId="006548F9"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bCs/>
          <w:i/>
          <w:iCs/>
          <w:noProof/>
          <w:kern w:val="0"/>
          <w:szCs w:val="20"/>
          <w:lang w:val="sv-SE" w:eastAsia="sv-SE"/>
          <w14:ligatures w14:val="none"/>
        </w:rPr>
        <w:t>Kombinationsterapi</w:t>
      </w:r>
    </w:p>
    <w:p w14:paraId="48AD32A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Säkerheten och effekten för IMBRUVICA hos patienter som tidigare behandlats för KLL utvärderades ytterligare i en randomiserad, multicenter, dubbelblind fas 3-studie av IMBRUVICA i kombination med BR jämfört med placebo + BR (studie CLL3001). Patienterna (n = 578) randomiserades 1:1 till att antingen få IMBRUVICA 420 mg dagligen eller placebo i kombination med BR till sjukdomsprogression eller oacceptabel toxicitet. Alla patienter fick BR under maximalt sex 28-dagarscykler. Bendamustin gavs i doser på 70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genom i.v. infusion i 30 minuter under cykel 1, på dag 2 och 3, samt under cyklerna 2</w:t>
      </w:r>
      <w:r w:rsidRPr="00FA047F">
        <w:rPr>
          <w:rFonts w:eastAsia="SimSun" w:cs="Times New Roman"/>
          <w:noProof/>
          <w:kern w:val="0"/>
          <w:szCs w:val="20"/>
          <w:lang w:val="sv-SE" w:eastAsia="sv-SE"/>
          <w14:ligatures w14:val="none"/>
        </w:rPr>
        <w:noBreakHyphen/>
        <w:t>6, på dag 1 och 2, i upp till 6 cykler. Rituximab administrerades i en dos på 375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under den första cykeln, dag 1, och i en dos på 500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under cyklerna 2 till 6, dag 1. Nittio patienter som randomiserats till placebo + BR bytte för att få IMBRUVICA efter att IRC bekräftat progression. Medianåldern var 64 år (intervall på 31-86 år), 66 % var män och 91 % var kaukasier. Alla patienter hade en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funktionsstatus enligt ECOG på 0 eller 1. Mediantid från diagnos var 6 år och medianantalet tidigare behandlingar var 2 (spridning: 1 till 11 behandlingar).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56 % av patienterna minst en tumör på ≥ 5 cm, 26 % hade del11q.</w:t>
      </w:r>
    </w:p>
    <w:p w14:paraId="377DF5D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64DC71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(PFS) bedömdes av IRC enligt IWCLL-kriterier. Effektresultat för studie CLL3001 visas i tabell 18.</w:t>
      </w:r>
    </w:p>
    <w:p w14:paraId="20DAE8B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F3450C" w14:paraId="4A989185" w14:textId="77777777" w:rsidTr="00360E99">
        <w:trPr>
          <w:cantSplit/>
        </w:trPr>
        <w:tc>
          <w:tcPr>
            <w:tcW w:w="9072" w:type="dxa"/>
            <w:gridSpan w:val="3"/>
            <w:tcBorders>
              <w:top w:val="nil"/>
              <w:left w:val="nil"/>
              <w:right w:val="nil"/>
            </w:tcBorders>
            <w:vAlign w:val="bottom"/>
          </w:tcPr>
          <w:p w14:paraId="091D7830"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Tabell 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Effektresultat hos patienter med KLL</w:t>
            </w:r>
            <w:r w:rsidRPr="00FA047F">
              <w:rPr>
                <w:rFonts w:eastAsia="SimSun" w:cs="Times New Roman"/>
                <w:b/>
                <w:noProof/>
                <w:kern w:val="0"/>
                <w:szCs w:val="20"/>
                <w:lang w:val="sv-SE" w:eastAsia="sv-SE"/>
                <w14:ligatures w14:val="none"/>
              </w:rPr>
              <w:t xml:space="preserve"> (studie CLL3001)</w:t>
            </w:r>
          </w:p>
        </w:tc>
      </w:tr>
      <w:tr w:rsidR="00F3450C" w14:paraId="6F11C593" w14:textId="77777777" w:rsidTr="00360E99">
        <w:trPr>
          <w:cantSplit/>
        </w:trPr>
        <w:tc>
          <w:tcPr>
            <w:tcW w:w="3020" w:type="dxa"/>
            <w:vAlign w:val="bottom"/>
          </w:tcPr>
          <w:p w14:paraId="5A136B1D"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Effektmått</w:t>
            </w:r>
          </w:p>
        </w:tc>
        <w:tc>
          <w:tcPr>
            <w:tcW w:w="3051" w:type="dxa"/>
          </w:tcPr>
          <w:p w14:paraId="36012289"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 + BR</w:t>
            </w:r>
          </w:p>
          <w:p w14:paraId="6496A3EE"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289</w:t>
            </w:r>
          </w:p>
        </w:tc>
        <w:tc>
          <w:tcPr>
            <w:tcW w:w="3001" w:type="dxa"/>
          </w:tcPr>
          <w:p w14:paraId="021BCA37"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Placebo + BR</w:t>
            </w:r>
          </w:p>
          <w:p w14:paraId="7F2950E8"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289</w:t>
            </w:r>
          </w:p>
        </w:tc>
      </w:tr>
      <w:tr w:rsidR="00F3450C" w14:paraId="73F0F63B" w14:textId="77777777" w:rsidTr="00360E99">
        <w:trPr>
          <w:cantSplit/>
        </w:trPr>
        <w:tc>
          <w:tcPr>
            <w:tcW w:w="9072" w:type="dxa"/>
            <w:gridSpan w:val="3"/>
          </w:tcPr>
          <w:p w14:paraId="17D57B8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PFS</w:t>
            </w:r>
            <w:r w:rsidRPr="00FA047F">
              <w:rPr>
                <w:rFonts w:eastAsia="SimSun" w:cs="Times New Roman"/>
                <w:noProof/>
                <w:kern w:val="0"/>
                <w:szCs w:val="22"/>
                <w:vertAlign w:val="superscript"/>
                <w:lang w:val="sv-SE" w:eastAsia="sv-SE"/>
                <w14:ligatures w14:val="none"/>
              </w:rPr>
              <w:t>a</w:t>
            </w:r>
          </w:p>
        </w:tc>
      </w:tr>
      <w:tr w:rsidR="00F3450C" w14:paraId="06B933D4" w14:textId="77777777" w:rsidTr="00360E99">
        <w:trPr>
          <w:cantSplit/>
        </w:trPr>
        <w:tc>
          <w:tcPr>
            <w:tcW w:w="3020" w:type="dxa"/>
            <w:vMerge w:val="restart"/>
            <w:vAlign w:val="center"/>
          </w:tcPr>
          <w:p w14:paraId="7E232FDD" w14:textId="77777777" w:rsidR="00AF341F" w:rsidRPr="00FA047F" w:rsidRDefault="00CF6EF9" w:rsidP="00AF341F">
            <w:pPr>
              <w:tabs>
                <w:tab w:val="left" w:pos="567"/>
              </w:tabs>
              <w:ind w:left="284"/>
              <w:contextualSpacing/>
              <w:rPr>
                <w:rFonts w:eastAsia="SimSun" w:cs="Times New Roman"/>
                <w:noProof/>
                <w:kern w:val="0"/>
                <w:szCs w:val="20"/>
                <w:vertAlign w:val="superscript"/>
                <w:lang w:val="sv-SE" w:eastAsia="sv-SE"/>
                <w14:ligatures w14:val="none"/>
              </w:rPr>
            </w:pPr>
            <w:r w:rsidRPr="00FA047F">
              <w:rPr>
                <w:rFonts w:eastAsia="SimSun" w:cs="Times New Roman"/>
                <w:noProof/>
                <w:kern w:val="0"/>
                <w:szCs w:val="20"/>
                <w:lang w:val="sv-SE" w:eastAsia="sv-SE"/>
                <w14:ligatures w14:val="none"/>
              </w:rPr>
              <w:t>Median (95 % CI), månader</w:t>
            </w:r>
          </w:p>
        </w:tc>
        <w:tc>
          <w:tcPr>
            <w:tcW w:w="3051" w:type="dxa"/>
          </w:tcPr>
          <w:p w14:paraId="26F029FF"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Ej uppnådd</w:t>
            </w:r>
          </w:p>
        </w:tc>
        <w:tc>
          <w:tcPr>
            <w:tcW w:w="3001" w:type="dxa"/>
          </w:tcPr>
          <w:p w14:paraId="6687E716"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13,3 (11,3; 13,9)</w:t>
            </w:r>
          </w:p>
        </w:tc>
      </w:tr>
      <w:tr w:rsidR="00F3450C" w14:paraId="6CB64673" w14:textId="77777777" w:rsidTr="00360E99">
        <w:trPr>
          <w:cantSplit/>
        </w:trPr>
        <w:tc>
          <w:tcPr>
            <w:tcW w:w="3020" w:type="dxa"/>
            <w:vMerge/>
          </w:tcPr>
          <w:p w14:paraId="0A05F0A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c>
          <w:tcPr>
            <w:tcW w:w="6052" w:type="dxa"/>
            <w:gridSpan w:val="2"/>
          </w:tcPr>
          <w:p w14:paraId="20EE300E"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0,203 [95</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 CI: 0,150; 0,276]</w:t>
            </w:r>
          </w:p>
        </w:tc>
      </w:tr>
      <w:tr w:rsidR="00F3450C" w14:paraId="54F590C0" w14:textId="77777777" w:rsidTr="00360E99">
        <w:trPr>
          <w:cantSplit/>
        </w:trPr>
        <w:tc>
          <w:tcPr>
            <w:tcW w:w="3020" w:type="dxa"/>
          </w:tcPr>
          <w:p w14:paraId="27B9A0E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ORR</w:t>
            </w: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Cs w:val="22"/>
                <w:lang w:val="sv-SE" w:eastAsia="sv-SE"/>
                <w14:ligatures w14:val="none"/>
              </w:rPr>
              <w:t xml:space="preserve"> %</w:t>
            </w:r>
          </w:p>
        </w:tc>
        <w:tc>
          <w:tcPr>
            <w:tcW w:w="3051" w:type="dxa"/>
          </w:tcPr>
          <w:p w14:paraId="175F03A8" w14:textId="77777777" w:rsidR="00AF341F" w:rsidRPr="00FA047F" w:rsidRDefault="00CF6EF9" w:rsidP="00AF341F">
            <w:pPr>
              <w:tabs>
                <w:tab w:val="left" w:pos="567"/>
              </w:tabs>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82,7</w:t>
            </w:r>
          </w:p>
        </w:tc>
        <w:tc>
          <w:tcPr>
            <w:tcW w:w="3001" w:type="dxa"/>
          </w:tcPr>
          <w:p w14:paraId="331C04EC" w14:textId="77777777" w:rsidR="00AF341F" w:rsidRPr="00FA047F" w:rsidRDefault="00CF6EF9" w:rsidP="00AF341F">
            <w:pPr>
              <w:tabs>
                <w:tab w:val="left" w:pos="567"/>
              </w:tabs>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67,8</w:t>
            </w:r>
          </w:p>
        </w:tc>
      </w:tr>
      <w:tr w:rsidR="00F3450C" w14:paraId="1E7544F5" w14:textId="77777777" w:rsidTr="00360E99">
        <w:trPr>
          <w:cantSplit/>
        </w:trPr>
        <w:tc>
          <w:tcPr>
            <w:tcW w:w="3020" w:type="dxa"/>
            <w:tcBorders>
              <w:bottom w:val="single" w:sz="4" w:space="0" w:color="auto"/>
            </w:tcBorders>
          </w:tcPr>
          <w:p w14:paraId="6BBEE65F"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OS</w:t>
            </w:r>
            <w:r w:rsidRPr="00FA047F">
              <w:rPr>
                <w:rFonts w:eastAsia="SimSun" w:cs="Times New Roman"/>
                <w:noProof/>
                <w:kern w:val="0"/>
                <w:szCs w:val="22"/>
                <w:vertAlign w:val="superscript"/>
                <w:lang w:val="sv-SE" w:eastAsia="sv-SE"/>
                <w14:ligatures w14:val="none"/>
              </w:rPr>
              <w:t>c</w:t>
            </w:r>
          </w:p>
        </w:tc>
        <w:tc>
          <w:tcPr>
            <w:tcW w:w="6052" w:type="dxa"/>
            <w:gridSpan w:val="2"/>
            <w:tcBorders>
              <w:bottom w:val="single" w:sz="4" w:space="0" w:color="auto"/>
            </w:tcBorders>
          </w:tcPr>
          <w:p w14:paraId="1598B57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 0,628 [95</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 CI: 0,385; 1,024]</w:t>
            </w:r>
          </w:p>
        </w:tc>
      </w:tr>
      <w:tr w:rsidR="00F3450C" w14:paraId="4EE79B28" w14:textId="77777777" w:rsidTr="00360E99">
        <w:trPr>
          <w:cantSplit/>
        </w:trPr>
        <w:tc>
          <w:tcPr>
            <w:tcW w:w="9072" w:type="dxa"/>
            <w:gridSpan w:val="3"/>
            <w:tcBorders>
              <w:left w:val="nil"/>
              <w:bottom w:val="nil"/>
              <w:right w:val="nil"/>
            </w:tcBorders>
          </w:tcPr>
          <w:p w14:paraId="13E3387C" w14:textId="77777777" w:rsidR="00AF341F" w:rsidRPr="00CF6EF9"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CF6EF9">
              <w:rPr>
                <w:rFonts w:eastAsia="SimSun" w:cs="Times New Roman"/>
                <w:noProof/>
                <w:kern w:val="0"/>
                <w:sz w:val="18"/>
                <w:szCs w:val="18"/>
                <w:lang w:val="sv-SE" w:eastAsia="sv-SE"/>
                <w14:ligatures w14:val="none"/>
              </w:rPr>
              <w:lastRenderedPageBreak/>
              <w:t>CI = konfidensintervall; HR = riskkvot; ORR = total svarsfrekvens (</w:t>
            </w:r>
            <w:r w:rsidRPr="00CF6EF9">
              <w:rPr>
                <w:rFonts w:eastAsia="SimSun" w:cs="Times New Roman"/>
                <w:i/>
                <w:noProof/>
                <w:kern w:val="0"/>
                <w:sz w:val="18"/>
                <w:szCs w:val="18"/>
                <w:lang w:val="sv-SE" w:eastAsia="sv-SE"/>
                <w14:ligatures w14:val="none"/>
              </w:rPr>
              <w:t>overall response rate</w:t>
            </w:r>
            <w:r w:rsidRPr="00CF6EF9">
              <w:rPr>
                <w:rFonts w:eastAsia="SimSun" w:cs="Times New Roman"/>
                <w:noProof/>
                <w:kern w:val="0"/>
                <w:sz w:val="18"/>
                <w:szCs w:val="18"/>
                <w:lang w:val="sv-SE" w:eastAsia="sv-SE"/>
                <w14:ligatures w14:val="none"/>
              </w:rPr>
              <w:t>); OS = total överlevnad (</w:t>
            </w:r>
            <w:r w:rsidRPr="00CF6EF9">
              <w:rPr>
                <w:rFonts w:eastAsia="SimSun" w:cs="Times New Roman"/>
                <w:i/>
                <w:noProof/>
                <w:kern w:val="0"/>
                <w:sz w:val="18"/>
                <w:szCs w:val="18"/>
                <w:lang w:val="sv-SE" w:eastAsia="sv-SE"/>
                <w14:ligatures w14:val="none"/>
              </w:rPr>
              <w:t>overall survival</w:t>
            </w:r>
            <w:r w:rsidRPr="00CF6EF9">
              <w:rPr>
                <w:rFonts w:eastAsia="SimSun" w:cs="Times New Roman"/>
                <w:noProof/>
                <w:kern w:val="0"/>
                <w:sz w:val="18"/>
                <w:szCs w:val="18"/>
                <w:lang w:val="sv-SE" w:eastAsia="sv-SE"/>
                <w14:ligatures w14:val="none"/>
              </w:rPr>
              <w:t>); PFS = progressionsfri överlevnad (</w:t>
            </w:r>
            <w:r w:rsidRPr="00CF6EF9">
              <w:rPr>
                <w:rFonts w:eastAsia="SimSun" w:cs="Times New Roman"/>
                <w:i/>
                <w:noProof/>
                <w:kern w:val="0"/>
                <w:sz w:val="18"/>
                <w:szCs w:val="18"/>
                <w:lang w:val="sv-SE" w:eastAsia="sv-SE"/>
                <w14:ligatures w14:val="none"/>
              </w:rPr>
              <w:t>progression-free survival</w:t>
            </w:r>
            <w:r w:rsidRPr="00CF6EF9">
              <w:rPr>
                <w:rFonts w:eastAsia="SimSun" w:cs="Times New Roman"/>
                <w:noProof/>
                <w:kern w:val="0"/>
                <w:sz w:val="18"/>
                <w:szCs w:val="18"/>
                <w:lang w:val="sv-SE" w:eastAsia="sv-SE"/>
                <w14:ligatures w14:val="none"/>
              </w:rPr>
              <w:t>)</w:t>
            </w:r>
          </w:p>
          <w:p w14:paraId="0EFA997C"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Utvärderad av IRC.</w:t>
            </w:r>
          </w:p>
          <w:p w14:paraId="3EDED282" w14:textId="77777777" w:rsidR="00AF341F" w:rsidRPr="00FA047F" w:rsidRDefault="00CF6EF9" w:rsidP="00AF341F">
            <w:pPr>
              <w:tabs>
                <w:tab w:val="left" w:pos="284"/>
              </w:tabs>
              <w:ind w:left="284" w:hanging="284"/>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Cs w:val="22"/>
                <w:vertAlign w:val="superscript"/>
                <w:lang w:val="sv-SE" w:eastAsia="sv-SE"/>
                <w14:ligatures w14:val="none"/>
              </w:rPr>
              <w:tab/>
            </w:r>
            <w:r w:rsidRPr="00FA047F">
              <w:rPr>
                <w:rFonts w:eastAsia="SimSun" w:cs="Times New Roman"/>
                <w:noProof/>
                <w:kern w:val="0"/>
                <w:sz w:val="18"/>
                <w:szCs w:val="18"/>
                <w:lang w:val="sv-SE" w:eastAsia="sv-SE"/>
                <w14:ligatures w14:val="none"/>
              </w:rPr>
              <w:t>Utvärderad av IRC, ORR (fullständigt svar, fullständigt svar med ofullständig märgåterhämtning, nodulärt partiellt svar, partiellt svar).</w:t>
            </w:r>
          </w:p>
          <w:p w14:paraId="053EA25E" w14:textId="77777777" w:rsidR="00AF341F" w:rsidRPr="00FA047F" w:rsidRDefault="00CF6EF9" w:rsidP="00AF341F">
            <w:pPr>
              <w:tabs>
                <w:tab w:val="left" w:pos="284"/>
              </w:tabs>
              <w:ind w:left="284" w:hanging="284"/>
              <w:contextualSpacing/>
              <w:rPr>
                <w:rFonts w:eastAsia="SimSun" w:cs="Times New Roman"/>
                <w:noProof/>
                <w:kern w:val="0"/>
                <w:szCs w:val="22"/>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Cs w:val="22"/>
                <w:vertAlign w:val="superscript"/>
                <w:lang w:val="sv-SE" w:eastAsia="sv-SE"/>
                <w14:ligatures w14:val="none"/>
              </w:rPr>
              <w:tab/>
            </w:r>
            <w:r w:rsidRPr="00FA047F">
              <w:rPr>
                <w:rFonts w:eastAsia="SimSun" w:cs="Times New Roman"/>
                <w:noProof/>
                <w:kern w:val="0"/>
                <w:sz w:val="18"/>
                <w:szCs w:val="18"/>
                <w:lang w:val="sv-SE" w:eastAsia="x-none"/>
                <w14:ligatures w14:val="none"/>
              </w:rPr>
              <w:t>Mediantid för total överlevnad uppnåddes ej för båda armarna.</w:t>
            </w:r>
          </w:p>
        </w:tc>
      </w:tr>
    </w:tbl>
    <w:p w14:paraId="2638316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4CC67DA"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WM</w:t>
      </w:r>
    </w:p>
    <w:p w14:paraId="40B906D0" w14:textId="77777777" w:rsidR="00AF341F" w:rsidRPr="00FA047F" w:rsidRDefault="00CF6EF9" w:rsidP="00AF341F">
      <w:pPr>
        <w:keepNext/>
        <w:contextualSpacing/>
        <w:rPr>
          <w:rFonts w:eastAsia="SimSun" w:cs="Times New Roman"/>
          <w:i/>
          <w:noProof/>
          <w:kern w:val="0"/>
          <w:szCs w:val="22"/>
          <w:lang w:val="sv-SE" w:eastAsia="sv-SE"/>
          <w14:ligatures w14:val="none"/>
        </w:rPr>
      </w:pPr>
      <w:r w:rsidRPr="00FA047F">
        <w:rPr>
          <w:rFonts w:eastAsia="SimSun" w:cs="Times New Roman"/>
          <w:i/>
          <w:noProof/>
          <w:kern w:val="0"/>
          <w:szCs w:val="22"/>
          <w:lang w:val="sv-SE" w:eastAsia="sv-SE"/>
          <w14:ligatures w14:val="none"/>
        </w:rPr>
        <w:t>Monoterapi</w:t>
      </w:r>
    </w:p>
    <w:p w14:paraId="154733A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Säkerhet och effekt för IMBRUVICA vid WM (IgM-producerande lymfoplasmacytiskt lymfom) studerades i en öppen multicenterstudie med en grupp, med 63 tidigare behandlade patienter. Medianåldern var 63 år (spridning: 44 till 86 år), 76 % var män och 95 % var kaukasier. Alla patienter hade en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funktionsstatus enligt ECOG på 0 eller 1. Mediantid från diagnos var 74 månader och medianantalet tidigare behandlingar var 2 (spridning: 1 till 11 behandlingar). Medianvärdet för IgM i serum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var 35 g/l och 60 % av patienterna hade anemi (hemoglobin ≤ 110 g/l eller 6,8 mmol/l).</w:t>
      </w:r>
    </w:p>
    <w:p w14:paraId="679467B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35B316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administrerades oralt i dosen 420 mg en gång dagligen till sjukdomsprogression eller oacceptabel toxicitet. Det primära effektmåttet i denna studie var prövarbedömd ORR. ORR och DOR bedömdes enligt kriterier fastställda av ”</w:t>
      </w:r>
      <w:r w:rsidRPr="00FA047F">
        <w:rPr>
          <w:rFonts w:eastAsia="SimSun" w:cs="Times New Roman"/>
          <w:i/>
          <w:noProof/>
          <w:kern w:val="0"/>
          <w:lang w:val="sv-SE" w:eastAsia="sv-SE"/>
          <w14:ligatures w14:val="none"/>
        </w:rPr>
        <w:t>Third International Workshop of WM</w:t>
      </w:r>
      <w:r w:rsidRPr="00FA047F">
        <w:rPr>
          <w:rFonts w:eastAsia="SimSun" w:cs="Times New Roman"/>
          <w:noProof/>
          <w:kern w:val="0"/>
          <w:lang w:val="sv-SE" w:eastAsia="sv-SE"/>
          <w14:ligatures w14:val="none"/>
        </w:rPr>
        <w:t>”. Svaren på IMBRUVICA visas i tabell 19.</w:t>
      </w:r>
    </w:p>
    <w:p w14:paraId="1C83A539"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3"/>
        <w:gridCol w:w="3418"/>
      </w:tblGrid>
      <w:tr w:rsidR="00F3450C" w14:paraId="4A3AF814" w14:textId="77777777" w:rsidTr="00360E99">
        <w:trPr>
          <w:cantSplit/>
        </w:trPr>
        <w:tc>
          <w:tcPr>
            <w:tcW w:w="9072" w:type="dxa"/>
            <w:gridSpan w:val="2"/>
            <w:tcBorders>
              <w:top w:val="nil"/>
              <w:left w:val="nil"/>
              <w:right w:val="nil"/>
            </w:tcBorders>
          </w:tcPr>
          <w:p w14:paraId="01663CE6"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Tabell 19:</w:t>
            </w:r>
            <w:r w:rsidRPr="00FA047F">
              <w:rPr>
                <w:rFonts w:eastAsia="SimSun" w:cs="Times New Roman"/>
                <w:b/>
                <w:bCs/>
                <w:noProof/>
                <w:kern w:val="0"/>
                <w:lang w:val="sv-SE" w:eastAsia="sv-SE"/>
                <w14:ligatures w14:val="none"/>
              </w:rPr>
              <w:tab/>
              <w:t>ORR och DOR hos patienter med WM</w:t>
            </w:r>
          </w:p>
        </w:tc>
      </w:tr>
      <w:tr w:rsidR="00F3450C" w14:paraId="5DBD44AA" w14:textId="77777777" w:rsidTr="00360E99">
        <w:trPr>
          <w:cantSplit/>
        </w:trPr>
        <w:tc>
          <w:tcPr>
            <w:tcW w:w="5654" w:type="dxa"/>
          </w:tcPr>
          <w:p w14:paraId="534BFDC5"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3418" w:type="dxa"/>
          </w:tcPr>
          <w:p w14:paraId="25534017"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Totalt</w:t>
            </w:r>
          </w:p>
          <w:p w14:paraId="05CE7DD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63</w:t>
            </w:r>
          </w:p>
        </w:tc>
      </w:tr>
      <w:tr w:rsidR="00F3450C" w14:paraId="4EFB5AAC" w14:textId="77777777" w:rsidTr="00360E99">
        <w:trPr>
          <w:cantSplit/>
        </w:trPr>
        <w:tc>
          <w:tcPr>
            <w:tcW w:w="5654" w:type="dxa"/>
          </w:tcPr>
          <w:p w14:paraId="41001F20"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 (%)</w:t>
            </w:r>
          </w:p>
        </w:tc>
        <w:tc>
          <w:tcPr>
            <w:tcW w:w="3418" w:type="dxa"/>
            <w:vAlign w:val="bottom"/>
          </w:tcPr>
          <w:p w14:paraId="3CB6E1A5"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87,3</w:t>
            </w:r>
          </w:p>
        </w:tc>
      </w:tr>
      <w:tr w:rsidR="00F3450C" w14:paraId="60636A45" w14:textId="77777777" w:rsidTr="00360E99">
        <w:trPr>
          <w:cantSplit/>
        </w:trPr>
        <w:tc>
          <w:tcPr>
            <w:tcW w:w="5654" w:type="dxa"/>
          </w:tcPr>
          <w:p w14:paraId="1BD24942"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95 % CI (%)</w:t>
            </w:r>
          </w:p>
        </w:tc>
        <w:tc>
          <w:tcPr>
            <w:tcW w:w="3418" w:type="dxa"/>
            <w:vAlign w:val="bottom"/>
          </w:tcPr>
          <w:p w14:paraId="6D513B78"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(76,5, 94,4)</w:t>
            </w:r>
          </w:p>
        </w:tc>
      </w:tr>
      <w:tr w:rsidR="00F3450C" w14:paraId="629B802A" w14:textId="77777777" w:rsidTr="00360E99">
        <w:trPr>
          <w:cantSplit/>
        </w:trPr>
        <w:tc>
          <w:tcPr>
            <w:tcW w:w="5654" w:type="dxa"/>
          </w:tcPr>
          <w:p w14:paraId="60F0C6AF"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VGPR (%)</w:t>
            </w:r>
          </w:p>
        </w:tc>
        <w:tc>
          <w:tcPr>
            <w:tcW w:w="3418" w:type="dxa"/>
            <w:vAlign w:val="bottom"/>
          </w:tcPr>
          <w:p w14:paraId="10031DD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14,3</w:t>
            </w:r>
          </w:p>
        </w:tc>
      </w:tr>
      <w:tr w:rsidR="00F3450C" w14:paraId="0AB8F518" w14:textId="77777777" w:rsidTr="00360E99">
        <w:trPr>
          <w:cantSplit/>
        </w:trPr>
        <w:tc>
          <w:tcPr>
            <w:tcW w:w="5654" w:type="dxa"/>
          </w:tcPr>
          <w:p w14:paraId="0290AFAA"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 (%)</w:t>
            </w:r>
          </w:p>
        </w:tc>
        <w:tc>
          <w:tcPr>
            <w:tcW w:w="3418" w:type="dxa"/>
            <w:vAlign w:val="bottom"/>
          </w:tcPr>
          <w:p w14:paraId="03AFCF8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55,6</w:t>
            </w:r>
          </w:p>
        </w:tc>
      </w:tr>
      <w:tr w:rsidR="00F3450C" w14:paraId="177C322B" w14:textId="77777777" w:rsidTr="00360E99">
        <w:trPr>
          <w:cantSplit/>
        </w:trPr>
        <w:tc>
          <w:tcPr>
            <w:tcW w:w="5654" w:type="dxa"/>
          </w:tcPr>
          <w:p w14:paraId="749F40AB"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MR (%)</w:t>
            </w:r>
          </w:p>
        </w:tc>
        <w:tc>
          <w:tcPr>
            <w:tcW w:w="3418" w:type="dxa"/>
            <w:vAlign w:val="bottom"/>
          </w:tcPr>
          <w:p w14:paraId="1C80E274"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17,5</w:t>
            </w:r>
          </w:p>
        </w:tc>
      </w:tr>
      <w:tr w:rsidR="00F3450C" w14:paraId="682A4094" w14:textId="77777777" w:rsidTr="00360E99">
        <w:trPr>
          <w:cantSplit/>
        </w:trPr>
        <w:tc>
          <w:tcPr>
            <w:tcW w:w="5654" w:type="dxa"/>
          </w:tcPr>
          <w:p w14:paraId="129D4DA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DOR månader (spridning)</w:t>
            </w:r>
          </w:p>
        </w:tc>
        <w:tc>
          <w:tcPr>
            <w:tcW w:w="3418" w:type="dxa"/>
          </w:tcPr>
          <w:p w14:paraId="37B9A63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NR (0,03+, 18,8+)</w:t>
            </w:r>
          </w:p>
        </w:tc>
      </w:tr>
      <w:tr w:rsidR="00F3450C" w14:paraId="5B7B93ED" w14:textId="77777777" w:rsidTr="00360E99">
        <w:trPr>
          <w:cantSplit/>
        </w:trPr>
        <w:tc>
          <w:tcPr>
            <w:tcW w:w="9072" w:type="dxa"/>
            <w:gridSpan w:val="2"/>
            <w:tcBorders>
              <w:left w:val="nil"/>
              <w:bottom w:val="nil"/>
              <w:right w:val="nil"/>
            </w:tcBorders>
          </w:tcPr>
          <w:p w14:paraId="37FC5B3D" w14:textId="77777777" w:rsidR="00AF341F" w:rsidRPr="00FA047F" w:rsidRDefault="00CF6EF9" w:rsidP="00AF341F">
            <w:pPr>
              <w:tabs>
                <w:tab w:val="left" w:pos="288"/>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DOR = svarsduration (</w:t>
            </w:r>
            <w:r w:rsidRPr="00FA047F">
              <w:rPr>
                <w:rFonts w:eastAsia="SimSun" w:cs="Times New Roman"/>
                <w:i/>
                <w:noProof/>
                <w:kern w:val="0"/>
                <w:sz w:val="18"/>
                <w:szCs w:val="18"/>
                <w:lang w:val="sv-SE" w:eastAsia="sv-SE"/>
                <w14:ligatures w14:val="none"/>
              </w:rPr>
              <w:t>duration of response</w:t>
            </w:r>
            <w:r w:rsidRPr="00FA047F">
              <w:rPr>
                <w:rFonts w:eastAsia="SimSun" w:cs="Times New Roman"/>
                <w:noProof/>
                <w:kern w:val="0"/>
                <w:sz w:val="18"/>
                <w:szCs w:val="18"/>
                <w:lang w:val="sv-SE" w:eastAsia="sv-SE"/>
                <w14:ligatures w14:val="none"/>
              </w:rPr>
              <w:t>); NR = ej uppnådd; MR = mindre svar; PR = partiellt svar; VGPR = mycket bra partiellt svar; ORR = MR+PR+VGPR</w:t>
            </w:r>
          </w:p>
          <w:p w14:paraId="6744F518" w14:textId="77777777" w:rsidR="00AF341F" w:rsidRPr="00FA047F" w:rsidRDefault="00CF6EF9" w:rsidP="00AF341F">
            <w:pPr>
              <w:tabs>
                <w:tab w:val="left" w:pos="567"/>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Medianuppföljningstid av studie = 14,8 månader</w:t>
            </w:r>
          </w:p>
        </w:tc>
      </w:tr>
    </w:tbl>
    <w:p w14:paraId="2EE6CEC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7968BE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svar var 1,0 månad (spridning: 0,7</w:t>
      </w:r>
      <w:r w:rsidRPr="00FA047F">
        <w:rPr>
          <w:rFonts w:eastAsia="SimSun" w:cs="Times New Roman"/>
          <w:noProof/>
          <w:kern w:val="0"/>
          <w:lang w:val="sv-SE" w:eastAsia="sv-SE"/>
          <w14:ligatures w14:val="none"/>
        </w:rPr>
        <w:noBreakHyphen/>
        <w:t>13,4 månader).</w:t>
      </w:r>
    </w:p>
    <w:p w14:paraId="15828CFE"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Effektresultaten bedömdes också av en IRC och visade en ORR på 83 % med en frekvens för VGPR på 11 % och en frekvens för PR på 51 %.</w:t>
      </w:r>
    </w:p>
    <w:p w14:paraId="4C679ED9" w14:textId="77777777" w:rsidR="00AF341F" w:rsidRPr="00FA047F" w:rsidRDefault="00AF341F" w:rsidP="00AF341F">
      <w:pPr>
        <w:contextualSpacing/>
        <w:rPr>
          <w:rFonts w:eastAsia="SimSun" w:cs="Times New Roman"/>
          <w:noProof/>
          <w:kern w:val="0"/>
          <w:szCs w:val="20"/>
          <w:lang w:val="sv-SE" w:eastAsia="sv-SE"/>
          <w14:ligatures w14:val="none"/>
        </w:rPr>
      </w:pPr>
    </w:p>
    <w:p w14:paraId="3E45DBF9" w14:textId="77777777" w:rsidR="00AF341F" w:rsidRPr="00FA047F" w:rsidRDefault="00CF6EF9" w:rsidP="00AF341F">
      <w:pPr>
        <w:keepNext/>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Kombinationsterapi</w:t>
      </w:r>
    </w:p>
    <w:p w14:paraId="1914C3F0"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Säkerheten och effekten för IMBRUVICA vid WM utvärderades ytterligare hos patienter med behandlingsnaiv eller tidigare behandlad WM i en randomiserad, multicenter, dubbelblindad fas 3-studie av IMBRUVICA i kombination med rituximab jämfört med placebo i kombination med rituximab (PCYC</w:t>
      </w:r>
      <w:r w:rsidRPr="00FA047F">
        <w:rPr>
          <w:rFonts w:eastAsia="SimSun" w:cs="Times New Roman"/>
          <w:noProof/>
          <w:kern w:val="0"/>
          <w:szCs w:val="20"/>
          <w:lang w:val="sv-SE" w:eastAsia="sv-SE"/>
          <w14:ligatures w14:val="none"/>
        </w:rPr>
        <w:noBreakHyphen/>
        <w:t>1127</w:t>
      </w:r>
      <w:r w:rsidRPr="00FA047F">
        <w:rPr>
          <w:rFonts w:eastAsia="SimSun" w:cs="Times New Roman"/>
          <w:noProof/>
          <w:kern w:val="0"/>
          <w:szCs w:val="20"/>
          <w:lang w:val="sv-SE" w:eastAsia="sv-SE"/>
          <w14:ligatures w14:val="none"/>
        </w:rPr>
        <w:noBreakHyphen/>
        <w:t>CA). Patienterna (n = 150) randomiserades 1:1 till att få antingen IMBRUVICA 420 mg dagligen eller placebo i kombination med rituximab fram till sjukdomsprogression eller oacceptabel toxicitet. Rituximab administrerades en gång i veckan i en dos på 375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i 4 på varandra följande veckor (vecka 1–4) följt av en andra omgång rituximab en gång i veckan i 4 på varandra följande veckor (vecka 17–20).</w:t>
      </w:r>
    </w:p>
    <w:p w14:paraId="4CAD97EB" w14:textId="77777777" w:rsidR="00AF341F" w:rsidRPr="00FA047F" w:rsidRDefault="00AF341F" w:rsidP="00AF341F">
      <w:pPr>
        <w:contextualSpacing/>
        <w:rPr>
          <w:rFonts w:eastAsia="SimSun" w:cs="Times New Roman"/>
          <w:noProof/>
          <w:kern w:val="0"/>
          <w:szCs w:val="20"/>
          <w:lang w:val="sv-SE" w:eastAsia="sv-SE"/>
          <w14:ligatures w14:val="none"/>
        </w:rPr>
      </w:pPr>
    </w:p>
    <w:p w14:paraId="3AA9E205"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69 år (intervall på 36–89 år), 66 % var män och 79 % var kaukasier. Nittiotre procent av patienterna hade en funktionsstatus enligt ECOG på 0 eller 1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och 7 % av patienterna hade en funktionsstatus enligt ECOG på 2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Fyrtiofem procent av patienterna var behandlingsnaiva och 55 % av patienterna hade behandlats tidigare. Mediantiden efter diagnos var 52,6 månader (behandlingsnaiva patienter = 6,5 månader och tidigare behandlade patienter = 94,3 månader). Bland de tidigare behandlade patienterna var medianen för antalet tidigare behandlingar 2 (intervall på 1–6 behandlingar).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var medianvärdet för serum-IgM 3,2 g/dl (intervall på 0,6–8,3 g/dl), 63 % av patienterna var anemiska (hemoglobin ≤ 11 g/dl eller 6,8 mmol/l) </w:t>
      </w:r>
      <w:r w:rsidRPr="00FA047F">
        <w:rPr>
          <w:rFonts w:eastAsia="SimSun" w:cs="Times New Roman"/>
          <w:noProof/>
          <w:kern w:val="0"/>
          <w:szCs w:val="20"/>
          <w:lang w:val="sv-SE" w:eastAsia="sv-SE"/>
          <w14:ligatures w14:val="none"/>
        </w:rPr>
        <w:lastRenderedPageBreak/>
        <w:t>och MYD88 L265P-mutationer fanns hos 77 % av patienterna, saknades hos 13 % av patienterna och 9 % av patienterna kunde inte utvärderas för mutationsstatus.</w:t>
      </w:r>
    </w:p>
    <w:p w14:paraId="2250B6E1" w14:textId="77777777" w:rsidR="00AF341F" w:rsidRPr="00FA047F" w:rsidRDefault="00AF341F" w:rsidP="00AF341F">
      <w:pPr>
        <w:contextualSpacing/>
        <w:rPr>
          <w:rFonts w:eastAsia="SimSun" w:cs="Times New Roman"/>
          <w:noProof/>
          <w:kern w:val="0"/>
          <w:szCs w:val="20"/>
          <w:lang w:val="sv-SE" w:eastAsia="sv-SE"/>
          <w14:ligatures w14:val="none"/>
        </w:rPr>
      </w:pPr>
    </w:p>
    <w:p w14:paraId="0D84A025"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 den primära analysen, med en medianuppföljningstid på 26,5 månader, var den IRC-bedömda riskkvoten för PFS 0,20 (95 % CI [0,11; 0,38]). Riskkvoter för PFS för behandling av behandlingsnaiva patienter, tidigare behandlade patienter och patienter med eller utan MYD88 L265P-mutationer överensstämde med riskkvoten för PFS för ITT-populationen.</w:t>
      </w:r>
    </w:p>
    <w:p w14:paraId="34006D14" w14:textId="77777777" w:rsidR="00AF341F" w:rsidRPr="00FA047F" w:rsidRDefault="00AF341F" w:rsidP="00AF341F">
      <w:pPr>
        <w:contextualSpacing/>
        <w:rPr>
          <w:rFonts w:eastAsia="SimSun" w:cs="Times New Roman"/>
          <w:noProof/>
          <w:kern w:val="0"/>
          <w:szCs w:val="20"/>
          <w:lang w:val="sv-SE" w:eastAsia="sv-SE"/>
          <w14:ligatures w14:val="none"/>
        </w:rPr>
      </w:pPr>
    </w:p>
    <w:p w14:paraId="0F65769B"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Infusionsrelaterade reaktioner av grad 3 eller 4 observerades hos 1 % av patienterna som behandlades med IMBRUVICA+rituximab och 16 % av patienterna som behandlades med placebo+rituximab.</w:t>
      </w:r>
    </w:p>
    <w:p w14:paraId="4283BFB9" w14:textId="77777777" w:rsidR="00AF341F" w:rsidRPr="00FA047F" w:rsidRDefault="00AF341F" w:rsidP="00AF341F">
      <w:pPr>
        <w:contextualSpacing/>
        <w:rPr>
          <w:rFonts w:eastAsia="SimSun" w:cs="Times New Roman"/>
          <w:noProof/>
          <w:kern w:val="0"/>
          <w:szCs w:val="20"/>
          <w:lang w:val="sv-SE" w:eastAsia="sv-SE"/>
          <w14:ligatures w14:val="none"/>
        </w:rPr>
      </w:pPr>
    </w:p>
    <w:p w14:paraId="535EE483" w14:textId="77777777" w:rsidR="00AF341F" w:rsidRPr="00FA047F" w:rsidRDefault="00CF6EF9" w:rsidP="00AF341F">
      <w:pPr>
        <w:contextualSpacing/>
        <w:rPr>
          <w:rFonts w:eastAsia="SimSun" w:cs="Times New Roman"/>
          <w:bCs/>
          <w:noProof/>
          <w:kern w:val="0"/>
          <w:szCs w:val="20"/>
          <w:lang w:val="sv-SE" w:eastAsia="sv-SE"/>
          <w14:ligatures w14:val="none"/>
        </w:rPr>
      </w:pPr>
      <w:del w:id="39" w:author="Nordics REG LOC MT [JACNO]" w:date="2025-09-17T15:17:00Z">
        <w:r w:rsidRPr="00FA047F">
          <w:rPr>
            <w:rFonts w:eastAsia="SimSun" w:cs="Times New Roman"/>
            <w:bCs/>
            <w:noProof/>
            <w:kern w:val="0"/>
            <w:szCs w:val="20"/>
            <w:lang w:val="sv-SE" w:eastAsia="sv-SE"/>
            <w14:ligatures w14:val="none"/>
          </w:rPr>
          <w:delText xml:space="preserve"> </w:delText>
        </w:r>
      </w:del>
      <w:r w:rsidR="007C4394" w:rsidRPr="00FA047F">
        <w:rPr>
          <w:rFonts w:eastAsia="SimSun" w:cs="Times New Roman"/>
          <w:bCs/>
          <w:noProof/>
          <w:kern w:val="0"/>
          <w:szCs w:val="20"/>
          <w:lang w:val="sv-SE" w:eastAsia="sv-SE"/>
          <w14:ligatures w14:val="none"/>
        </w:rPr>
        <w:t xml:space="preserve">Försämring av tumörrelaterade symtom </w:t>
      </w:r>
      <w:r w:rsidRPr="00FA047F">
        <w:rPr>
          <w:rFonts w:eastAsia="SimSun" w:cs="Times New Roman"/>
          <w:bCs/>
          <w:noProof/>
          <w:kern w:val="0"/>
          <w:szCs w:val="20"/>
          <w:lang w:val="sv-SE" w:eastAsia="sv-SE"/>
          <w14:ligatures w14:val="none"/>
        </w:rPr>
        <w:t>i form av IgM-ökning förekom hos 8,0 % av försökspersonerna i gruppen IMBRUVICA+rituximab och hos 46,7 % av försökspersonerna i gruppen placebo+rituximab.</w:t>
      </w:r>
    </w:p>
    <w:p w14:paraId="7A715A4A" w14:textId="77777777" w:rsidR="00AF341F" w:rsidRPr="00FA047F" w:rsidRDefault="00AF341F" w:rsidP="00AF341F">
      <w:pPr>
        <w:contextualSpacing/>
        <w:rPr>
          <w:rFonts w:eastAsia="SimSun" w:cs="Times New Roman"/>
          <w:bCs/>
          <w:noProof/>
          <w:kern w:val="0"/>
          <w:szCs w:val="20"/>
          <w:lang w:val="sv-SE" w:eastAsia="sv-SE"/>
          <w14:ligatures w14:val="none"/>
        </w:rPr>
      </w:pPr>
    </w:p>
    <w:p w14:paraId="69A1CDE1" w14:textId="77777777" w:rsidR="00AF341F" w:rsidRPr="00FA047F" w:rsidRDefault="00CF6EF9" w:rsidP="00AF341F">
      <w:pPr>
        <w:keepNext/>
        <w:contextualSpacing/>
        <w:rPr>
          <w:rFonts w:eastAsia="SimSun" w:cs="Times New Roman"/>
          <w:bCs/>
          <w:i/>
          <w:noProof/>
          <w:kern w:val="0"/>
          <w:szCs w:val="20"/>
          <w:lang w:val="sv-SE" w:eastAsia="sv-SE"/>
          <w14:ligatures w14:val="none"/>
        </w:rPr>
      </w:pPr>
      <w:r w:rsidRPr="00FA047F">
        <w:rPr>
          <w:rFonts w:eastAsia="SimSun" w:cs="Times New Roman"/>
          <w:bCs/>
          <w:i/>
          <w:noProof/>
          <w:kern w:val="0"/>
          <w:szCs w:val="20"/>
          <w:lang w:val="sv-SE" w:eastAsia="sv-SE"/>
          <w14:ligatures w14:val="none"/>
        </w:rPr>
        <w:t>Slutlig analys vid 63-månaders uppföljning</w:t>
      </w:r>
    </w:p>
    <w:p w14:paraId="7F641A75" w14:textId="77777777" w:rsidR="00AF341F" w:rsidRPr="00FA047F" w:rsidRDefault="00CF6EF9" w:rsidP="00AF341F">
      <w:pPr>
        <w:contextualSpacing/>
        <w:rPr>
          <w:rFonts w:eastAsia="SimSun" w:cs="Times New Roman"/>
          <w:bCs/>
          <w:noProof/>
          <w:kern w:val="0"/>
          <w:szCs w:val="20"/>
          <w:lang w:val="sv-SE" w:eastAsia="sv-SE"/>
          <w14:ligatures w14:val="none"/>
        </w:rPr>
      </w:pPr>
      <w:bookmarkStart w:id="40" w:name="_Hlk156151610"/>
      <w:r w:rsidRPr="00FA047F">
        <w:rPr>
          <w:rFonts w:eastAsia="SimSun" w:cs="Times New Roman"/>
          <w:bCs/>
          <w:noProof/>
          <w:kern w:val="0"/>
          <w:szCs w:val="20"/>
          <w:lang w:val="sv-SE" w:eastAsia="sv-SE"/>
          <w14:ligatures w14:val="none"/>
        </w:rPr>
        <w:t>Med en övergripande uppföljning på 63 månader visas effektresultaten som bedömdes av en IRC vid tidpunkten för den slutliga analysen för PCYC-1127-CA i tabell 20, och Kaplan-Meier-kurvan för PFS visas i figur 14. Riskkvoter för PFS för behandlingsnaiva patienter (0,31 [95 % CI (0,14; 0,69)]</w:t>
      </w:r>
      <w:ins w:id="41" w:author="Nordics REG LOC MT [JACNO]" w:date="2025-09-17T15:18:00Z">
        <w:r w:rsidR="00844166" w:rsidRPr="00FA047F">
          <w:rPr>
            <w:rFonts w:eastAsia="SimSun" w:cs="Times New Roman"/>
            <w:bCs/>
            <w:noProof/>
            <w:kern w:val="0"/>
            <w:szCs w:val="20"/>
            <w:lang w:val="sv-SE" w:eastAsia="sv-SE"/>
            <w14:ligatures w14:val="none"/>
          </w:rPr>
          <w:t>)</w:t>
        </w:r>
      </w:ins>
      <w:r w:rsidRPr="00FA047F">
        <w:rPr>
          <w:rFonts w:eastAsia="SimSun" w:cs="Times New Roman"/>
          <w:bCs/>
          <w:noProof/>
          <w:kern w:val="0"/>
          <w:szCs w:val="20"/>
          <w:lang w:val="sv-SE" w:eastAsia="sv-SE"/>
          <w14:ligatures w14:val="none"/>
        </w:rPr>
        <w:t xml:space="preserve"> och tidigare behandlade patienter (0,22 [95 % CI (0,11; 0,43)]) överensstämde med riskkvoten för PFS för ITT-populationen.</w:t>
      </w:r>
    </w:p>
    <w:bookmarkEnd w:id="40"/>
    <w:p w14:paraId="3E580605" w14:textId="77777777" w:rsidR="00AF341F" w:rsidRPr="00FA047F" w:rsidRDefault="00AF341F" w:rsidP="00AF341F">
      <w:pPr>
        <w:contextualSpacing/>
        <w:rPr>
          <w:rFonts w:eastAsia="SimSun" w:cs="Times New Roman"/>
          <w:bCs/>
          <w:noProof/>
          <w:kern w:val="0"/>
          <w:szCs w:val="20"/>
          <w:lang w:val="sv-SE" w:eastAsia="sv-SE"/>
          <w14:ligatures w14:val="non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2765"/>
        <w:gridCol w:w="2888"/>
      </w:tblGrid>
      <w:tr w:rsidR="00F3450C" w14:paraId="5E993B38" w14:textId="77777777" w:rsidTr="00360E99">
        <w:trPr>
          <w:cantSplit/>
        </w:trPr>
        <w:tc>
          <w:tcPr>
            <w:tcW w:w="9287" w:type="dxa"/>
            <w:gridSpan w:val="3"/>
            <w:tcBorders>
              <w:top w:val="nil"/>
              <w:left w:val="nil"/>
              <w:bottom w:val="single" w:sz="4" w:space="0" w:color="auto"/>
              <w:right w:val="nil"/>
            </w:tcBorders>
            <w:vAlign w:val="bottom"/>
            <w:hideMark/>
          </w:tcPr>
          <w:p w14:paraId="51EBD00C"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Tabell 20:</w:t>
            </w:r>
            <w:r w:rsidRPr="00FA047F">
              <w:rPr>
                <w:rFonts w:eastAsia="SimSun" w:cs="Times New Roman"/>
                <w:b/>
                <w:bCs/>
                <w:noProof/>
                <w:kern w:val="0"/>
                <w:szCs w:val="20"/>
                <w:lang w:val="sv-SE" w:eastAsia="sv-SE"/>
                <w14:ligatures w14:val="none"/>
              </w:rPr>
              <w:tab/>
              <w:t>Effektresultat i studie PCYC-1127-CA (slutlig analys</w:t>
            </w:r>
            <w:r w:rsidRPr="00FA047F">
              <w:rPr>
                <w:rFonts w:eastAsia="SimSun" w:cs="Times New Roman"/>
                <w:b/>
                <w:bCs/>
                <w:noProof/>
                <w:kern w:val="0"/>
                <w:szCs w:val="22"/>
                <w:vertAlign w:val="superscript"/>
                <w:lang w:val="sv-SE" w:eastAsia="sv-SE"/>
                <w14:ligatures w14:val="none"/>
              </w:rPr>
              <w:t>*</w:t>
            </w:r>
            <w:r w:rsidRPr="00FA047F">
              <w:rPr>
                <w:rFonts w:eastAsia="SimSun" w:cs="Times New Roman"/>
                <w:b/>
                <w:bCs/>
                <w:noProof/>
                <w:kern w:val="0"/>
                <w:szCs w:val="20"/>
                <w:lang w:val="sv-SE" w:eastAsia="sv-SE"/>
                <w14:ligatures w14:val="none"/>
              </w:rPr>
              <w:t>)</w:t>
            </w:r>
          </w:p>
        </w:tc>
      </w:tr>
      <w:tr w:rsidR="00F3450C" w14:paraId="67C00D93" w14:textId="77777777" w:rsidTr="00360E99">
        <w:trPr>
          <w:cantSplit/>
        </w:trPr>
        <w:tc>
          <w:tcPr>
            <w:tcW w:w="3499" w:type="dxa"/>
            <w:tcBorders>
              <w:top w:val="single" w:sz="4" w:space="0" w:color="auto"/>
            </w:tcBorders>
            <w:vAlign w:val="bottom"/>
            <w:hideMark/>
          </w:tcPr>
          <w:p w14:paraId="3781AB89" w14:textId="77777777" w:rsidR="00AF341F" w:rsidRPr="00FA047F" w:rsidRDefault="00CF6EF9" w:rsidP="00AF341F">
            <w:pPr>
              <w:keepNext/>
              <w:widowControl w:val="0"/>
              <w:tabs>
                <w:tab w:val="left" w:pos="567"/>
              </w:tabs>
              <w:contextualSpacing/>
              <w:jc w:val="center"/>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Effektmått</w:t>
            </w:r>
          </w:p>
        </w:tc>
        <w:tc>
          <w:tcPr>
            <w:tcW w:w="2818" w:type="dxa"/>
            <w:tcBorders>
              <w:top w:val="single" w:sz="4" w:space="0" w:color="auto"/>
            </w:tcBorders>
            <w:hideMark/>
          </w:tcPr>
          <w:p w14:paraId="049E7898"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IMBRUVICA + R</w:t>
            </w:r>
          </w:p>
          <w:p w14:paraId="4E85202E"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N = 75</w:t>
            </w:r>
          </w:p>
        </w:tc>
        <w:tc>
          <w:tcPr>
            <w:tcW w:w="2970" w:type="dxa"/>
            <w:tcBorders>
              <w:top w:val="single" w:sz="4" w:space="0" w:color="auto"/>
            </w:tcBorders>
            <w:hideMark/>
          </w:tcPr>
          <w:p w14:paraId="6430710E"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Placebo + R</w:t>
            </w:r>
          </w:p>
          <w:p w14:paraId="316E18F4"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N = 75</w:t>
            </w:r>
          </w:p>
        </w:tc>
      </w:tr>
      <w:tr w:rsidR="00F3450C" w14:paraId="172C06F5" w14:textId="77777777" w:rsidTr="00360E99">
        <w:trPr>
          <w:cantSplit/>
        </w:trPr>
        <w:tc>
          <w:tcPr>
            <w:tcW w:w="9287" w:type="dxa"/>
            <w:gridSpan w:val="3"/>
            <w:hideMark/>
          </w:tcPr>
          <w:p w14:paraId="4DD59E70"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Progressionsfri överlevnad</w:t>
            </w:r>
            <w:r w:rsidRPr="00FA047F">
              <w:rPr>
                <w:rFonts w:eastAsia="SimSun" w:cs="Times New Roman"/>
                <w:b/>
                <w:bCs/>
                <w:noProof/>
                <w:kern w:val="0"/>
                <w:szCs w:val="20"/>
                <w:vertAlign w:val="superscript"/>
                <w:lang w:val="sv-SE" w:eastAsia="sv-SE"/>
                <w14:ligatures w14:val="none"/>
              </w:rPr>
              <w:t>a, b</w:t>
            </w:r>
          </w:p>
        </w:tc>
      </w:tr>
      <w:tr w:rsidR="00F3450C" w14:paraId="33E3EB3D" w14:textId="77777777" w:rsidTr="00360E99">
        <w:trPr>
          <w:cantSplit/>
        </w:trPr>
        <w:tc>
          <w:tcPr>
            <w:tcW w:w="3499" w:type="dxa"/>
            <w:hideMark/>
          </w:tcPr>
          <w:p w14:paraId="0F13976F"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Antal händelser (%)</w:t>
            </w:r>
          </w:p>
        </w:tc>
        <w:tc>
          <w:tcPr>
            <w:tcW w:w="2818" w:type="dxa"/>
            <w:hideMark/>
          </w:tcPr>
          <w:p w14:paraId="7DA53A2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22 (29)</w:t>
            </w:r>
          </w:p>
        </w:tc>
        <w:tc>
          <w:tcPr>
            <w:tcW w:w="2970" w:type="dxa"/>
            <w:hideMark/>
          </w:tcPr>
          <w:p w14:paraId="46B549FB"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50 (67)</w:t>
            </w:r>
          </w:p>
        </w:tc>
      </w:tr>
      <w:tr w:rsidR="00F3450C" w14:paraId="7EDF06F0" w14:textId="77777777" w:rsidTr="00360E99">
        <w:trPr>
          <w:cantSplit/>
        </w:trPr>
        <w:tc>
          <w:tcPr>
            <w:tcW w:w="3499" w:type="dxa"/>
            <w:hideMark/>
          </w:tcPr>
          <w:p w14:paraId="49C460D2" w14:textId="77777777" w:rsidR="00AF341F" w:rsidRPr="00FA047F" w:rsidRDefault="00CF6EF9" w:rsidP="00AF341F">
            <w:pPr>
              <w:ind w:left="170"/>
              <w:contextualSpacing/>
              <w:outlineLvl w:val="1"/>
              <w:rPr>
                <w:rFonts w:eastAsia="SimSun" w:cs="Times New Roman"/>
                <w:bCs/>
                <w:noProof/>
                <w:kern w:val="0"/>
                <w:szCs w:val="20"/>
                <w:vertAlign w:val="superscript"/>
                <w:lang w:val="sv-SE" w:eastAsia="sv-SE"/>
                <w14:ligatures w14:val="none"/>
              </w:rPr>
            </w:pPr>
            <w:r w:rsidRPr="00FA047F">
              <w:rPr>
                <w:rFonts w:eastAsia="SimSun" w:cs="Times New Roman"/>
                <w:bCs/>
                <w:noProof/>
                <w:kern w:val="0"/>
                <w:szCs w:val="20"/>
                <w:lang w:val="sv-SE" w:eastAsia="sv-SE"/>
                <w14:ligatures w14:val="none"/>
              </w:rPr>
              <w:t>Median (95 % CI), månader</w:t>
            </w:r>
          </w:p>
        </w:tc>
        <w:tc>
          <w:tcPr>
            <w:tcW w:w="2818" w:type="dxa"/>
            <w:hideMark/>
          </w:tcPr>
          <w:p w14:paraId="0DC33414"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w:t>
            </w:r>
          </w:p>
        </w:tc>
        <w:tc>
          <w:tcPr>
            <w:tcW w:w="2970" w:type="dxa"/>
            <w:hideMark/>
          </w:tcPr>
          <w:p w14:paraId="14B1AA4D"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Cs/>
                <w:noProof/>
                <w:kern w:val="0"/>
                <w:szCs w:val="20"/>
                <w:lang w:val="sv-SE" w:eastAsia="sv-SE"/>
                <w14:ligatures w14:val="none"/>
              </w:rPr>
              <w:t>20,3 (13,0; 27,6)</w:t>
            </w:r>
          </w:p>
        </w:tc>
      </w:tr>
      <w:tr w:rsidR="00F3450C" w14:paraId="41B824DD" w14:textId="77777777" w:rsidTr="00360E99">
        <w:trPr>
          <w:cantSplit/>
        </w:trPr>
        <w:tc>
          <w:tcPr>
            <w:tcW w:w="3499" w:type="dxa"/>
            <w:hideMark/>
          </w:tcPr>
          <w:p w14:paraId="4D1A2384"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HR (95 % CI)</w:t>
            </w:r>
          </w:p>
        </w:tc>
        <w:tc>
          <w:tcPr>
            <w:tcW w:w="5788" w:type="dxa"/>
            <w:gridSpan w:val="2"/>
            <w:hideMark/>
          </w:tcPr>
          <w:p w14:paraId="7ED16261"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0,25 (0,15; 0,42)</w:t>
            </w:r>
          </w:p>
        </w:tc>
      </w:tr>
      <w:tr w:rsidR="00F3450C" w14:paraId="17CFFC72" w14:textId="77777777" w:rsidTr="00360E99">
        <w:trPr>
          <w:cantSplit/>
        </w:trPr>
        <w:tc>
          <w:tcPr>
            <w:tcW w:w="3499" w:type="dxa"/>
          </w:tcPr>
          <w:p w14:paraId="506B156A"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p-värde</w:t>
            </w:r>
          </w:p>
        </w:tc>
        <w:tc>
          <w:tcPr>
            <w:tcW w:w="5788" w:type="dxa"/>
            <w:gridSpan w:val="2"/>
          </w:tcPr>
          <w:p w14:paraId="37216943"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&lt; 0,0001</w:t>
            </w:r>
          </w:p>
        </w:tc>
      </w:tr>
      <w:tr w:rsidR="00F3450C" w14:paraId="23826695" w14:textId="77777777" w:rsidTr="00360E99">
        <w:trPr>
          <w:cantSplit/>
        </w:trPr>
        <w:tc>
          <w:tcPr>
            <w:tcW w:w="9287" w:type="dxa"/>
            <w:gridSpan w:val="3"/>
          </w:tcPr>
          <w:p w14:paraId="2114515F" w14:textId="77777777" w:rsidR="00AF341F" w:rsidRPr="00FA047F" w:rsidRDefault="00CF6EF9" w:rsidP="00AF341F">
            <w:pPr>
              <w:contextualSpacing/>
              <w:outlineLvl w:val="1"/>
              <w:rPr>
                <w:rFonts w:eastAsia="SimSun" w:cs="Times New Roman"/>
                <w:bCs/>
                <w:noProof/>
                <w:kern w:val="0"/>
                <w:szCs w:val="20"/>
                <w:lang w:val="sv-SE" w:eastAsia="sv-SE"/>
                <w14:ligatures w14:val="none"/>
              </w:rPr>
            </w:pPr>
            <w:r w:rsidRPr="00FA047F">
              <w:rPr>
                <w:rFonts w:eastAsia="SimSun" w:cs="Times New Roman"/>
                <w:b/>
                <w:bCs/>
                <w:noProof/>
                <w:kern w:val="0"/>
                <w:szCs w:val="20"/>
                <w:lang w:val="sv-SE" w:eastAsia="sv-SE"/>
                <w14:ligatures w14:val="none"/>
              </w:rPr>
              <w:t>Tid till nästa behandling</w:t>
            </w:r>
          </w:p>
        </w:tc>
      </w:tr>
      <w:tr w:rsidR="00F3450C" w14:paraId="37B7B37B" w14:textId="77777777" w:rsidTr="00360E99">
        <w:trPr>
          <w:cantSplit/>
        </w:trPr>
        <w:tc>
          <w:tcPr>
            <w:tcW w:w="3499" w:type="dxa"/>
          </w:tcPr>
          <w:p w14:paraId="5CA61707"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 (95 % CI), månader</w:t>
            </w:r>
          </w:p>
        </w:tc>
        <w:tc>
          <w:tcPr>
            <w:tcW w:w="2818" w:type="dxa"/>
          </w:tcPr>
          <w:p w14:paraId="6ACE4A85"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w:t>
            </w:r>
          </w:p>
        </w:tc>
        <w:tc>
          <w:tcPr>
            <w:tcW w:w="2970" w:type="dxa"/>
          </w:tcPr>
          <w:p w14:paraId="070DCE80"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18,1 (11,1; 33,1)</w:t>
            </w:r>
          </w:p>
        </w:tc>
      </w:tr>
      <w:tr w:rsidR="00F3450C" w14:paraId="09AA5752" w14:textId="77777777" w:rsidTr="00360E99">
        <w:trPr>
          <w:cantSplit/>
        </w:trPr>
        <w:tc>
          <w:tcPr>
            <w:tcW w:w="3499" w:type="dxa"/>
          </w:tcPr>
          <w:p w14:paraId="1D6D4B41"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HR (95 % CI)</w:t>
            </w:r>
          </w:p>
        </w:tc>
        <w:tc>
          <w:tcPr>
            <w:tcW w:w="5788" w:type="dxa"/>
            <w:gridSpan w:val="2"/>
          </w:tcPr>
          <w:p w14:paraId="04ECC0B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0,1 (0,05; 0,21)</w:t>
            </w:r>
          </w:p>
        </w:tc>
      </w:tr>
      <w:tr w:rsidR="00F3450C" w14:paraId="0D1BE39B" w14:textId="77777777" w:rsidTr="00360E99">
        <w:trPr>
          <w:cantSplit/>
        </w:trPr>
        <w:tc>
          <w:tcPr>
            <w:tcW w:w="3499" w:type="dxa"/>
            <w:hideMark/>
          </w:tcPr>
          <w:p w14:paraId="66E49DA8"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Bästa totala svar (%)</w:t>
            </w:r>
          </w:p>
        </w:tc>
        <w:tc>
          <w:tcPr>
            <w:tcW w:w="2818" w:type="dxa"/>
          </w:tcPr>
          <w:p w14:paraId="6B813110" w14:textId="77777777" w:rsidR="00AF341F" w:rsidRPr="00FA047F" w:rsidRDefault="00AF341F" w:rsidP="00AF341F">
            <w:pPr>
              <w:contextualSpacing/>
              <w:jc w:val="center"/>
              <w:outlineLvl w:val="1"/>
              <w:rPr>
                <w:rFonts w:eastAsia="SimSun" w:cs="Times New Roman"/>
                <w:b/>
                <w:bCs/>
                <w:noProof/>
                <w:kern w:val="0"/>
                <w:szCs w:val="20"/>
                <w:lang w:val="sv-SE" w:eastAsia="sv-SE"/>
                <w14:ligatures w14:val="none"/>
              </w:rPr>
            </w:pPr>
          </w:p>
        </w:tc>
        <w:tc>
          <w:tcPr>
            <w:tcW w:w="2970" w:type="dxa"/>
          </w:tcPr>
          <w:p w14:paraId="56441664" w14:textId="77777777" w:rsidR="00AF341F" w:rsidRPr="00FA047F" w:rsidRDefault="00AF341F" w:rsidP="00AF341F">
            <w:pPr>
              <w:contextualSpacing/>
              <w:jc w:val="center"/>
              <w:outlineLvl w:val="1"/>
              <w:rPr>
                <w:rFonts w:eastAsia="SimSun" w:cs="Times New Roman"/>
                <w:b/>
                <w:bCs/>
                <w:noProof/>
                <w:kern w:val="0"/>
                <w:szCs w:val="20"/>
                <w:lang w:val="sv-SE" w:eastAsia="sv-SE"/>
                <w14:ligatures w14:val="none"/>
              </w:rPr>
            </w:pPr>
          </w:p>
        </w:tc>
      </w:tr>
      <w:tr w:rsidR="00F3450C" w14:paraId="7EB737CE" w14:textId="77777777" w:rsidTr="00360E99">
        <w:trPr>
          <w:cantSplit/>
        </w:trPr>
        <w:tc>
          <w:tcPr>
            <w:tcW w:w="3499" w:type="dxa"/>
            <w:hideMark/>
          </w:tcPr>
          <w:p w14:paraId="01F76CA8"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CR</w:t>
            </w:r>
          </w:p>
        </w:tc>
        <w:tc>
          <w:tcPr>
            <w:tcW w:w="2818" w:type="dxa"/>
            <w:hideMark/>
          </w:tcPr>
          <w:p w14:paraId="0C10171E"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w:t>
            </w:r>
          </w:p>
        </w:tc>
        <w:tc>
          <w:tcPr>
            <w:tcW w:w="2970" w:type="dxa"/>
            <w:hideMark/>
          </w:tcPr>
          <w:p w14:paraId="60538236"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w:t>
            </w:r>
          </w:p>
        </w:tc>
      </w:tr>
      <w:tr w:rsidR="00F3450C" w14:paraId="495B5CFF" w14:textId="77777777" w:rsidTr="00360E99">
        <w:trPr>
          <w:cantSplit/>
        </w:trPr>
        <w:tc>
          <w:tcPr>
            <w:tcW w:w="3499" w:type="dxa"/>
          </w:tcPr>
          <w:p w14:paraId="55E4E7D3"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VGPR</w:t>
            </w:r>
          </w:p>
        </w:tc>
        <w:tc>
          <w:tcPr>
            <w:tcW w:w="2818" w:type="dxa"/>
          </w:tcPr>
          <w:p w14:paraId="499E6B95"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29,3</w:t>
            </w:r>
          </w:p>
        </w:tc>
        <w:tc>
          <w:tcPr>
            <w:tcW w:w="2970" w:type="dxa"/>
          </w:tcPr>
          <w:p w14:paraId="5D921C7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4,0</w:t>
            </w:r>
          </w:p>
        </w:tc>
      </w:tr>
      <w:tr w:rsidR="00F3450C" w14:paraId="1258303C" w14:textId="77777777" w:rsidTr="00360E99">
        <w:trPr>
          <w:cantSplit/>
        </w:trPr>
        <w:tc>
          <w:tcPr>
            <w:tcW w:w="3499" w:type="dxa"/>
          </w:tcPr>
          <w:p w14:paraId="510B72F6"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PR</w:t>
            </w:r>
          </w:p>
        </w:tc>
        <w:tc>
          <w:tcPr>
            <w:tcW w:w="2818" w:type="dxa"/>
          </w:tcPr>
          <w:p w14:paraId="3F46166B"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45,3</w:t>
            </w:r>
          </w:p>
        </w:tc>
        <w:tc>
          <w:tcPr>
            <w:tcW w:w="2970" w:type="dxa"/>
          </w:tcPr>
          <w:p w14:paraId="7ED6D28C"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25,3</w:t>
            </w:r>
          </w:p>
        </w:tc>
      </w:tr>
      <w:tr w:rsidR="00F3450C" w14:paraId="18D09076" w14:textId="77777777" w:rsidTr="00360E99">
        <w:trPr>
          <w:cantSplit/>
        </w:trPr>
        <w:tc>
          <w:tcPr>
            <w:tcW w:w="3499" w:type="dxa"/>
          </w:tcPr>
          <w:p w14:paraId="5C3F2C83"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MR</w:t>
            </w:r>
          </w:p>
        </w:tc>
        <w:tc>
          <w:tcPr>
            <w:tcW w:w="2818" w:type="dxa"/>
          </w:tcPr>
          <w:p w14:paraId="7E9B78B3"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16,0</w:t>
            </w:r>
          </w:p>
        </w:tc>
        <w:tc>
          <w:tcPr>
            <w:tcW w:w="2970" w:type="dxa"/>
          </w:tcPr>
          <w:p w14:paraId="2D726670"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13,3</w:t>
            </w:r>
          </w:p>
        </w:tc>
      </w:tr>
      <w:tr w:rsidR="00F3450C" w14:paraId="4132ABFC" w14:textId="77777777" w:rsidTr="00360E99">
        <w:trPr>
          <w:cantSplit/>
        </w:trPr>
        <w:tc>
          <w:tcPr>
            <w:tcW w:w="3499" w:type="dxa"/>
          </w:tcPr>
          <w:p w14:paraId="1442B412" w14:textId="77777777" w:rsidR="00AF341F" w:rsidRPr="00CF6EF9" w:rsidRDefault="00CF6EF9" w:rsidP="00AF341F">
            <w:pPr>
              <w:contextualSpacing/>
              <w:outlineLvl w:val="1"/>
              <w:rPr>
                <w:rFonts w:eastAsia="SimSun" w:cs="Times New Roman"/>
                <w:bCs/>
                <w:kern w:val="0"/>
                <w:szCs w:val="20"/>
                <w:lang w:val="sv-SE" w:eastAsia="sv-SE"/>
                <w14:ligatures w14:val="none"/>
              </w:rPr>
            </w:pPr>
            <w:r w:rsidRPr="00CF6EF9">
              <w:rPr>
                <w:rFonts w:eastAsia="SimSun" w:cs="Times New Roman"/>
                <w:b/>
                <w:bCs/>
                <w:kern w:val="0"/>
                <w:szCs w:val="20"/>
                <w:lang w:val="sv-SE" w:eastAsia="sv-SE"/>
                <w14:ligatures w14:val="none"/>
              </w:rPr>
              <w:t>Total svarsfrekvens</w:t>
            </w:r>
            <w:r w:rsidRPr="00CF6EF9">
              <w:rPr>
                <w:rFonts w:eastAsia="SimSun" w:cs="Times New Roman"/>
                <w:b/>
                <w:bCs/>
                <w:kern w:val="0"/>
                <w:szCs w:val="20"/>
                <w:vertAlign w:val="superscript"/>
                <w:lang w:val="sv-SE" w:eastAsia="sv-SE"/>
                <w14:ligatures w14:val="none"/>
              </w:rPr>
              <w:t>c</w:t>
            </w:r>
            <w:r w:rsidRPr="00CF6EF9">
              <w:rPr>
                <w:rFonts w:eastAsia="SimSun" w:cs="Times New Roman"/>
                <w:b/>
                <w:bCs/>
                <w:kern w:val="0"/>
                <w:szCs w:val="20"/>
                <w:lang w:val="sv-SE" w:eastAsia="sv-SE"/>
                <w14:ligatures w14:val="none"/>
              </w:rPr>
              <w:t xml:space="preserve"> (CR, VGPR, PR, MR) (%)</w:t>
            </w:r>
          </w:p>
        </w:tc>
        <w:tc>
          <w:tcPr>
            <w:tcW w:w="2818" w:type="dxa"/>
          </w:tcPr>
          <w:p w14:paraId="5E02C8A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69 (92,0)</w:t>
            </w:r>
          </w:p>
        </w:tc>
        <w:tc>
          <w:tcPr>
            <w:tcW w:w="2970" w:type="dxa"/>
          </w:tcPr>
          <w:p w14:paraId="2BD90F74"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33 (44,0)</w:t>
            </w:r>
          </w:p>
        </w:tc>
      </w:tr>
      <w:tr w:rsidR="00F3450C" w14:paraId="1ADA7FDC" w14:textId="77777777" w:rsidTr="00360E99">
        <w:trPr>
          <w:cantSplit/>
        </w:trPr>
        <w:tc>
          <w:tcPr>
            <w:tcW w:w="3499" w:type="dxa"/>
          </w:tcPr>
          <w:p w14:paraId="4FFCAA07"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Mediantid för totalt svar, månader (intervall)</w:t>
            </w:r>
          </w:p>
        </w:tc>
        <w:tc>
          <w:tcPr>
            <w:tcW w:w="2818" w:type="dxa"/>
          </w:tcPr>
          <w:p w14:paraId="2B13B353"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(2,7; 58,9+)</w:t>
            </w:r>
          </w:p>
        </w:tc>
        <w:tc>
          <w:tcPr>
            <w:tcW w:w="2970" w:type="dxa"/>
          </w:tcPr>
          <w:p w14:paraId="2DD33665"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27,6 (1,9; 55,9+)</w:t>
            </w:r>
          </w:p>
        </w:tc>
      </w:tr>
      <w:tr w:rsidR="00F3450C" w14:paraId="1E4DB05E" w14:textId="77777777" w:rsidTr="00360E99">
        <w:trPr>
          <w:cantSplit/>
        </w:trPr>
        <w:tc>
          <w:tcPr>
            <w:tcW w:w="3499" w:type="dxa"/>
          </w:tcPr>
          <w:p w14:paraId="4B67D31E" w14:textId="77777777" w:rsidR="00AF341F" w:rsidRPr="00CF6EF9" w:rsidRDefault="00CF6EF9" w:rsidP="00AF341F">
            <w:pPr>
              <w:contextualSpacing/>
              <w:outlineLvl w:val="1"/>
              <w:rPr>
                <w:rFonts w:eastAsia="SimSun" w:cs="Times New Roman"/>
                <w:b/>
                <w:bCs/>
                <w:kern w:val="0"/>
                <w:szCs w:val="20"/>
                <w:lang w:val="sv-SE" w:eastAsia="sv-SE"/>
                <w14:ligatures w14:val="none"/>
              </w:rPr>
            </w:pPr>
            <w:r w:rsidRPr="00CF6EF9">
              <w:rPr>
                <w:rFonts w:eastAsia="SimSun" w:cs="Times New Roman"/>
                <w:b/>
                <w:bCs/>
                <w:kern w:val="0"/>
                <w:szCs w:val="20"/>
                <w:lang w:val="sv-SE" w:eastAsia="sv-SE"/>
                <w14:ligatures w14:val="none"/>
              </w:rPr>
              <w:t>Svarsfrekvens (CR, VGPR, PR)</w:t>
            </w:r>
            <w:r w:rsidRPr="00CF6EF9">
              <w:rPr>
                <w:rFonts w:eastAsia="SimSun" w:cs="Times New Roman"/>
                <w:b/>
                <w:bCs/>
                <w:kern w:val="0"/>
                <w:szCs w:val="20"/>
                <w:vertAlign w:val="superscript"/>
                <w:lang w:val="sv-SE" w:eastAsia="sv-SE"/>
                <w14:ligatures w14:val="none"/>
              </w:rPr>
              <w:t>c, d</w:t>
            </w:r>
            <w:r w:rsidRPr="00CF6EF9">
              <w:rPr>
                <w:rFonts w:eastAsia="SimSun" w:cs="Times New Roman"/>
                <w:b/>
                <w:bCs/>
                <w:kern w:val="0"/>
                <w:szCs w:val="20"/>
                <w:lang w:val="sv-SE" w:eastAsia="sv-SE"/>
                <w14:ligatures w14:val="none"/>
              </w:rPr>
              <w:t xml:space="preserve"> (%)</w:t>
            </w:r>
          </w:p>
        </w:tc>
        <w:tc>
          <w:tcPr>
            <w:tcW w:w="2818" w:type="dxa"/>
          </w:tcPr>
          <w:p w14:paraId="691B0894"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57 (76,0)</w:t>
            </w:r>
          </w:p>
        </w:tc>
        <w:tc>
          <w:tcPr>
            <w:tcW w:w="2970" w:type="dxa"/>
          </w:tcPr>
          <w:p w14:paraId="4D24F812"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23 (30,7)</w:t>
            </w:r>
          </w:p>
        </w:tc>
      </w:tr>
      <w:tr w:rsidR="00F3450C" w14:paraId="140123EE" w14:textId="77777777" w:rsidTr="00360E99">
        <w:trPr>
          <w:cantSplit/>
        </w:trPr>
        <w:tc>
          <w:tcPr>
            <w:tcW w:w="3499" w:type="dxa"/>
            <w:tcBorders>
              <w:bottom w:val="single" w:sz="4" w:space="0" w:color="auto"/>
            </w:tcBorders>
          </w:tcPr>
          <w:p w14:paraId="2573DA38"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Mediantid för svar, månader (intervall)</w:t>
            </w:r>
          </w:p>
        </w:tc>
        <w:tc>
          <w:tcPr>
            <w:tcW w:w="2818" w:type="dxa"/>
            <w:tcBorders>
              <w:bottom w:val="single" w:sz="4" w:space="0" w:color="auto"/>
            </w:tcBorders>
          </w:tcPr>
          <w:p w14:paraId="6887688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(1,9+; 58,9+)</w:t>
            </w:r>
          </w:p>
        </w:tc>
        <w:tc>
          <w:tcPr>
            <w:tcW w:w="2970" w:type="dxa"/>
            <w:tcBorders>
              <w:bottom w:val="single" w:sz="4" w:space="0" w:color="auto"/>
            </w:tcBorders>
          </w:tcPr>
          <w:p w14:paraId="2DC259F0"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(4,6; 49,7+)</w:t>
            </w:r>
          </w:p>
        </w:tc>
      </w:tr>
      <w:tr w:rsidR="00F3450C" w14:paraId="1E599D15" w14:textId="77777777" w:rsidTr="00360E99">
        <w:trPr>
          <w:cantSplit/>
        </w:trPr>
        <w:tc>
          <w:tcPr>
            <w:tcW w:w="3499" w:type="dxa"/>
            <w:tcBorders>
              <w:bottom w:val="single" w:sz="4" w:space="0" w:color="auto"/>
            </w:tcBorders>
          </w:tcPr>
          <w:p w14:paraId="0ACC2FD7"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Frekvens för ihållande förbättring av hemoglobin</w:t>
            </w:r>
            <w:r w:rsidRPr="00FA047F">
              <w:rPr>
                <w:rFonts w:eastAsia="SimSun" w:cs="Times New Roman"/>
                <w:b/>
                <w:bCs/>
                <w:noProof/>
                <w:kern w:val="0"/>
                <w:szCs w:val="20"/>
                <w:vertAlign w:val="superscript"/>
                <w:lang w:val="sv-SE" w:eastAsia="sv-SE"/>
                <w14:ligatures w14:val="none"/>
              </w:rPr>
              <w:t xml:space="preserve">c, e </w:t>
            </w:r>
            <w:r w:rsidRPr="00FA047F">
              <w:rPr>
                <w:rFonts w:eastAsia="SimSun" w:cs="Times New Roman"/>
                <w:b/>
                <w:bCs/>
                <w:noProof/>
                <w:kern w:val="0"/>
                <w:szCs w:val="20"/>
                <w:lang w:val="sv-SE" w:eastAsia="sv-SE"/>
                <w14:ligatures w14:val="none"/>
              </w:rPr>
              <w:t>(%)</w:t>
            </w:r>
          </w:p>
        </w:tc>
        <w:tc>
          <w:tcPr>
            <w:tcW w:w="2818" w:type="dxa"/>
            <w:tcBorders>
              <w:bottom w:val="single" w:sz="4" w:space="0" w:color="auto"/>
            </w:tcBorders>
          </w:tcPr>
          <w:p w14:paraId="5653FE6E"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77,3</w:t>
            </w:r>
          </w:p>
        </w:tc>
        <w:tc>
          <w:tcPr>
            <w:tcW w:w="2970" w:type="dxa"/>
            <w:tcBorders>
              <w:bottom w:val="single" w:sz="4" w:space="0" w:color="auto"/>
            </w:tcBorders>
          </w:tcPr>
          <w:p w14:paraId="6F54AC0F"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42,7</w:t>
            </w:r>
          </w:p>
        </w:tc>
      </w:tr>
      <w:tr w:rsidR="00F3450C" w14:paraId="3F4C7D0B" w14:textId="77777777" w:rsidTr="00360E99">
        <w:trPr>
          <w:cantSplit/>
        </w:trPr>
        <w:tc>
          <w:tcPr>
            <w:tcW w:w="9287" w:type="dxa"/>
            <w:gridSpan w:val="3"/>
            <w:tcBorders>
              <w:top w:val="single" w:sz="4" w:space="0" w:color="auto"/>
              <w:left w:val="nil"/>
              <w:bottom w:val="nil"/>
              <w:right w:val="nil"/>
            </w:tcBorders>
            <w:hideMark/>
          </w:tcPr>
          <w:p w14:paraId="6EEBFC2D" w14:textId="77777777" w:rsidR="00AF341F" w:rsidRPr="00FA047F" w:rsidRDefault="00CF6EF9" w:rsidP="00AF341F">
            <w:pPr>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 w:val="18"/>
                <w:szCs w:val="18"/>
                <w:lang w:val="sv-SE" w:eastAsia="sv-SE"/>
                <w14:ligatures w14:val="none"/>
              </w:rPr>
              <w:lastRenderedPageBreak/>
              <w:t>CI = konfidensintervall; CR = fullständigt svar; HR = riskkvot; MR = mindre svar; PR = partiellt svar; R = rituximab; VGPR = mycket bra partiellt svar</w:t>
            </w:r>
          </w:p>
          <w:p w14:paraId="6E364A79" w14:textId="77777777" w:rsidR="00AF341F" w:rsidRPr="00FA047F" w:rsidRDefault="00CF6EF9" w:rsidP="00AF341F">
            <w:pPr>
              <w:widowControl w:val="0"/>
              <w:tabs>
                <w:tab w:val="left" w:pos="284"/>
                <w:tab w:val="left" w:pos="567"/>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w:t>
            </w:r>
            <w:r w:rsidRPr="00FA047F">
              <w:rPr>
                <w:rFonts w:eastAsia="SimSun" w:cs="Times New Roman"/>
                <w:bCs/>
                <w:noProof/>
                <w:kern w:val="0"/>
                <w:sz w:val="18"/>
                <w:szCs w:val="18"/>
                <w:lang w:val="sv-SE" w:eastAsia="sv-SE"/>
                <w14:ligatures w14:val="none"/>
              </w:rPr>
              <w:tab/>
              <w:t>Medianuppföljningstid av studie = 49,7 månader.</w:t>
            </w:r>
          </w:p>
          <w:p w14:paraId="33D3F52D" w14:textId="77777777" w:rsidR="00AF341F" w:rsidRPr="00FA047F" w:rsidRDefault="00CF6EF9" w:rsidP="00AF341F">
            <w:pPr>
              <w:ind w:left="284" w:hanging="284"/>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Cs w:val="22"/>
                <w:vertAlign w:val="superscript"/>
                <w:lang w:val="sv-SE" w:eastAsia="sv-SE"/>
                <w14:ligatures w14:val="none"/>
              </w:rPr>
              <w:t>a</w:t>
            </w:r>
            <w:r w:rsidRPr="00FA047F">
              <w:rPr>
                <w:rFonts w:eastAsia="SimSun" w:cs="Times New Roman"/>
                <w:bCs/>
                <w:noProof/>
                <w:kern w:val="0"/>
                <w:sz w:val="18"/>
                <w:szCs w:val="18"/>
                <w:lang w:val="sv-SE" w:eastAsia="sv-SE"/>
                <w14:ligatures w14:val="none"/>
              </w:rPr>
              <w:tab/>
              <w:t>Utvärderad av IRC.</w:t>
            </w:r>
          </w:p>
          <w:p w14:paraId="65718481"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14:ligatures w14:val="none"/>
              </w:rPr>
              <w:tab/>
            </w:r>
            <w:r w:rsidRPr="00FA047F">
              <w:rPr>
                <w:rFonts w:eastAsia="SimSun" w:cs="Times New Roman"/>
                <w:noProof/>
                <w:kern w:val="0"/>
                <w:sz w:val="18"/>
                <w:szCs w:val="18"/>
                <w:lang w:val="sv-SE" w:eastAsia="sv-SE"/>
                <w14:ligatures w14:val="none"/>
              </w:rPr>
              <w:t>Skattningarna av 4-årig PFS var 70,6 % [95 % CI (58,1; 80,0)] i IMBRUVICA + R-gruppen jämfört med 25,3 % [95 % CI (15,3; 36,6)] i placebo + R-gruppen.</w:t>
            </w:r>
          </w:p>
          <w:p w14:paraId="4EF53BCD" w14:textId="77777777" w:rsidR="00AF341F" w:rsidRPr="00FA047F" w:rsidRDefault="00CF6EF9" w:rsidP="00AF341F">
            <w:pPr>
              <w:ind w:left="284" w:hanging="284"/>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Cs w:val="22"/>
                <w:vertAlign w:val="superscript"/>
                <w:lang w:val="sv-SE" w:eastAsia="sv-SE"/>
                <w14:ligatures w14:val="none"/>
              </w:rPr>
              <w:t>c</w:t>
            </w:r>
            <w:r w:rsidRPr="00FA047F">
              <w:rPr>
                <w:rFonts w:eastAsia="SimSun" w:cs="Times New Roman"/>
                <w:bCs/>
                <w:noProof/>
                <w:kern w:val="0"/>
                <w:sz w:val="18"/>
                <w:szCs w:val="18"/>
                <w:lang w:val="sv-SE" w:eastAsia="sv-SE"/>
                <w14:ligatures w14:val="none"/>
              </w:rPr>
              <w:tab/>
              <w:t>p-värdet förknippat med svarsfrekvens var &lt; 0,0001.</w:t>
            </w:r>
          </w:p>
          <w:p w14:paraId="310419BD"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14:ligatures w14:val="none"/>
              </w:rPr>
              <w:tab/>
            </w:r>
            <w:r w:rsidRPr="00FA047F">
              <w:rPr>
                <w:rFonts w:eastAsia="SimSun" w:cs="Times New Roman"/>
                <w:noProof/>
                <w:kern w:val="0"/>
                <w:sz w:val="18"/>
                <w:szCs w:val="18"/>
                <w:lang w:val="sv-SE" w:eastAsia="sv-SE"/>
                <w14:ligatures w14:val="none"/>
              </w:rPr>
              <w:t>Svarsfrekvensen var 76 % jämfört med 41 % hos behandlingsnaiva patienter och 76 % jämfört med 22 % hos tidigare behandlade patienter för IMBRUVICA + R-gruppen respektive placebo + R-gruppen.</w:t>
            </w:r>
          </w:p>
          <w:p w14:paraId="055C4194" w14:textId="77777777" w:rsidR="00AF341F" w:rsidRPr="00FA047F" w:rsidRDefault="00CF6EF9" w:rsidP="00AF341F">
            <w:pPr>
              <w:ind w:left="284" w:hanging="284"/>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2"/>
                <w:vertAlign w:val="superscript"/>
                <w:lang w:val="sv-SE" w:eastAsia="sv-SE"/>
                <w14:ligatures w14:val="none"/>
              </w:rPr>
              <w:t>e</w:t>
            </w:r>
            <w:r w:rsidRPr="00FA047F">
              <w:rPr>
                <w:rFonts w:eastAsia="SimSun" w:cs="Times New Roman"/>
                <w:bCs/>
                <w:noProof/>
                <w:kern w:val="0"/>
                <w:sz w:val="18"/>
                <w:szCs w:val="18"/>
                <w:lang w:val="sv-SE" w:eastAsia="sv-SE"/>
                <w14:ligatures w14:val="none"/>
              </w:rPr>
              <w:tab/>
              <w:t xml:space="preserve">Definieras som en ökning på ≥ 2 g/dl över </w:t>
            </w:r>
            <w:r w:rsidRPr="00FA047F">
              <w:rPr>
                <w:rFonts w:eastAsia="SimSun" w:cs="Times New Roman"/>
                <w:bCs/>
                <w:i/>
                <w:iCs/>
                <w:noProof/>
                <w:kern w:val="0"/>
                <w:sz w:val="18"/>
                <w:szCs w:val="18"/>
                <w:lang w:val="sv-SE" w:eastAsia="sv-SE"/>
                <w14:ligatures w14:val="none"/>
              </w:rPr>
              <w:t>baseline</w:t>
            </w:r>
            <w:r w:rsidRPr="00FA047F">
              <w:rPr>
                <w:rFonts w:eastAsia="SimSun" w:cs="Times New Roman"/>
                <w:bCs/>
                <w:noProof/>
                <w:kern w:val="0"/>
                <w:sz w:val="18"/>
                <w:szCs w:val="18"/>
                <w:lang w:val="sv-SE" w:eastAsia="sv-SE"/>
                <w14:ligatures w14:val="none"/>
              </w:rPr>
              <w:t xml:space="preserve"> oavsett baselinevärde, eller en ökning till &gt; 11 g/dl med en förbättring på ≥ 0,5 g/dl om </w:t>
            </w:r>
            <w:r w:rsidRPr="00FA047F">
              <w:rPr>
                <w:rFonts w:eastAsia="SimSun" w:cs="Times New Roman"/>
                <w:bCs/>
                <w:i/>
                <w:iCs/>
                <w:noProof/>
                <w:kern w:val="0"/>
                <w:sz w:val="18"/>
                <w:szCs w:val="18"/>
                <w:lang w:val="sv-SE" w:eastAsia="sv-SE"/>
                <w14:ligatures w14:val="none"/>
              </w:rPr>
              <w:t>baseline</w:t>
            </w:r>
            <w:r w:rsidRPr="00FA047F">
              <w:rPr>
                <w:rFonts w:eastAsia="SimSun" w:cs="Times New Roman"/>
                <w:bCs/>
                <w:noProof/>
                <w:kern w:val="0"/>
                <w:sz w:val="18"/>
                <w:szCs w:val="18"/>
                <w:lang w:val="sv-SE" w:eastAsia="sv-SE"/>
                <w14:ligatures w14:val="none"/>
              </w:rPr>
              <w:t xml:space="preserve"> var ≤ 11 g/dl.</w:t>
            </w:r>
          </w:p>
        </w:tc>
      </w:tr>
    </w:tbl>
    <w:p w14:paraId="7465E443" w14:textId="77777777" w:rsidR="00AF341F" w:rsidRPr="00FA047F" w:rsidRDefault="00AF341F" w:rsidP="00AF341F">
      <w:pPr>
        <w:tabs>
          <w:tab w:val="left" w:pos="567"/>
        </w:tabs>
        <w:contextualSpacing/>
        <w:rPr>
          <w:rFonts w:eastAsia="SimSun" w:cs="Times New Roman"/>
          <w:bCs/>
          <w:noProof/>
          <w:kern w:val="0"/>
          <w:szCs w:val="20"/>
          <w:lang w:val="sv-SE" w:eastAsia="sv-SE"/>
          <w14:ligatures w14:val="none"/>
        </w:rPr>
      </w:pPr>
    </w:p>
    <w:p w14:paraId="03F2D34F" w14:textId="77777777" w:rsidR="00AF341F" w:rsidRPr="00FA047F" w:rsidRDefault="00CF6EF9" w:rsidP="00AF341F">
      <w:pPr>
        <w:keepNext/>
        <w:tabs>
          <w:tab w:val="left" w:pos="567"/>
        </w:tabs>
        <w:ind w:left="1134" w:hanging="1134"/>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14:</w:t>
      </w:r>
      <w:r w:rsidRPr="00FA047F">
        <w:rPr>
          <w:rFonts w:eastAsia="SimSun" w:cs="Times New Roman"/>
          <w:b/>
          <w:bCs/>
          <w:noProof/>
          <w:kern w:val="0"/>
          <w:szCs w:val="20"/>
          <w:lang w:val="sv-SE" w:eastAsia="sv-SE"/>
          <w14:ligatures w14:val="none"/>
        </w:rPr>
        <w:tab/>
        <w:t>Kaplan-Meier-kurva för PFS (ITT-population) i studie PCYC-1127-CA (slutlig analys)</w:t>
      </w:r>
    </w:p>
    <w:p w14:paraId="15A11FA5" w14:textId="77777777" w:rsidR="00AF341F" w:rsidRPr="00FA047F" w:rsidRDefault="00CF6EF9" w:rsidP="00AF341F">
      <w:pPr>
        <w:tabs>
          <w:tab w:val="left" w:pos="567"/>
        </w:tabs>
        <w:contextualSpacing/>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drawing>
          <wp:inline distT="0" distB="0" distL="0" distR="0" wp14:anchorId="33D4BDAC" wp14:editId="6FD7C1FF">
            <wp:extent cx="5760085" cy="4109085"/>
            <wp:effectExtent l="0" t="0" r="0" b="5715"/>
            <wp:docPr id="1711707267" name="Imagen 15" descr="Interfaz de usuario gráfica, 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07267" name="Imagen 15" descr="Interfaz de usuario gráfica, Gráfico, Gráfico de líneas&#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60085" cy="4109085"/>
                    </a:xfrm>
                    <a:prstGeom prst="rect">
                      <a:avLst/>
                    </a:prstGeom>
                    <a:noFill/>
                    <a:ln>
                      <a:noFill/>
                    </a:ln>
                  </pic:spPr>
                </pic:pic>
              </a:graphicData>
            </a:graphic>
          </wp:inline>
        </w:drawing>
      </w:r>
    </w:p>
    <w:p w14:paraId="6147BB48" w14:textId="77777777" w:rsidR="00AF341F" w:rsidRPr="00FA047F" w:rsidRDefault="00AF341F" w:rsidP="00AF341F">
      <w:pPr>
        <w:tabs>
          <w:tab w:val="left" w:pos="567"/>
        </w:tabs>
        <w:contextualSpacing/>
        <w:rPr>
          <w:rFonts w:eastAsia="SimSun" w:cs="Times New Roman"/>
          <w:bCs/>
          <w:noProof/>
          <w:kern w:val="0"/>
          <w:szCs w:val="20"/>
          <w:lang w:val="sv-SE" w:eastAsia="sv-SE"/>
          <w14:ligatures w14:val="none"/>
        </w:rPr>
      </w:pPr>
    </w:p>
    <w:p w14:paraId="17E897C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bCs/>
          <w:noProof/>
          <w:kern w:val="0"/>
          <w:szCs w:val="20"/>
          <w:lang w:val="sv-SE" w:eastAsia="sv-SE"/>
          <w14:ligatures w14:val="none"/>
        </w:rPr>
        <w:t xml:space="preserve">Studien PCYC-1127-CA hade en separat IMBRUVICA monoterapigrupp bestående av 31 patienter vars tidigare rituximabinnehållande WM behandling inte varit framgångsrik. Medianåldern var </w:t>
      </w:r>
      <w:r w:rsidRPr="00FA047F">
        <w:rPr>
          <w:rFonts w:eastAsia="SimSun" w:cs="Times New Roman"/>
          <w:noProof/>
          <w:kern w:val="0"/>
          <w:szCs w:val="20"/>
          <w:lang w:val="sv-SE" w:eastAsia="sv-SE"/>
          <w14:ligatures w14:val="none"/>
        </w:rPr>
        <w:t xml:space="preserve">67 år (intervall på 47–90 år). Åttioen procent av patienterna hade en funktionsstatus enligt EGOG på 0 eller 1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och 19 % hade en funktionsstatus enligt EGOG på 2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Medianen för antalet tidigare behandlingar var 4 (intervall på 1–7 behandlingar). Svarsfrekvensen per IRC-bedömning som observerades i monoterapigruppen i studien PCYC-1127-CA, med en övergripande uppföljning på 61 månader, var 77 % (0 % CR, 29 % VGPR, 48 % PR). Mediantiden för svar var 33 månader (2,4 till 60,2+ månader). Den totala svarsfrekvensen per IRC som observerades i monoterapigruppen var 87 % (0 % CR, 29 % VGPR, 48 % PR, 10 % MR). Mediantiden för totalt svar var 39 månader (2,07 till 60,2+ månader).</w:t>
      </w:r>
    </w:p>
    <w:p w14:paraId="51140A0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8D1B31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Pediatrisk population</w:t>
      </w:r>
    </w:p>
    <w:p w14:paraId="6FD05F8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 effekt och farmakokinetik för IMBRUVICA hos pediatriska och unga vuxna patienter med recidiverande eller refraktärt </w:t>
      </w:r>
      <w:bookmarkStart w:id="42" w:name="_Hlk108169544"/>
      <w:r w:rsidRPr="00FA047F">
        <w:rPr>
          <w:rFonts w:eastAsia="SimSun" w:cs="Times New Roman"/>
          <w:noProof/>
          <w:kern w:val="0"/>
          <w:szCs w:val="20"/>
          <w:lang w:val="sv-SE" w:eastAsia="sv-SE"/>
          <w14:ligatures w14:val="none"/>
        </w:rPr>
        <w:t>non</w:t>
      </w:r>
      <w:r w:rsidRPr="00FA047F">
        <w:rPr>
          <w:rFonts w:eastAsia="SimSun" w:cs="Times New Roman"/>
          <w:noProof/>
          <w:kern w:val="0"/>
          <w:szCs w:val="20"/>
          <w:lang w:val="sv-SE" w:eastAsia="sv-SE"/>
          <w14:ligatures w14:val="none"/>
        </w:rPr>
        <w:noBreakHyphen/>
        <w:t xml:space="preserve">Hodgkins lymfom av B-cellstyp </w:t>
      </w:r>
      <w:bookmarkEnd w:id="42"/>
      <w:r w:rsidRPr="00FA047F">
        <w:rPr>
          <w:rFonts w:eastAsia="SimSun" w:cs="Times New Roman"/>
          <w:noProof/>
          <w:kern w:val="0"/>
          <w:szCs w:val="20"/>
          <w:lang w:val="sv-SE" w:eastAsia="sv-SE"/>
          <w14:ligatures w14:val="none"/>
        </w:rPr>
        <w:t>utvärderades i en tvådelad, öppen multicenterstudie i fas 3 (LYM3003) med IMBRUVICA i kombination med antingen en regim med rituximab, ifosfamid, karboplatin, etoposid och dexametason (RICE), eller en regim med rituximab, vinkristin, ifosfamid, karboplatin, idarubicin och dexametason (RVICI) som bakgrundsbehandling.</w:t>
      </w:r>
    </w:p>
    <w:p w14:paraId="27EEC18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0D82092B"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Del 1 av studien (21 patienter i åldern 3 till 17 år) utvärderade den dos som skulle användas i del 2 (51 patienter i åldern 3 till 19 år) (se avsnitt 5.2).</w:t>
      </w:r>
    </w:p>
    <w:p w14:paraId="50A67CE7"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1E12924C" w14:textId="77777777" w:rsidR="00AF341F" w:rsidRPr="00FA047F" w:rsidRDefault="00CF6EF9" w:rsidP="00AF341F">
      <w:pPr>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lang w:val="sv-SE" w:eastAsia="sv-SE"/>
          <w14:ligatures w14:val="none"/>
        </w:rPr>
        <w:t>I del 2 randomiserades patienter i förhållandet 2:1 till att antingen få IMBRUVICA 440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dagligen (under 12 år) eller 329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(12 år och äldre) med bakgrundsbehandling, eller bakgrundsbehandling ensamt tills 3 behandlingscykler var avslutade, transplantation, sjukdomsprogression eller oacceptabel toxicitet. Det primära effektmåttet statistiskt signifikant bättre händelsefri överlevnad (EFS) uppnåddes inte och tyder på att tillägg av ibrutinib till RICE eller RVICI inte ger någon ytterligare nytta (se avsnitt 4.2). </w:t>
      </w:r>
    </w:p>
    <w:p w14:paraId="4983220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6BE78F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5.2</w:t>
      </w:r>
      <w:r w:rsidRPr="00FA047F">
        <w:rPr>
          <w:rFonts w:eastAsia="SimSun" w:cs="Times New Roman"/>
          <w:b/>
          <w:bCs/>
          <w:noProof/>
          <w:kern w:val="0"/>
          <w:szCs w:val="20"/>
          <w:lang w:val="sv-SE" w:eastAsia="sv-SE"/>
          <w14:ligatures w14:val="none"/>
        </w:rPr>
        <w:tab/>
        <w:t>Farmakokinetiska egenskaper</w:t>
      </w:r>
    </w:p>
    <w:p w14:paraId="143425B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F9823A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Absorption</w:t>
      </w:r>
    </w:p>
    <w:p w14:paraId="7A9D1B7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absorberas snabbt efter oral administrering med en mediantid till T</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på 1 till 2 timmar. Absolut biotillgänglighet vid fasteförhållande (</w:t>
      </w:r>
      <w:r w:rsidRPr="00FA047F">
        <w:rPr>
          <w:rFonts w:eastAsia="SimSun" w:cs="Times New Roman"/>
          <w:noProof/>
          <w:kern w:val="0"/>
          <w:szCs w:val="20"/>
          <w:lang w:val="sv-SE" w:eastAsia="sv-SE"/>
          <w14:ligatures w14:val="none"/>
        </w:rPr>
        <w:t>n = 8) var 2,9 % (90 % CI = 2,1</w:t>
      </w:r>
      <w:r w:rsidRPr="00FA047F">
        <w:rPr>
          <w:rFonts w:eastAsia="SimSun" w:cs="Times New Roman"/>
          <w:noProof/>
          <w:kern w:val="0"/>
          <w:szCs w:val="20"/>
          <w:lang w:val="sv-SE" w:eastAsia="sv-SE"/>
          <w14:ligatures w14:val="none"/>
        </w:rPr>
        <w:noBreakHyphen/>
        <w:t xml:space="preserve">3,9) och fördubblades i kombination med måltid. </w:t>
      </w:r>
      <w:r w:rsidRPr="00FA047F">
        <w:rPr>
          <w:rFonts w:eastAsia="SimSun" w:cs="Times New Roman"/>
          <w:noProof/>
          <w:kern w:val="0"/>
          <w:lang w:val="sv-SE" w:eastAsia="sv-SE"/>
          <w14:ligatures w14:val="none"/>
        </w:rPr>
        <w:t>Farmakokinetiken för ibrutinib skiljer sig inte signifikant hos patienter med olika B</w:t>
      </w:r>
      <w:r w:rsidRPr="00FA047F">
        <w:rPr>
          <w:rFonts w:eastAsia="SimSun" w:cs="Times New Roman"/>
          <w:noProof/>
          <w:kern w:val="0"/>
          <w:lang w:val="sv-SE" w:eastAsia="sv-SE"/>
          <w14:ligatures w14:val="none"/>
        </w:rPr>
        <w:noBreakHyphen/>
        <w:t>cellsmaligniteter. Exponeringen för ibrutinib ökar med doser upp till 840 mg. Den steady state AUC som observerats hos patienter vid 560 mg är (medelvärde ± standardavvikelse) 953 ± 705 ng∙tim/ml. Administrering av ibrutinib i fastande tillstånd resulterade i ca 60 % exponering (AUC</w:t>
      </w:r>
      <w:r w:rsidRPr="00FA047F">
        <w:rPr>
          <w:rFonts w:eastAsia="SimSun" w:cs="Times New Roman"/>
          <w:noProof/>
          <w:kern w:val="0"/>
          <w:vertAlign w:val="subscript"/>
          <w:lang w:val="sv-SE" w:eastAsia="sv-SE"/>
          <w14:ligatures w14:val="none"/>
        </w:rPr>
        <w:t>last</w:t>
      </w:r>
      <w:r w:rsidRPr="00FA047F">
        <w:rPr>
          <w:rFonts w:eastAsia="SimSun" w:cs="Times New Roman"/>
          <w:noProof/>
          <w:kern w:val="0"/>
          <w:lang w:val="sv-SE" w:eastAsia="sv-SE"/>
          <w14:ligatures w14:val="none"/>
        </w:rPr>
        <w:t>) jämfört med antingen 30 minuter före, 30 minuter efter (icke</w:t>
      </w:r>
      <w:r w:rsidRPr="00FA047F">
        <w:rPr>
          <w:rFonts w:eastAsia="SimSun" w:cs="Times New Roman"/>
          <w:noProof/>
          <w:kern w:val="0"/>
          <w:lang w:val="sv-SE" w:eastAsia="sv-SE"/>
          <w14:ligatures w14:val="none"/>
        </w:rPr>
        <w:noBreakHyphen/>
        <w:t>fastande tillstånd) eller 2 timmar efter en frukost med högt fettinnehåll.</w:t>
      </w:r>
    </w:p>
    <w:p w14:paraId="7833242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CFEE57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Ibrutinib har en pH-beroende löslighet, med lägre löslighet vid högre pH. Hos fastande, friska försökspersoner som fick en engångsdos ibrutinib på 560 mg efter att ha tagit 40 mg omeprazol en gång dagligen i 5 dagar, jämfört med enbart ibrutinib, var de geometriska medelkvoterna (90 % CI) 83 % (68–102 %), 92 % (78–110 %) och 38 % (26–53 %) för AUC</w:t>
      </w:r>
      <w:r w:rsidRPr="00FA047F">
        <w:rPr>
          <w:rFonts w:eastAsia="SimSun" w:cs="Verdana"/>
          <w:noProof/>
          <w:kern w:val="0"/>
          <w:szCs w:val="20"/>
          <w:vertAlign w:val="subscript"/>
          <w:lang w:val="sv-SE" w:eastAsia="sv-SE"/>
          <w14:ligatures w14:val="none"/>
        </w:rPr>
        <w:t>0-24</w:t>
      </w:r>
      <w:r w:rsidRPr="00FA047F">
        <w:rPr>
          <w:rFonts w:eastAsia="SimSun" w:cs="Times New Roman"/>
          <w:noProof/>
          <w:kern w:val="0"/>
          <w:szCs w:val="20"/>
          <w:lang w:val="sv-SE" w:eastAsia="sv-SE"/>
          <w14:ligatures w14:val="none"/>
        </w:rPr>
        <w:t>, AUC</w:t>
      </w:r>
      <w:r w:rsidRPr="00FA047F">
        <w:rPr>
          <w:rFonts w:eastAsia="SimSun" w:cs="Verdana"/>
          <w:noProof/>
          <w:kern w:val="0"/>
          <w:szCs w:val="20"/>
          <w:vertAlign w:val="subscript"/>
          <w:lang w:val="sv-SE" w:eastAsia="sv-SE"/>
          <w14:ligatures w14:val="none"/>
        </w:rPr>
        <w:t>last</w:t>
      </w:r>
      <w:r w:rsidRPr="00FA047F">
        <w:rPr>
          <w:rFonts w:eastAsia="SimSun" w:cs="Times New Roman"/>
          <w:noProof/>
          <w:kern w:val="0"/>
          <w:szCs w:val="20"/>
          <w:lang w:val="sv-SE" w:eastAsia="sv-SE"/>
          <w14:ligatures w14:val="none"/>
        </w:rPr>
        <w:t>, respektive C</w:t>
      </w:r>
      <w:r w:rsidRPr="00FA047F">
        <w:rPr>
          <w:rFonts w:eastAsia="SimSun" w:cs="Verdana"/>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w:t>
      </w:r>
    </w:p>
    <w:p w14:paraId="39B6562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314186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Distribution</w:t>
      </w:r>
    </w:p>
    <w:p w14:paraId="54F8A8B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Den reversibla bindningen av ibrutinib till humant plasmaprotein </w:t>
      </w:r>
      <w:r w:rsidRPr="00FA047F">
        <w:rPr>
          <w:rFonts w:eastAsia="SimSun" w:cs="Times New Roman"/>
          <w:i/>
          <w:noProof/>
          <w:kern w:val="0"/>
          <w:lang w:val="sv-SE" w:eastAsia="sv-SE"/>
          <w14:ligatures w14:val="none"/>
        </w:rPr>
        <w:t>in vitro</w:t>
      </w:r>
      <w:r w:rsidRPr="00FA047F">
        <w:rPr>
          <w:rFonts w:eastAsia="SimSun" w:cs="Times New Roman"/>
          <w:noProof/>
          <w:kern w:val="0"/>
          <w:lang w:val="sv-SE" w:eastAsia="sv-SE"/>
          <w14:ligatures w14:val="none"/>
        </w:rPr>
        <w:t xml:space="preserve"> var 97,3 % utan koncentrationsberoende i området 50 till 1 000 ng/ml. Den skenbara distributionsvolymen vid steady state (V</w:t>
      </w:r>
      <w:r w:rsidRPr="00FA047F">
        <w:rPr>
          <w:rFonts w:eastAsia="SimSun" w:cs="Times New Roman"/>
          <w:noProof/>
          <w:kern w:val="0"/>
          <w:vertAlign w:val="subscript"/>
          <w:lang w:val="sv-SE" w:eastAsia="sv-SE"/>
          <w14:ligatures w14:val="none"/>
        </w:rPr>
        <w:t>d,</w:t>
      </w:r>
      <w:r w:rsidRPr="00FA047F">
        <w:rPr>
          <w:rFonts w:eastAsia="SimSun" w:cs="Times New Roman"/>
          <w:noProof/>
          <w:kern w:val="0"/>
          <w:szCs w:val="22"/>
          <w:vertAlign w:val="subscript"/>
          <w:lang w:val="sv-SE" w:eastAsia="sv-SE"/>
          <w14:ligatures w14:val="none"/>
        </w:rPr>
        <w:t> </w:t>
      </w:r>
      <w:r w:rsidRPr="00FA047F">
        <w:rPr>
          <w:rFonts w:eastAsia="SimSun" w:cs="Times New Roman"/>
          <w:noProof/>
          <w:kern w:val="0"/>
          <w:vertAlign w:val="subscript"/>
          <w:lang w:val="sv-SE" w:eastAsia="sv-SE"/>
          <w14:ligatures w14:val="none"/>
        </w:rPr>
        <w:t>ss</w:t>
      </w:r>
      <w:r w:rsidRPr="00FA047F">
        <w:rPr>
          <w:rFonts w:eastAsia="SimSun" w:cs="Times New Roman"/>
          <w:noProof/>
          <w:kern w:val="0"/>
          <w:lang w:val="sv-SE" w:eastAsia="sv-SE"/>
          <w14:ligatures w14:val="none"/>
        </w:rPr>
        <w:t>/F) var ca 10 000 liter.</w:t>
      </w:r>
    </w:p>
    <w:p w14:paraId="626C6B8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6558E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Metabolism</w:t>
      </w:r>
    </w:p>
    <w:p w14:paraId="6F11823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huvudsakligen av CYP3A4 och bildar en dihydrodiolmetabolit med en hämmande aktivitet mot BTK som är ca 15 gånger lägre än den hos ibrutinib. Involveringen av CYP2D6 i metabolismen av ibutrinib förefaller vara minimal.</w:t>
      </w:r>
    </w:p>
    <w:p w14:paraId="0DBD7D95" w14:textId="77777777" w:rsidR="00AF341F" w:rsidRPr="00FA047F" w:rsidRDefault="00AF341F" w:rsidP="00AF341F">
      <w:pPr>
        <w:contextualSpacing/>
        <w:rPr>
          <w:rFonts w:eastAsia="SimSun" w:cs="Times New Roman"/>
          <w:noProof/>
          <w:kern w:val="0"/>
          <w:lang w:val="sv-SE" w:eastAsia="sv-SE"/>
          <w14:ligatures w14:val="none"/>
        </w:rPr>
      </w:pPr>
    </w:p>
    <w:p w14:paraId="39876B8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Därför är försiktighetsåtgärder inte nödvändiga hos patienter med olika CYP2D6</w:t>
      </w:r>
      <w:r w:rsidRPr="00FA047F">
        <w:rPr>
          <w:rFonts w:eastAsia="SimSun" w:cs="Times New Roman"/>
          <w:noProof/>
          <w:kern w:val="0"/>
          <w:lang w:val="sv-SE" w:eastAsia="sv-SE"/>
          <w14:ligatures w14:val="none"/>
        </w:rPr>
        <w:noBreakHyphen/>
        <w:t>genotyper.</w:t>
      </w:r>
    </w:p>
    <w:p w14:paraId="1B3444C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F3F450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Eliminering</w:t>
      </w:r>
    </w:p>
    <w:p w14:paraId="794738D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Skenbar clearance (CL/F) är ca 1 000 liter/timme. Halveringstiden för ibrutinib är 4 till 13 timmar.</w:t>
      </w:r>
    </w:p>
    <w:p w14:paraId="3C5C652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Efter en enda oral administrering av radioaktivt märkt [</w:t>
      </w:r>
      <w:r w:rsidRPr="00FA047F">
        <w:rPr>
          <w:rFonts w:eastAsia="SimSun" w:cs="Times New Roman"/>
          <w:noProof/>
          <w:kern w:val="0"/>
          <w:vertAlign w:val="superscript"/>
          <w:lang w:val="sv-SE" w:eastAsia="sv-SE"/>
          <w14:ligatures w14:val="none"/>
        </w:rPr>
        <w:t>14</w:t>
      </w:r>
      <w:r w:rsidRPr="00FA047F">
        <w:rPr>
          <w:rFonts w:eastAsia="SimSun" w:cs="Times New Roman"/>
          <w:noProof/>
          <w:kern w:val="0"/>
          <w:lang w:val="sv-SE" w:eastAsia="sv-SE"/>
          <w14:ligatures w14:val="none"/>
        </w:rPr>
        <w:t>C]</w:t>
      </w:r>
      <w:r w:rsidRPr="00FA047F">
        <w:rPr>
          <w:rFonts w:eastAsia="SimSun" w:cs="Times New Roman"/>
          <w:noProof/>
          <w:kern w:val="0"/>
          <w:lang w:val="sv-SE" w:eastAsia="sv-SE"/>
          <w14:ligatures w14:val="none"/>
        </w:rPr>
        <w:noBreakHyphen/>
        <w:t xml:space="preserve">ibrutinib hos friska försökspersoner utsöndrades ca 90 % av radioaktiviteten inom 168 timmar, där majoriteten (80 %) utsöndrades i feces och </w:t>
      </w:r>
      <w:r w:rsidRPr="00FA047F">
        <w:rPr>
          <w:rFonts w:eastAsia="SimSun" w:cs="Times New Roman"/>
          <w:noProof/>
          <w:kern w:val="0"/>
          <w:szCs w:val="20"/>
          <w:lang w:val="sv-SE" w:eastAsia="sv-SE"/>
          <w14:ligatures w14:val="none"/>
        </w:rPr>
        <w:t>&lt; </w:t>
      </w:r>
      <w:r w:rsidRPr="00FA047F">
        <w:rPr>
          <w:rFonts w:eastAsia="SimSun" w:cs="Times New Roman"/>
          <w:noProof/>
          <w:kern w:val="0"/>
          <w:lang w:val="sv-SE" w:eastAsia="sv-SE"/>
          <w14:ligatures w14:val="none"/>
        </w:rPr>
        <w:t>10 % i urinen. Oförändrat ibrutinib utgjorde ca 1 % av den radioaktivt märkta exkretionsprodukten i feces och inget i urinen.</w:t>
      </w:r>
    </w:p>
    <w:p w14:paraId="3FA142F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891CCC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Särskilda populationer</w:t>
      </w:r>
    </w:p>
    <w:p w14:paraId="7C68BA3D"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Äldre</w:t>
      </w:r>
    </w:p>
    <w:p w14:paraId="58BDA3D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Populationsfarmakokinetik indikerade att ålder inte signifikant påverkar clearance av ibrutinib från cirkulationen.</w:t>
      </w:r>
    </w:p>
    <w:p w14:paraId="7E43DF66"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0CDE39E7"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Pediatrisk population</w:t>
      </w:r>
    </w:p>
    <w:p w14:paraId="4460117C" w14:textId="77777777" w:rsidR="00AF341F" w:rsidRPr="00FA047F" w:rsidRDefault="00CF6EF9" w:rsidP="00AF341F">
      <w:pPr>
        <w:tabs>
          <w:tab w:val="left" w:pos="567"/>
        </w:tabs>
        <w:rPr>
          <w:rFonts w:eastAsia="SimSun" w:cs="Times New Roman"/>
          <w:iCs/>
          <w:noProof/>
          <w:kern w:val="0"/>
          <w:szCs w:val="20"/>
          <w:lang w:val="sv-SE" w:eastAsia="sv-SE"/>
          <w14:ligatures w14:val="none"/>
        </w:rPr>
      </w:pPr>
      <w:r w:rsidRPr="00FA047F">
        <w:rPr>
          <w:rFonts w:eastAsia="SimSun" w:cs="Times New Roman"/>
          <w:iCs/>
          <w:noProof/>
          <w:kern w:val="0"/>
          <w:szCs w:val="20"/>
          <w:lang w:val="sv-SE" w:eastAsia="sv-SE"/>
          <w14:ligatures w14:val="none"/>
        </w:rPr>
        <w:t>Farmakokinetiska data visar att exponering för ibrutinib hos barn med recidiverande eller refraktärt non</w:t>
      </w:r>
      <w:r w:rsidRPr="00FA047F">
        <w:rPr>
          <w:rFonts w:eastAsia="SimSun" w:cs="Times New Roman"/>
          <w:iCs/>
          <w:noProof/>
          <w:kern w:val="0"/>
          <w:szCs w:val="20"/>
          <w:lang w:val="sv-SE" w:eastAsia="sv-SE"/>
          <w14:ligatures w14:val="none"/>
        </w:rPr>
        <w:noBreakHyphen/>
        <w:t>Hodgkins lymfom av B-cellstyp i åldern 12 år och äldre som fick en daglig dos på 329 mg/m</w:t>
      </w:r>
      <w:r w:rsidRPr="00FA047F">
        <w:rPr>
          <w:rFonts w:eastAsia="SimSun" w:cs="Times New Roman"/>
          <w:iCs/>
          <w:noProof/>
          <w:kern w:val="0"/>
          <w:szCs w:val="20"/>
          <w:vertAlign w:val="superscript"/>
          <w:lang w:val="sv-SE" w:eastAsia="sv-SE"/>
          <w14:ligatures w14:val="none"/>
        </w:rPr>
        <w:t xml:space="preserve">2 </w:t>
      </w:r>
      <w:r w:rsidRPr="00FA047F">
        <w:rPr>
          <w:rFonts w:eastAsia="SimSun" w:cs="Times New Roman"/>
          <w:iCs/>
          <w:noProof/>
          <w:kern w:val="0"/>
          <w:szCs w:val="20"/>
          <w:lang w:val="sv-SE" w:eastAsia="sv-SE"/>
          <w14:ligatures w14:val="none"/>
        </w:rPr>
        <w:t>och de i åldern 3 år till under 12 år som fick en daglig dos på 440 mg/m</w:t>
      </w:r>
      <w:r w:rsidRPr="00FA047F">
        <w:rPr>
          <w:rFonts w:eastAsia="SimSun" w:cs="Times New Roman"/>
          <w:iCs/>
          <w:noProof/>
          <w:kern w:val="0"/>
          <w:szCs w:val="20"/>
          <w:vertAlign w:val="superscript"/>
          <w:lang w:val="sv-SE" w:eastAsia="sv-SE"/>
          <w14:ligatures w14:val="none"/>
        </w:rPr>
        <w:t>2</w:t>
      </w:r>
      <w:r w:rsidRPr="00FA047F">
        <w:rPr>
          <w:rFonts w:eastAsia="SimSun" w:cs="Times New Roman"/>
          <w:iCs/>
          <w:noProof/>
          <w:kern w:val="0"/>
          <w:szCs w:val="20"/>
          <w:lang w:val="sv-SE" w:eastAsia="sv-SE"/>
          <w14:ligatures w14:val="none"/>
        </w:rPr>
        <w:t>, generellt var inom exponeringsintervallen som observerades hos vuxna patienter som fick en daglig dos på 560 mg.</w:t>
      </w:r>
    </w:p>
    <w:p w14:paraId="348B8F3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9025AFE"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lastRenderedPageBreak/>
        <w:t>Kön</w:t>
      </w:r>
    </w:p>
    <w:p w14:paraId="1A69A19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Populationsfarmakokinetiska data indikerade att kön inte signifikant påverkar clearance av ibrutinib från cirkulationen.</w:t>
      </w:r>
    </w:p>
    <w:p w14:paraId="6168ACC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7B8BAAA"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Ras</w:t>
      </w:r>
    </w:p>
    <w:p w14:paraId="54DDCEF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saknas data för att utvärdera den eventuella effekten av ras på farmakokinetiken för ibrutinib.</w:t>
      </w:r>
    </w:p>
    <w:p w14:paraId="5C59D74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A5DC05"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Kroppsvikt</w:t>
      </w:r>
    </w:p>
    <w:p w14:paraId="5EF6A25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Populationsfarmakokinetiska data indikerade att kroppsvikten (spridning: 41</w:t>
      </w:r>
      <w:r w:rsidRPr="00FA047F">
        <w:rPr>
          <w:rFonts w:eastAsia="SimSun" w:cs="Times New Roman"/>
          <w:noProof/>
          <w:kern w:val="0"/>
          <w:lang w:val="sv-SE" w:eastAsia="sv-SE"/>
          <w14:ligatures w14:val="none"/>
        </w:rPr>
        <w:noBreakHyphen/>
        <w:t>146 kg; medelvärde [SD]: 83 [19 kg]) hade en försumbar effekt på clearance av ibrutinib.</w:t>
      </w:r>
    </w:p>
    <w:p w14:paraId="36BF3E5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1C6B1A5"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njurfunktion</w:t>
      </w:r>
    </w:p>
    <w:p w14:paraId="1E99E95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har minimal njurclearance, utsöndringen av metaboliter i urinen är &lt; 10 % av dosen. Inga specifika studier har hittills utförts på försökspersoner med nedsatt njurfunktion. Det finns inga data från patienter med kraftigt nedsatt njurfunktion eller patienter som får dialys (se avsnitt 4.2).</w:t>
      </w:r>
    </w:p>
    <w:p w14:paraId="1198DB97"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302CD971"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leverfunktion</w:t>
      </w:r>
    </w:p>
    <w:p w14:paraId="439E969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i levern. I en studie fick patienter med nedsatt leverfunktion, en engångsdos på 140 mg av läkemedlet under fasta. Effekten av nedsatt leverfunktion varierade mycket mellan olika personer, men i genomsnitt observerades en 2,7-, 8,2- och 9,8</w:t>
      </w:r>
      <w:r w:rsidRPr="00FA047F">
        <w:rPr>
          <w:rFonts w:eastAsia="SimSun" w:cs="Times New Roman"/>
          <w:noProof/>
          <w:kern w:val="0"/>
          <w:lang w:val="sv-SE" w:eastAsia="sv-SE"/>
          <w14:ligatures w14:val="none"/>
        </w:rPr>
        <w:noBreakHyphen/>
        <w:t>faldig ökning i exponering (AUC</w:t>
      </w:r>
      <w:r w:rsidRPr="00FA047F">
        <w:rPr>
          <w:rFonts w:eastAsia="SimSun" w:cs="Times New Roman"/>
          <w:noProof/>
          <w:kern w:val="0"/>
          <w:vertAlign w:val="subscript"/>
          <w:lang w:val="sv-SE" w:eastAsia="sv-SE"/>
          <w14:ligatures w14:val="none"/>
        </w:rPr>
        <w:t>last</w:t>
      </w:r>
      <w:r w:rsidRPr="00FA047F">
        <w:rPr>
          <w:rFonts w:eastAsia="SimSun" w:cs="Times New Roman"/>
          <w:noProof/>
          <w:kern w:val="0"/>
          <w:lang w:val="sv-SE" w:eastAsia="sv-SE"/>
          <w14:ligatures w14:val="none"/>
        </w:rPr>
        <w:t xml:space="preserve">) av ibrutinib hos försökspersoner med lätt (n = 6;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A</w:t>
      </w:r>
      <w:r w:rsidRPr="00FA047F">
        <w:rPr>
          <w:rFonts w:eastAsia="SimSun" w:cs="Times New Roman"/>
          <w:noProof/>
          <w:kern w:val="0"/>
          <w:lang w:val="sv-SE" w:eastAsia="sv-SE"/>
          <w14:ligatures w14:val="none"/>
        </w:rPr>
        <w:t xml:space="preserve">), måttligt (n = 10;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B</w:t>
      </w:r>
      <w:r w:rsidRPr="00FA047F">
        <w:rPr>
          <w:rFonts w:eastAsia="SimSun" w:cs="Times New Roman"/>
          <w:noProof/>
          <w:kern w:val="0"/>
          <w:lang w:val="sv-SE" w:eastAsia="sv-SE"/>
          <w14:ligatures w14:val="none"/>
        </w:rPr>
        <w:t xml:space="preserve">) respektive kraftigt (n = 8;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C</w:t>
      </w:r>
      <w:r w:rsidRPr="00FA047F">
        <w:rPr>
          <w:rFonts w:eastAsia="SimSun" w:cs="Times New Roman"/>
          <w:noProof/>
          <w:kern w:val="0"/>
          <w:lang w:val="sv-SE" w:eastAsia="sv-SE"/>
          <w14:ligatures w14:val="none"/>
        </w:rPr>
        <w:t>) nedsatt leverfunktion. Den fria fraktionen av ibrutinib ökade också med graden av funktionsnedsättning med 3,0, 3,8 och 4,8 % hos försökspersoner med lätt, måttligt respektive kraftigt nedsatt leverfunktion jämfört med 3,3 % i plasma från matchade friska kontroller inom denna studie. Motsvarande ökning i exponering av obundet ibrutinib (AUC</w:t>
      </w:r>
      <w:r w:rsidRPr="00FA047F">
        <w:rPr>
          <w:rFonts w:eastAsia="SimSun" w:cs="Times New Roman"/>
          <w:noProof/>
          <w:kern w:val="0"/>
          <w:vertAlign w:val="subscript"/>
          <w:lang w:val="sv-SE" w:eastAsia="sv-SE"/>
          <w14:ligatures w14:val="none"/>
        </w:rPr>
        <w:t>unbound, last</w:t>
      </w:r>
      <w:r w:rsidRPr="00FA047F">
        <w:rPr>
          <w:rFonts w:eastAsia="SimSun" w:cs="Times New Roman"/>
          <w:noProof/>
          <w:kern w:val="0"/>
          <w:lang w:val="sv-SE" w:eastAsia="sv-SE"/>
          <w14:ligatures w14:val="none"/>
        </w:rPr>
        <w:t>) uppskattas vara 4,1-, 9,8- och 13</w:t>
      </w:r>
      <w:r w:rsidRPr="00FA047F">
        <w:rPr>
          <w:rFonts w:eastAsia="SimSun" w:cs="Times New Roman"/>
          <w:noProof/>
          <w:kern w:val="0"/>
          <w:lang w:val="sv-SE" w:eastAsia="sv-SE"/>
          <w14:ligatures w14:val="none"/>
        </w:rPr>
        <w:noBreakHyphen/>
        <w:t>faldig hos försökspersoner med lätt, måttligt respektive kraftigt nedsatt leverfunktion (se avsnitt 4.2).</w:t>
      </w:r>
    </w:p>
    <w:p w14:paraId="3605320C"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005DB980"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Samtidig administrering av transportsubstrat/-hämmare</w:t>
      </w:r>
    </w:p>
    <w:p w14:paraId="26A20D6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i/>
          <w:noProof/>
          <w:kern w:val="0"/>
          <w:lang w:val="sv-SE" w:eastAsia="sv-SE"/>
          <w14:ligatures w14:val="none"/>
        </w:rPr>
        <w:t>In vitro</w:t>
      </w:r>
      <w:r w:rsidRPr="00FA047F">
        <w:rPr>
          <w:rFonts w:eastAsia="SimSun" w:cs="Times New Roman"/>
          <w:i/>
          <w:noProof/>
          <w:kern w:val="0"/>
          <w:lang w:val="sv-SE" w:eastAsia="sv-SE"/>
          <w14:ligatures w14:val="none"/>
        </w:rPr>
        <w:noBreakHyphen/>
      </w:r>
      <w:r w:rsidRPr="00FA047F">
        <w:rPr>
          <w:rFonts w:eastAsia="SimSun" w:cs="Times New Roman"/>
          <w:noProof/>
          <w:kern w:val="0"/>
          <w:lang w:val="sv-SE" w:eastAsia="sv-SE"/>
          <w14:ligatures w14:val="none"/>
        </w:rPr>
        <w:t>studier tyder på att ibrutinib inte är ett substrat för P</w:t>
      </w:r>
      <w:r w:rsidRPr="00FA047F">
        <w:rPr>
          <w:rFonts w:eastAsia="SimSun" w:cs="Times New Roman"/>
          <w:noProof/>
          <w:kern w:val="0"/>
          <w:lang w:val="sv-SE" w:eastAsia="sv-SE"/>
          <w14:ligatures w14:val="none"/>
        </w:rPr>
        <w:noBreakHyphen/>
        <w:t>gp eller andra viktiga transportörer, förutom OCT2.</w:t>
      </w:r>
      <w:r w:rsidRPr="00FA047F">
        <w:rPr>
          <w:rFonts w:eastAsia="SimSun" w:cs="Times New Roman"/>
          <w:noProof/>
          <w:kern w:val="0"/>
          <w:szCs w:val="20"/>
          <w:lang w:val="sv-SE" w:eastAsia="sv-SE"/>
          <w14:ligatures w14:val="none"/>
        </w:rPr>
        <w:t xml:space="preserve"> Dihydrodiolmetaboliten och andra metaboliter är P</w:t>
      </w:r>
      <w:r w:rsidRPr="00FA047F">
        <w:rPr>
          <w:rFonts w:eastAsia="SimSun" w:cs="Times New Roman"/>
          <w:noProof/>
          <w:kern w:val="0"/>
          <w:szCs w:val="20"/>
          <w:lang w:val="sv-SE" w:eastAsia="sv-SE"/>
          <w14:ligatures w14:val="none"/>
        </w:rPr>
        <w:noBreakHyphen/>
        <w:t>gp</w:t>
      </w:r>
      <w:r w:rsidRPr="00FA047F">
        <w:rPr>
          <w:rFonts w:eastAsia="SimSun" w:cs="Times New Roman"/>
          <w:noProof/>
          <w:kern w:val="0"/>
          <w:szCs w:val="20"/>
          <w:lang w:val="sv-SE" w:eastAsia="sv-SE"/>
          <w14:ligatures w14:val="none"/>
        </w:rPr>
        <w:noBreakHyphen/>
        <w:t>substrat. Ibrutinib</w:t>
      </w:r>
      <w:r w:rsidRPr="00FA047F">
        <w:rPr>
          <w:rFonts w:eastAsia="SimSun" w:cs="Times New Roman"/>
          <w:noProof/>
          <w:kern w:val="0"/>
          <w:lang w:val="sv-SE" w:eastAsia="sv-SE"/>
          <w14:ligatures w14:val="none"/>
        </w:rPr>
        <w:t xml:space="preserve"> är en </w:t>
      </w:r>
      <w:r w:rsidRPr="00FA047F">
        <w:rPr>
          <w:rFonts w:eastAsia="SimSun" w:cs="Times New Roman"/>
          <w:i/>
          <w:noProof/>
          <w:kern w:val="0"/>
          <w:lang w:val="sv-SE" w:eastAsia="sv-SE"/>
          <w14:ligatures w14:val="none"/>
        </w:rPr>
        <w:t>in vitro</w:t>
      </w:r>
      <w:r w:rsidRPr="00FA047F">
        <w:rPr>
          <w:rFonts w:eastAsia="SimSun" w:cs="Times New Roman"/>
          <w:i/>
          <w:noProof/>
          <w:kern w:val="0"/>
          <w:lang w:val="sv-SE" w:eastAsia="sv-SE"/>
          <w14:ligatures w14:val="none"/>
        </w:rPr>
        <w:noBreakHyphen/>
      </w:r>
      <w:r w:rsidRPr="00FA047F">
        <w:rPr>
          <w:rFonts w:eastAsia="SimSun" w:cs="Times New Roman"/>
          <w:noProof/>
          <w:kern w:val="0"/>
          <w:lang w:val="sv-SE" w:eastAsia="sv-SE"/>
          <w14:ligatures w14:val="none"/>
        </w:rPr>
        <w:t>hämmare av P</w:t>
      </w:r>
      <w:r w:rsidRPr="00FA047F">
        <w:rPr>
          <w:rFonts w:eastAsia="SimSun" w:cs="Times New Roman"/>
          <w:noProof/>
          <w:kern w:val="0"/>
          <w:lang w:val="sv-SE" w:eastAsia="sv-SE"/>
          <w14:ligatures w14:val="none"/>
        </w:rPr>
        <w:noBreakHyphen/>
        <w:t>gp och BCRP (se avsnitt 4.5).</w:t>
      </w:r>
    </w:p>
    <w:p w14:paraId="31E8570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960458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5.3</w:t>
      </w:r>
      <w:r w:rsidRPr="00FA047F">
        <w:rPr>
          <w:rFonts w:eastAsia="SimSun" w:cs="Times New Roman"/>
          <w:b/>
          <w:bCs/>
          <w:noProof/>
          <w:kern w:val="0"/>
          <w:szCs w:val="20"/>
          <w:lang w:val="sv-SE" w:eastAsia="sv-SE"/>
          <w14:ligatures w14:val="none"/>
        </w:rPr>
        <w:tab/>
        <w:t>Prekliniska säkerhetsuppgifter</w:t>
      </w:r>
    </w:p>
    <w:p w14:paraId="3D58CBB3"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28B629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Följande biverkningar observerades i studier med 13 veckors duration hos råtta och hund. Ibrutinib konstaterades inducera gastrointestinala effekter (lös avföring/diarré och/eller inflammation) och lymfoid uttömning hos råtta och hund med NOAEL (</w:t>
      </w:r>
      <w:r w:rsidRPr="00FA047F">
        <w:rPr>
          <w:rFonts w:eastAsia="SimSun" w:cs="Times New Roman"/>
          <w:i/>
          <w:noProof/>
          <w:kern w:val="0"/>
          <w:szCs w:val="20"/>
          <w:lang w:val="sv-SE" w:eastAsia="sv-SE"/>
          <w14:ligatures w14:val="none"/>
        </w:rPr>
        <w:t>No Observed Adverse Effect Level</w:t>
      </w:r>
      <w:r w:rsidRPr="00FA047F">
        <w:rPr>
          <w:rFonts w:eastAsia="SimSun" w:cs="Times New Roman"/>
          <w:noProof/>
          <w:kern w:val="0"/>
          <w:lang w:val="sv-SE" w:eastAsia="sv-SE"/>
          <w14:ligatures w14:val="none"/>
        </w:rPr>
        <w:t>) på 30 mg/kg/dag hos båda arterna. Baserat på genomsnittlig exponering (AUC) vid den kliniska dosen 560 mg/dag var AUC</w:t>
      </w:r>
      <w:r w:rsidRPr="00FA047F">
        <w:rPr>
          <w:rFonts w:eastAsia="SimSun" w:cs="Times New Roman"/>
          <w:noProof/>
          <w:kern w:val="0"/>
          <w:lang w:val="sv-SE" w:eastAsia="sv-SE"/>
          <w14:ligatures w14:val="none"/>
        </w:rPr>
        <w:noBreakHyphen/>
        <w:t>kvoterna 2,6 och 21 vid NOAEL hos han</w:t>
      </w:r>
      <w:r w:rsidRPr="00FA047F">
        <w:rPr>
          <w:rFonts w:eastAsia="SimSun" w:cs="Times New Roman"/>
          <w:noProof/>
          <w:kern w:val="0"/>
          <w:lang w:val="sv-SE" w:eastAsia="sv-SE"/>
          <w14:ligatures w14:val="none"/>
        </w:rPr>
        <w:noBreakHyphen/>
        <w:t xml:space="preserve"> respektive honråttor, och 0,4 och 1,8 vid NOAEL hos hanhundar respektive tikar. Marginalerna för lägsta observerade effektnivå, LOEL (</w:t>
      </w:r>
      <w:r w:rsidRPr="00FA047F">
        <w:rPr>
          <w:rFonts w:eastAsia="SimSun" w:cs="Times New Roman"/>
          <w:i/>
          <w:noProof/>
          <w:kern w:val="0"/>
          <w:lang w:val="sv-SE" w:eastAsia="sv-SE"/>
          <w14:ligatures w14:val="none"/>
        </w:rPr>
        <w:t>Lowest Observed Effect Level</w:t>
      </w:r>
      <w:r w:rsidRPr="00FA047F">
        <w:rPr>
          <w:rFonts w:eastAsia="SimSun" w:cs="Times New Roman"/>
          <w:noProof/>
          <w:kern w:val="0"/>
          <w:lang w:val="sv-SE" w:eastAsia="sv-SE"/>
          <w14:ligatures w14:val="none"/>
        </w:rPr>
        <w:t>) (60 mg/kg/dag), hos hund är 3,6 gånger (hanhundar) och 2,3 gånger (tikar) högre. Hos råtta observerades måttlig acinuscellsatrofi i pankreas (ansågs vara biverkning) vid doser på ≥ 100 mg/kg hos hanråttor (exponeringsmarginal 2,6 gånger AUC), men observerades inte hos honråttor vid doser upp till 300 mg/kg/dag (exponeringsmarginal 21,3 gånger AUC). Svag minskning i trabekulär och kortikal benvävnad observerades hos honråttor som fått ≥ 100 mg/kg/dag (exponeringsmarginal 20,3 gånger AUC). Alla gastrointestinala fynd, lymfoida fynd och benvävnadsfynd normaliserades efter återhämtningsperioder på 6</w:t>
      </w:r>
      <w:r w:rsidRPr="00FA047F">
        <w:rPr>
          <w:rFonts w:eastAsia="SimSun" w:cs="Times New Roman"/>
          <w:noProof/>
          <w:kern w:val="0"/>
          <w:lang w:val="sv-SE" w:eastAsia="sv-SE"/>
          <w14:ligatures w14:val="none"/>
        </w:rPr>
        <w:noBreakHyphen/>
        <w:t>13 veckor. Pankreasfynden normaliserades delvis under jämförbara återhämtningsperioder.</w:t>
      </w:r>
    </w:p>
    <w:p w14:paraId="0851855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A75D9B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Studier av juvenil toxicitet har inte utförts.</w:t>
      </w:r>
    </w:p>
    <w:p w14:paraId="562EEDC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1655F2F"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Karcinogenicitet/gentoxicitet</w:t>
      </w:r>
    </w:p>
    <w:p w14:paraId="09017122"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var inte karcinogent i en 6-månaders studie med transgena (Tg.rasH2) möss vid orala doser upp till 2 000 mg/kg/dag med en exponeringsmarginal på cirka 23 (hanar) till 37 (honor) gånger ibrutinibs humana AUC vid en dos på 560 mg per dag.</w:t>
      </w:r>
    </w:p>
    <w:p w14:paraId="175DDDC6"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 hade inga gentoxiska egenskaper när det testades på bakterier, däggdjursceller eller möss.</w:t>
      </w:r>
    </w:p>
    <w:p w14:paraId="0711C62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FEB9C1C"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Reproduktionstoxicitet</w:t>
      </w:r>
    </w:p>
    <w:p w14:paraId="1CD0C52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dräktiga råttor var ibrutinib i en dos på 80 mg/kg/dag förknippat med ökad postimplantatorisk förlust och ökade viscerala (hjärta och stora kärl) missbildningar och skelettförändringar med en exponeringsmarginal som var 14 gånger AUC hos patienter med en daglig dos på 560 mg. Vid en dos på ≥ 40 mg/kg/dag var ibrutinib förknippat med minskad fostervikt (AUC</w:t>
      </w:r>
      <w:r w:rsidRPr="00FA047F">
        <w:rPr>
          <w:rFonts w:eastAsia="SimSun" w:cs="Times New Roman"/>
          <w:noProof/>
          <w:kern w:val="0"/>
          <w:lang w:val="sv-SE" w:eastAsia="sv-SE"/>
          <w14:ligatures w14:val="none"/>
        </w:rPr>
        <w:noBreakHyphen/>
        <w:t>kvot på ≥ 5,6 jämfört med en daglig dos på 560 mg hos patienter). Följaktligen var NOAEL hos foster 10 mg/kg/dag (ca 1,3 gånger AUC för ibrutinib vid en dos på 560 mg dagligen) (se avsnitt 4.6).</w:t>
      </w:r>
    </w:p>
    <w:p w14:paraId="1027262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8EEA11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 xml:space="preserve">Hos dräktiga kaniner var ibrutinib i en dos på 15 mg/kg/dag eller mer förknippat med missbildningar av skelettet </w:t>
      </w:r>
      <w:r w:rsidRPr="00FA047F">
        <w:rPr>
          <w:rFonts w:eastAsia="SimSun" w:cs="Times New Roman"/>
          <w:noProof/>
          <w:kern w:val="0"/>
          <w:szCs w:val="20"/>
          <w:lang w:val="sv-SE" w:eastAsia="sv-SE"/>
          <w14:ligatures w14:val="none"/>
        </w:rPr>
        <w:t xml:space="preserve">(sammanväxt sternebrae) </w:t>
      </w:r>
      <w:r w:rsidRPr="00FA047F">
        <w:rPr>
          <w:rFonts w:eastAsia="SimSun" w:cs="Times New Roman"/>
          <w:noProof/>
          <w:kern w:val="0"/>
          <w:lang w:val="sv-SE" w:eastAsia="sv-SE"/>
          <w14:ligatures w14:val="none"/>
        </w:rPr>
        <w:t xml:space="preserve">och ibrutinib i en dos på 45 mg/kg/dag var förknippat med postimplantatorisk förlust. </w:t>
      </w:r>
      <w:r w:rsidRPr="00FA047F">
        <w:rPr>
          <w:rFonts w:eastAsia="SimSun" w:cs="Times New Roman"/>
          <w:noProof/>
          <w:kern w:val="0"/>
          <w:szCs w:val="20"/>
          <w:lang w:val="sv-SE" w:eastAsia="sv-SE"/>
          <w14:ligatures w14:val="none"/>
        </w:rPr>
        <w:t xml:space="preserve">Ibrutinib orsakade missbildningar hos kaniner </w:t>
      </w:r>
      <w:r w:rsidRPr="00FA047F">
        <w:rPr>
          <w:rFonts w:eastAsia="SimSun" w:cs="Times New Roman"/>
          <w:noProof/>
          <w:kern w:val="0"/>
          <w:lang w:val="sv-SE" w:eastAsia="sv-SE"/>
          <w14:ligatures w14:val="none"/>
        </w:rPr>
        <w:t>i en dos på 15 mg/kg/dag (ungefär</w:t>
      </w:r>
      <w:r w:rsidRPr="00FA047F">
        <w:rPr>
          <w:rFonts w:eastAsia="SimSun" w:cs="Times New Roman"/>
          <w:noProof/>
          <w:kern w:val="0"/>
          <w:szCs w:val="20"/>
          <w:lang w:val="sv-SE" w:eastAsia="sv-SE"/>
          <w14:ligatures w14:val="none"/>
        </w:rPr>
        <w:t xml:space="preserve"> 2,0 gånger exponeringen (AUC) hos patienter med MCL </w:t>
      </w:r>
      <w:r w:rsidRPr="00FA047F">
        <w:rPr>
          <w:rFonts w:eastAsia="SimSun" w:cs="Times New Roman"/>
          <w:noProof/>
          <w:kern w:val="0"/>
          <w:lang w:val="sv-SE" w:eastAsia="sv-SE"/>
          <w14:ligatures w14:val="none"/>
        </w:rPr>
        <w:t>som behandlas med 560 mg ibrutinib dagligen</w:t>
      </w:r>
      <w:r w:rsidRPr="00FA047F">
        <w:rPr>
          <w:rFonts w:eastAsia="SimSun" w:cs="Times New Roman"/>
          <w:noProof/>
          <w:kern w:val="0"/>
          <w:szCs w:val="20"/>
          <w:lang w:val="sv-SE" w:eastAsia="sv-SE"/>
          <w14:ligatures w14:val="none"/>
        </w:rPr>
        <w:t xml:space="preserve"> och 2,8 gånger exponeringen hos patienter med KLL eller WM som får ibrutinib i en dos på 420 mg per dag). Följaktligen var NOAEL hos foster 5 mg/kg/dag (ca 0,7 gånger AUC för ibrutinib vid en dos på 560 mg dagligen) (se avsnitt 4.6).</w:t>
      </w:r>
    </w:p>
    <w:p w14:paraId="05A6FF26"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7296F7B8"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iCs/>
          <w:noProof/>
          <w:kern w:val="0"/>
          <w:szCs w:val="20"/>
          <w:lang w:val="sv-SE" w:eastAsia="sv-SE"/>
          <w14:ligatures w14:val="none"/>
        </w:rPr>
        <w:t>Fertilitet</w:t>
      </w:r>
    </w:p>
    <w:p w14:paraId="24AA406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Inga effekter på fertilitet eller reproduktionsförmåga observerades hos han- eller honråttor upp till den maximala dosen som testades, 100 mg/kg/dag (HED 16 mg/kg/day).</w:t>
      </w:r>
    </w:p>
    <w:p w14:paraId="3275CBA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C12481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46386D3"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w:t>
      </w:r>
      <w:r w:rsidRPr="00FA047F">
        <w:rPr>
          <w:rFonts w:eastAsia="SimSun" w:cs="Times New Roman"/>
          <w:b/>
          <w:bCs/>
          <w:noProof/>
          <w:kern w:val="0"/>
          <w:szCs w:val="20"/>
          <w:lang w:val="sv-SE" w:eastAsia="sv-SE"/>
          <w14:ligatures w14:val="none"/>
        </w:rPr>
        <w:tab/>
        <w:t>FARMACEUTISKA UPPGIFTER</w:t>
      </w:r>
    </w:p>
    <w:p w14:paraId="49380D9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66F2C63"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6.1</w:t>
      </w:r>
      <w:r w:rsidRPr="00FA047F">
        <w:rPr>
          <w:rFonts w:eastAsia="SimSun" w:cs="Times New Roman"/>
          <w:b/>
          <w:bCs/>
          <w:noProof/>
          <w:kern w:val="0"/>
          <w:szCs w:val="20"/>
          <w:lang w:val="sv-SE" w:eastAsia="sv-SE"/>
          <w14:ligatures w14:val="none"/>
        </w:rPr>
        <w:tab/>
        <w:t>Förteckning över hjälpämnen</w:t>
      </w:r>
    </w:p>
    <w:p w14:paraId="7206781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D3A68B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Kapselinnehåll</w:t>
      </w:r>
    </w:p>
    <w:p w14:paraId="44D11F0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Kroskarmellosnatrium</w:t>
      </w:r>
    </w:p>
    <w:p w14:paraId="25A15AC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Magnesiumstearat</w:t>
      </w:r>
    </w:p>
    <w:p w14:paraId="3A24D72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Mikrokristallin cellulosa</w:t>
      </w:r>
    </w:p>
    <w:p w14:paraId="325E5F2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Natriumlaurylsulfat (E487)</w:t>
      </w:r>
    </w:p>
    <w:p w14:paraId="697594FD"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5EE199B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Kapselskal</w:t>
      </w:r>
    </w:p>
    <w:p w14:paraId="0FD3836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Gelatin</w:t>
      </w:r>
    </w:p>
    <w:p w14:paraId="4064286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Titandioxid (E171)</w:t>
      </w:r>
    </w:p>
    <w:p w14:paraId="5D6E130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2DC4B01"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Märkbläck</w:t>
      </w:r>
    </w:p>
    <w:p w14:paraId="38365B4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Schellack</w:t>
      </w:r>
    </w:p>
    <w:p w14:paraId="18596F1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Svart järnoxid (E172)</w:t>
      </w:r>
    </w:p>
    <w:p w14:paraId="3A06ADB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Propylenglykol (E1520)</w:t>
      </w:r>
    </w:p>
    <w:p w14:paraId="2D4293A8" w14:textId="77777777" w:rsidR="00AF341F" w:rsidRPr="00FA047F" w:rsidRDefault="00AF341F" w:rsidP="00AF341F">
      <w:pPr>
        <w:contextualSpacing/>
        <w:rPr>
          <w:rFonts w:eastAsia="SimSun" w:cs="Times New Roman"/>
          <w:noProof/>
          <w:kern w:val="0"/>
          <w:lang w:val="sv-SE" w:eastAsia="sv-SE"/>
          <w14:ligatures w14:val="none"/>
        </w:rPr>
      </w:pPr>
    </w:p>
    <w:p w14:paraId="6E274F86"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6.2</w:t>
      </w:r>
      <w:r w:rsidRPr="00FA047F">
        <w:rPr>
          <w:rFonts w:eastAsia="SimSun" w:cs="Times New Roman"/>
          <w:b/>
          <w:bCs/>
          <w:noProof/>
          <w:kern w:val="0"/>
          <w:szCs w:val="20"/>
          <w:lang w:val="sv-SE" w:eastAsia="sv-SE"/>
          <w14:ligatures w14:val="none"/>
        </w:rPr>
        <w:tab/>
        <w:t>Inkompatibiliteter</w:t>
      </w:r>
    </w:p>
    <w:p w14:paraId="7522AA0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DE2EE5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relevant.</w:t>
      </w:r>
    </w:p>
    <w:p w14:paraId="15DD96C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0EE4C12"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6.3</w:t>
      </w:r>
      <w:r w:rsidRPr="00FA047F">
        <w:rPr>
          <w:rFonts w:eastAsia="SimSun" w:cs="Times New Roman"/>
          <w:b/>
          <w:bCs/>
          <w:noProof/>
          <w:kern w:val="0"/>
          <w:szCs w:val="20"/>
          <w:lang w:val="sv-SE" w:eastAsia="sv-SE"/>
          <w14:ligatures w14:val="none"/>
        </w:rPr>
        <w:tab/>
        <w:t>Hållbarhet</w:t>
      </w:r>
    </w:p>
    <w:p w14:paraId="00E9517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1E61C1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3 år.</w:t>
      </w:r>
    </w:p>
    <w:p w14:paraId="43D169F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3DBF200"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6.4</w:t>
      </w:r>
      <w:r w:rsidRPr="00FA047F">
        <w:rPr>
          <w:rFonts w:eastAsia="SimSun" w:cs="Times New Roman"/>
          <w:b/>
          <w:bCs/>
          <w:noProof/>
          <w:kern w:val="0"/>
          <w:szCs w:val="20"/>
          <w:lang w:val="sv-SE" w:eastAsia="sv-SE"/>
          <w14:ligatures w14:val="none"/>
        </w:rPr>
        <w:tab/>
        <w:t>Särskilda förvaringsanvisningar</w:t>
      </w:r>
    </w:p>
    <w:p w14:paraId="37DFDF7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28D910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Inga särskilda förvaringsanvisningar.</w:t>
      </w:r>
    </w:p>
    <w:p w14:paraId="2C02AD5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C0A19E"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6.5</w:t>
      </w:r>
      <w:r w:rsidRPr="00FA047F">
        <w:rPr>
          <w:rFonts w:eastAsia="SimSun" w:cs="Times New Roman"/>
          <w:b/>
          <w:bCs/>
          <w:noProof/>
          <w:kern w:val="0"/>
          <w:szCs w:val="20"/>
          <w:lang w:val="sv-SE" w:eastAsia="sv-SE"/>
          <w14:ligatures w14:val="none"/>
        </w:rPr>
        <w:tab/>
        <w:t>Förpackningstyp och innehåll</w:t>
      </w:r>
    </w:p>
    <w:p w14:paraId="6205216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9DE978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Burkar av HDPE med barnsäker förslutning av polypropen.</w:t>
      </w:r>
    </w:p>
    <w:p w14:paraId="6B67D13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8D2D7D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En kartong innehåller en burk med antingen 90 eller 120 hårda kapslar.</w:t>
      </w:r>
    </w:p>
    <w:p w14:paraId="1BAE51D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9870BB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Eventuellt kommer inte alla förpackningsstorlekar att marknadsföras.</w:t>
      </w:r>
    </w:p>
    <w:p w14:paraId="1CDA089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881B6F"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bookmarkStart w:id="43" w:name="OLE_LINK1"/>
      <w:r w:rsidRPr="00FA047F">
        <w:rPr>
          <w:rFonts w:eastAsia="SimSun" w:cs="Times New Roman"/>
          <w:b/>
          <w:bCs/>
          <w:noProof/>
          <w:kern w:val="0"/>
          <w:szCs w:val="20"/>
          <w:lang w:val="sv-SE" w:eastAsia="sv-SE"/>
          <w14:ligatures w14:val="none"/>
        </w:rPr>
        <w:t>6.6</w:t>
      </w:r>
      <w:r w:rsidRPr="00FA047F">
        <w:rPr>
          <w:rFonts w:eastAsia="SimSun" w:cs="Times New Roman"/>
          <w:b/>
          <w:bCs/>
          <w:noProof/>
          <w:kern w:val="0"/>
          <w:szCs w:val="20"/>
          <w:lang w:val="sv-SE" w:eastAsia="sv-SE"/>
          <w14:ligatures w14:val="none"/>
        </w:rPr>
        <w:tab/>
        <w:t>Särskilda anvisningar för destruktion</w:t>
      </w:r>
    </w:p>
    <w:bookmarkEnd w:id="43"/>
    <w:p w14:paraId="47917353"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20216B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använt läkemedel och avfall ska kasseras enligt gällande anvisningar.</w:t>
      </w:r>
    </w:p>
    <w:p w14:paraId="152D281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068DA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17FCFF8"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7.</w:t>
      </w:r>
      <w:r w:rsidRPr="00FA047F">
        <w:rPr>
          <w:rFonts w:eastAsia="SimSun" w:cs="Times New Roman"/>
          <w:b/>
          <w:bCs/>
          <w:noProof/>
          <w:kern w:val="0"/>
          <w:szCs w:val="20"/>
          <w:lang w:val="sv-SE" w:eastAsia="sv-SE"/>
          <w14:ligatures w14:val="none"/>
        </w:rPr>
        <w:tab/>
        <w:t>INNEHAVARE AV GODKÄNNANDE FÖR FÖRSÄLJNING</w:t>
      </w:r>
    </w:p>
    <w:p w14:paraId="2F5A501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6C0236E"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041C03F6"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41D0B568"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7ECC23B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7883ABA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E5DF7A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5F343A6"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8.</w:t>
      </w:r>
      <w:r w:rsidRPr="00FA047F">
        <w:rPr>
          <w:rFonts w:eastAsia="SimSun" w:cs="Times New Roman"/>
          <w:b/>
          <w:bCs/>
          <w:noProof/>
          <w:kern w:val="0"/>
          <w:szCs w:val="20"/>
          <w:lang w:val="sv-SE" w:eastAsia="sv-SE"/>
          <w14:ligatures w14:val="none"/>
        </w:rPr>
        <w:tab/>
        <w:t>NUMMER PÅ GODKÄNNANDE FÖR FÖRSÄLJNING</w:t>
      </w:r>
    </w:p>
    <w:p w14:paraId="0076F9C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F58B27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EU/1/14/945/001 (90 hårda kapslar)</w:t>
      </w:r>
    </w:p>
    <w:p w14:paraId="38C3460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EU/1/14/945/002 (120 hårda kapslar)</w:t>
      </w:r>
    </w:p>
    <w:p w14:paraId="3662C5A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4641B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549280"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9.</w:t>
      </w:r>
      <w:r w:rsidRPr="00FA047F">
        <w:rPr>
          <w:rFonts w:eastAsia="SimSun" w:cs="Times New Roman"/>
          <w:b/>
          <w:bCs/>
          <w:noProof/>
          <w:kern w:val="0"/>
          <w:szCs w:val="20"/>
          <w:lang w:val="sv-SE" w:eastAsia="sv-SE"/>
          <w14:ligatures w14:val="none"/>
        </w:rPr>
        <w:tab/>
        <w:t>DATUM FÖR FÖRSTA GODKÄNNANDE/FÖRNYAT GODKÄNNANDE</w:t>
      </w:r>
    </w:p>
    <w:p w14:paraId="5785241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9C6A6A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Datum för det första godkännandet: 21 oktober 2014</w:t>
      </w:r>
    </w:p>
    <w:p w14:paraId="44F3364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Datum för den senaste förnyelsen: 25 juni 2019</w:t>
      </w:r>
    </w:p>
    <w:p w14:paraId="4175CF5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FA0AB2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1D3C460"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10.</w:t>
      </w:r>
      <w:r w:rsidRPr="00FA047F">
        <w:rPr>
          <w:rFonts w:eastAsia="SimSun" w:cs="Times New Roman"/>
          <w:b/>
          <w:bCs/>
          <w:noProof/>
          <w:kern w:val="0"/>
          <w:szCs w:val="20"/>
          <w:lang w:val="sv-SE" w:eastAsia="sv-SE"/>
          <w14:ligatures w14:val="none"/>
        </w:rPr>
        <w:tab/>
        <w:t>DATUM FÖR ÖVERSYN AV PRODUKTRESUMÉN</w:t>
      </w:r>
    </w:p>
    <w:p w14:paraId="2421675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0869E5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774733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9753D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1D1CBF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 xml:space="preserve">Ytterligare information om detta läkemedel finns på Europeiska läkemedelsmyndighetens webbplats </w:t>
      </w:r>
      <w:hyperlink r:id="rId28" w:history="1">
        <w:r w:rsidR="000B1844" w:rsidRPr="00FA047F">
          <w:rPr>
            <w:rStyle w:val="Hyperlink"/>
            <w:rFonts w:eastAsia="SimSun" w:cs="Times New Roman"/>
            <w:noProof/>
            <w:kern w:val="0"/>
            <w:szCs w:val="20"/>
            <w:lang w:val="sv-SE" w:eastAsia="sv-SE"/>
            <w14:ligatures w14:val="none"/>
          </w:rPr>
          <w:t>https://www.ema.europa.eu/</w:t>
        </w:r>
      </w:hyperlink>
      <w:r w:rsidRPr="00FA047F">
        <w:rPr>
          <w:rFonts w:eastAsia="SimSun" w:cs="Times New Roman"/>
          <w:noProof/>
          <w:kern w:val="0"/>
          <w:szCs w:val="20"/>
          <w:lang w:val="sv-SE" w:eastAsia="sv-SE"/>
          <w14:ligatures w14:val="none"/>
        </w:rPr>
        <w:t>.</w:t>
      </w:r>
    </w:p>
    <w:p w14:paraId="188B071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89CE6E3"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szCs w:val="20"/>
          <w:lang w:val="sv-SE" w:eastAsia="sv-SE"/>
          <w14:ligatures w14:val="none"/>
        </w:rPr>
        <w:lastRenderedPageBreak/>
        <w:t>1.</w:t>
      </w:r>
      <w:r w:rsidRPr="00FA047F">
        <w:rPr>
          <w:rFonts w:eastAsia="SimSun" w:cs="Times New Roman"/>
          <w:b/>
          <w:bCs/>
          <w:noProof/>
          <w:kern w:val="0"/>
          <w:szCs w:val="20"/>
          <w:lang w:val="sv-SE" w:eastAsia="sv-SE"/>
          <w14:ligatures w14:val="none"/>
        </w:rPr>
        <w:tab/>
        <w:t>LÄKEMEDLETS NAMN</w:t>
      </w:r>
    </w:p>
    <w:p w14:paraId="265255E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FB644A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filmdragerade tabletter</w:t>
      </w:r>
    </w:p>
    <w:p w14:paraId="4E757EC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280 mg filmdragerade tabletter</w:t>
      </w:r>
    </w:p>
    <w:p w14:paraId="0C8E9C8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420 mg filmdragerade tabletter</w:t>
      </w:r>
    </w:p>
    <w:p w14:paraId="5616910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560 mg filmdragerade tabletter</w:t>
      </w:r>
    </w:p>
    <w:p w14:paraId="3AC75C31"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0D288DAF"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67D029CB"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2.</w:t>
      </w:r>
      <w:r w:rsidRPr="00FA047F">
        <w:rPr>
          <w:rFonts w:eastAsia="SimSun" w:cs="Times New Roman"/>
          <w:b/>
          <w:bCs/>
          <w:noProof/>
          <w:kern w:val="0"/>
          <w:szCs w:val="20"/>
          <w:lang w:val="sv-SE" w:eastAsia="sv-SE"/>
          <w14:ligatures w14:val="none"/>
        </w:rPr>
        <w:tab/>
        <w:t>KVALITATIV OCH KVANTITATIV SAMMANSÄTTNING</w:t>
      </w:r>
    </w:p>
    <w:p w14:paraId="37E04BEE"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32CDB49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140 mg filmdragerade tabletter</w:t>
      </w:r>
    </w:p>
    <w:p w14:paraId="1896CBF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tablett innehåller 140 mg ibrutinib.</w:t>
      </w:r>
    </w:p>
    <w:p w14:paraId="6C1CAAC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2CFCC5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 med känd effekt</w:t>
      </w:r>
    </w:p>
    <w:p w14:paraId="18DFD73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Varje 140 mg filmdragerad tablett innehåller 28 mg laktosmonohydrat.</w:t>
      </w:r>
    </w:p>
    <w:p w14:paraId="5E5115A0" w14:textId="77777777" w:rsidR="00AF341F" w:rsidRPr="00FA047F" w:rsidRDefault="00AF341F" w:rsidP="00AF341F">
      <w:pPr>
        <w:tabs>
          <w:tab w:val="left" w:pos="567"/>
        </w:tabs>
        <w:contextualSpacing/>
        <w:rPr>
          <w:rFonts w:eastAsia="SimSun" w:cs="Times New Roman"/>
          <w:noProof/>
          <w:kern w:val="0"/>
          <w:szCs w:val="20"/>
          <w:u w:val="single"/>
          <w:lang w:val="sv-SE" w:eastAsia="sv-SE"/>
          <w14:ligatures w14:val="none"/>
        </w:rPr>
      </w:pPr>
    </w:p>
    <w:p w14:paraId="67B78C7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280 mg filmdragerade tabletter</w:t>
      </w:r>
    </w:p>
    <w:p w14:paraId="079590C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tablett innehåller 280 mg ibrutinib.</w:t>
      </w:r>
    </w:p>
    <w:p w14:paraId="0FE09F7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752DC1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 med känd effekt</w:t>
      </w:r>
    </w:p>
    <w:p w14:paraId="00D2573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Varje 280 mg filmdragerad tablett innehåller 56 mg laktosmonohydrat.</w:t>
      </w:r>
    </w:p>
    <w:p w14:paraId="2068B24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8CD4D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420 mg filmdragerade tabletter</w:t>
      </w:r>
    </w:p>
    <w:p w14:paraId="14CF240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tablett innehåller 420 mg ibrutinib.</w:t>
      </w:r>
    </w:p>
    <w:p w14:paraId="69A5D47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9D4D4B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 med känd effekt</w:t>
      </w:r>
    </w:p>
    <w:p w14:paraId="14F1312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Varje 420 mg filmdragerad tablett innehåller 84 mg laktosmonohydrat.</w:t>
      </w:r>
    </w:p>
    <w:p w14:paraId="03F728E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BE975F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560 mg filmdragerade tabletter</w:t>
      </w:r>
    </w:p>
    <w:p w14:paraId="06607B1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tablett innehåller 560 mg ibrutinib.</w:t>
      </w:r>
    </w:p>
    <w:p w14:paraId="3E5E4DA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D62A5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 med känd effekt</w:t>
      </w:r>
    </w:p>
    <w:p w14:paraId="2D23B65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Varje 560 mg filmdragerad tablett innehåller 112 mg laktosmonohydrat.</w:t>
      </w:r>
    </w:p>
    <w:p w14:paraId="4E179DF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B1415E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 fullständig förteckning över hjälpämnen, se avsnitt 6.1.</w:t>
      </w:r>
    </w:p>
    <w:p w14:paraId="4C99EEF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71CA8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748C57"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3.</w:t>
      </w:r>
      <w:r w:rsidRPr="00FA047F">
        <w:rPr>
          <w:rFonts w:eastAsia="SimSun" w:cs="Times New Roman"/>
          <w:b/>
          <w:bCs/>
          <w:noProof/>
          <w:kern w:val="0"/>
          <w:szCs w:val="20"/>
          <w:lang w:val="sv-SE" w:eastAsia="sv-SE"/>
          <w14:ligatures w14:val="none"/>
        </w:rPr>
        <w:tab/>
        <w:t>LÄKEMEDELSFORM</w:t>
      </w:r>
    </w:p>
    <w:p w14:paraId="2238CEE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8656F7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Filmdragerad tablett (tablett).</w:t>
      </w:r>
    </w:p>
    <w:p w14:paraId="66713CD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3892A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140 mg filmdragerade tabletter</w:t>
      </w:r>
    </w:p>
    <w:p w14:paraId="125FA6A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Gul-gröna till gröna runda tabletter (9 mm) präglade med ”ibr” på ena sidan och ”140” på andra sidan.</w:t>
      </w:r>
    </w:p>
    <w:p w14:paraId="7A892A2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B234A6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280 mg filmdragerade tabletter</w:t>
      </w:r>
    </w:p>
    <w:p w14:paraId="13EA0D4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Lila avlånga tabletter (15 mm långa och 7 mm breda) präglade med ”ibr” på ena sidan och ”280” på andra sidan.</w:t>
      </w:r>
    </w:p>
    <w:p w14:paraId="150C887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DBA94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420 mg filmdragerade tabletter</w:t>
      </w:r>
    </w:p>
    <w:p w14:paraId="31FABCA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Gul-gröna till gröna avlånga tabletter (17,5 mm långa och 7,4 mm breda) präglade med ”ibr” på ena sidan och ”420” på andra sidan.</w:t>
      </w:r>
    </w:p>
    <w:p w14:paraId="7B24FA2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9EC5E6"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560 mg filmdragerade tabletter</w:t>
      </w:r>
    </w:p>
    <w:p w14:paraId="6A1AE6E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Gula till orange avlånga tabletter (19 mm långa och 8,1 mm breda) präglade med ”ibr” på ena sidan och ”560” på andra sidan.</w:t>
      </w:r>
    </w:p>
    <w:p w14:paraId="2518869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8F0B09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4B45BBE"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4.</w:t>
      </w:r>
      <w:r w:rsidRPr="00FA047F">
        <w:rPr>
          <w:rFonts w:eastAsia="SimSun" w:cs="Times New Roman"/>
          <w:b/>
          <w:bCs/>
          <w:noProof/>
          <w:kern w:val="0"/>
          <w:szCs w:val="20"/>
          <w:lang w:val="sv-SE" w:eastAsia="sv-SE"/>
          <w14:ligatures w14:val="none"/>
        </w:rPr>
        <w:tab/>
        <w:t>KLINISKA UPPGIFTER</w:t>
      </w:r>
    </w:p>
    <w:p w14:paraId="1630404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1F66E5"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4.1</w:t>
      </w:r>
      <w:r w:rsidRPr="00FA047F">
        <w:rPr>
          <w:rFonts w:eastAsia="SimSun" w:cs="Times New Roman"/>
          <w:b/>
          <w:bCs/>
          <w:noProof/>
          <w:kern w:val="0"/>
          <w:szCs w:val="20"/>
          <w:lang w:val="sv-SE" w:eastAsia="sv-SE"/>
          <w14:ligatures w14:val="none"/>
        </w:rPr>
        <w:tab/>
        <w:t>Terapeutiska indikationer</w:t>
      </w:r>
    </w:p>
    <w:p w14:paraId="53BB3D6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12E721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i kombination med rituximab, cyklofosfamid, doxorubicin, vinkristin och prednisolon (IMBRUVICA</w:t>
      </w:r>
      <w:r w:rsidR="002855D4" w:rsidRPr="00FA047F">
        <w:rPr>
          <w:rFonts w:eastAsia="SimSun" w:cs="Times New Roman"/>
          <w:noProof/>
          <w:kern w:val="0"/>
          <w:lang w:val="sv-SE" w:eastAsia="sv-SE"/>
          <w14:ligatures w14:val="none"/>
        </w:rPr>
        <w:t> </w:t>
      </w:r>
      <w:r w:rsidR="002E701D" w:rsidRPr="00FA047F">
        <w:rPr>
          <w:rFonts w:eastAsia="SimSun" w:cs="Times New Roman"/>
          <w:noProof/>
          <w:kern w:val="0"/>
          <w:lang w:val="sv-SE" w:eastAsia="sv-SE"/>
          <w14:ligatures w14:val="none"/>
        </w:rPr>
        <w:t>+</w:t>
      </w:r>
      <w:r w:rsidR="002855D4" w:rsidRPr="00FA047F">
        <w:rPr>
          <w:rFonts w:eastAsia="SimSun" w:cs="Times New Roman"/>
          <w:noProof/>
          <w:kern w:val="0"/>
          <w:lang w:val="sv-SE" w:eastAsia="sv-SE"/>
          <w14:ligatures w14:val="none"/>
        </w:rPr>
        <w:t> </w:t>
      </w:r>
      <w:r w:rsidR="002E701D" w:rsidRPr="00FA047F">
        <w:rPr>
          <w:rFonts w:eastAsia="SimSun" w:cs="Times New Roman"/>
          <w:noProof/>
          <w:kern w:val="0"/>
          <w:lang w:val="sv-SE" w:eastAsia="sv-SE"/>
          <w14:ligatures w14:val="none"/>
        </w:rPr>
        <w:t>R-CHOP</w:t>
      </w:r>
      <w:r w:rsidRPr="00FA047F">
        <w:rPr>
          <w:rFonts w:eastAsia="SimSun" w:cs="Times New Roman"/>
          <w:noProof/>
          <w:kern w:val="0"/>
          <w:lang w:val="sv-SE" w:eastAsia="sv-SE"/>
          <w14:ligatures w14:val="none"/>
        </w:rPr>
        <w:t xml:space="preserve">) alternerande med </w:t>
      </w:r>
      <w:r w:rsidR="002E701D" w:rsidRPr="00FA047F">
        <w:rPr>
          <w:rFonts w:eastAsia="SimSun" w:cs="Times New Roman"/>
          <w:noProof/>
          <w:kern w:val="0"/>
          <w:lang w:val="sv-SE" w:eastAsia="sv-SE"/>
          <w14:ligatures w14:val="none"/>
        </w:rPr>
        <w:t xml:space="preserve">R-DHAP (eller R-DHAOx) </w:t>
      </w:r>
      <w:r w:rsidRPr="00FA047F">
        <w:rPr>
          <w:rFonts w:eastAsia="SimSun" w:cs="Times New Roman"/>
          <w:noProof/>
          <w:kern w:val="0"/>
          <w:lang w:val="sv-SE" w:eastAsia="sv-SE"/>
          <w14:ligatures w14:val="none"/>
        </w:rPr>
        <w:t>utan IMBRUVICA, följt av monoterapi med IMBRUVICA</w:t>
      </w:r>
      <w:r w:rsidR="003608E5" w:rsidRPr="00FA047F">
        <w:rPr>
          <w:rFonts w:eastAsia="SimSun" w:cs="Times New Roman"/>
          <w:noProof/>
          <w:kern w:val="0"/>
          <w:lang w:val="sv-SE" w:eastAsia="sv-SE"/>
          <w14:ligatures w14:val="none"/>
        </w:rPr>
        <w:t>,</w:t>
      </w:r>
      <w:r w:rsidRPr="00FA047F">
        <w:rPr>
          <w:rFonts w:eastAsia="SimSun" w:cs="Times New Roman"/>
          <w:noProof/>
          <w:kern w:val="0"/>
          <w:lang w:val="sv-SE" w:eastAsia="sv-SE"/>
          <w14:ligatures w14:val="none"/>
        </w:rPr>
        <w:t xml:space="preserve"> är avsett för behandling av vuxna patienter med tidigare </w:t>
      </w:r>
      <w:r w:rsidR="00FD5508" w:rsidRPr="00FA047F">
        <w:rPr>
          <w:rFonts w:eastAsia="SimSun" w:cs="Times New Roman"/>
          <w:noProof/>
          <w:kern w:val="0"/>
          <w:lang w:val="sv-SE" w:eastAsia="sv-SE"/>
          <w14:ligatures w14:val="none"/>
        </w:rPr>
        <w:t>obehandlat</w:t>
      </w:r>
      <w:r w:rsidRPr="00FA047F">
        <w:rPr>
          <w:rFonts w:eastAsia="SimSun" w:cs="Times New Roman"/>
          <w:noProof/>
          <w:kern w:val="0"/>
          <w:lang w:val="sv-SE" w:eastAsia="sv-SE"/>
          <w14:ligatures w14:val="none"/>
        </w:rPr>
        <w:t xml:space="preserve"> mantelcellslymfom (MCL) som skulle vara </w:t>
      </w:r>
      <w:r w:rsidR="00A570EC" w:rsidRPr="00FA047F">
        <w:rPr>
          <w:rFonts w:eastAsia="SimSun" w:cs="Times New Roman"/>
          <w:noProof/>
          <w:kern w:val="0"/>
          <w:lang w:val="sv-SE" w:eastAsia="sv-SE"/>
          <w14:ligatures w14:val="none"/>
        </w:rPr>
        <w:t>lämpliga för</w:t>
      </w:r>
      <w:r w:rsidRPr="00FA047F">
        <w:rPr>
          <w:rFonts w:eastAsia="SimSun" w:cs="Times New Roman"/>
          <w:noProof/>
          <w:kern w:val="0"/>
          <w:lang w:val="sv-SE" w:eastAsia="sv-SE"/>
          <w14:ligatures w14:val="none"/>
        </w:rPr>
        <w:t xml:space="preserve"> autolog stamcellstransplantation (ASCT).</w:t>
      </w:r>
    </w:p>
    <w:p w14:paraId="7DDB39C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E45C48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som monoterapi är avsett för behandling av vuxna patienter med recidiverande eller refraktärt MCL.</w:t>
      </w:r>
    </w:p>
    <w:p w14:paraId="3590E1C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23289B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som monoterapi eller i kombination med </w:t>
      </w:r>
      <w:r w:rsidRPr="00FA047F">
        <w:rPr>
          <w:rFonts w:eastAsia="SimSun" w:cs="Times New Roman"/>
          <w:noProof/>
          <w:kern w:val="0"/>
          <w:szCs w:val="20"/>
          <w:lang w:val="sv-SE" w:eastAsia="sv-SE"/>
          <w14:ligatures w14:val="none"/>
        </w:rPr>
        <w:t xml:space="preserve">rituximab eller </w:t>
      </w:r>
      <w:r w:rsidRPr="00FA047F">
        <w:rPr>
          <w:rFonts w:eastAsia="SimSun" w:cs="Times New Roman"/>
          <w:noProof/>
          <w:kern w:val="0"/>
          <w:lang w:val="sv-SE" w:eastAsia="sv-SE"/>
          <w14:ligatures w14:val="none"/>
        </w:rPr>
        <w:t xml:space="preserve">obinutuzumab eller venetoklax är avsett för behandling av vuxna patienter med tidigare obehandlad </w:t>
      </w:r>
      <w:r w:rsidRPr="00FA047F">
        <w:rPr>
          <w:rFonts w:eastAsia="SimSun" w:cs="Times New Roman"/>
          <w:noProof/>
          <w:kern w:val="0"/>
          <w:szCs w:val="20"/>
          <w:lang w:val="sv-SE" w:eastAsia="sv-SE"/>
          <w14:ligatures w14:val="none"/>
        </w:rPr>
        <w:t>kronisk lymfatisk leukemi (KLL) (se avsnitt 5.1).</w:t>
      </w:r>
    </w:p>
    <w:p w14:paraId="37DA76C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30B210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w:t>
      </w:r>
      <w:r w:rsidRPr="00FA047F">
        <w:rPr>
          <w:rFonts w:eastAsia="SimSun" w:cs="Times New Roman"/>
          <w:noProof/>
          <w:kern w:val="0"/>
          <w:szCs w:val="20"/>
          <w:lang w:val="sv-SE" w:eastAsia="sv-SE"/>
          <w14:ligatures w14:val="none"/>
        </w:rPr>
        <w:t>som monoterapi eller i kombination med bendamustin och rituximab (BR)</w:t>
      </w:r>
      <w:r w:rsidRPr="00FA047F">
        <w:rPr>
          <w:rFonts w:eastAsia="SimSun" w:cs="Times New Roman"/>
          <w:noProof/>
          <w:kern w:val="0"/>
          <w:lang w:val="sv-SE" w:eastAsia="sv-SE"/>
          <w14:ligatures w14:val="none"/>
        </w:rPr>
        <w:t xml:space="preserve"> är avsett för behandling av vuxna patienter med KLL som har fått minst en tidigare behandling.</w:t>
      </w:r>
    </w:p>
    <w:p w14:paraId="6CFE217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C56C6F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som monoterapi är avsett för behandling av vuxna patienter med </w:t>
      </w:r>
      <w:r w:rsidRPr="00FA047F">
        <w:rPr>
          <w:rFonts w:eastAsia="SimSun" w:cs="Times New Roman"/>
          <w:bCs/>
          <w:noProof/>
          <w:kern w:val="0"/>
          <w:szCs w:val="22"/>
          <w:lang w:val="sv-SE" w:eastAsia="sv-SE"/>
          <w14:ligatures w14:val="none"/>
        </w:rPr>
        <w:t>Waldenströms makroglobulinemi</w:t>
      </w:r>
      <w:r w:rsidRPr="00FA047F">
        <w:rPr>
          <w:rFonts w:eastAsia="SimSun" w:cs="Times New Roman"/>
          <w:noProof/>
          <w:kern w:val="0"/>
          <w:szCs w:val="22"/>
          <w:lang w:val="sv-SE" w:eastAsia="sv-SE"/>
          <w14:ligatures w14:val="none"/>
        </w:rPr>
        <w:t xml:space="preserve"> (WM) </w:t>
      </w:r>
      <w:r w:rsidRPr="00FA047F">
        <w:rPr>
          <w:rFonts w:eastAsia="SimSun" w:cs="Times New Roman"/>
          <w:noProof/>
          <w:kern w:val="0"/>
          <w:lang w:val="sv-SE" w:eastAsia="sv-SE"/>
          <w14:ligatures w14:val="none"/>
        </w:rPr>
        <w:t xml:space="preserve">som har fått minst en tidigare behandling, eller som första linjens behandling hos patienter som är olämpliga för immunkemoterapi. </w:t>
      </w:r>
      <w:r w:rsidRPr="00FA047F">
        <w:rPr>
          <w:rFonts w:eastAsia="SimSun" w:cs="Times New Roman"/>
          <w:noProof/>
          <w:kern w:val="0"/>
          <w:szCs w:val="20"/>
          <w:lang w:val="sv-SE" w:eastAsia="sv-SE"/>
          <w14:ligatures w14:val="none"/>
        </w:rPr>
        <w:t>IMBRUVICA i kombination med rituximab är avsett för behandling av vuxna patienter med WM.</w:t>
      </w:r>
    </w:p>
    <w:p w14:paraId="581BF1E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31D2F92"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4.2</w:t>
      </w:r>
      <w:r w:rsidRPr="00FA047F">
        <w:rPr>
          <w:rFonts w:eastAsia="SimSun" w:cs="Times New Roman"/>
          <w:b/>
          <w:bCs/>
          <w:noProof/>
          <w:kern w:val="0"/>
          <w:szCs w:val="20"/>
          <w:lang w:val="sv-SE" w:eastAsia="sv-SE"/>
          <w14:ligatures w14:val="none"/>
        </w:rPr>
        <w:tab/>
        <w:t>Dosering och administreringssätt</w:t>
      </w:r>
    </w:p>
    <w:p w14:paraId="51B6D46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DFF172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detta läkemedel bör initieras och övervakas av läkare med erfarenhet av användning av cancerläkemedel.</w:t>
      </w:r>
    </w:p>
    <w:p w14:paraId="6E284C05"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1AF94AA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Dosering</w:t>
      </w:r>
    </w:p>
    <w:p w14:paraId="68B11B91"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MCL</w:t>
      </w:r>
    </w:p>
    <w:p w14:paraId="6D7B6709" w14:textId="77777777" w:rsidR="00AF341F" w:rsidRPr="00FA047F" w:rsidRDefault="00CF6EF9" w:rsidP="00FD5508">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Behandling av vuxna patienter med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w:t>
      </w:r>
    </w:p>
    <w:p w14:paraId="322CAA8C"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p w14:paraId="76979473" w14:textId="77777777" w:rsidR="00AF341F" w:rsidRPr="00FA047F" w:rsidRDefault="00CF6EF9" w:rsidP="00FD5508">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Den rekommenderade dosen för behandling av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 är ibrutinib 560 mg en gång dagligen (se tabell 1).</w:t>
      </w:r>
    </w:p>
    <w:p w14:paraId="3026E695"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184"/>
        <w:gridCol w:w="4528"/>
        <w:gridCol w:w="2042"/>
      </w:tblGrid>
      <w:tr w:rsidR="00F3450C" w14:paraId="4B769F03" w14:textId="77777777" w:rsidTr="00FD5508">
        <w:trPr>
          <w:cantSplit/>
        </w:trPr>
        <w:tc>
          <w:tcPr>
            <w:tcW w:w="9071" w:type="dxa"/>
            <w:gridSpan w:val="4"/>
            <w:tcBorders>
              <w:top w:val="nil"/>
              <w:left w:val="nil"/>
              <w:right w:val="nil"/>
            </w:tcBorders>
          </w:tcPr>
          <w:p w14:paraId="5F689DB2" w14:textId="77777777" w:rsidR="00AF341F" w:rsidRPr="00FA047F" w:rsidRDefault="00CF6EF9" w:rsidP="00AF341F">
            <w:pPr>
              <w:keepNext/>
              <w:tabs>
                <w:tab w:val="left" w:pos="567"/>
              </w:tabs>
              <w:ind w:left="1134" w:hanging="1134"/>
              <w:rPr>
                <w:rFonts w:eastAsia="SimSun" w:cs="Times New Roman"/>
                <w:b/>
                <w:bCs/>
                <w:noProof/>
                <w:color w:val="000000"/>
                <w:kern w:val="0"/>
                <w:szCs w:val="20"/>
                <w:lang w:val="sv-SE" w:eastAsia="sv-SE"/>
                <w14:ligatures w14:val="none"/>
              </w:rPr>
            </w:pPr>
            <w:r w:rsidRPr="00FA047F">
              <w:rPr>
                <w:rFonts w:eastAsia="SimSun" w:cs="Times New Roman"/>
                <w:b/>
                <w:bCs/>
                <w:noProof/>
                <w:color w:val="000000"/>
                <w:kern w:val="0"/>
                <w:szCs w:val="20"/>
                <w:lang w:val="sv-SE" w:eastAsia="sv-SE"/>
                <w14:ligatures w14:val="none"/>
              </w:rPr>
              <w:t>Tabell 1:</w:t>
            </w:r>
            <w:r w:rsidRPr="00FA047F">
              <w:rPr>
                <w:rFonts w:eastAsia="SimSun" w:cs="Times New Roman"/>
                <w:b/>
                <w:bCs/>
                <w:noProof/>
                <w:color w:val="000000"/>
                <w:kern w:val="0"/>
                <w:szCs w:val="20"/>
                <w:lang w:val="sv-SE" w:eastAsia="sv-SE"/>
                <w14:ligatures w14:val="none"/>
              </w:rPr>
              <w:tab/>
              <w:t xml:space="preserve">IMBRUVICA doseringsschema för tidigare </w:t>
            </w:r>
            <w:r w:rsidR="00FD5508" w:rsidRPr="00FA047F">
              <w:rPr>
                <w:rFonts w:eastAsia="SimSun" w:cs="Times New Roman"/>
                <w:b/>
                <w:bCs/>
                <w:noProof/>
                <w:color w:val="000000"/>
                <w:kern w:val="0"/>
                <w:szCs w:val="20"/>
                <w:lang w:val="sv-SE" w:eastAsia="sv-SE"/>
                <w14:ligatures w14:val="none"/>
              </w:rPr>
              <w:t>obehandlat</w:t>
            </w:r>
            <w:r w:rsidRPr="00FA047F">
              <w:rPr>
                <w:rFonts w:eastAsia="SimSun" w:cs="Times New Roman"/>
                <w:b/>
                <w:bCs/>
                <w:noProof/>
                <w:color w:val="000000"/>
                <w:kern w:val="0"/>
                <w:szCs w:val="20"/>
                <w:lang w:val="sv-SE" w:eastAsia="sv-SE"/>
                <w14:ligatures w14:val="none"/>
              </w:rPr>
              <w:t xml:space="preserve"> MCL</w:t>
            </w:r>
          </w:p>
        </w:tc>
      </w:tr>
      <w:tr w:rsidR="00F3450C" w14:paraId="20DFA537" w14:textId="77777777" w:rsidTr="00FD5508">
        <w:trPr>
          <w:cantSplit/>
        </w:trPr>
        <w:tc>
          <w:tcPr>
            <w:tcW w:w="1317" w:type="dxa"/>
            <w:tcBorders>
              <w:top w:val="single" w:sz="4" w:space="0" w:color="auto"/>
            </w:tcBorders>
          </w:tcPr>
          <w:p w14:paraId="20BF1EC4" w14:textId="77777777" w:rsidR="00AF341F" w:rsidRPr="00FA047F" w:rsidRDefault="00CF6EF9" w:rsidP="00AF341F">
            <w:pPr>
              <w:keepNext/>
              <w:tabs>
                <w:tab w:val="left" w:pos="567"/>
              </w:tabs>
              <w:rPr>
                <w:rFonts w:eastAsia="SimSun" w:cs="Times New Roman"/>
                <w:b/>
                <w:noProof/>
                <w:color w:val="000000"/>
                <w:kern w:val="0"/>
                <w:szCs w:val="22"/>
                <w:lang w:val="sv-SE" w:eastAsia="sv-SE"/>
                <w14:ligatures w14:val="none"/>
              </w:rPr>
            </w:pPr>
            <w:r w:rsidRPr="00FA047F">
              <w:rPr>
                <w:rFonts w:eastAsia="SimSun" w:cs="Times New Roman"/>
                <w:b/>
                <w:noProof/>
                <w:color w:val="000000"/>
                <w:kern w:val="0"/>
                <w:szCs w:val="22"/>
                <w:lang w:val="sv-SE" w:eastAsia="sv-SE"/>
                <w14:ligatures w14:val="none"/>
              </w:rPr>
              <w:t xml:space="preserve">Behandling </w:t>
            </w:r>
          </w:p>
        </w:tc>
        <w:tc>
          <w:tcPr>
            <w:tcW w:w="1184" w:type="dxa"/>
            <w:tcBorders>
              <w:top w:val="single" w:sz="4" w:space="0" w:color="auto"/>
            </w:tcBorders>
          </w:tcPr>
          <w:p w14:paraId="5F0C1586" w14:textId="77777777" w:rsidR="00AF341F" w:rsidRPr="00FA047F" w:rsidRDefault="00CF6EF9" w:rsidP="00AF341F">
            <w:pPr>
              <w:keepNext/>
              <w:tabs>
                <w:tab w:val="left" w:pos="567"/>
              </w:tabs>
              <w:rPr>
                <w:rFonts w:eastAsia="SimSun" w:cs="Times New Roman"/>
                <w:b/>
                <w:noProof/>
                <w:color w:val="000000"/>
                <w:kern w:val="0"/>
                <w:szCs w:val="22"/>
                <w:lang w:val="sv-SE" w:eastAsia="sv-SE"/>
                <w14:ligatures w14:val="none"/>
              </w:rPr>
            </w:pPr>
            <w:r w:rsidRPr="00FA047F">
              <w:rPr>
                <w:rFonts w:eastAsia="SimSun" w:cs="Times New Roman"/>
                <w:b/>
                <w:noProof/>
                <w:color w:val="000000"/>
                <w:kern w:val="0"/>
                <w:szCs w:val="22"/>
                <w:lang w:val="sv-SE" w:eastAsia="sv-SE"/>
                <w14:ligatures w14:val="none"/>
              </w:rPr>
              <w:t>Cykel nummer</w:t>
            </w:r>
          </w:p>
        </w:tc>
        <w:tc>
          <w:tcPr>
            <w:tcW w:w="4528" w:type="dxa"/>
            <w:tcBorders>
              <w:top w:val="single" w:sz="4" w:space="0" w:color="auto"/>
            </w:tcBorders>
          </w:tcPr>
          <w:p w14:paraId="6DA2AB17" w14:textId="77777777" w:rsidR="00AF341F" w:rsidRPr="00FA047F" w:rsidRDefault="00CF6EF9" w:rsidP="00AF341F">
            <w:pPr>
              <w:keepNext/>
              <w:tabs>
                <w:tab w:val="left" w:pos="567"/>
              </w:tabs>
              <w:rPr>
                <w:rFonts w:eastAsia="SimSun" w:cs="Times New Roman"/>
                <w:b/>
                <w:noProof/>
                <w:color w:val="000000"/>
                <w:kern w:val="0"/>
                <w:szCs w:val="22"/>
                <w:lang w:val="sv-SE" w:eastAsia="sv-SE"/>
                <w14:ligatures w14:val="none"/>
              </w:rPr>
            </w:pPr>
            <w:r w:rsidRPr="00FA047F">
              <w:rPr>
                <w:rFonts w:eastAsia="SimSun" w:cs="Times New Roman"/>
                <w:b/>
                <w:noProof/>
                <w:color w:val="000000"/>
                <w:kern w:val="0"/>
                <w:szCs w:val="22"/>
                <w:lang w:val="sv-SE" w:eastAsia="sv-SE"/>
                <w14:ligatures w14:val="none"/>
              </w:rPr>
              <w:t>Behandling</w:t>
            </w:r>
          </w:p>
        </w:tc>
        <w:tc>
          <w:tcPr>
            <w:tcW w:w="2042" w:type="dxa"/>
            <w:tcBorders>
              <w:top w:val="single" w:sz="4" w:space="0" w:color="auto"/>
            </w:tcBorders>
          </w:tcPr>
          <w:p w14:paraId="148A8366" w14:textId="77777777" w:rsidR="00AF341F" w:rsidRPr="00FA047F" w:rsidRDefault="00CF6EF9" w:rsidP="00AF341F">
            <w:pPr>
              <w:keepNext/>
              <w:tabs>
                <w:tab w:val="left" w:pos="567"/>
              </w:tabs>
              <w:rPr>
                <w:rFonts w:eastAsia="SimSun" w:cs="Times New Roman"/>
                <w:b/>
                <w:noProof/>
                <w:color w:val="000000"/>
                <w:kern w:val="0"/>
                <w:szCs w:val="22"/>
                <w:lang w:val="sv-SE" w:eastAsia="sv-SE"/>
                <w14:ligatures w14:val="none"/>
              </w:rPr>
            </w:pPr>
            <w:r w:rsidRPr="00FA047F">
              <w:rPr>
                <w:rFonts w:eastAsia="SimSun" w:cs="Times New Roman"/>
                <w:b/>
                <w:noProof/>
                <w:color w:val="000000"/>
                <w:kern w:val="0"/>
                <w:szCs w:val="22"/>
                <w:lang w:val="sv-SE" w:eastAsia="sv-SE"/>
                <w14:ligatures w14:val="none"/>
              </w:rPr>
              <w:t xml:space="preserve">IMBRUVICA </w:t>
            </w:r>
          </w:p>
        </w:tc>
      </w:tr>
      <w:tr w:rsidR="00F3450C" w14:paraId="096517D6" w14:textId="77777777" w:rsidTr="00FD5508">
        <w:trPr>
          <w:cantSplit/>
        </w:trPr>
        <w:tc>
          <w:tcPr>
            <w:tcW w:w="1317" w:type="dxa"/>
            <w:vMerge w:val="restart"/>
          </w:tcPr>
          <w:p w14:paraId="3ED1FB8F"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color w:val="000000"/>
                <w:kern w:val="0"/>
                <w:szCs w:val="22"/>
                <w:lang w:val="sv-SE" w:eastAsia="sv-SE"/>
                <w14:ligatures w14:val="none"/>
              </w:rPr>
              <w:t>Del I</w:t>
            </w:r>
            <w:r w:rsidRPr="00FA047F">
              <w:rPr>
                <w:rFonts w:eastAsia="SimSun" w:cs="Times New Roman"/>
                <w:noProof/>
                <w:color w:val="000000"/>
                <w:kern w:val="0"/>
                <w:szCs w:val="22"/>
                <w:vertAlign w:val="superscript"/>
                <w:lang w:val="sv-SE" w:eastAsia="sv-SE"/>
                <w14:ligatures w14:val="none"/>
              </w:rPr>
              <w:t>*</w:t>
            </w:r>
          </w:p>
        </w:tc>
        <w:tc>
          <w:tcPr>
            <w:tcW w:w="1184" w:type="dxa"/>
          </w:tcPr>
          <w:p w14:paraId="18AC68DB"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color w:val="000000"/>
                <w:kern w:val="0"/>
                <w:szCs w:val="22"/>
                <w:lang w:val="sv-SE" w:eastAsia="sv-SE"/>
                <w14:ligatures w14:val="none"/>
              </w:rPr>
              <w:t>1, 3, 5</w:t>
            </w:r>
          </w:p>
        </w:tc>
        <w:tc>
          <w:tcPr>
            <w:tcW w:w="4528" w:type="dxa"/>
          </w:tcPr>
          <w:p w14:paraId="293F4D1C"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kern w:val="0"/>
                <w:szCs w:val="20"/>
                <w:lang w:val="sv-SE" w:eastAsia="sv-SE"/>
                <w14:ligatures w14:val="none"/>
              </w:rPr>
              <w:t>IMBRUVICA i kombination med R-CHOP</w:t>
            </w:r>
            <w:r w:rsidRPr="00FA047F">
              <w:rPr>
                <w:rFonts w:eastAsia="SimSun" w:cs="Times New Roman"/>
                <w:noProof/>
                <w:kern w:val="0"/>
                <w:szCs w:val="20"/>
                <w:vertAlign w:val="superscript"/>
                <w:lang w:val="sv-SE" w:eastAsia="sv-SE"/>
                <w14:ligatures w14:val="none"/>
              </w:rPr>
              <w:t>§</w:t>
            </w:r>
          </w:p>
        </w:tc>
        <w:tc>
          <w:tcPr>
            <w:tcW w:w="2042" w:type="dxa"/>
          </w:tcPr>
          <w:p w14:paraId="7C7E03CF"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color w:val="000000"/>
                <w:kern w:val="0"/>
                <w:szCs w:val="22"/>
                <w:lang w:val="sv-SE" w:eastAsia="sv-SE"/>
                <w14:ligatures w14:val="none"/>
              </w:rPr>
              <w:t>Dag 1–19</w:t>
            </w:r>
          </w:p>
        </w:tc>
      </w:tr>
      <w:tr w:rsidR="00F3450C" w14:paraId="50243AB2" w14:textId="77777777" w:rsidTr="00FD5508">
        <w:trPr>
          <w:cantSplit/>
        </w:trPr>
        <w:tc>
          <w:tcPr>
            <w:tcW w:w="1317" w:type="dxa"/>
            <w:vMerge/>
          </w:tcPr>
          <w:p w14:paraId="06501522" w14:textId="77777777" w:rsidR="00AF341F" w:rsidRPr="00FA047F" w:rsidRDefault="00AF341F" w:rsidP="00AF341F">
            <w:pPr>
              <w:keepNext/>
              <w:tabs>
                <w:tab w:val="left" w:pos="567"/>
              </w:tabs>
              <w:rPr>
                <w:rFonts w:eastAsia="SimSun" w:cs="Times New Roman"/>
                <w:noProof/>
                <w:color w:val="000000"/>
                <w:kern w:val="0"/>
                <w:szCs w:val="22"/>
                <w:lang w:val="sv-SE" w:eastAsia="sv-SE"/>
                <w14:ligatures w14:val="none"/>
              </w:rPr>
            </w:pPr>
          </w:p>
        </w:tc>
        <w:tc>
          <w:tcPr>
            <w:tcW w:w="1184" w:type="dxa"/>
          </w:tcPr>
          <w:p w14:paraId="49476928"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color w:val="000000"/>
                <w:kern w:val="0"/>
                <w:szCs w:val="22"/>
                <w:lang w:val="sv-SE" w:eastAsia="sv-SE"/>
                <w14:ligatures w14:val="none"/>
              </w:rPr>
              <w:t>2, 4, 6</w:t>
            </w:r>
          </w:p>
        </w:tc>
        <w:tc>
          <w:tcPr>
            <w:tcW w:w="4528" w:type="dxa"/>
          </w:tcPr>
          <w:p w14:paraId="5399F906"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R-DHAP</w:t>
            </w:r>
            <w:r w:rsidR="002E701D" w:rsidRPr="00FA047F">
              <w:rPr>
                <w:rFonts w:eastAsia="SimSun" w:cs="Times New Roman"/>
                <w:noProof/>
                <w:kern w:val="0"/>
                <w:szCs w:val="20"/>
                <w:vertAlign w:val="superscript"/>
                <w:lang w:val="sv-SE" w:eastAsia="sv-SE"/>
                <w14:ligatures w14:val="none"/>
              </w:rPr>
              <w:t>#</w:t>
            </w:r>
            <w:r w:rsidRPr="00FA047F">
              <w:rPr>
                <w:rFonts w:eastAsia="SimSun" w:cs="Times New Roman"/>
                <w:noProof/>
                <w:kern w:val="0"/>
                <w:szCs w:val="20"/>
                <w:vertAlign w:val="superscript"/>
                <w:lang w:val="sv-SE" w:eastAsia="sv-SE"/>
                <w14:ligatures w14:val="none"/>
              </w:rPr>
              <w:t>§</w:t>
            </w:r>
          </w:p>
          <w:p w14:paraId="54F33EAF" w14:textId="77777777" w:rsidR="00AF341F" w:rsidRPr="00FA047F" w:rsidRDefault="00AF341F" w:rsidP="00AF341F">
            <w:pPr>
              <w:keepNext/>
              <w:tabs>
                <w:tab w:val="left" w:pos="567"/>
              </w:tabs>
              <w:rPr>
                <w:rFonts w:eastAsia="SimSun" w:cs="Times New Roman"/>
                <w:noProof/>
                <w:kern w:val="0"/>
                <w:szCs w:val="20"/>
                <w:lang w:val="sv-SE" w:eastAsia="sv-SE"/>
                <w14:ligatures w14:val="none"/>
              </w:rPr>
            </w:pPr>
          </w:p>
        </w:tc>
        <w:tc>
          <w:tcPr>
            <w:tcW w:w="2042" w:type="dxa"/>
          </w:tcPr>
          <w:p w14:paraId="12B8A1CF" w14:textId="77777777" w:rsidR="00AF341F" w:rsidRPr="00FA047F" w:rsidRDefault="00CF6EF9" w:rsidP="00AF341F">
            <w:pPr>
              <w:keepNext/>
              <w:tabs>
                <w:tab w:val="left" w:pos="567"/>
              </w:tabs>
              <w:rPr>
                <w:rFonts w:eastAsia="SimSun" w:cs="Times New Roman"/>
                <w:noProof/>
                <w:color w:val="000000"/>
                <w:kern w:val="0"/>
                <w:szCs w:val="20"/>
                <w:lang w:val="sv-SE" w:eastAsia="sv-SE"/>
                <w14:ligatures w14:val="none"/>
              </w:rPr>
            </w:pPr>
            <w:r w:rsidRPr="00FA047F">
              <w:rPr>
                <w:rFonts w:eastAsia="SimSun" w:cs="Times New Roman"/>
                <w:noProof/>
                <w:color w:val="000000"/>
                <w:kern w:val="0"/>
                <w:szCs w:val="20"/>
                <w:lang w:val="sv-SE" w:eastAsia="sv-SE"/>
                <w14:ligatures w14:val="none"/>
              </w:rPr>
              <w:t xml:space="preserve">Utan </w:t>
            </w:r>
            <w:r w:rsidRPr="00FA047F">
              <w:rPr>
                <w:rFonts w:eastAsia="SimSun" w:cs="Times New Roman"/>
                <w:caps/>
                <w:noProof/>
                <w:color w:val="000000"/>
                <w:kern w:val="0"/>
                <w:szCs w:val="20"/>
                <w:lang w:val="sv-SE" w:eastAsia="sv-SE"/>
                <w14:ligatures w14:val="none"/>
              </w:rPr>
              <w:t>Imbruvica</w:t>
            </w:r>
          </w:p>
        </w:tc>
      </w:tr>
      <w:tr w:rsidR="00F3450C" w14:paraId="01A634E7" w14:textId="77777777" w:rsidTr="00FD5508">
        <w:trPr>
          <w:cantSplit/>
        </w:trPr>
        <w:tc>
          <w:tcPr>
            <w:tcW w:w="1317" w:type="dxa"/>
            <w:tcBorders>
              <w:bottom w:val="single" w:sz="4" w:space="0" w:color="auto"/>
            </w:tcBorders>
          </w:tcPr>
          <w:p w14:paraId="18EC96DB" w14:textId="77777777" w:rsidR="00AF341F" w:rsidRPr="00FA047F" w:rsidRDefault="00CF6EF9" w:rsidP="00AF341F">
            <w:pPr>
              <w:keepNext/>
              <w:tabs>
                <w:tab w:val="left" w:pos="567"/>
              </w:tabs>
              <w:rPr>
                <w:rFonts w:eastAsia="SimSun" w:cs="Times New Roman"/>
                <w:noProof/>
                <w:color w:val="000000"/>
                <w:kern w:val="0"/>
                <w:szCs w:val="22"/>
                <w:lang w:val="sv-SE" w:eastAsia="sv-SE"/>
                <w14:ligatures w14:val="none"/>
              </w:rPr>
            </w:pPr>
            <w:r w:rsidRPr="00FA047F">
              <w:rPr>
                <w:rFonts w:eastAsia="SimSun" w:cs="Times New Roman"/>
                <w:noProof/>
                <w:color w:val="000000"/>
                <w:kern w:val="0"/>
                <w:szCs w:val="22"/>
                <w:lang w:val="sv-SE" w:eastAsia="sv-SE"/>
                <w14:ligatures w14:val="none"/>
              </w:rPr>
              <w:t>Del II</w:t>
            </w:r>
            <w:r w:rsidRPr="00FA047F">
              <w:rPr>
                <w:rFonts w:eastAsia="SimSun" w:cs="Times New Roman"/>
                <w:noProof/>
                <w:kern w:val="0"/>
                <w:szCs w:val="22"/>
                <w:vertAlign w:val="superscript"/>
                <w:lang w:val="sv-SE" w:eastAsia="sv-SE"/>
                <w14:ligatures w14:val="none"/>
              </w:rPr>
              <w:t>±</w:t>
            </w:r>
          </w:p>
        </w:tc>
        <w:tc>
          <w:tcPr>
            <w:tcW w:w="1184" w:type="dxa"/>
            <w:tcBorders>
              <w:bottom w:val="single" w:sz="4" w:space="0" w:color="auto"/>
            </w:tcBorders>
          </w:tcPr>
          <w:p w14:paraId="47642161" w14:textId="77777777" w:rsidR="00AF341F" w:rsidRPr="00FA047F" w:rsidRDefault="00AF341F" w:rsidP="00AF341F">
            <w:pPr>
              <w:keepNext/>
              <w:tabs>
                <w:tab w:val="left" w:pos="567"/>
              </w:tabs>
              <w:rPr>
                <w:rFonts w:eastAsia="SimSun" w:cs="Times New Roman"/>
                <w:noProof/>
                <w:color w:val="000000"/>
                <w:kern w:val="0"/>
                <w:szCs w:val="22"/>
                <w:lang w:val="sv-SE" w:eastAsia="sv-SE"/>
                <w14:ligatures w14:val="none"/>
              </w:rPr>
            </w:pPr>
          </w:p>
        </w:tc>
        <w:tc>
          <w:tcPr>
            <w:tcW w:w="4528" w:type="dxa"/>
            <w:tcBorders>
              <w:bottom w:val="single" w:sz="4" w:space="0" w:color="auto"/>
            </w:tcBorders>
          </w:tcPr>
          <w:p w14:paraId="67616D90"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IMBRUVICA</w:t>
            </w:r>
          </w:p>
        </w:tc>
        <w:tc>
          <w:tcPr>
            <w:tcW w:w="2042" w:type="dxa"/>
            <w:tcBorders>
              <w:bottom w:val="single" w:sz="4" w:space="0" w:color="auto"/>
            </w:tcBorders>
          </w:tcPr>
          <w:p w14:paraId="1FB519A9" w14:textId="77777777" w:rsidR="00AF341F" w:rsidRPr="00FA047F" w:rsidRDefault="00CF6EF9" w:rsidP="00AF341F">
            <w:pPr>
              <w:keepNext/>
              <w:tabs>
                <w:tab w:val="left" w:pos="567"/>
              </w:tabs>
              <w:rPr>
                <w:rFonts w:eastAsia="SimSun" w:cs="Times New Roman"/>
                <w:noProof/>
                <w:color w:val="000000"/>
                <w:kern w:val="0"/>
                <w:szCs w:val="20"/>
                <w:lang w:val="sv-SE" w:eastAsia="sv-SE"/>
                <w14:ligatures w14:val="none"/>
              </w:rPr>
            </w:pPr>
            <w:r w:rsidRPr="00FA047F">
              <w:rPr>
                <w:rFonts w:eastAsia="SimSun" w:cs="Times New Roman"/>
                <w:noProof/>
                <w:color w:val="000000"/>
                <w:kern w:val="0"/>
                <w:szCs w:val="20"/>
                <w:lang w:val="sv-SE" w:eastAsia="sv-SE"/>
                <w14:ligatures w14:val="none"/>
              </w:rPr>
              <w:t>Dagligen i 24 månader</w:t>
            </w:r>
          </w:p>
        </w:tc>
      </w:tr>
    </w:tbl>
    <w:p w14:paraId="6048207D" w14:textId="77777777" w:rsidR="002E701D" w:rsidRPr="00CF6EF9" w:rsidRDefault="00CF6EF9" w:rsidP="00AF341F">
      <w:pPr>
        <w:tabs>
          <w:tab w:val="left" w:pos="567"/>
        </w:tabs>
        <w:rPr>
          <w:rFonts w:eastAsia="SimSun" w:cs="Times New Roman"/>
          <w:noProof/>
          <w:kern w:val="0"/>
          <w:sz w:val="18"/>
          <w:szCs w:val="18"/>
          <w:lang w:val="sv-SE" w:eastAsia="sv-SE"/>
          <w14:ligatures w14:val="none"/>
        </w:rPr>
      </w:pPr>
      <w:r w:rsidRPr="00CF6EF9">
        <w:rPr>
          <w:rFonts w:eastAsia="SimSun" w:cs="Times New Roman"/>
          <w:noProof/>
          <w:kern w:val="0"/>
          <w:sz w:val="18"/>
          <w:szCs w:val="18"/>
          <w:lang w:val="sv-SE" w:eastAsia="sv-SE"/>
          <w14:ligatures w14:val="none"/>
        </w:rPr>
        <w:t>R-CHOP</w:t>
      </w:r>
      <w:r w:rsidR="002855D4" w:rsidRPr="00CF6EF9">
        <w:rPr>
          <w:rFonts w:eastAsia="SimSun" w:cs="Times New Roman"/>
          <w:noProof/>
          <w:kern w:val="0"/>
          <w:sz w:val="18"/>
          <w:szCs w:val="18"/>
          <w:lang w:val="sv-SE" w:eastAsia="sv-SE"/>
          <w14:ligatures w14:val="none"/>
        </w:rPr>
        <w:t> </w:t>
      </w:r>
      <w:r w:rsidRPr="00CF6EF9">
        <w:rPr>
          <w:rFonts w:eastAsia="SimSun" w:cs="Times New Roman"/>
          <w:noProof/>
          <w:kern w:val="0"/>
          <w:sz w:val="18"/>
          <w:szCs w:val="18"/>
          <w:lang w:val="sv-SE" w:eastAsia="sv-SE"/>
          <w14:ligatures w14:val="none"/>
        </w:rPr>
        <w:t>=</w:t>
      </w:r>
      <w:r w:rsidR="002855D4" w:rsidRPr="00CF6EF9">
        <w:rPr>
          <w:rFonts w:eastAsia="SimSun" w:cs="Times New Roman"/>
          <w:noProof/>
          <w:kern w:val="0"/>
          <w:sz w:val="18"/>
          <w:szCs w:val="18"/>
          <w:lang w:val="sv-SE" w:eastAsia="sv-SE"/>
          <w14:ligatures w14:val="none"/>
        </w:rPr>
        <w:t> </w:t>
      </w:r>
      <w:r w:rsidRPr="00CF6EF9">
        <w:rPr>
          <w:rFonts w:eastAsia="SimSun" w:cs="Times New Roman"/>
          <w:noProof/>
          <w:kern w:val="0"/>
          <w:sz w:val="18"/>
          <w:szCs w:val="18"/>
          <w:lang w:val="sv-SE" w:eastAsia="sv-SE"/>
          <w14:ligatures w14:val="none"/>
        </w:rPr>
        <w:t>rituximab, cyklofosfamid, doxorubici</w:t>
      </w:r>
      <w:r w:rsidR="003913CD" w:rsidRPr="00CF6EF9">
        <w:rPr>
          <w:rFonts w:eastAsia="SimSun" w:cs="Times New Roman"/>
          <w:noProof/>
          <w:kern w:val="0"/>
          <w:sz w:val="18"/>
          <w:szCs w:val="18"/>
          <w:lang w:val="sv-SE" w:eastAsia="sv-SE"/>
          <w14:ligatures w14:val="none"/>
        </w:rPr>
        <w:t>n</w:t>
      </w:r>
      <w:r w:rsidRPr="00CF6EF9">
        <w:rPr>
          <w:rFonts w:eastAsia="SimSun" w:cs="Times New Roman"/>
          <w:noProof/>
          <w:kern w:val="0"/>
          <w:sz w:val="18"/>
          <w:szCs w:val="18"/>
          <w:lang w:val="sv-SE" w:eastAsia="sv-SE"/>
          <w14:ligatures w14:val="none"/>
        </w:rPr>
        <w:t>, vinkristin och prednisolon; R-DHAP= rituximab, dexametason, cytarabin, cisplatin.</w:t>
      </w:r>
    </w:p>
    <w:p w14:paraId="4A133972"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6 cykler; varje cykel är 21</w:t>
      </w:r>
      <w:r w:rsidR="00AF27D2" w:rsidRPr="00FA047F">
        <w:rPr>
          <w:rFonts w:eastAsia="SimSun" w:cs="Times New Roman"/>
          <w:noProof/>
          <w:kern w:val="0"/>
          <w:sz w:val="18"/>
          <w:szCs w:val="18"/>
          <w:lang w:val="sv-SE" w:eastAsia="sv-SE"/>
          <w14:ligatures w14:val="none"/>
        </w:rPr>
        <w:t> </w:t>
      </w:r>
      <w:r w:rsidRPr="00FA047F">
        <w:rPr>
          <w:rFonts w:eastAsia="SimSun" w:cs="Times New Roman"/>
          <w:noProof/>
          <w:kern w:val="0"/>
          <w:sz w:val="18"/>
          <w:szCs w:val="18"/>
          <w:lang w:val="sv-SE" w:eastAsia="sv-SE"/>
          <w14:ligatures w14:val="none"/>
        </w:rPr>
        <w:t>dagar</w:t>
      </w:r>
    </w:p>
    <w:p w14:paraId="5E8FAE24" w14:textId="77777777" w:rsidR="00AF341F" w:rsidRPr="00FA047F" w:rsidRDefault="00CF6EF9">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Se produktresumén för doseringsinformation för varje läkemedel.</w:t>
      </w:r>
    </w:p>
    <w:p w14:paraId="49189237" w14:textId="77777777" w:rsidR="003913CD" w:rsidRPr="00FA047F" w:rsidRDefault="00CF6EF9" w:rsidP="003913CD">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Behandlingen ska påbörjas efter återhämtning av perifera blodvärden. Rituximab kan läggas till enligt nationella behandlingsriktlinjer.</w:t>
      </w:r>
    </w:p>
    <w:p w14:paraId="4EAE1A7A" w14:textId="77777777" w:rsidR="002E701D" w:rsidRPr="00FA047F" w:rsidRDefault="00CF6EF9" w:rsidP="00FD5508">
      <w:pPr>
        <w:tabs>
          <w:tab w:val="left" w:pos="567"/>
        </w:tabs>
        <w:rPr>
          <w:rFonts w:eastAsia="Times New Roman" w:cs="Times New Roman"/>
          <w:noProof/>
          <w:kern w:val="0"/>
          <w:sz w:val="18"/>
          <w:szCs w:val="18"/>
          <w:lang w:val="sv-SE"/>
          <w14:ligatures w14:val="none"/>
        </w:rPr>
      </w:pPr>
      <w:r w:rsidRPr="00FA047F">
        <w:rPr>
          <w:rFonts w:eastAsia="Times New Roman" w:cs="Times New Roman"/>
          <w:noProof/>
          <w:kern w:val="0"/>
          <w:sz w:val="18"/>
          <w:szCs w:val="18"/>
          <w:vertAlign w:val="superscript"/>
          <w:lang w:val="sv-SE"/>
          <w14:ligatures w14:val="none"/>
        </w:rPr>
        <w:t>#</w:t>
      </w:r>
      <w:r w:rsidRPr="00FA047F">
        <w:rPr>
          <w:rFonts w:eastAsia="Times New Roman" w:cs="Times New Roman"/>
          <w:noProof/>
          <w:kern w:val="0"/>
          <w:sz w:val="18"/>
          <w:szCs w:val="18"/>
          <w:lang w:val="sv-SE"/>
          <w14:ligatures w14:val="none"/>
        </w:rPr>
        <w:t>Utbytbar mot R-DHAOx (rituximab, dexametason, cytarabin, oxaliplatin)</w:t>
      </w:r>
      <w:r w:rsidRPr="00FA047F">
        <w:rPr>
          <w:rFonts w:eastAsia="Times New Roman" w:cs="Times New Roman"/>
          <w:noProof/>
          <w:kern w:val="0"/>
          <w:sz w:val="18"/>
          <w:szCs w:val="18"/>
          <w:vertAlign w:val="superscript"/>
          <w:lang w:val="sv-SE"/>
          <w14:ligatures w14:val="none"/>
        </w:rPr>
        <w:t>§</w:t>
      </w:r>
      <w:r w:rsidRPr="00FA047F">
        <w:rPr>
          <w:rFonts w:eastAsia="Times New Roman" w:cs="Times New Roman"/>
          <w:noProof/>
          <w:kern w:val="0"/>
          <w:sz w:val="18"/>
          <w:szCs w:val="18"/>
          <w:lang w:val="sv-SE"/>
          <w14:ligatures w14:val="none"/>
        </w:rPr>
        <w:t>.</w:t>
      </w:r>
    </w:p>
    <w:p w14:paraId="083A93A3"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p w14:paraId="4A3E9B79" w14:textId="77777777" w:rsidR="00AF341F" w:rsidRPr="00FA047F" w:rsidRDefault="00CF6EF9" w:rsidP="00FD5508">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Behandling av vuxna patienter med recidiverande eller refraktärt MCL</w:t>
      </w:r>
    </w:p>
    <w:p w14:paraId="5EDF40D4" w14:textId="77777777" w:rsidR="00AF341F" w:rsidRPr="00FA047F" w:rsidRDefault="00AF341F" w:rsidP="00FD5508">
      <w:pPr>
        <w:tabs>
          <w:tab w:val="left" w:pos="567"/>
        </w:tabs>
        <w:contextualSpacing/>
        <w:rPr>
          <w:rFonts w:eastAsia="SimSun" w:cs="Times New Roman"/>
          <w:iCs/>
          <w:noProof/>
          <w:kern w:val="0"/>
          <w:lang w:val="sv-SE" w:eastAsia="sv-SE"/>
          <w14:ligatures w14:val="none"/>
        </w:rPr>
      </w:pPr>
    </w:p>
    <w:p w14:paraId="35C6F6F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för behandling av tidigare behandlat MCL är ibrutinib 560 mg en gång dagligen som monoterapi. Behandlingen med IMBRUVICA ska fortsätta tills sjukdomsprogression eller tills det inte längre tolereras av patienten.</w:t>
      </w:r>
    </w:p>
    <w:p w14:paraId="2CFDDF9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277669E"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lastRenderedPageBreak/>
        <w:t>KLL och WM</w:t>
      </w:r>
    </w:p>
    <w:p w14:paraId="59A88F2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för behandling av KLL och WM, antingen som monoterapi eller i kombination, är 420 mg en gång dagligen (för mer information om kombinationsregimerna, se avsnitt 5.1).</w:t>
      </w:r>
    </w:p>
    <w:p w14:paraId="3289414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9B41A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Behandlingen med IMBRUVICA som monoterapi eller i kombination med anti-CD20-behandling ska fortsätta till sjukdomsprogression eller tills det inte längre tolereras av patienten.</w:t>
      </w:r>
      <w:r w:rsidRPr="00FA047F">
        <w:rPr>
          <w:rFonts w:eastAsia="SimSun" w:cs="Times New Roman"/>
          <w:noProof/>
          <w:kern w:val="0"/>
          <w:szCs w:val="20"/>
          <w:lang w:val="sv-SE" w:eastAsia="sv-SE"/>
          <w14:ligatures w14:val="none"/>
        </w:rPr>
        <w:t xml:space="preserve"> I kombination med venetoklax för behandling av KLL ska IMBRUVICA administreras som monoterapi i 3 cykler (1 cykel är 28 dagar) följt av 12 cykler med IMBRUVICA plus venetoklax. Se produktresumén för venetoklax för fullständig information om dosering. </w:t>
      </w:r>
    </w:p>
    <w:p w14:paraId="1D316D5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C3D8B9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När IMBRUVICA administreras i kombination med anti-CD20-terapi rekommenderas att IMBRUVICA administreras före anti-CD20-terapi om de ges på samma dag.</w:t>
      </w:r>
    </w:p>
    <w:p w14:paraId="3021BF0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9AB5EB2" w14:textId="77777777" w:rsidR="00AF341F" w:rsidRPr="00FA047F" w:rsidRDefault="00CF6EF9" w:rsidP="00AF341F">
      <w:pPr>
        <w:keepNext/>
        <w:tabs>
          <w:tab w:val="left" w:pos="567"/>
        </w:tabs>
        <w:rPr>
          <w:rFonts w:eastAsia="SimSun" w:cs="Times New Roman"/>
          <w:i/>
          <w:noProof/>
          <w:kern w:val="0"/>
          <w:u w:val="single"/>
          <w:lang w:val="sv-SE" w:eastAsia="sv-SE"/>
          <w14:ligatures w14:val="none"/>
        </w:rPr>
      </w:pPr>
      <w:r w:rsidRPr="00FA047F">
        <w:rPr>
          <w:rFonts w:eastAsia="SimSun" w:cs="Times New Roman"/>
          <w:i/>
          <w:noProof/>
          <w:kern w:val="0"/>
          <w:u w:val="single"/>
          <w:lang w:val="sv-SE" w:eastAsia="sv-SE"/>
          <w14:ligatures w14:val="none"/>
        </w:rPr>
        <w:t>Dosjusteringar</w:t>
      </w:r>
    </w:p>
    <w:p w14:paraId="5E5C87A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Måttliga och starka CYP3A4</w:t>
      </w:r>
      <w:r w:rsidRPr="00FA047F">
        <w:rPr>
          <w:rFonts w:eastAsia="SimSun" w:cs="Times New Roman"/>
          <w:noProof/>
          <w:kern w:val="0"/>
          <w:lang w:val="sv-SE" w:eastAsia="sv-SE"/>
          <w14:ligatures w14:val="none"/>
        </w:rPr>
        <w:noBreakHyphen/>
        <w:t>hämmare ökar exponeringen för ibrutinib (se avsnitt 4.4 och 4.5).</w:t>
      </w:r>
    </w:p>
    <w:p w14:paraId="1ECC622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DEB8F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Dosen ibrutinib bör reduceras till 280 mg en gång dagligen vid samtidig användning av måttliga CYP3A4</w:t>
      </w:r>
      <w:r w:rsidRPr="00FA047F">
        <w:rPr>
          <w:rFonts w:eastAsia="SimSun" w:cs="Times New Roman"/>
          <w:noProof/>
          <w:kern w:val="0"/>
          <w:lang w:val="sv-SE" w:eastAsia="sv-SE"/>
          <w14:ligatures w14:val="none"/>
        </w:rPr>
        <w:noBreakHyphen/>
        <w:t>hämmare.</w:t>
      </w:r>
    </w:p>
    <w:p w14:paraId="786A3E5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E7217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Dosen ibrutinib bör reduceras till 140 mg en gång dagligen eller behandlingen avbrytas i upp till 7 dagar vid samtidig användning av starka CYP3A4</w:t>
      </w:r>
      <w:r w:rsidRPr="00FA047F">
        <w:rPr>
          <w:rFonts w:eastAsia="SimSun" w:cs="Times New Roman"/>
          <w:noProof/>
          <w:kern w:val="0"/>
          <w:lang w:val="sv-SE" w:eastAsia="sv-SE"/>
          <w14:ligatures w14:val="none"/>
        </w:rPr>
        <w:noBreakHyphen/>
        <w:t>hämmare.</w:t>
      </w:r>
    </w:p>
    <w:p w14:paraId="23FBCE8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E2F44B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ska avbrytas vid nydebuterande eller förvärrad hjärtsvikt av grad 2, hjärtarytmier av grad 3, icke</w:t>
      </w:r>
      <w:r w:rsidRPr="00FA047F">
        <w:rPr>
          <w:rFonts w:eastAsia="SimSun" w:cs="Times New Roman"/>
          <w:noProof/>
          <w:kern w:val="0"/>
          <w:lang w:val="sv-SE" w:eastAsia="sv-SE"/>
          <w14:ligatures w14:val="none"/>
        </w:rPr>
        <w:noBreakHyphen/>
        <w:t xml:space="preserve">hematologisk toxicitet av grad ≥ 3, neutropeni av grad 3 eller högre med infektion eller feber, eller hematologiska toxiciteter av grad 4. När toxicitetssymtomen har minskat till grad 1 eller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(återhämtning), återuppta behandling med IMBRUVICA med den rekommenderade dosen enligt tabellerna nedan.</w:t>
      </w:r>
    </w:p>
    <w:p w14:paraId="466C36B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07BC539"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Rekommenderade dosjusteringar för icke-hjärtrelaterade händelser beskrivs nedan:</w:t>
      </w:r>
    </w:p>
    <w:p w14:paraId="674A052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437"/>
        <w:gridCol w:w="2907"/>
        <w:gridCol w:w="2972"/>
      </w:tblGrid>
      <w:tr w:rsidR="00F3450C" w14:paraId="11657428" w14:textId="77777777" w:rsidTr="00360E99">
        <w:trPr>
          <w:cantSplit/>
        </w:trPr>
        <w:tc>
          <w:tcPr>
            <w:tcW w:w="1788" w:type="dxa"/>
          </w:tcPr>
          <w:p w14:paraId="1DB3B2A2" w14:textId="77777777" w:rsidR="00AF341F" w:rsidRPr="00FA047F" w:rsidRDefault="00CF6EF9" w:rsidP="00AF341F">
            <w:pPr>
              <w:keepNext/>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Händelser</w:t>
            </w:r>
            <w:r w:rsidRPr="00FA047F">
              <w:rPr>
                <w:rFonts w:eastAsia="SimSun" w:cs="Times New Roman"/>
                <w:b/>
                <w:noProof/>
                <w:kern w:val="0"/>
                <w:szCs w:val="20"/>
                <w:vertAlign w:val="superscript"/>
                <w:lang w:val="sv-SE" w:eastAsia="sv-SE"/>
                <w14:ligatures w14:val="none"/>
              </w:rPr>
              <w:t>†</w:t>
            </w:r>
          </w:p>
        </w:tc>
        <w:tc>
          <w:tcPr>
            <w:tcW w:w="1470" w:type="dxa"/>
          </w:tcPr>
          <w:p w14:paraId="11D8BD0F" w14:textId="77777777" w:rsidR="00AF341F" w:rsidRPr="00FA047F" w:rsidRDefault="00CF6EF9" w:rsidP="00AF341F">
            <w:pPr>
              <w:keepNext/>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Toxicitets-förekomst</w:t>
            </w:r>
          </w:p>
        </w:tc>
        <w:tc>
          <w:tcPr>
            <w:tcW w:w="2981" w:type="dxa"/>
          </w:tcPr>
          <w:p w14:paraId="42D9918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MCL</w:t>
            </w:r>
            <w:r w:rsidRPr="00FA047F">
              <w:rPr>
                <w:rFonts w:eastAsia="SimSun" w:cs="Times New Roman"/>
                <w:b/>
                <w:noProof/>
                <w:kern w:val="0"/>
                <w:lang w:val="sv-SE" w:eastAsia="sv-SE"/>
                <w14:ligatures w14:val="none"/>
              </w:rPr>
              <w:noBreakHyphen/>
              <w:t>dos efter återhämtning</w:t>
            </w:r>
          </w:p>
        </w:tc>
        <w:tc>
          <w:tcPr>
            <w:tcW w:w="3048" w:type="dxa"/>
          </w:tcPr>
          <w:p w14:paraId="2FB016B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KLL/WM</w:t>
            </w:r>
            <w:r w:rsidRPr="00FA047F">
              <w:rPr>
                <w:rFonts w:eastAsia="SimSun" w:cs="Times New Roman"/>
                <w:b/>
                <w:noProof/>
                <w:kern w:val="0"/>
                <w:lang w:val="sv-SE" w:eastAsia="sv-SE"/>
                <w14:ligatures w14:val="none"/>
              </w:rPr>
              <w:noBreakHyphen/>
              <w:t>dos efter återhämtning</w:t>
            </w:r>
          </w:p>
        </w:tc>
      </w:tr>
      <w:tr w:rsidR="00F3450C" w14:paraId="1E76C9CB" w14:textId="77777777" w:rsidTr="00360E99">
        <w:trPr>
          <w:cantSplit/>
        </w:trPr>
        <w:tc>
          <w:tcPr>
            <w:tcW w:w="1788" w:type="dxa"/>
            <w:vMerge w:val="restart"/>
          </w:tcPr>
          <w:p w14:paraId="7C25E30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Icke-hematologisk toxicitet av grad 3 eller 4</w:t>
            </w:r>
          </w:p>
          <w:p w14:paraId="548405E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7E3076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Neutropeni med infektion eller feber av grad 3 eller 4 </w:t>
            </w:r>
          </w:p>
          <w:p w14:paraId="0BA07CE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6E5368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Hematologisk toxicitet av grad 4</w:t>
            </w:r>
          </w:p>
        </w:tc>
        <w:tc>
          <w:tcPr>
            <w:tcW w:w="1470" w:type="dxa"/>
          </w:tcPr>
          <w:p w14:paraId="426A0694"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788B2950" w14:textId="77777777" w:rsidR="00AF341F" w:rsidRPr="00FA047F" w:rsidRDefault="00CF6EF9" w:rsidP="00AF341F">
            <w:pPr>
              <w:tabs>
                <w:tab w:val="left" w:pos="567"/>
              </w:tabs>
              <w:contextualSpacing/>
              <w:jc w:val="center"/>
              <w:rPr>
                <w:rFonts w:eastAsia="SimSun" w:cs="Times New Roman"/>
                <w:noProof/>
                <w:kern w:val="0"/>
                <w:sz w:val="18"/>
                <w:szCs w:val="18"/>
                <w:lang w:val="sv-SE" w:eastAsia="sv-SE"/>
                <w14:ligatures w14:val="none"/>
              </w:rPr>
            </w:pPr>
            <w:r w:rsidRPr="00FA047F">
              <w:rPr>
                <w:rFonts w:eastAsia="SimSun" w:cs="Times New Roman"/>
                <w:noProof/>
                <w:kern w:val="0"/>
                <w:lang w:val="sv-SE" w:eastAsia="sv-SE"/>
                <w14:ligatures w14:val="none"/>
              </w:rPr>
              <w:t>Första</w:t>
            </w:r>
            <w:r w:rsidRPr="00FA047F">
              <w:rPr>
                <w:rFonts w:eastAsia="SimSun" w:cs="Times New Roman"/>
                <w:noProof/>
                <w:kern w:val="0"/>
                <w:sz w:val="18"/>
                <w:szCs w:val="18"/>
                <w:lang w:val="sv-SE" w:eastAsia="sv-SE"/>
                <w14:ligatures w14:val="none"/>
              </w:rPr>
              <w:t>*</w:t>
            </w:r>
          </w:p>
          <w:p w14:paraId="0DBCE23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223E3CA8"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8A9BE1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560 mg dagligen</w:t>
            </w:r>
          </w:p>
        </w:tc>
        <w:tc>
          <w:tcPr>
            <w:tcW w:w="3048" w:type="dxa"/>
          </w:tcPr>
          <w:p w14:paraId="32EF4A82"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210A2D41"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r>
      <w:tr w:rsidR="00F3450C" w14:paraId="65EA7801" w14:textId="77777777" w:rsidTr="00360E99">
        <w:trPr>
          <w:cantSplit/>
        </w:trPr>
        <w:tc>
          <w:tcPr>
            <w:tcW w:w="1788" w:type="dxa"/>
            <w:vMerge/>
          </w:tcPr>
          <w:p w14:paraId="4E28268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Pr>
          <w:p w14:paraId="755B8C5E"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424E53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p w14:paraId="267B2F00"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5EC6E4AC"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0F3F73E1"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c>
          <w:tcPr>
            <w:tcW w:w="3048" w:type="dxa"/>
          </w:tcPr>
          <w:p w14:paraId="104D269A"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7ACEADB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r>
      <w:tr w:rsidR="00F3450C" w14:paraId="03340A08" w14:textId="77777777" w:rsidTr="00360E99">
        <w:trPr>
          <w:cantSplit/>
        </w:trPr>
        <w:tc>
          <w:tcPr>
            <w:tcW w:w="1788" w:type="dxa"/>
            <w:vMerge/>
          </w:tcPr>
          <w:p w14:paraId="6F0A9F6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Pr>
          <w:p w14:paraId="0591C827"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4B8275B"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Tredje</w:t>
            </w:r>
          </w:p>
          <w:p w14:paraId="67CAA7D2"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Pr>
          <w:p w14:paraId="6495145B"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463AC49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c>
          <w:tcPr>
            <w:tcW w:w="3048" w:type="dxa"/>
          </w:tcPr>
          <w:p w14:paraId="5793E2E3"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F74141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140 mg dagligen</w:t>
            </w:r>
          </w:p>
        </w:tc>
      </w:tr>
      <w:tr w:rsidR="00F3450C" w14:paraId="0E0F6D4F" w14:textId="77777777" w:rsidTr="00360E99">
        <w:trPr>
          <w:cantSplit/>
        </w:trPr>
        <w:tc>
          <w:tcPr>
            <w:tcW w:w="1788" w:type="dxa"/>
            <w:vMerge/>
            <w:tcBorders>
              <w:bottom w:val="single" w:sz="4" w:space="0" w:color="auto"/>
            </w:tcBorders>
          </w:tcPr>
          <w:p w14:paraId="7E718D8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70" w:type="dxa"/>
            <w:tcBorders>
              <w:bottom w:val="single" w:sz="4" w:space="0" w:color="auto"/>
            </w:tcBorders>
          </w:tcPr>
          <w:p w14:paraId="6550405A"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2C19D47"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Fjärde</w:t>
            </w:r>
          </w:p>
          <w:p w14:paraId="68BB8BCD"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2981" w:type="dxa"/>
            <w:tcBorders>
              <w:bottom w:val="single" w:sz="4" w:space="0" w:color="auto"/>
            </w:tcBorders>
          </w:tcPr>
          <w:p w14:paraId="7DEF1D99"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594F668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c>
          <w:tcPr>
            <w:tcW w:w="3048" w:type="dxa"/>
            <w:tcBorders>
              <w:bottom w:val="single" w:sz="4" w:space="0" w:color="auto"/>
            </w:tcBorders>
          </w:tcPr>
          <w:p w14:paraId="561D0AE7"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3338332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13BB962D" w14:textId="77777777" w:rsidTr="00360E99">
        <w:trPr>
          <w:cantSplit/>
        </w:trPr>
        <w:tc>
          <w:tcPr>
            <w:tcW w:w="9287" w:type="dxa"/>
            <w:gridSpan w:val="4"/>
            <w:tcBorders>
              <w:left w:val="nil"/>
              <w:bottom w:val="nil"/>
              <w:right w:val="nil"/>
            </w:tcBorders>
          </w:tcPr>
          <w:p w14:paraId="00E13922" w14:textId="77777777" w:rsidR="00AF341F" w:rsidRPr="00CF6EF9" w:rsidRDefault="00CF6EF9" w:rsidP="00AF341F">
            <w:pPr>
              <w:tabs>
                <w:tab w:val="left" w:pos="567"/>
              </w:tabs>
              <w:ind w:left="284" w:hanging="284"/>
              <w:rPr>
                <w:rFonts w:eastAsia="SimSun" w:cs="Times New Roman"/>
                <w:noProof/>
                <w:kern w:val="0"/>
                <w:sz w:val="18"/>
                <w:szCs w:val="18"/>
                <w:lang w:val="sv-SE" w:eastAsia="sv-SE"/>
                <w14:ligatures w14:val="none"/>
              </w:rPr>
            </w:pPr>
            <w:r w:rsidRPr="00CF6EF9">
              <w:rPr>
                <w:rFonts w:eastAsia="SimSun" w:cs="Times New Roman"/>
                <w:noProof/>
                <w:kern w:val="0"/>
                <w:szCs w:val="22"/>
                <w:vertAlign w:val="superscript"/>
                <w:lang w:val="sv-SE" w:eastAsia="sv-SE"/>
                <w14:ligatures w14:val="none"/>
              </w:rPr>
              <w:t>†</w:t>
            </w:r>
            <w:r w:rsidRPr="00CF6EF9">
              <w:rPr>
                <w:rFonts w:eastAsia="SimSun" w:cs="Times New Roman"/>
                <w:noProof/>
                <w:kern w:val="0"/>
                <w:sz w:val="20"/>
                <w:szCs w:val="20"/>
                <w:lang w:val="sv-SE" w:eastAsia="sv-SE"/>
                <w14:ligatures w14:val="none"/>
              </w:rPr>
              <w:tab/>
            </w:r>
            <w:r w:rsidRPr="00CF6EF9">
              <w:rPr>
                <w:rFonts w:eastAsia="SimSun" w:cs="Times New Roman"/>
                <w:noProof/>
                <w:kern w:val="0"/>
                <w:sz w:val="18"/>
                <w:szCs w:val="18"/>
                <w:lang w:val="sv-SE" w:eastAsia="sv-SE"/>
                <w14:ligatures w14:val="none"/>
              </w:rPr>
              <w:t>Gradering baserad på kriterier från National Cancer Institute-Common Terminology Criteria for Adverse Events (NCI</w:t>
            </w:r>
            <w:r w:rsidRPr="00CF6EF9">
              <w:rPr>
                <w:rFonts w:eastAsia="SimSun" w:cs="Times New Roman"/>
                <w:noProof/>
                <w:kern w:val="0"/>
                <w:sz w:val="18"/>
                <w:szCs w:val="18"/>
                <w:lang w:val="sv-SE" w:eastAsia="sv-SE"/>
                <w14:ligatures w14:val="none"/>
              </w:rPr>
              <w:noBreakHyphen/>
              <w:t>CTCAE) eller kriterier från International Workshop on Chronic Lymphocytic Leukemia (IWCLL) för hematologiska toxiciteter vid KLL/SLL.</w:t>
            </w:r>
          </w:p>
          <w:p w14:paraId="5B598120" w14:textId="77777777" w:rsidR="00AF341F" w:rsidRPr="00FA047F" w:rsidRDefault="00CF6EF9" w:rsidP="00AF341F">
            <w:pPr>
              <w:tabs>
                <w:tab w:val="left" w:pos="567"/>
              </w:tabs>
              <w:ind w:left="284" w:hanging="284"/>
              <w:contextualSpacing/>
              <w:rPr>
                <w:rFonts w:eastAsia="SimSun" w:cs="Times New Roman"/>
                <w:noProof/>
                <w:kern w:val="0"/>
                <w:lang w:val="sv-SE" w:eastAsia="sv-SE"/>
                <w14:ligatures w14:val="none"/>
              </w:rPr>
            </w:pPr>
            <w:r w:rsidRPr="00FA047F">
              <w:rPr>
                <w:rFonts w:eastAsia="SimSun" w:cs="Times New Roman"/>
                <w:iCs/>
                <w:noProof/>
                <w:kern w:val="0"/>
                <w:sz w:val="18"/>
                <w:szCs w:val="18"/>
                <w:lang w:val="sv-SE" w:eastAsia="sv-SE"/>
                <w14:ligatures w14:val="none"/>
              </w:rPr>
              <w:t>*</w:t>
            </w:r>
            <w:r w:rsidRPr="00FA047F">
              <w:rPr>
                <w:rFonts w:eastAsia="SimSun" w:cs="Times New Roman"/>
                <w:iCs/>
                <w:noProof/>
                <w:kern w:val="0"/>
                <w:sz w:val="18"/>
                <w:szCs w:val="18"/>
                <w:lang w:val="sv-SE" w:eastAsia="sv-SE"/>
                <w14:ligatures w14:val="none"/>
              </w:rPr>
              <w:tab/>
              <w:t>När behandlingen återupptas, starta åter på samma eller lägre dos baserad på nytta-riskbedömning. Om toxiciteten återkommer, minska den dagliga dosen med 140 mg.</w:t>
            </w:r>
          </w:p>
        </w:tc>
      </w:tr>
    </w:tbl>
    <w:p w14:paraId="1E7CEA5B" w14:textId="77777777" w:rsidR="00AF341F" w:rsidRPr="00FA047F" w:rsidRDefault="00AF341F" w:rsidP="00AF341F">
      <w:pPr>
        <w:tabs>
          <w:tab w:val="left" w:pos="567"/>
        </w:tabs>
        <w:contextualSpacing/>
        <w:rPr>
          <w:rFonts w:eastAsia="SimSun" w:cs="Times New Roman"/>
          <w:iCs/>
          <w:noProof/>
          <w:kern w:val="0"/>
          <w:lang w:val="sv-SE" w:eastAsia="sv-SE"/>
          <w14:ligatures w14:val="none"/>
        </w:rPr>
      </w:pPr>
    </w:p>
    <w:p w14:paraId="39376CC4" w14:textId="77777777" w:rsidR="00AF341F" w:rsidRPr="00FA047F" w:rsidRDefault="00CF6EF9" w:rsidP="00AF341F">
      <w:pPr>
        <w:keepNext/>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Rekommenderad dosjustering för händelser av hjärtsvikt eller hjärtarytmier beskrivs nedan:</w:t>
      </w:r>
    </w:p>
    <w:p w14:paraId="1E546E87" w14:textId="77777777" w:rsidR="00AF341F" w:rsidRPr="00FA047F" w:rsidRDefault="00AF341F" w:rsidP="00AF341F">
      <w:pPr>
        <w:keepNext/>
        <w:tabs>
          <w:tab w:val="left" w:pos="567"/>
        </w:tabs>
        <w:contextualSpacing/>
        <w:rPr>
          <w:rFonts w:eastAsia="SimSun" w:cs="Times New Roman"/>
          <w:iCs/>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9"/>
        <w:gridCol w:w="1423"/>
        <w:gridCol w:w="2907"/>
        <w:gridCol w:w="2972"/>
      </w:tblGrid>
      <w:tr w:rsidR="00F3450C" w14:paraId="3539A754" w14:textId="77777777" w:rsidTr="00360E99">
        <w:trPr>
          <w:cantSplit/>
        </w:trPr>
        <w:tc>
          <w:tcPr>
            <w:tcW w:w="1802" w:type="dxa"/>
          </w:tcPr>
          <w:p w14:paraId="2820E3EC" w14:textId="77777777" w:rsidR="00AF341F" w:rsidRPr="00FA047F" w:rsidRDefault="00CF6EF9" w:rsidP="00AF341F">
            <w:pPr>
              <w:keepNext/>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Händelser</w:t>
            </w:r>
          </w:p>
        </w:tc>
        <w:tc>
          <w:tcPr>
            <w:tcW w:w="1456" w:type="dxa"/>
          </w:tcPr>
          <w:p w14:paraId="10D49507" w14:textId="77777777" w:rsidR="00AF341F" w:rsidRPr="00FA047F" w:rsidRDefault="00CF6EF9" w:rsidP="00AF341F">
            <w:pPr>
              <w:keepNext/>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Toxicitets-förekomst</w:t>
            </w:r>
          </w:p>
        </w:tc>
        <w:tc>
          <w:tcPr>
            <w:tcW w:w="2981" w:type="dxa"/>
          </w:tcPr>
          <w:p w14:paraId="4665DB2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MCL</w:t>
            </w:r>
            <w:r w:rsidRPr="00FA047F">
              <w:rPr>
                <w:rFonts w:eastAsia="SimSun" w:cs="Times New Roman"/>
                <w:b/>
                <w:noProof/>
                <w:kern w:val="0"/>
                <w:lang w:val="sv-SE" w:eastAsia="sv-SE"/>
                <w14:ligatures w14:val="none"/>
              </w:rPr>
              <w:noBreakHyphen/>
              <w:t>dos efter återhämtning</w:t>
            </w:r>
          </w:p>
        </w:tc>
        <w:tc>
          <w:tcPr>
            <w:tcW w:w="3048" w:type="dxa"/>
          </w:tcPr>
          <w:p w14:paraId="4C96189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Modifiering av KLL/WM</w:t>
            </w:r>
            <w:r w:rsidRPr="00FA047F">
              <w:rPr>
                <w:rFonts w:eastAsia="SimSun" w:cs="Times New Roman"/>
                <w:b/>
                <w:noProof/>
                <w:kern w:val="0"/>
                <w:lang w:val="sv-SE" w:eastAsia="sv-SE"/>
                <w14:ligatures w14:val="none"/>
              </w:rPr>
              <w:noBreakHyphen/>
              <w:t>dos efter återhämtning</w:t>
            </w:r>
          </w:p>
        </w:tc>
      </w:tr>
      <w:tr w:rsidR="00F3450C" w14:paraId="6FBBE7B4" w14:textId="77777777" w:rsidTr="00360E99">
        <w:trPr>
          <w:cantSplit/>
        </w:trPr>
        <w:tc>
          <w:tcPr>
            <w:tcW w:w="1802" w:type="dxa"/>
            <w:vMerge w:val="restart"/>
          </w:tcPr>
          <w:p w14:paraId="7FD518E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 av grad 2</w:t>
            </w:r>
          </w:p>
        </w:tc>
        <w:tc>
          <w:tcPr>
            <w:tcW w:w="1456" w:type="dxa"/>
          </w:tcPr>
          <w:p w14:paraId="2D28680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2981" w:type="dxa"/>
          </w:tcPr>
          <w:p w14:paraId="022A900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p>
        </w:tc>
        <w:tc>
          <w:tcPr>
            <w:tcW w:w="3048" w:type="dxa"/>
          </w:tcPr>
          <w:p w14:paraId="35E3658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r>
      <w:tr w:rsidR="00F3450C" w14:paraId="377C9FD4" w14:textId="77777777" w:rsidTr="00360E99">
        <w:trPr>
          <w:cantSplit/>
        </w:trPr>
        <w:tc>
          <w:tcPr>
            <w:tcW w:w="1802" w:type="dxa"/>
            <w:vMerge/>
          </w:tcPr>
          <w:p w14:paraId="16B4E38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348A2EC7"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tc>
        <w:tc>
          <w:tcPr>
            <w:tcW w:w="2981" w:type="dxa"/>
          </w:tcPr>
          <w:p w14:paraId="3431559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p>
        </w:tc>
        <w:tc>
          <w:tcPr>
            <w:tcW w:w="3048" w:type="dxa"/>
          </w:tcPr>
          <w:p w14:paraId="63AE799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140 mg dagligen</w:t>
            </w:r>
          </w:p>
        </w:tc>
      </w:tr>
      <w:tr w:rsidR="00F3450C" w14:paraId="2D81E3C6" w14:textId="77777777" w:rsidTr="00360E99">
        <w:trPr>
          <w:cantSplit/>
        </w:trPr>
        <w:tc>
          <w:tcPr>
            <w:tcW w:w="1802" w:type="dxa"/>
            <w:vMerge/>
          </w:tcPr>
          <w:p w14:paraId="430C646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4D749BD5"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Tredje</w:t>
            </w:r>
          </w:p>
        </w:tc>
        <w:tc>
          <w:tcPr>
            <w:tcW w:w="6029" w:type="dxa"/>
            <w:gridSpan w:val="2"/>
          </w:tcPr>
          <w:p w14:paraId="0D8B211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51DE9C6E" w14:textId="77777777" w:rsidTr="00360E99">
        <w:trPr>
          <w:cantSplit/>
        </w:trPr>
        <w:tc>
          <w:tcPr>
            <w:tcW w:w="1802" w:type="dxa"/>
            <w:vMerge w:val="restart"/>
          </w:tcPr>
          <w:p w14:paraId="6B0BEA0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Hjärtarytmier av grad 3</w:t>
            </w:r>
          </w:p>
        </w:tc>
        <w:tc>
          <w:tcPr>
            <w:tcW w:w="1456" w:type="dxa"/>
          </w:tcPr>
          <w:p w14:paraId="431E439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2981" w:type="dxa"/>
            <w:vAlign w:val="center"/>
          </w:tcPr>
          <w:p w14:paraId="7B130BE1"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420 mg dagligen</w:t>
            </w:r>
            <w:r w:rsidRPr="00FA047F">
              <w:rPr>
                <w:rFonts w:eastAsia="SimSun" w:cs="Times New Roman"/>
                <w:noProof/>
                <w:kern w:val="0"/>
                <w:szCs w:val="20"/>
                <w:vertAlign w:val="superscript"/>
                <w:lang w:val="sv-SE" w:eastAsia="sv-SE"/>
                <w14:ligatures w14:val="none"/>
              </w:rPr>
              <w:t>†</w:t>
            </w:r>
          </w:p>
        </w:tc>
        <w:tc>
          <w:tcPr>
            <w:tcW w:w="3048" w:type="dxa"/>
          </w:tcPr>
          <w:p w14:paraId="24BBC0C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omstart med 280 mg dagligen</w:t>
            </w:r>
            <w:r w:rsidRPr="00FA047F">
              <w:rPr>
                <w:rFonts w:eastAsia="SimSun" w:cs="Times New Roman"/>
                <w:noProof/>
                <w:kern w:val="0"/>
                <w:szCs w:val="20"/>
                <w:vertAlign w:val="superscript"/>
                <w:lang w:val="sv-SE" w:eastAsia="sv-SE"/>
                <w14:ligatures w14:val="none"/>
              </w:rPr>
              <w:t>†</w:t>
            </w:r>
          </w:p>
        </w:tc>
      </w:tr>
      <w:tr w:rsidR="00F3450C" w14:paraId="5BE13999" w14:textId="77777777" w:rsidTr="00360E99">
        <w:trPr>
          <w:cantSplit/>
        </w:trPr>
        <w:tc>
          <w:tcPr>
            <w:tcW w:w="1802" w:type="dxa"/>
            <w:vMerge/>
          </w:tcPr>
          <w:p w14:paraId="64240C8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1456" w:type="dxa"/>
          </w:tcPr>
          <w:p w14:paraId="5600F4A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Andra</w:t>
            </w:r>
          </w:p>
        </w:tc>
        <w:tc>
          <w:tcPr>
            <w:tcW w:w="6029" w:type="dxa"/>
            <w:gridSpan w:val="2"/>
            <w:vAlign w:val="center"/>
          </w:tcPr>
          <w:p w14:paraId="7DB67631"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578168AA" w14:textId="77777777" w:rsidTr="00360E99">
        <w:trPr>
          <w:cantSplit/>
        </w:trPr>
        <w:tc>
          <w:tcPr>
            <w:tcW w:w="1802" w:type="dxa"/>
            <w:tcBorders>
              <w:bottom w:val="single" w:sz="4" w:space="0" w:color="auto"/>
            </w:tcBorders>
          </w:tcPr>
          <w:p w14:paraId="6A6B8FE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 av grad 3 eller 4</w:t>
            </w:r>
          </w:p>
          <w:p w14:paraId="3B7C6B4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F2C853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Hjärtarytmier av grad 4</w:t>
            </w:r>
          </w:p>
        </w:tc>
        <w:tc>
          <w:tcPr>
            <w:tcW w:w="1456" w:type="dxa"/>
            <w:tcBorders>
              <w:bottom w:val="single" w:sz="4" w:space="0" w:color="auto"/>
            </w:tcBorders>
            <w:vAlign w:val="center"/>
          </w:tcPr>
          <w:p w14:paraId="5A007E6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Första</w:t>
            </w:r>
          </w:p>
        </w:tc>
        <w:tc>
          <w:tcPr>
            <w:tcW w:w="6029" w:type="dxa"/>
            <w:gridSpan w:val="2"/>
            <w:tcBorders>
              <w:bottom w:val="single" w:sz="4" w:space="0" w:color="auto"/>
            </w:tcBorders>
            <w:vAlign w:val="center"/>
          </w:tcPr>
          <w:p w14:paraId="5FFF12CF"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sätt ut IMBRUVICA</w:t>
            </w:r>
          </w:p>
        </w:tc>
      </w:tr>
      <w:tr w:rsidR="00F3450C" w14:paraId="7E125645" w14:textId="77777777" w:rsidTr="00360E99">
        <w:trPr>
          <w:cantSplit/>
        </w:trPr>
        <w:tc>
          <w:tcPr>
            <w:tcW w:w="9287" w:type="dxa"/>
            <w:gridSpan w:val="4"/>
            <w:tcBorders>
              <w:left w:val="nil"/>
              <w:bottom w:val="nil"/>
              <w:right w:val="nil"/>
            </w:tcBorders>
          </w:tcPr>
          <w:p w14:paraId="1A9916F4" w14:textId="77777777" w:rsidR="00AF341F" w:rsidRPr="00FA047F" w:rsidRDefault="00CF6EF9" w:rsidP="00AF341F">
            <w:pPr>
              <w:tabs>
                <w:tab w:val="left" w:pos="567"/>
              </w:tabs>
              <w:ind w:left="284" w:hanging="284"/>
              <w:contextualSpacing/>
              <w:rPr>
                <w:rFonts w:eastAsia="SimSun" w:cs="Times New Roman"/>
                <w:iCs/>
                <w:noProof/>
                <w:kern w:val="0"/>
                <w:lang w:val="sv-SE" w:eastAsia="sv-SE"/>
                <w14:ligatures w14:val="none"/>
              </w:rPr>
            </w:pPr>
            <w:r w:rsidRPr="00FA047F">
              <w:rPr>
                <w:rFonts w:eastAsia="SimSun" w:cs="Times New Roman"/>
                <w:noProof/>
                <w:kern w:val="0"/>
                <w:szCs w:val="20"/>
                <w:vertAlign w:val="superscript"/>
                <w:lang w:val="sv-SE" w:eastAsia="sv-SE"/>
                <w14:ligatures w14:val="none"/>
              </w:rPr>
              <w:t>†</w:t>
            </w:r>
            <w:r w:rsidRPr="00FA047F">
              <w:rPr>
                <w:rFonts w:eastAsia="SimSun" w:cs="Times New Roman"/>
                <w:noProof/>
                <w:kern w:val="0"/>
                <w:sz w:val="18"/>
                <w:szCs w:val="18"/>
                <w:lang w:val="sv-SE" w:eastAsia="sv-SE"/>
                <w14:ligatures w14:val="none"/>
              </w:rPr>
              <w:tab/>
              <w:t>Utvärdera nytta-risk innan behandlingen återupptas.</w:t>
            </w:r>
          </w:p>
        </w:tc>
      </w:tr>
    </w:tbl>
    <w:p w14:paraId="208487C9" w14:textId="77777777" w:rsidR="00AF341F" w:rsidRPr="00FA047F" w:rsidRDefault="00AF341F" w:rsidP="00AF341F">
      <w:pPr>
        <w:tabs>
          <w:tab w:val="left" w:pos="567"/>
        </w:tabs>
        <w:contextualSpacing/>
        <w:rPr>
          <w:rFonts w:eastAsia="SimSun" w:cs="Times New Roman"/>
          <w:iCs/>
          <w:noProof/>
          <w:kern w:val="0"/>
          <w:lang w:val="sv-SE" w:eastAsia="sv-SE"/>
          <w14:ligatures w14:val="none"/>
        </w:rPr>
      </w:pPr>
    </w:p>
    <w:p w14:paraId="1759E118"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Missad dos</w:t>
      </w:r>
    </w:p>
    <w:p w14:paraId="6E1D1C9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en dos inte tas vid schemalagd tidpunkt, kan den tas så snart som möjligt samma dag med återgång till normalt schema följande dag. Patienten ska inte ta extra tabletter för att kompensera för missad dos.</w:t>
      </w:r>
    </w:p>
    <w:p w14:paraId="6DDF135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F5D0E4" w14:textId="77777777" w:rsidR="00AF341F" w:rsidRPr="00FA047F" w:rsidRDefault="00CF6EF9" w:rsidP="00AF341F">
      <w:pPr>
        <w:tabs>
          <w:tab w:val="left" w:pos="567"/>
        </w:tabs>
        <w:rPr>
          <w:rFonts w:eastAsia="SimSun" w:cs="Times New Roman"/>
          <w:noProof/>
          <w:kern w:val="0"/>
          <w:u w:val="single"/>
          <w:lang w:val="sv-SE" w:eastAsia="sv-SE"/>
          <w14:ligatures w14:val="none"/>
        </w:rPr>
      </w:pPr>
      <w:r w:rsidRPr="00FA047F">
        <w:rPr>
          <w:rFonts w:eastAsia="SimSun" w:cs="Times New Roman"/>
          <w:i/>
          <w:noProof/>
          <w:kern w:val="0"/>
          <w:u w:val="single"/>
          <w:lang w:val="sv-SE" w:eastAsia="sv-SE"/>
          <w14:ligatures w14:val="none"/>
        </w:rPr>
        <w:t>Särskilda populationer</w:t>
      </w:r>
    </w:p>
    <w:p w14:paraId="6E5B7E09"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Äldre</w:t>
      </w:r>
    </w:p>
    <w:p w14:paraId="46FF1CD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Ingen specifik dosjustering krävs för äldre patienter (</w:t>
      </w:r>
      <w:r w:rsidRPr="00FA047F">
        <w:rPr>
          <w:rFonts w:eastAsia="SimSun" w:cs="Times New Roman"/>
          <w:noProof/>
          <w:kern w:val="0"/>
          <w:szCs w:val="22"/>
          <w:lang w:val="sv-SE" w:eastAsia="sv-SE"/>
          <w14:ligatures w14:val="none"/>
        </w:rPr>
        <w:t>≥ 65 år).</w:t>
      </w:r>
    </w:p>
    <w:p w14:paraId="44029B2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3071DB5"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njurfunktion</w:t>
      </w:r>
    </w:p>
    <w:p w14:paraId="330B69D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Inga specifika kliniska studier har utförts på patienter med nedsatt njurfunktion. Patienter med lätt eller måttligt nedsatt njurfunktion behandlades i kliniska studier med IMBRUVICA. Ingen dosjustering behövs för patienter med lätt eller måttligt nedsatt njurfunktion (kreatininclearance över 30 ml/min). Hydrering ska bibehållas och serumkreatininnivåer övervakas regelbundet. Administrera IMBRUVICA till patienter med kraftigt nedsatt njurfunktion (kreatininclearance </w:t>
      </w:r>
      <w:r w:rsidRPr="00FA047F">
        <w:rPr>
          <w:rFonts w:eastAsia="SimSun" w:cs="Times New Roman"/>
          <w:noProof/>
          <w:kern w:val="0"/>
          <w:szCs w:val="20"/>
          <w:lang w:val="sv-SE" w:eastAsia="sv-SE"/>
          <w14:ligatures w14:val="none"/>
        </w:rPr>
        <w:t>&lt; </w:t>
      </w:r>
      <w:r w:rsidRPr="00FA047F">
        <w:rPr>
          <w:rFonts w:eastAsia="SimSun" w:cs="Times New Roman"/>
          <w:noProof/>
          <w:kern w:val="0"/>
          <w:lang w:val="sv-SE" w:eastAsia="sv-SE"/>
          <w14:ligatures w14:val="none"/>
        </w:rPr>
        <w:t>30 ml/min) endast om nyttan uppväger risken och övervaka patienterna noggrant med avseende på tecken på toxicitet. Det finns inga data från patienter med kraftigt nedsatt njurfunktion eller patienter som får dialys (se avsnitt 5.2).</w:t>
      </w:r>
    </w:p>
    <w:p w14:paraId="57E93D91"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29EBCE4D"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leverfunktion</w:t>
      </w:r>
    </w:p>
    <w:p w14:paraId="565625A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i levern. I en studie på patienter med nedsatt leverfunktion visade data en ökad exponering för ibrutinib (se avsnitt 5.2). Hos patienter med lätt nedsatt leverfunktion (Child</w:t>
      </w:r>
      <w:r w:rsidRPr="00FA047F">
        <w:rPr>
          <w:rFonts w:eastAsia="SimSun" w:cs="Times New Roman"/>
          <w:noProof/>
          <w:kern w:val="0"/>
          <w:lang w:val="sv-SE" w:eastAsia="sv-SE"/>
          <w14:ligatures w14:val="none"/>
        </w:rPr>
        <w:noBreakHyphen/>
        <w:t>Pugh klass A) är den rekommenderade dosen 280 mg dagligen. Hos patienter med måttligt nedsatt leverfunktion (Child</w:t>
      </w:r>
      <w:r w:rsidRPr="00FA047F">
        <w:rPr>
          <w:rFonts w:eastAsia="SimSun" w:cs="Times New Roman"/>
          <w:noProof/>
          <w:kern w:val="0"/>
          <w:lang w:val="sv-SE" w:eastAsia="sv-SE"/>
          <w14:ligatures w14:val="none"/>
        </w:rPr>
        <w:noBreakHyphen/>
        <w:t>Pugh klass B) är den rekommenderade dosen 140 mg dagligen. Patienterna bör övervakas med avseende på tecken på IMBRUVICA</w:t>
      </w:r>
      <w:r w:rsidRPr="00FA047F">
        <w:rPr>
          <w:rFonts w:eastAsia="SimSun" w:cs="Times New Roman"/>
          <w:noProof/>
          <w:kern w:val="0"/>
          <w:lang w:val="sv-SE" w:eastAsia="sv-SE"/>
          <w14:ligatures w14:val="none"/>
        </w:rPr>
        <w:noBreakHyphen/>
        <w:t>toxicitet och anvisning för dosmodifiering bör följas</w:t>
      </w:r>
      <w:r w:rsidR="00220F91" w:rsidRPr="00FA047F">
        <w:rPr>
          <w:rFonts w:eastAsia="SimSun" w:cs="Times New Roman"/>
          <w:noProof/>
          <w:kern w:val="0"/>
          <w:lang w:val="sv-SE" w:eastAsia="sv-SE"/>
          <w14:ligatures w14:val="none"/>
        </w:rPr>
        <w:t xml:space="preserve"> </w:t>
      </w:r>
      <w:r w:rsidRPr="00FA047F">
        <w:rPr>
          <w:rFonts w:eastAsia="SimSun" w:cs="Times New Roman"/>
          <w:noProof/>
          <w:kern w:val="0"/>
          <w:lang w:val="sv-SE" w:eastAsia="sv-SE"/>
          <w14:ligatures w14:val="none"/>
        </w:rPr>
        <w:t>vid behov. Det rekomm</w:t>
      </w:r>
      <w:r w:rsidR="00220F91" w:rsidRPr="00FA047F">
        <w:rPr>
          <w:rFonts w:eastAsia="SimSun" w:cs="Times New Roman"/>
          <w:noProof/>
          <w:kern w:val="0"/>
          <w:lang w:val="sv-SE" w:eastAsia="sv-SE"/>
          <w14:ligatures w14:val="none"/>
        </w:rPr>
        <w:t>e</w:t>
      </w:r>
      <w:r w:rsidRPr="00FA047F">
        <w:rPr>
          <w:rFonts w:eastAsia="SimSun" w:cs="Times New Roman"/>
          <w:noProof/>
          <w:kern w:val="0"/>
          <w:lang w:val="sv-SE" w:eastAsia="sv-SE"/>
          <w14:ligatures w14:val="none"/>
        </w:rPr>
        <w:t>nderas inte att IMBRUVICA ges till patienter med kraftigt nedsatt leverfunktion (Child</w:t>
      </w:r>
      <w:r w:rsidRPr="00FA047F">
        <w:rPr>
          <w:rFonts w:eastAsia="SimSun" w:cs="Times New Roman"/>
          <w:noProof/>
          <w:kern w:val="0"/>
          <w:lang w:val="sv-SE" w:eastAsia="sv-SE"/>
          <w14:ligatures w14:val="none"/>
        </w:rPr>
        <w:noBreakHyphen/>
        <w:t>Pugh klass C).</w:t>
      </w:r>
    </w:p>
    <w:p w14:paraId="41EF750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693C9A"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Svår hjärtsjukdom</w:t>
      </w:r>
    </w:p>
    <w:p w14:paraId="5246961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Patienter med svår kardiovaskulär sjukdom var exkluderade i kliniska studier med IMBRUVICA.</w:t>
      </w:r>
    </w:p>
    <w:p w14:paraId="78F9E33F"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258FECBD"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Pediatrisk population</w:t>
      </w:r>
    </w:p>
    <w:p w14:paraId="1D79C416" w14:textId="77777777" w:rsidR="00AF341F" w:rsidRPr="00FA047F" w:rsidRDefault="00CF6EF9" w:rsidP="00AF341F">
      <w:pPr>
        <w:tabs>
          <w:tab w:val="left" w:pos="567"/>
        </w:tabs>
        <w:rPr>
          <w:rFonts w:eastAsia="SimSun" w:cs="Times New Roman"/>
          <w:noProof/>
          <w:kern w:val="0"/>
          <w:szCs w:val="20"/>
          <w:lang w:val="sv-SE" w:eastAsia="sv-SE"/>
          <w14:ligatures w14:val="none"/>
        </w:rPr>
      </w:pPr>
      <w:bookmarkStart w:id="44" w:name="_Hlk109288850"/>
      <w:r w:rsidRPr="00FA047F">
        <w:rPr>
          <w:rFonts w:eastAsia="SimSun" w:cs="Times New Roman"/>
          <w:noProof/>
          <w:kern w:val="0"/>
          <w:szCs w:val="20"/>
          <w:lang w:val="sv-SE" w:eastAsia="sv-SE"/>
          <w14:ligatures w14:val="none"/>
        </w:rPr>
        <w:t>IMBRUVICA rekommenderas inte för användning hos barn och ungdomar i åldern 0 till 18 år eftersom effekt inte har fastställts. Tillgänglig information från patienter med non</w:t>
      </w:r>
      <w:r w:rsidRPr="00FA047F">
        <w:rPr>
          <w:rFonts w:eastAsia="SimSun" w:cs="Times New Roman"/>
          <w:noProof/>
          <w:kern w:val="0"/>
          <w:szCs w:val="20"/>
          <w:lang w:val="sv-SE" w:eastAsia="sv-SE"/>
          <w14:ligatures w14:val="none"/>
        </w:rPr>
        <w:noBreakHyphen/>
        <w:t>Hodgkins lymfom av B</w:t>
      </w:r>
      <w:r w:rsidRPr="00FA047F">
        <w:rPr>
          <w:rFonts w:eastAsia="SimSun" w:cs="Times New Roman"/>
          <w:noProof/>
          <w:kern w:val="0"/>
          <w:szCs w:val="20"/>
          <w:lang w:val="sv-SE" w:eastAsia="sv-SE"/>
          <w14:ligatures w14:val="none"/>
        </w:rPr>
        <w:noBreakHyphen/>
        <w:t>cellstyp finns i avsnitt 4.8, 5.1 och 5.2.</w:t>
      </w:r>
    </w:p>
    <w:bookmarkEnd w:id="44"/>
    <w:p w14:paraId="63644706" w14:textId="77777777" w:rsidR="00AF341F" w:rsidRPr="00FA047F" w:rsidRDefault="00AF341F" w:rsidP="00AF341F">
      <w:pPr>
        <w:tabs>
          <w:tab w:val="left" w:pos="567"/>
        </w:tabs>
        <w:rPr>
          <w:rFonts w:eastAsia="SimSun" w:cs="Times New Roman"/>
          <w:noProof/>
          <w:kern w:val="0"/>
          <w:u w:val="single"/>
          <w:lang w:val="sv-SE" w:eastAsia="sv-SE"/>
          <w14:ligatures w14:val="none"/>
        </w:rPr>
      </w:pPr>
    </w:p>
    <w:p w14:paraId="19059284"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Administreringssätt</w:t>
      </w:r>
    </w:p>
    <w:p w14:paraId="05D2838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administreras oralt en gång dagligen med ett glas vatten vid ungefär samma tid varje dag. Tabletterna ska sväljas hela med vatten och får inte krossas eller tuggas. IMBRUVICA får inte tas tillsammans med grapefruktjuice eller pomerans (se avsnitt 4.5).</w:t>
      </w:r>
    </w:p>
    <w:p w14:paraId="780DC1D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D32EF9"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4.3</w:t>
      </w:r>
      <w:r w:rsidRPr="00FA047F">
        <w:rPr>
          <w:rFonts w:eastAsia="SimSun" w:cs="Times New Roman"/>
          <w:b/>
          <w:bCs/>
          <w:noProof/>
          <w:kern w:val="0"/>
          <w:szCs w:val="20"/>
          <w:lang w:val="sv-SE" w:eastAsia="sv-SE"/>
          <w14:ligatures w14:val="none"/>
        </w:rPr>
        <w:tab/>
        <w:t>Kontraindikationer</w:t>
      </w:r>
    </w:p>
    <w:p w14:paraId="3ABDF1A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3ED774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Överkänslighet mot den aktiva substansen eller mot något hjälpämne som anges i avsnitt 6.1.</w:t>
      </w:r>
    </w:p>
    <w:p w14:paraId="6805BB2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EEAAC2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Användning av medel som innehåller johannesört är kontraindicerad hos patienter som behandlas med IMBRUVICA.</w:t>
      </w:r>
    </w:p>
    <w:p w14:paraId="4BDA2E5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C310DA9"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4.4</w:t>
      </w:r>
      <w:r w:rsidRPr="00FA047F">
        <w:rPr>
          <w:rFonts w:eastAsia="SimSun" w:cs="Times New Roman"/>
          <w:b/>
          <w:bCs/>
          <w:noProof/>
          <w:kern w:val="0"/>
          <w:szCs w:val="20"/>
          <w:lang w:val="sv-SE" w:eastAsia="sv-SE"/>
          <w14:ligatures w14:val="none"/>
        </w:rPr>
        <w:tab/>
        <w:t>Varningar och försiktighet</w:t>
      </w:r>
    </w:p>
    <w:p w14:paraId="50E5D380"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1BEFBDC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Blödningsrelaterade händelser</w:t>
      </w:r>
    </w:p>
    <w:p w14:paraId="5751355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har förekommit rapporter om blödningar hos patienter som behandlats med IMBRUVICA, både med och utan trombocytopeni. Dessa inkluderar mindre blödningar såsom kontusion, epistaxis och peteckier, samt större blödningar, vissa dödliga, inklusive gastrointestinal blödning, intrakranial blödning och hematuri.</w:t>
      </w:r>
    </w:p>
    <w:p w14:paraId="61774814" w14:textId="77777777" w:rsidR="00AF341F" w:rsidRPr="00FA047F" w:rsidRDefault="00AF341F" w:rsidP="00AF341F">
      <w:pPr>
        <w:contextualSpacing/>
        <w:rPr>
          <w:rFonts w:eastAsia="SimSun" w:cs="Times New Roman"/>
          <w:noProof/>
          <w:kern w:val="0"/>
          <w:lang w:val="sv-SE" w:eastAsia="sv-SE"/>
          <w14:ligatures w14:val="none"/>
        </w:rPr>
      </w:pPr>
    </w:p>
    <w:p w14:paraId="3815176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Warfarin eller andra K</w:t>
      </w:r>
      <w:r w:rsidRPr="00FA047F">
        <w:rPr>
          <w:rFonts w:eastAsia="SimSun" w:cs="Times New Roman"/>
          <w:noProof/>
          <w:kern w:val="0"/>
          <w:lang w:val="sv-SE" w:eastAsia="sv-SE"/>
          <w14:ligatures w14:val="none"/>
        </w:rPr>
        <w:noBreakHyphen/>
        <w:t>vitaminantagonister ska inte ges tillsammans med IMBRUVICA.</w:t>
      </w:r>
    </w:p>
    <w:p w14:paraId="1C30D3F2" w14:textId="77777777" w:rsidR="00AF341F" w:rsidRPr="00FA047F" w:rsidRDefault="00AF341F" w:rsidP="00AF341F">
      <w:pPr>
        <w:contextualSpacing/>
        <w:rPr>
          <w:rFonts w:eastAsia="SimSun" w:cs="Times New Roman"/>
          <w:noProof/>
          <w:kern w:val="0"/>
          <w:lang w:val="sv-SE" w:eastAsia="sv-SE"/>
          <w14:ligatures w14:val="none"/>
        </w:rPr>
      </w:pPr>
    </w:p>
    <w:p w14:paraId="183F9D7E"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Användning av IMBRUVICA tillsammans med antingen antikoagulantia eller läkemedel som hämmar trombocytfunktionen (trombocytaggregationshämmare) ökar risken för större blödning. En högre risk för större blödning observerades med antikoagulantia än med trombocytaggregationshämmare. Risker och fördelar med behandling med antikoagulantia eller trombocytaggregationshämmare ska övervägas vid samtidig användning av IMBRUVICA. </w:t>
      </w:r>
      <w:r w:rsidRPr="00FA047F">
        <w:rPr>
          <w:rFonts w:eastAsia="SimSun" w:cs="Times New Roman"/>
          <w:noProof/>
          <w:kern w:val="0"/>
          <w:szCs w:val="20"/>
          <w:lang w:val="sv-SE" w:eastAsia="sv-SE"/>
          <w14:ligatures w14:val="none"/>
        </w:rPr>
        <w:t>Övervaka patienten avseende tecken och symtom på blödning.</w:t>
      </w:r>
    </w:p>
    <w:p w14:paraId="5B89B58D" w14:textId="77777777" w:rsidR="00AF341F" w:rsidRPr="00FA047F" w:rsidRDefault="00AF341F" w:rsidP="00AF341F">
      <w:pPr>
        <w:contextualSpacing/>
        <w:rPr>
          <w:rFonts w:eastAsia="SimSun" w:cs="Times New Roman"/>
          <w:noProof/>
          <w:kern w:val="0"/>
          <w:lang w:val="sv-SE" w:eastAsia="sv-SE"/>
          <w14:ligatures w14:val="none"/>
        </w:rPr>
      </w:pPr>
    </w:p>
    <w:p w14:paraId="4D06C6B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Kosttillskott såsom fiskolja och E-vitaminpreparat ska undvikas.</w:t>
      </w:r>
    </w:p>
    <w:p w14:paraId="1801B11F" w14:textId="77777777" w:rsidR="00AF341F" w:rsidRPr="00FA047F" w:rsidRDefault="00AF341F" w:rsidP="00AF341F">
      <w:pPr>
        <w:contextualSpacing/>
        <w:rPr>
          <w:rFonts w:eastAsia="SimSun" w:cs="Times New Roman"/>
          <w:noProof/>
          <w:kern w:val="0"/>
          <w:lang w:val="sv-SE" w:eastAsia="sv-SE"/>
          <w14:ligatures w14:val="none"/>
        </w:rPr>
      </w:pPr>
    </w:p>
    <w:p w14:paraId="13F4C1E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ska avbrytas minst 3 till 7 dagar före och efter kirurgi, beroende på typen av kirurgi och risken för blödningar.</w:t>
      </w:r>
    </w:p>
    <w:p w14:paraId="2FBFE4B5" w14:textId="77777777" w:rsidR="00AF341F" w:rsidRPr="00FA047F" w:rsidRDefault="00AF341F" w:rsidP="00AF341F">
      <w:pPr>
        <w:contextualSpacing/>
        <w:rPr>
          <w:rFonts w:eastAsia="SimSun" w:cs="Times New Roman"/>
          <w:noProof/>
          <w:kern w:val="0"/>
          <w:lang w:val="sv-SE" w:eastAsia="sv-SE"/>
          <w14:ligatures w14:val="none"/>
        </w:rPr>
      </w:pPr>
    </w:p>
    <w:p w14:paraId="6FB5BE2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Mekanismen bakom de blödningsrelaterade händelserna är inte helt klarlagd. Patienter med kongenital blödningsdiates har inte studerats.</w:t>
      </w:r>
    </w:p>
    <w:p w14:paraId="2A4CEC89" w14:textId="77777777" w:rsidR="00AF341F" w:rsidRPr="00FA047F" w:rsidRDefault="00AF341F" w:rsidP="00AF341F">
      <w:pPr>
        <w:contextualSpacing/>
        <w:rPr>
          <w:rFonts w:eastAsia="SimSun" w:cs="Times New Roman"/>
          <w:noProof/>
          <w:kern w:val="0"/>
          <w:lang w:val="sv-SE" w:eastAsia="sv-SE"/>
          <w14:ligatures w14:val="none"/>
        </w:rPr>
      </w:pPr>
    </w:p>
    <w:p w14:paraId="641AFBB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Leukostas</w:t>
      </w:r>
    </w:p>
    <w:p w14:paraId="7A3875C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leukostas har rapporterats hos patienter som behandlats med IMBRUVICA. Ett stort antal cirkulerande lymfocyter (&gt; 400 000/mikrol) kan medföra ökad risk. Överväg att tillfälligt pausa behandling med IMBRUVICA. Patienterna ska övervakas noga. Ge stödjande behandling inklusive hydrering och/eller cytoreduktion vid behov.</w:t>
      </w:r>
    </w:p>
    <w:p w14:paraId="630C01C7"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5EAD141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Mjältruptur</w:t>
      </w:r>
    </w:p>
    <w:p w14:paraId="30E7DC25" w14:textId="77777777" w:rsidR="00AF341F" w:rsidRPr="00FA047F" w:rsidRDefault="00CF6EF9" w:rsidP="00AF341F">
      <w:pPr>
        <w:tabs>
          <w:tab w:val="left" w:pos="567"/>
        </w:tabs>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Fall av mjältruptur har rapporterats efter utsättning av IMBRUVICA. Sjukdomsstatus och mjältstorlek ska övervakas noggrant (t.ex. klinisk undersökning, ultraljud) när IMBRUVICA-behandling avbryts eller upphör. Patienter som får smärta i den vänstra övre delen av buken eller på toppen av axeln ska utvärderas och diagnosen mjältruptur övervägas.</w:t>
      </w:r>
    </w:p>
    <w:p w14:paraId="49F5369B"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5F3CB6DE"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Infektioner</w:t>
      </w:r>
    </w:p>
    <w:p w14:paraId="3740455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(inklusive sepsis, neutropen sepsis, bakterie-, virus- eller svampinfektioner) har observerats hos patienter som behandlats med IMBRUVICA. Vissa av dessa infektioner har varit förknippade med inläggning på sjukhus och dödsfall. De flesta patienter med dödliga infektioner hade också neutropeni. Patienterna ska övervakas med avseende på feber, onormala leverfunktionsvärden, neutropeni och infektioner, och lämplig behandling mot infektioner ska påbörjas när det är indicerat. Överväg profylax enligt standardvård för patienter som löper förhöjd risk för opportunistiska infektioner.</w:t>
      </w:r>
    </w:p>
    <w:p w14:paraId="37B089D3" w14:textId="77777777" w:rsidR="00AF341F" w:rsidRPr="00FA047F" w:rsidRDefault="00AF341F" w:rsidP="00AF341F">
      <w:pPr>
        <w:contextualSpacing/>
        <w:rPr>
          <w:rFonts w:eastAsia="SimSun" w:cs="Times New Roman"/>
          <w:noProof/>
          <w:kern w:val="0"/>
          <w:lang w:val="sv-SE" w:eastAsia="sv-SE"/>
          <w14:ligatures w14:val="none"/>
        </w:rPr>
      </w:pPr>
    </w:p>
    <w:p w14:paraId="0AA4231F"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Fall av invasiva svampinfektioner, inklusive fall av infektioner med Aspergillosis, Cryptococcosis och Pneumocystis jiroveci har rapporterats efter användning av ibrutinib. Rapporterade fall av invasiva svampinfektioner har associerats med dödliga utfall.</w:t>
      </w:r>
    </w:p>
    <w:p w14:paraId="55E409F8" w14:textId="77777777" w:rsidR="00AF341F" w:rsidRPr="00FA047F" w:rsidRDefault="00AF341F" w:rsidP="00AF341F">
      <w:pPr>
        <w:contextualSpacing/>
        <w:rPr>
          <w:rFonts w:eastAsia="SimSun" w:cs="Times New Roman"/>
          <w:noProof/>
          <w:kern w:val="0"/>
          <w:szCs w:val="20"/>
          <w:lang w:val="sv-SE" w:eastAsia="sv-SE"/>
          <w14:ligatures w14:val="none"/>
        </w:rPr>
      </w:pPr>
    </w:p>
    <w:p w14:paraId="285F414B"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Fall av progressiv multifokal leukoencefalopati (PML), inklusive fall med dödlig utgång, har rapporterats efter användning av ibrutinib vid föregående eller samtidig immunsupprimerande behandling. Läkare bör överväga PML i differentialdiagnosen hos patienter med nya eller försämrade neurologiska, kognitiva eller beteendemässiga tecken eller symtom. Om PML misstänks ska lämpliga </w:t>
      </w:r>
      <w:r w:rsidRPr="00FA047F">
        <w:rPr>
          <w:rFonts w:eastAsia="SimSun" w:cs="Times New Roman"/>
          <w:noProof/>
          <w:kern w:val="0"/>
          <w:szCs w:val="20"/>
          <w:lang w:val="sv-SE" w:eastAsia="sv-SE"/>
          <w14:ligatures w14:val="none"/>
        </w:rPr>
        <w:lastRenderedPageBreak/>
        <w:t>diagnostiska utvärderingar göras och behandlingen avbrytas tills PML har uteslutits. I tveksamma fall bör remittering till neurol</w:t>
      </w:r>
      <w:r w:rsidR="00220F91" w:rsidRPr="00FA047F">
        <w:rPr>
          <w:rFonts w:eastAsia="SimSun" w:cs="Times New Roman"/>
          <w:noProof/>
          <w:kern w:val="0"/>
          <w:szCs w:val="20"/>
          <w:lang w:val="sv-SE" w:eastAsia="sv-SE"/>
          <w14:ligatures w14:val="none"/>
        </w:rPr>
        <w:t>og</w:t>
      </w:r>
      <w:r w:rsidRPr="00FA047F">
        <w:rPr>
          <w:rFonts w:eastAsia="SimSun" w:cs="Times New Roman"/>
          <w:noProof/>
          <w:kern w:val="0"/>
          <w:szCs w:val="20"/>
          <w:lang w:val="sv-SE" w:eastAsia="sv-SE"/>
          <w14:ligatures w14:val="none"/>
        </w:rPr>
        <w:t xml:space="preserve"> och lämpliga diagnostiska åtgärder av PML övervägas, inklusive magnetkameraundersökning, helst med kontrastmedel, undersökning av ryggmärgsvätska för påvisande av viralt JC DNA och upprepade neurologiska bedömningar.</w:t>
      </w:r>
    </w:p>
    <w:p w14:paraId="695897AF" w14:textId="77777777" w:rsidR="00AF341F" w:rsidRPr="00FA047F" w:rsidRDefault="00AF341F" w:rsidP="00AF341F">
      <w:pPr>
        <w:contextualSpacing/>
        <w:rPr>
          <w:rFonts w:eastAsia="SimSun" w:cs="Times New Roman"/>
          <w:noProof/>
          <w:kern w:val="0"/>
          <w:lang w:val="sv-SE" w:eastAsia="sv-SE"/>
          <w14:ligatures w14:val="none"/>
        </w:rPr>
      </w:pPr>
    </w:p>
    <w:p w14:paraId="06C012A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Leverhändelser</w:t>
      </w:r>
    </w:p>
    <w:p w14:paraId="11996B9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levertoxicitet, reaktivering av hepatit B, och fall av hepatit E, som kan vara kronisk, har inträffat hos patienter som behandlas med IMBRUVICA. Leversvikt, inklusive fall med dödlig utgång, har inträffat hos patienter som behandlas med IMBRUVICA. Leverfunktion och viral hepatitstatus ska fastställas innan behandling med IMBRUVICA påbörjas. Patienter ska övervakas regelbundet under behandlingen för förändringar i leverfunktionsvärden. Om det är kliniskt indicerat ska viral belastning och serologisk testning för infektiös hepatit genomföras i enlighet med lokal medicinsk praxis. Överväg att rådfråga hepatolog för hantering av patienter som diagnostiserats med leverhändelser.</w:t>
      </w:r>
    </w:p>
    <w:p w14:paraId="45C1332E" w14:textId="77777777" w:rsidR="00AF341F" w:rsidRPr="00FA047F" w:rsidRDefault="00AF341F" w:rsidP="00AF341F">
      <w:pPr>
        <w:contextualSpacing/>
        <w:rPr>
          <w:rFonts w:eastAsia="SimSun" w:cs="Times New Roman"/>
          <w:noProof/>
          <w:kern w:val="0"/>
          <w:lang w:val="sv-SE" w:eastAsia="sv-SE"/>
          <w14:ligatures w14:val="none"/>
        </w:rPr>
      </w:pPr>
    </w:p>
    <w:p w14:paraId="1FD555D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Cytopenier</w:t>
      </w:r>
    </w:p>
    <w:p w14:paraId="5649C7D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Behandlingsrelaterade cytopenier av grad 3 eller 4 (neutropeni, trombocytopeni och anemi) har rapporterats hos patienter som behandlats med IMBRUVICA. Kontrollera fullständigt blodstatus varje månad.</w:t>
      </w:r>
    </w:p>
    <w:p w14:paraId="678403DA" w14:textId="77777777" w:rsidR="00AF341F" w:rsidRPr="00FA047F" w:rsidRDefault="00AF341F" w:rsidP="00AF341F">
      <w:pPr>
        <w:contextualSpacing/>
        <w:rPr>
          <w:rFonts w:eastAsia="SimSun" w:cs="Times New Roman"/>
          <w:noProof/>
          <w:kern w:val="0"/>
          <w:lang w:val="sv-SE" w:eastAsia="sv-SE"/>
          <w14:ligatures w14:val="none"/>
        </w:rPr>
      </w:pPr>
    </w:p>
    <w:p w14:paraId="4E94BB5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Interstitiell lungsjukdom (ILD)</w:t>
      </w:r>
    </w:p>
    <w:p w14:paraId="3AE460E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Fall av ILD har rapporterats hos patienter som behandlats med IMBRUVICA. Övervaka patienterna för lungsymtom som tyder på ILD. Om symtom utvecklas, sätt ut IMBRUVICA och behandla ILD på lämpligt vis. Om symtom kvarstår, överväg nyttan och riskerna i samband med IMBRUVICA-behandling och följ anvisningarna för dosmodifiering.</w:t>
      </w:r>
    </w:p>
    <w:p w14:paraId="66659B3C" w14:textId="77777777" w:rsidR="00AF341F" w:rsidRPr="00FA047F" w:rsidRDefault="00AF341F" w:rsidP="00AF341F">
      <w:pPr>
        <w:contextualSpacing/>
        <w:rPr>
          <w:rFonts w:eastAsia="SimSun" w:cs="Times New Roman"/>
          <w:noProof/>
          <w:kern w:val="0"/>
          <w:lang w:val="sv-SE" w:eastAsia="sv-SE"/>
          <w14:ligatures w14:val="none"/>
        </w:rPr>
      </w:pPr>
    </w:p>
    <w:p w14:paraId="6301448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Hjärtarytmier och hjärtsvikt</w:t>
      </w:r>
    </w:p>
    <w:p w14:paraId="42AEF94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Dödliga och allvarliga hjärtarytmier och hjärtsvikt har inträffat hos patienter som behandlats med IMBRUVICA. Patienter med hög ålder, </w:t>
      </w:r>
      <w:r w:rsidRPr="00FA047F">
        <w:rPr>
          <w:rFonts w:eastAsia="SimSun" w:cs="Times New Roman"/>
          <w:i/>
          <w:iCs/>
          <w:noProof/>
          <w:kern w:val="0"/>
          <w:szCs w:val="20"/>
          <w:lang w:val="sv-SE" w:eastAsia="sv-SE"/>
          <w14:ligatures w14:val="none"/>
        </w:rPr>
        <w:t>Eastern Cooperative Oncology Group</w:t>
      </w:r>
      <w:r w:rsidRPr="00FA047F">
        <w:rPr>
          <w:rFonts w:eastAsia="SimSun" w:cs="Times New Roman"/>
          <w:noProof/>
          <w:kern w:val="0"/>
          <w:szCs w:val="20"/>
          <w:lang w:val="sv-SE" w:eastAsia="sv-SE"/>
          <w14:ligatures w14:val="none"/>
        </w:rPr>
        <w:t xml:space="preserve"> (ECOG) funktionsstatus ≥ 2 eller hjärtkomorbiditeter kan ha en högre risk för händelser, inklusive plötsliga hjärthändelser med dödlig utgång. </w:t>
      </w:r>
      <w:r w:rsidRPr="00FA047F">
        <w:rPr>
          <w:rFonts w:eastAsia="SimSun" w:cs="Times New Roman"/>
          <w:noProof/>
          <w:kern w:val="0"/>
          <w:lang w:val="sv-SE" w:eastAsia="sv-SE"/>
          <w14:ligatures w14:val="none"/>
        </w:rPr>
        <w:t xml:space="preserve">Förmaksflimmer, förmaksfladder, ventrikulär takyarytmi och hjärtsvikt har rapporterats särskilt hos patienter med akuta infektioner eller hjärtriskfaktorer inklusive hypertoni, diabetes mellitus och tidigare anamnes på hjärtarytmi. </w:t>
      </w:r>
    </w:p>
    <w:p w14:paraId="4D9E443A" w14:textId="77777777" w:rsidR="00AF341F" w:rsidRPr="00FA047F" w:rsidRDefault="00AF341F" w:rsidP="00AF341F">
      <w:pPr>
        <w:contextualSpacing/>
        <w:rPr>
          <w:rFonts w:eastAsia="SimSun" w:cs="Times New Roman"/>
          <w:noProof/>
          <w:kern w:val="0"/>
          <w:lang w:val="sv-SE" w:eastAsia="sv-SE"/>
          <w14:ligatures w14:val="none"/>
        </w:rPr>
      </w:pPr>
    </w:p>
    <w:p w14:paraId="4BAC55B0"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Lämplig klinisk utredning av hjärthistoria och hjärtfunktion bör utföras före insättning av IMBRUVICA. Patienter ska övervakas noggrant under behandlingen med avseende på tecken på klinisk försämring av hjärtfunktionen och tas om hand på sätt som är kliniskt indicerad. Överväg ytterligare utredning (t. ex. EKG, ekokardiogram) enligt vad som är kliniskt indicerat för patienter som har kardiovaskulära problem. </w:t>
      </w:r>
    </w:p>
    <w:p w14:paraId="2D601B01" w14:textId="77777777" w:rsidR="00AF341F" w:rsidRPr="00FA047F" w:rsidRDefault="00AF341F" w:rsidP="00AF341F">
      <w:pPr>
        <w:contextualSpacing/>
        <w:rPr>
          <w:rFonts w:eastAsia="SimSun" w:cs="Times New Roman"/>
          <w:noProof/>
          <w:kern w:val="0"/>
          <w:lang w:val="sv-SE" w:eastAsia="sv-SE"/>
          <w14:ligatures w14:val="none"/>
        </w:rPr>
      </w:pPr>
    </w:p>
    <w:p w14:paraId="5AF8B59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 patienter med riskfaktorer för hjärthändelser av betydelse, bedöm nytta/risk noggrant innan behandling med IMBRUVICA påbörjas; alternativ behandling kan övervägas.</w:t>
      </w:r>
    </w:p>
    <w:p w14:paraId="125ABBCC" w14:textId="77777777" w:rsidR="00AF341F" w:rsidRPr="00FA047F" w:rsidRDefault="00AF341F" w:rsidP="00AF341F">
      <w:pPr>
        <w:contextualSpacing/>
        <w:rPr>
          <w:rFonts w:eastAsia="SimSun" w:cs="Times New Roman"/>
          <w:noProof/>
          <w:kern w:val="0"/>
          <w:lang w:val="sv-SE" w:eastAsia="sv-SE"/>
          <w14:ligatures w14:val="none"/>
        </w:rPr>
      </w:pPr>
    </w:p>
    <w:p w14:paraId="3DE32A1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som utvecklar tecken och/eller symtom på ventrikulär takyarytmi ska IMBRUVICA sättas ut temporärt och en noggrann nytta-riskbedömning göras innan behandlingen eventuellt återupptas.</w:t>
      </w:r>
    </w:p>
    <w:p w14:paraId="4ED2C245" w14:textId="77777777" w:rsidR="00AF341F" w:rsidRPr="00FA047F" w:rsidRDefault="00AF341F" w:rsidP="00AF341F">
      <w:pPr>
        <w:contextualSpacing/>
        <w:rPr>
          <w:rFonts w:eastAsia="SimSun" w:cs="Times New Roman"/>
          <w:noProof/>
          <w:kern w:val="0"/>
          <w:lang w:val="sv-SE" w:eastAsia="sv-SE"/>
          <w14:ligatures w14:val="none"/>
        </w:rPr>
      </w:pPr>
    </w:p>
    <w:p w14:paraId="0673ABF5"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med befintligt förmaksflimmer som kräver behandling med antikoagulantia, ska alternativa behandlingar till IMBRUVICA övervägas. Hos patienter som utvecklar förmaksflimmer under behandling med IMBRUVICA ska en noggrann bedömning av risken för tromboembolisk sjukdom göras. Hos patienter som löper stor risk och hos vilka alternativ till IMBRUVICA inte är lämpliga, ska behandling med antikoagulantia under noggrann övervakning övervägas.</w:t>
      </w:r>
    </w:p>
    <w:p w14:paraId="1E989625" w14:textId="77777777" w:rsidR="00AF341F" w:rsidRPr="00FA047F" w:rsidRDefault="00AF341F" w:rsidP="00AF341F">
      <w:pPr>
        <w:contextualSpacing/>
        <w:rPr>
          <w:rFonts w:eastAsia="SimSun" w:cs="Times New Roman"/>
          <w:noProof/>
          <w:kern w:val="0"/>
          <w:lang w:val="sv-SE" w:eastAsia="sv-SE"/>
          <w14:ligatures w14:val="none"/>
        </w:rPr>
      </w:pPr>
    </w:p>
    <w:p w14:paraId="5EC4CF7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Patienter ska övervakas för tecken och symtom på hjärtsvikt under behandling med IMBRUVICA. I vissa av dessa fall försvann eller förbättrades symtomen på hjärtsvikt efter utsättning eller dosreduktion av IMBRUVICA.</w:t>
      </w:r>
    </w:p>
    <w:p w14:paraId="3F5934F8" w14:textId="77777777" w:rsidR="00AF341F" w:rsidRPr="00FA047F" w:rsidRDefault="00AF341F" w:rsidP="00AF341F">
      <w:pPr>
        <w:contextualSpacing/>
        <w:rPr>
          <w:rFonts w:eastAsia="SimSun" w:cs="Times New Roman"/>
          <w:noProof/>
          <w:kern w:val="0"/>
          <w:lang w:val="sv-SE" w:eastAsia="sv-SE"/>
          <w14:ligatures w14:val="none"/>
        </w:rPr>
      </w:pPr>
    </w:p>
    <w:p w14:paraId="5C51F54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lastRenderedPageBreak/>
        <w:t>Cerebrovaskulära händelser</w:t>
      </w:r>
    </w:p>
    <w:p w14:paraId="4F3B367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cerebrovaskulära händelser, transitorisk ischemisk attack och ischemisk stroke, inräknat fall med dödlig utgång, har rapporterats hos patienter som behandlats med IMBRUVICA. Detta med eller utan samtidigt inträffande förmaksflimmer och/eller hypertoni. Bland fallen som rapporterade latens, dröjde tiden från påbörjad behandling med IMBRUVICA fram till uppkomsten av ischemiska centralnervösa kärlsjukdomar i de flesta av fallen flera månader (över 1 månad i 78 procent av fallen och över 6 månader i 44 procent av fallen), vilket understryker behovet av regelbunden patientmonitorering (se avsnitt 4.4 Hjärtarytmi och hypertoni och avsnitt 4.8).</w:t>
      </w:r>
    </w:p>
    <w:p w14:paraId="2DA5BB11" w14:textId="77777777" w:rsidR="00AF341F" w:rsidRPr="00FA047F" w:rsidRDefault="00AF341F" w:rsidP="00AF341F">
      <w:pPr>
        <w:contextualSpacing/>
        <w:rPr>
          <w:rFonts w:eastAsia="SimSun" w:cs="Times New Roman"/>
          <w:noProof/>
          <w:kern w:val="0"/>
          <w:lang w:val="sv-SE" w:eastAsia="sv-SE"/>
          <w14:ligatures w14:val="none"/>
        </w:rPr>
      </w:pPr>
    </w:p>
    <w:p w14:paraId="4A063F5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Tumörlyssyndrom</w:t>
      </w:r>
    </w:p>
    <w:p w14:paraId="6CB9917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Tumörlyssyndrom (TLS) har rapporterats vid behandling med IMBRUVICA. Patienter med stor mängd tumörer innan behandling löper risk för tumörlyssyndrom. Patienterna ska noggrant övervakas och lämpliga försiktighetsåtgärder vidtas.</w:t>
      </w:r>
    </w:p>
    <w:p w14:paraId="260FB69D" w14:textId="77777777" w:rsidR="00AF341F" w:rsidRPr="00FA047F" w:rsidRDefault="00AF341F" w:rsidP="00AF341F">
      <w:pPr>
        <w:contextualSpacing/>
        <w:rPr>
          <w:rFonts w:eastAsia="SimSun" w:cs="Times New Roman"/>
          <w:noProof/>
          <w:kern w:val="0"/>
          <w:lang w:val="sv-SE" w:eastAsia="sv-SE"/>
          <w14:ligatures w14:val="none"/>
        </w:rPr>
      </w:pPr>
    </w:p>
    <w:p w14:paraId="43DD7A14"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Icke</w:t>
      </w:r>
      <w:r w:rsidRPr="00FA047F">
        <w:rPr>
          <w:rFonts w:eastAsia="SimSun" w:cs="Times New Roman"/>
          <w:noProof/>
          <w:kern w:val="0"/>
          <w:szCs w:val="20"/>
          <w:u w:val="single"/>
          <w:lang w:val="sv-SE" w:eastAsia="sv-SE"/>
          <w14:ligatures w14:val="none"/>
        </w:rPr>
        <w:noBreakHyphen/>
        <w:t>melanom hudcancer</w:t>
      </w:r>
    </w:p>
    <w:p w14:paraId="22A13153"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Icke-melanoma hudcancerformer rapporterades oftare hos patienter som behandlades med IMBRUVICA än hos patienter som behandlades med jämförelseläkemedel i poolade, jämförande, randomiserade fas 3-studier. Övervaka patienterna för uppkomst av icke-melanom hudcancer.</w:t>
      </w:r>
    </w:p>
    <w:p w14:paraId="1CEE11C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42BA8F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Hypertoni</w:t>
      </w:r>
    </w:p>
    <w:p w14:paraId="49FF2BF5"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Hypertoni har förekommit hos patienter som behandlas med IMBRUVICA </w:t>
      </w:r>
      <w:r w:rsidRPr="00FA047F">
        <w:rPr>
          <w:rFonts w:eastAsia="SimSun" w:cs="Times New Roman"/>
          <w:noProof/>
          <w:kern w:val="0"/>
          <w:lang w:val="sv-SE" w:eastAsia="sv-SE"/>
          <w14:ligatures w14:val="none"/>
        </w:rPr>
        <w:t>(se avsnitt 4.8)</w:t>
      </w:r>
      <w:r w:rsidRPr="00FA047F">
        <w:rPr>
          <w:rFonts w:eastAsia="SimSun" w:cs="Times New Roman"/>
          <w:noProof/>
          <w:kern w:val="0"/>
          <w:szCs w:val="20"/>
          <w:lang w:val="sv-SE" w:eastAsia="sv-SE"/>
          <w14:ligatures w14:val="none"/>
        </w:rPr>
        <w:t>. Övervaka blodtrycket regelbundet hos patienter som behandlas med IMBRUVICA och sätt in eller justera blodtryckssänkande läkemedel under behandlingen med IMBRUVICA efter behov.</w:t>
      </w:r>
    </w:p>
    <w:p w14:paraId="5D463071" w14:textId="77777777" w:rsidR="00AF341F" w:rsidRPr="00FA047F" w:rsidRDefault="00AF341F" w:rsidP="00AF341F">
      <w:pPr>
        <w:contextualSpacing/>
        <w:rPr>
          <w:rFonts w:eastAsia="SimSun" w:cs="Times New Roman"/>
          <w:noProof/>
          <w:kern w:val="0"/>
          <w:lang w:val="sv-SE" w:eastAsia="sv-SE"/>
          <w14:ligatures w14:val="none"/>
        </w:rPr>
      </w:pPr>
    </w:p>
    <w:p w14:paraId="68BD421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Hemofagocyterande lymfohistiocytos (HLH)</w:t>
      </w:r>
    </w:p>
    <w:p w14:paraId="3F9DE49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Fall av HLH (inklusive fall med dödlig utgång) har rapporterats hos patienter som behandlats med IMBRUVICA. HLH är ett livshotande syndrom med patologisk immunaktivering som karakteriseras av kliniska tecken och symtom på extrem systemisk inflammation. HLH kännetecknas av feber, hepatosplenomegali, hypertriglyceridemi, högt serumferritin och cytopeni. Patienter ska informeras om symtom på HLH. Patienter som utvecklar tidiga tecken på patologisk immunaktivering ska utvärderas omedelbart, och diagnosen HLH övervägas.</w:t>
      </w:r>
    </w:p>
    <w:p w14:paraId="27576C71" w14:textId="77777777" w:rsidR="00AF341F" w:rsidRPr="00FA047F" w:rsidRDefault="00AF341F" w:rsidP="00AF341F">
      <w:pPr>
        <w:contextualSpacing/>
        <w:rPr>
          <w:rFonts w:eastAsia="SimSun" w:cs="Times New Roman"/>
          <w:noProof/>
          <w:kern w:val="0"/>
          <w:lang w:val="sv-SE" w:eastAsia="sv-SE"/>
          <w14:ligatures w14:val="none"/>
        </w:rPr>
      </w:pPr>
    </w:p>
    <w:p w14:paraId="5FE800FE"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Läkemedelsinteraktioner</w:t>
      </w:r>
    </w:p>
    <w:p w14:paraId="627AF73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starka eller måttliga CYP3A4</w:t>
      </w:r>
      <w:r w:rsidRPr="00FA047F">
        <w:rPr>
          <w:rFonts w:eastAsia="SimSun" w:cs="Times New Roman"/>
          <w:noProof/>
          <w:kern w:val="0"/>
          <w:lang w:val="sv-SE" w:eastAsia="sv-SE"/>
          <w14:ligatures w14:val="none"/>
        </w:rPr>
        <w:noBreakHyphen/>
        <w:t>hämmare med IMBRUVICA kan leda till ökad exponering för ibrutinib och följaktligen en större risk för toxicitet. Motsatt kan samtidig administrering av CYP3A4</w:t>
      </w:r>
      <w:r w:rsidRPr="00FA047F">
        <w:rPr>
          <w:rFonts w:eastAsia="SimSun" w:cs="Times New Roman"/>
          <w:noProof/>
          <w:kern w:val="0"/>
          <w:lang w:val="sv-SE" w:eastAsia="sv-SE"/>
          <w14:ligatures w14:val="none"/>
        </w:rPr>
        <w:noBreakHyphen/>
        <w:t>inducerare leda till minskad IMBRUVICA</w:t>
      </w:r>
      <w:r w:rsidRPr="00FA047F">
        <w:rPr>
          <w:rFonts w:eastAsia="SimSun" w:cs="Times New Roman"/>
          <w:noProof/>
          <w:kern w:val="0"/>
          <w:lang w:val="sv-SE" w:eastAsia="sv-SE"/>
          <w14:ligatures w14:val="none"/>
        </w:rPr>
        <w:noBreakHyphen/>
        <w:t>exponering och följaktligen en risk för avsaknad av effekt. Samtidig användning av IMBRUVICA och starka CYP3A4</w:t>
      </w:r>
      <w:r w:rsidRPr="00FA047F">
        <w:rPr>
          <w:rFonts w:eastAsia="SimSun" w:cs="Times New Roman"/>
          <w:noProof/>
          <w:kern w:val="0"/>
          <w:lang w:val="sv-SE" w:eastAsia="sv-SE"/>
          <w14:ligatures w14:val="none"/>
        </w:rPr>
        <w:noBreakHyphen/>
        <w:t>hämmare och starka eller måttliga CYP3A4</w:t>
      </w:r>
      <w:r w:rsidRPr="00FA047F">
        <w:rPr>
          <w:rFonts w:eastAsia="SimSun" w:cs="Times New Roman"/>
          <w:noProof/>
          <w:kern w:val="0"/>
          <w:lang w:val="sv-SE" w:eastAsia="sv-SE"/>
          <w14:ligatures w14:val="none"/>
        </w:rPr>
        <w:noBreakHyphen/>
        <w:t>inducerare ska således undvikas om det är möjligt, och samtidig administrering sk</w:t>
      </w:r>
      <w:r w:rsidR="00220F91" w:rsidRPr="00FA047F">
        <w:rPr>
          <w:rFonts w:eastAsia="SimSun" w:cs="Times New Roman"/>
          <w:noProof/>
          <w:kern w:val="0"/>
          <w:lang w:val="sv-SE" w:eastAsia="sv-SE"/>
          <w14:ligatures w14:val="none"/>
        </w:rPr>
        <w:t>a</w:t>
      </w:r>
      <w:r w:rsidRPr="00FA047F">
        <w:rPr>
          <w:rFonts w:eastAsia="SimSun" w:cs="Times New Roman"/>
          <w:noProof/>
          <w:kern w:val="0"/>
          <w:lang w:val="sv-SE" w:eastAsia="sv-SE"/>
          <w14:ligatures w14:val="none"/>
        </w:rPr>
        <w:t xml:space="preserve"> bara övervägas när den</w:t>
      </w:r>
      <w:r w:rsidR="00220F91" w:rsidRPr="00FA047F">
        <w:rPr>
          <w:rFonts w:eastAsia="SimSun" w:cs="Times New Roman"/>
          <w:noProof/>
          <w:kern w:val="0"/>
          <w:lang w:val="sv-SE" w:eastAsia="sv-SE"/>
          <w14:ligatures w14:val="none"/>
        </w:rPr>
        <w:t xml:space="preserve"> </w:t>
      </w:r>
      <w:r w:rsidRPr="00FA047F">
        <w:rPr>
          <w:rFonts w:eastAsia="SimSun" w:cs="Times New Roman"/>
          <w:noProof/>
          <w:kern w:val="0"/>
          <w:lang w:val="sv-SE" w:eastAsia="sv-SE"/>
          <w14:ligatures w14:val="none"/>
        </w:rPr>
        <w:t>eventuella nyttan uppväger den eventuella risken. Patienterna ska övervakas noggrant med avseende på tecken på IMBRUVICA</w:t>
      </w:r>
      <w:r w:rsidRPr="00FA047F">
        <w:rPr>
          <w:rFonts w:eastAsia="SimSun" w:cs="Times New Roman"/>
          <w:noProof/>
          <w:kern w:val="0"/>
          <w:lang w:val="sv-SE" w:eastAsia="sv-SE"/>
          <w14:ligatures w14:val="none"/>
        </w:rPr>
        <w:noBreakHyphen/>
        <w:t>toxicitet om en CYP3A4</w:t>
      </w:r>
      <w:r w:rsidRPr="00FA047F">
        <w:rPr>
          <w:rFonts w:eastAsia="SimSun" w:cs="Times New Roman"/>
          <w:noProof/>
          <w:kern w:val="0"/>
          <w:lang w:val="sv-SE" w:eastAsia="sv-SE"/>
          <w14:ligatures w14:val="none"/>
        </w:rPr>
        <w:noBreakHyphen/>
        <w:t>hämmare måste användas (se avsnitt 4.2 och 4.5). Om en CYP3A4</w:t>
      </w:r>
      <w:r w:rsidRPr="00FA047F">
        <w:rPr>
          <w:rFonts w:eastAsia="SimSun" w:cs="Times New Roman"/>
          <w:noProof/>
          <w:kern w:val="0"/>
          <w:lang w:val="sv-SE" w:eastAsia="sv-SE"/>
          <w14:ligatures w14:val="none"/>
        </w:rPr>
        <w:noBreakHyphen/>
        <w:t>inducerare måste användas ska patienten övervakas noggrant med avseende på tecken på avsaknad av effekt av IMBRUVICA.</w:t>
      </w:r>
    </w:p>
    <w:p w14:paraId="226B3594" w14:textId="77777777" w:rsidR="00AF341F" w:rsidRPr="00FA047F" w:rsidRDefault="00AF341F" w:rsidP="00AF341F">
      <w:pPr>
        <w:contextualSpacing/>
        <w:rPr>
          <w:rFonts w:eastAsia="SimSun" w:cs="Times New Roman"/>
          <w:i/>
          <w:noProof/>
          <w:kern w:val="0"/>
          <w:lang w:val="sv-SE" w:eastAsia="sv-SE"/>
          <w14:ligatures w14:val="none"/>
        </w:rPr>
      </w:pPr>
    </w:p>
    <w:p w14:paraId="05F3298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Kvinnor i fertil ålder</w:t>
      </w:r>
    </w:p>
    <w:p w14:paraId="5C8C49A6"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Kvinnor i fertil ålder måste använda en mycket effektiv preventivmetod under behandling med IMBRUVICA (se avsnitt 4.6).</w:t>
      </w:r>
    </w:p>
    <w:p w14:paraId="0CF254F4" w14:textId="77777777" w:rsidR="00AF341F" w:rsidRPr="00FA047F" w:rsidRDefault="00AF341F" w:rsidP="00AF341F">
      <w:pPr>
        <w:contextualSpacing/>
        <w:rPr>
          <w:rFonts w:eastAsia="SimSun" w:cs="Times New Roman"/>
          <w:noProof/>
          <w:kern w:val="0"/>
          <w:lang w:val="sv-SE" w:eastAsia="sv-SE"/>
          <w14:ligatures w14:val="none"/>
        </w:rPr>
      </w:pPr>
    </w:p>
    <w:p w14:paraId="47B1BA7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Hjälpämnen med känd effekt</w:t>
      </w:r>
    </w:p>
    <w:p w14:paraId="084BD01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Patienter med något av följande sällsynta ärftliga tillstånd bör inte använda detta läkemedel: galaktosintolerans, total laktasbrist eller glukosgalaktosmalabsorption.</w:t>
      </w:r>
    </w:p>
    <w:p w14:paraId="5F7B8A54" w14:textId="77777777" w:rsidR="00AF341F" w:rsidRPr="00FA047F" w:rsidRDefault="00AF341F" w:rsidP="00AF341F">
      <w:pPr>
        <w:contextualSpacing/>
        <w:rPr>
          <w:rFonts w:eastAsia="SimSun" w:cs="Times New Roman"/>
          <w:noProof/>
          <w:kern w:val="0"/>
          <w:lang w:val="sv-SE" w:eastAsia="sv-SE"/>
          <w14:ligatures w14:val="none"/>
        </w:rPr>
      </w:pPr>
    </w:p>
    <w:p w14:paraId="21768F4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mindre än 1 mmol (23 mg) natrium, d.v.s. är näst intill ”natriumfri”.</w:t>
      </w:r>
    </w:p>
    <w:p w14:paraId="5C63A408" w14:textId="77777777" w:rsidR="00AF341F" w:rsidRPr="00FA047F" w:rsidRDefault="00AF341F" w:rsidP="00AF341F">
      <w:pPr>
        <w:contextualSpacing/>
        <w:rPr>
          <w:rFonts w:eastAsia="SimSun" w:cs="Times New Roman"/>
          <w:noProof/>
          <w:kern w:val="0"/>
          <w:lang w:val="sv-SE" w:eastAsia="sv-SE"/>
          <w14:ligatures w14:val="none"/>
        </w:rPr>
      </w:pPr>
    </w:p>
    <w:p w14:paraId="7598AFCE"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4.5</w:t>
      </w:r>
      <w:r w:rsidRPr="00FA047F">
        <w:rPr>
          <w:rFonts w:eastAsia="SimSun" w:cs="Times New Roman"/>
          <w:b/>
          <w:bCs/>
          <w:noProof/>
          <w:kern w:val="0"/>
          <w:szCs w:val="20"/>
          <w:lang w:val="sv-SE" w:eastAsia="sv-SE"/>
          <w14:ligatures w14:val="none"/>
        </w:rPr>
        <w:tab/>
        <w:t>Interaktioner med andra läkemedel och övriga interaktioner</w:t>
      </w:r>
    </w:p>
    <w:p w14:paraId="7D9D571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821E9F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främst via cytokrom P450 3A4</w:t>
      </w:r>
      <w:r w:rsidRPr="00FA047F">
        <w:rPr>
          <w:rFonts w:eastAsia="SimSun" w:cs="Times New Roman"/>
          <w:noProof/>
          <w:kern w:val="0"/>
          <w:lang w:val="sv-SE" w:eastAsia="sv-SE"/>
          <w14:ligatures w14:val="none"/>
        </w:rPr>
        <w:noBreakHyphen/>
        <w:t xml:space="preserve">enzym </w:t>
      </w:r>
      <w:r w:rsidRPr="00FA047F">
        <w:rPr>
          <w:rFonts w:eastAsia="SimSun" w:cs="Times New Roman"/>
          <w:noProof/>
          <w:kern w:val="0"/>
          <w:szCs w:val="20"/>
          <w:lang w:val="sv-SE" w:eastAsia="sv-SE"/>
          <w14:ligatures w14:val="none"/>
        </w:rPr>
        <w:t>(CYP3A4)</w:t>
      </w:r>
      <w:r w:rsidRPr="00FA047F">
        <w:rPr>
          <w:rFonts w:eastAsia="SimSun" w:cs="Times New Roman"/>
          <w:noProof/>
          <w:kern w:val="0"/>
          <w:lang w:val="sv-SE" w:eastAsia="sv-SE"/>
          <w14:ligatures w14:val="none"/>
        </w:rPr>
        <w:t>.</w:t>
      </w:r>
    </w:p>
    <w:p w14:paraId="6818700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C8EC69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som kan öka plasmakoncentrationerna av ibrutinib</w:t>
      </w:r>
    </w:p>
    <w:p w14:paraId="5C644C1E"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användning av IMBRUVICA och läkemedel som kraftigt eller måttligt hämmar CYP3A4 kan öka exponeringen för ibrutinib och starka CYP3A4</w:t>
      </w:r>
      <w:r w:rsidRPr="00FA047F">
        <w:rPr>
          <w:rFonts w:eastAsia="SimSun" w:cs="Times New Roman"/>
          <w:noProof/>
          <w:kern w:val="0"/>
          <w:lang w:val="sv-SE" w:eastAsia="sv-SE"/>
          <w14:ligatures w14:val="none"/>
        </w:rPr>
        <w:noBreakHyphen/>
        <w:t>hämmare bör undvikas.</w:t>
      </w:r>
    </w:p>
    <w:p w14:paraId="0EC8F185" w14:textId="77777777" w:rsidR="00AF341F" w:rsidRPr="00FA047F" w:rsidRDefault="00AF341F" w:rsidP="00AF341F">
      <w:pPr>
        <w:contextualSpacing/>
        <w:rPr>
          <w:rFonts w:eastAsia="SimSun" w:cs="Times New Roman"/>
          <w:noProof/>
          <w:kern w:val="0"/>
          <w:lang w:val="sv-SE" w:eastAsia="sv-SE"/>
          <w14:ligatures w14:val="none"/>
        </w:rPr>
      </w:pPr>
    </w:p>
    <w:p w14:paraId="4DE62DE4"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Starka CYP3A4</w:t>
      </w:r>
      <w:r w:rsidRPr="00FA047F">
        <w:rPr>
          <w:rFonts w:eastAsia="SimSun" w:cs="Times New Roman"/>
          <w:i/>
          <w:noProof/>
          <w:kern w:val="0"/>
          <w:lang w:val="sv-SE" w:eastAsia="sv-SE"/>
          <w14:ligatures w14:val="none"/>
        </w:rPr>
        <w:noBreakHyphen/>
        <w:t>hämmare</w:t>
      </w:r>
    </w:p>
    <w:p w14:paraId="127B74F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ketokonazol, en mycket stark CYP3A4</w:t>
      </w:r>
      <w:r w:rsidRPr="00FA047F">
        <w:rPr>
          <w:rFonts w:eastAsia="SimSun" w:cs="Times New Roman"/>
          <w:noProof/>
          <w:kern w:val="0"/>
          <w:lang w:val="sv-SE" w:eastAsia="sv-SE"/>
          <w14:ligatures w14:val="none"/>
        </w:rPr>
        <w:noBreakHyphen/>
        <w:t>hämmare, till 18 fastande, friska försökspersoner, ökade exponeringen (C</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och AUC) för ibrutinib 29</w:t>
      </w:r>
      <w:r w:rsidRPr="00FA047F">
        <w:rPr>
          <w:rFonts w:eastAsia="SimSun" w:cs="Times New Roman"/>
          <w:noProof/>
          <w:kern w:val="0"/>
          <w:lang w:val="sv-SE" w:eastAsia="sv-SE"/>
          <w14:ligatures w14:val="none"/>
        </w:rPr>
        <w:noBreakHyphen/>
        <w:t xml:space="preserve"> respektive 24</w:t>
      </w:r>
      <w:r w:rsidRPr="00FA047F">
        <w:rPr>
          <w:rFonts w:eastAsia="SimSun" w:cs="Times New Roman"/>
          <w:noProof/>
          <w:kern w:val="0"/>
          <w:lang w:val="sv-SE" w:eastAsia="sv-SE"/>
          <w14:ligatures w14:val="none"/>
        </w:rPr>
        <w:noBreakHyphen/>
        <w:t>faldigt. Simuleringar under fastande förhållanden tydde på att den starka CYP3A4</w:t>
      </w:r>
      <w:r w:rsidRPr="00FA047F">
        <w:rPr>
          <w:rFonts w:eastAsia="SimSun" w:cs="Times New Roman"/>
          <w:noProof/>
          <w:kern w:val="0"/>
          <w:lang w:val="sv-SE" w:eastAsia="sv-SE"/>
          <w14:ligatures w14:val="none"/>
        </w:rPr>
        <w:noBreakHyphen/>
        <w:t>hämmaren klaritromycin kan öka AUC för ibrutinib med en faktor 14. Hos patienter med B</w:t>
      </w:r>
      <w:r w:rsidRPr="00FA047F">
        <w:rPr>
          <w:rFonts w:eastAsia="SimSun" w:cs="Times New Roman"/>
          <w:noProof/>
          <w:kern w:val="0"/>
          <w:lang w:val="sv-SE" w:eastAsia="sv-SE"/>
          <w14:ligatures w14:val="none"/>
        </w:rPr>
        <w:noBreakHyphen/>
        <w:t>cellsmaligniteter som tar IMBRUVICA med mat, ledde samtidig administrering av den starka CYP3A4</w:t>
      </w:r>
      <w:r w:rsidRPr="00FA047F">
        <w:rPr>
          <w:rFonts w:eastAsia="SimSun" w:cs="Times New Roman"/>
          <w:noProof/>
          <w:kern w:val="0"/>
          <w:lang w:val="sv-SE" w:eastAsia="sv-SE"/>
          <w14:ligatures w14:val="none"/>
        </w:rPr>
        <w:noBreakHyphen/>
        <w:t>hämmaren vorikonazol till en 6,7</w:t>
      </w:r>
      <w:r w:rsidRPr="00FA047F">
        <w:rPr>
          <w:rFonts w:eastAsia="SimSun" w:cs="Times New Roman"/>
          <w:noProof/>
          <w:kern w:val="0"/>
          <w:lang w:val="sv-SE" w:eastAsia="sv-SE"/>
          <w14:ligatures w14:val="none"/>
        </w:rPr>
        <w:noBreakHyphen/>
        <w:t xml:space="preserve">faldig ökning av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en 5,7</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 xml:space="preserve">faldig ökning av AUC. </w:t>
      </w:r>
      <w:r w:rsidRPr="00FA047F">
        <w:rPr>
          <w:rFonts w:eastAsia="SimSun" w:cs="Times New Roman"/>
          <w:noProof/>
          <w:kern w:val="0"/>
          <w:lang w:val="sv-SE" w:eastAsia="sv-SE"/>
          <w14:ligatures w14:val="none"/>
        </w:rPr>
        <w:t>Starka hämmare av CYP3A4 (t.ex. ketokonazol, indinavir, nelfinavir, ritonavir, sakvinavir, klaritromycin, telitromycin, itrakonazol, nefazodon, kobicistat, vorikonazol och posakonazol) bör undvikas. Om nyttan uppväger risken och en stark CYP3A4</w:t>
      </w:r>
      <w:r w:rsidRPr="00FA047F">
        <w:rPr>
          <w:rFonts w:eastAsia="SimSun" w:cs="Times New Roman"/>
          <w:noProof/>
          <w:kern w:val="0"/>
          <w:lang w:val="sv-SE" w:eastAsia="sv-SE"/>
          <w14:ligatures w14:val="none"/>
        </w:rPr>
        <w:noBreakHyphen/>
        <w:t>hämmare måste användas, bör dosen av IMBRUVICA sänkas till 140 mg så länge hämmaren används, eller så ska IMBRUVICA</w:t>
      </w:r>
      <w:r w:rsidRPr="00FA047F">
        <w:rPr>
          <w:rFonts w:eastAsia="SimSun" w:cs="Times New Roman"/>
          <w:noProof/>
          <w:kern w:val="0"/>
          <w:lang w:val="sv-SE" w:eastAsia="sv-SE"/>
          <w14:ligatures w14:val="none"/>
        </w:rPr>
        <w:noBreakHyphen/>
        <w:t xml:space="preserve">behandlingen avbrytas tillfälligt (i 7 dagar eller mindre). Övervaka patienterna noggrant avseende toxicitet och följ anvisning </w:t>
      </w:r>
      <w:r w:rsidR="00220F91" w:rsidRPr="00FA047F">
        <w:rPr>
          <w:rFonts w:eastAsia="SimSun" w:cs="Times New Roman"/>
          <w:noProof/>
          <w:kern w:val="0"/>
          <w:lang w:val="sv-SE" w:eastAsia="sv-SE"/>
          <w14:ligatures w14:val="none"/>
        </w:rPr>
        <w:t>f</w:t>
      </w:r>
      <w:r w:rsidRPr="00FA047F">
        <w:rPr>
          <w:rFonts w:eastAsia="SimSun" w:cs="Times New Roman"/>
          <w:noProof/>
          <w:kern w:val="0"/>
          <w:lang w:val="sv-SE" w:eastAsia="sv-SE"/>
          <w14:ligatures w14:val="none"/>
        </w:rPr>
        <w:t>ör dosmodifiering vid</w:t>
      </w:r>
      <w:r w:rsidR="00220F91" w:rsidRPr="00FA047F">
        <w:rPr>
          <w:rFonts w:eastAsia="SimSun" w:cs="Times New Roman"/>
          <w:noProof/>
          <w:kern w:val="0"/>
          <w:lang w:val="sv-SE" w:eastAsia="sv-SE"/>
          <w14:ligatures w14:val="none"/>
        </w:rPr>
        <w:t xml:space="preserve"> </w:t>
      </w:r>
      <w:r w:rsidRPr="00FA047F">
        <w:rPr>
          <w:rFonts w:eastAsia="SimSun" w:cs="Times New Roman"/>
          <w:noProof/>
          <w:kern w:val="0"/>
          <w:lang w:val="sv-SE" w:eastAsia="sv-SE"/>
          <w14:ligatures w14:val="none"/>
        </w:rPr>
        <w:t>behov (se avsnitt 4.2 och 4.4).</w:t>
      </w:r>
    </w:p>
    <w:p w14:paraId="2543329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DF7FB22"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i/>
          <w:noProof/>
          <w:kern w:val="0"/>
          <w:lang w:val="sv-SE" w:eastAsia="sv-SE"/>
          <w14:ligatures w14:val="none"/>
        </w:rPr>
        <w:t>Måttliga CYP3A4</w:t>
      </w:r>
      <w:r w:rsidRPr="00FA047F">
        <w:rPr>
          <w:rFonts w:eastAsia="SimSun" w:cs="Times New Roman"/>
          <w:i/>
          <w:noProof/>
          <w:kern w:val="0"/>
          <w:lang w:val="sv-SE" w:eastAsia="sv-SE"/>
          <w14:ligatures w14:val="none"/>
        </w:rPr>
        <w:noBreakHyphen/>
        <w:t>hämmare</w:t>
      </w:r>
    </w:p>
    <w:p w14:paraId="4D6A170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patienter med B</w:t>
      </w:r>
      <w:r w:rsidRPr="00FA047F">
        <w:rPr>
          <w:rFonts w:eastAsia="SimSun" w:cs="Times New Roman"/>
          <w:noProof/>
          <w:kern w:val="0"/>
          <w:lang w:val="sv-SE" w:eastAsia="sv-SE"/>
          <w14:ligatures w14:val="none"/>
        </w:rPr>
        <w:noBreakHyphen/>
        <w:t>cellsmaligniteter som tar IMBRUVICA med mat, ledde samtidig administrering av CYP3A4</w:t>
      </w:r>
      <w:r w:rsidRPr="00FA047F">
        <w:rPr>
          <w:rFonts w:eastAsia="SimSun" w:cs="Times New Roman"/>
          <w:noProof/>
          <w:kern w:val="0"/>
          <w:lang w:val="sv-SE" w:eastAsia="sv-SE"/>
          <w14:ligatures w14:val="none"/>
        </w:rPr>
        <w:noBreakHyphen/>
        <w:t>hämmaren erytromycin till en 3,4</w:t>
      </w:r>
      <w:r w:rsidRPr="00FA047F">
        <w:rPr>
          <w:rFonts w:eastAsia="SimSun" w:cs="Times New Roman"/>
          <w:noProof/>
          <w:kern w:val="0"/>
          <w:lang w:val="sv-SE" w:eastAsia="sv-SE"/>
          <w14:ligatures w14:val="none"/>
        </w:rPr>
        <w:noBreakHyphen/>
        <w:t xml:space="preserve">faldig ökning av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en 3,0</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faldig ökning av AUC. Om en måttlig CYP3A4</w:t>
      </w:r>
      <w:r w:rsidRPr="00FA047F">
        <w:rPr>
          <w:rFonts w:eastAsia="SimSun" w:cs="Times New Roman"/>
          <w:noProof/>
          <w:kern w:val="0"/>
          <w:szCs w:val="20"/>
          <w:lang w:val="sv-SE" w:eastAsia="sv-SE"/>
          <w14:ligatures w14:val="none"/>
        </w:rPr>
        <w:noBreakHyphen/>
        <w:t>hämmare (t.ex. flukonazol, erytromycin, amprenavir, aprepitant, atazanavir, ciprofloxacin, crizotinib, diltiazem, fosamprenavir, imatinib, verapamil, amiodaron och dronedaron) är indicerad ska IMBRUVICA</w:t>
      </w:r>
      <w:r w:rsidRPr="00FA047F">
        <w:rPr>
          <w:rFonts w:eastAsia="SimSun" w:cs="Times New Roman"/>
          <w:noProof/>
          <w:kern w:val="0"/>
          <w:szCs w:val="20"/>
          <w:lang w:val="sv-SE" w:eastAsia="sv-SE"/>
          <w14:ligatures w14:val="none"/>
        </w:rPr>
        <w:noBreakHyphen/>
        <w:t xml:space="preserve">dosen reduceras till 280 mg så länge hämmaren används. </w:t>
      </w:r>
      <w:r w:rsidRPr="00FA047F">
        <w:rPr>
          <w:rFonts w:eastAsia="SimSun" w:cs="Times New Roman"/>
          <w:noProof/>
          <w:kern w:val="0"/>
          <w:lang w:val="sv-SE" w:eastAsia="sv-SE"/>
          <w14:ligatures w14:val="none"/>
        </w:rPr>
        <w:t>Övervaka patienten noggrant med avseende på toxicitet och följ anvisning för dosmodifiering vid behov (se avsnitt 4.2 och 4.4).</w:t>
      </w:r>
    </w:p>
    <w:p w14:paraId="7A01380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D08838"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Svaga CYP3A4</w:t>
      </w:r>
      <w:r w:rsidRPr="00FA047F">
        <w:rPr>
          <w:rFonts w:eastAsia="SimSun" w:cs="Times New Roman"/>
          <w:i/>
          <w:noProof/>
          <w:kern w:val="0"/>
          <w:lang w:val="sv-SE" w:eastAsia="sv-SE"/>
          <w14:ligatures w14:val="none"/>
        </w:rPr>
        <w:noBreakHyphen/>
        <w:t>hämmare</w:t>
      </w:r>
    </w:p>
    <w:p w14:paraId="2A068E0F"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Simuleringar under fasteförhållanden tyder på att de svaga CYP3A4</w:t>
      </w:r>
      <w:r w:rsidRPr="00FA047F">
        <w:rPr>
          <w:rFonts w:eastAsia="SimSun" w:cs="Times New Roman"/>
          <w:noProof/>
          <w:kern w:val="0"/>
          <w:lang w:val="sv-SE" w:eastAsia="sv-SE"/>
          <w14:ligatures w14:val="none"/>
        </w:rPr>
        <w:noBreakHyphen/>
        <w:t xml:space="preserve">hämmarna azitromycin och fluvoxamin kan öka AUC för ibrutinib </w:t>
      </w:r>
      <w:r w:rsidRPr="00FA047F">
        <w:rPr>
          <w:rFonts w:eastAsia="SimSun" w:cs="Times New Roman"/>
          <w:noProof/>
          <w:kern w:val="0"/>
          <w:szCs w:val="20"/>
          <w:lang w:val="sv-SE" w:eastAsia="sv-SE"/>
          <w14:ligatures w14:val="none"/>
        </w:rPr>
        <w:t>&lt; 2 faldigt. Ingen dosjustering krävs vid kombination med svaga hämmare. Övervaka patienten noggrant med avseende på toxicitet och följ anvisning för dosmodifiering vid behov.</w:t>
      </w:r>
    </w:p>
    <w:p w14:paraId="5884946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13D89F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grapefruktjuice som innehåller CYP3A4</w:t>
      </w:r>
      <w:r w:rsidRPr="00FA047F">
        <w:rPr>
          <w:rFonts w:eastAsia="SimSun" w:cs="Times New Roman"/>
          <w:noProof/>
          <w:kern w:val="0"/>
          <w:lang w:val="sv-SE" w:eastAsia="sv-SE"/>
          <w14:ligatures w14:val="none"/>
        </w:rPr>
        <w:noBreakHyphen/>
        <w:t xml:space="preserve">hämmare, till åtta friska försökspersoner ökade exponeringen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och AUC) av ibrutinib cirka 4 respektive 2 gånger</w:t>
      </w:r>
      <w:r w:rsidRPr="00FA047F">
        <w:rPr>
          <w:rFonts w:eastAsia="SimSun" w:cs="Times New Roman"/>
          <w:noProof/>
          <w:kern w:val="0"/>
          <w:lang w:val="sv-SE" w:eastAsia="sv-SE"/>
          <w14:ligatures w14:val="none"/>
        </w:rPr>
        <w:t>. Grapefrukt och pomerans bör undvikas under behandling med IMBRUVICA, eftersom dessa innehåller måttliga hämmare av CYP3A4 (se avsnitt 4.2).</w:t>
      </w:r>
    </w:p>
    <w:p w14:paraId="60E3513A"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0BAFFF6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som kan minska plasmakoncentrationerna av ibrutinib</w:t>
      </w:r>
    </w:p>
    <w:p w14:paraId="79E5EA6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Administrering av IMBRUVICA tillsammans med inducerare av CYP3A4 kan minska plasmakoncentrationerna av ibrutinib.</w:t>
      </w:r>
    </w:p>
    <w:p w14:paraId="045D94E3" w14:textId="77777777" w:rsidR="00AF341F" w:rsidRPr="00FA047F" w:rsidRDefault="00AF341F" w:rsidP="00AF341F">
      <w:pPr>
        <w:contextualSpacing/>
        <w:rPr>
          <w:rFonts w:eastAsia="SimSun" w:cs="Times New Roman"/>
          <w:noProof/>
          <w:kern w:val="0"/>
          <w:lang w:val="sv-SE" w:eastAsia="sv-SE"/>
          <w14:ligatures w14:val="none"/>
        </w:rPr>
      </w:pPr>
    </w:p>
    <w:p w14:paraId="15256F8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Samtidig administrering av rifampicin, en stark CYP3A4</w:t>
      </w:r>
      <w:r w:rsidRPr="00FA047F">
        <w:rPr>
          <w:rFonts w:eastAsia="SimSun" w:cs="Times New Roman"/>
          <w:noProof/>
          <w:kern w:val="0"/>
          <w:lang w:val="sv-SE" w:eastAsia="sv-SE"/>
          <w14:ligatures w14:val="none"/>
        </w:rPr>
        <w:noBreakHyphen/>
        <w:t>inducerare, till 18 fastande, friska försökspersoner minskade exponeringen (C</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och AUC) för ibrutinib med 92 % respektive 90 %. Undvik samtidig användning av starka eller måttliga CYP3A4</w:t>
      </w:r>
      <w:r w:rsidRPr="00FA047F">
        <w:rPr>
          <w:rFonts w:eastAsia="SimSun" w:cs="Times New Roman"/>
          <w:noProof/>
          <w:kern w:val="0"/>
          <w:lang w:val="sv-SE" w:eastAsia="sv-SE"/>
          <w14:ligatures w14:val="none"/>
        </w:rPr>
        <w:noBreakHyphen/>
        <w:t>inducerare (t.ex. karbamazepin, rifampicin, fenytoin). Medel som innehåller johannesört är kontraindicerade vid behandling med IMBRUVICA eftersom effekten kan minska. Överväg alternativa läkemedel med mindre CYP3A4</w:t>
      </w:r>
      <w:r w:rsidRPr="00FA047F">
        <w:rPr>
          <w:rFonts w:eastAsia="SimSun" w:cs="Times New Roman"/>
          <w:noProof/>
          <w:kern w:val="0"/>
          <w:lang w:val="sv-SE" w:eastAsia="sv-SE"/>
          <w14:ligatures w14:val="none"/>
        </w:rPr>
        <w:noBreakHyphen/>
        <w:t>induktion. Om nyttan uppväger risken och en stark eller måttlig CYP3A4</w:t>
      </w:r>
      <w:r w:rsidRPr="00FA047F">
        <w:rPr>
          <w:rFonts w:eastAsia="SimSun" w:cs="Times New Roman"/>
          <w:noProof/>
          <w:kern w:val="0"/>
          <w:lang w:val="sv-SE" w:eastAsia="sv-SE"/>
          <w14:ligatures w14:val="none"/>
        </w:rPr>
        <w:noBreakHyphen/>
        <w:t>inducerare måste användas, övervaka patienten noggrant för avsaknad av effekt (se avsnitt 4.3 och 4.4). Svaga ind</w:t>
      </w:r>
      <w:r w:rsidR="00220F91" w:rsidRPr="00FA047F">
        <w:rPr>
          <w:rFonts w:eastAsia="SimSun" w:cs="Times New Roman"/>
          <w:noProof/>
          <w:kern w:val="0"/>
          <w:lang w:val="sv-SE" w:eastAsia="sv-SE"/>
          <w14:ligatures w14:val="none"/>
        </w:rPr>
        <w:t>u</w:t>
      </w:r>
      <w:r w:rsidRPr="00FA047F">
        <w:rPr>
          <w:rFonts w:eastAsia="SimSun" w:cs="Times New Roman"/>
          <w:noProof/>
          <w:kern w:val="0"/>
          <w:lang w:val="sv-SE" w:eastAsia="sv-SE"/>
          <w14:ligatures w14:val="none"/>
        </w:rPr>
        <w:t>ce</w:t>
      </w:r>
      <w:r w:rsidR="00220F91" w:rsidRPr="00FA047F">
        <w:rPr>
          <w:rFonts w:eastAsia="SimSun" w:cs="Times New Roman"/>
          <w:noProof/>
          <w:kern w:val="0"/>
          <w:lang w:val="sv-SE" w:eastAsia="sv-SE"/>
          <w14:ligatures w14:val="none"/>
        </w:rPr>
        <w:t>r</w:t>
      </w:r>
      <w:r w:rsidRPr="00FA047F">
        <w:rPr>
          <w:rFonts w:eastAsia="SimSun" w:cs="Times New Roman"/>
          <w:noProof/>
          <w:kern w:val="0"/>
          <w:lang w:val="sv-SE" w:eastAsia="sv-SE"/>
          <w14:ligatures w14:val="none"/>
        </w:rPr>
        <w:t>are kan användas samtidigt med IMBRUVICA, men patienterna ska övervakas noggrant för eventuell avsaknad av effekt.</w:t>
      </w:r>
    </w:p>
    <w:p w14:paraId="583373B1" w14:textId="77777777" w:rsidR="00AF341F" w:rsidRPr="00FA047F" w:rsidRDefault="00AF341F" w:rsidP="00AF341F">
      <w:pPr>
        <w:contextualSpacing/>
        <w:rPr>
          <w:rFonts w:eastAsia="SimSun" w:cs="Times New Roman"/>
          <w:noProof/>
          <w:kern w:val="0"/>
          <w:lang w:val="sv-SE" w:eastAsia="sv-SE"/>
          <w14:ligatures w14:val="none"/>
        </w:rPr>
      </w:pPr>
    </w:p>
    <w:p w14:paraId="48EA203F"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Ibrutinib har en pH-beroende löslighet, med lägre löslighet vid högre pH. Ett lägre 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observerades hos fastande, friska försökspersoner som fick en engångsdos ibrutinib på 560 mg efter att ha tagit 40 mg omeprazol en gång dagligen i 5 dagar (se avsnitt 5.2). Det finns ingen evidens för att detta lägre 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skulle ha någon klinisk betydelse, och läkemedel som ökar pH i magsäcken (t.ex. protonpumpshämmare) har använts utan begränsningar i de pivotala kliniska studierna.</w:t>
      </w:r>
    </w:p>
    <w:p w14:paraId="58E3EDA6" w14:textId="77777777" w:rsidR="00AF341F" w:rsidRPr="00FA047F" w:rsidRDefault="00AF341F" w:rsidP="00AF341F">
      <w:pPr>
        <w:contextualSpacing/>
        <w:rPr>
          <w:rFonts w:eastAsia="SimSun" w:cs="Times New Roman"/>
          <w:noProof/>
          <w:kern w:val="0"/>
          <w:lang w:val="sv-SE" w:eastAsia="sv-SE"/>
          <w14:ligatures w14:val="none"/>
        </w:rPr>
      </w:pPr>
    </w:p>
    <w:p w14:paraId="3B20CE3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Medel vars plasmakoncentrationer kan påverkas av ibrutinib</w:t>
      </w:r>
    </w:p>
    <w:p w14:paraId="74934CA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är en hämmare av P</w:t>
      </w:r>
      <w:r w:rsidRPr="00FA047F">
        <w:rPr>
          <w:rFonts w:eastAsia="SimSun" w:cs="Times New Roman"/>
          <w:noProof/>
          <w:kern w:val="0"/>
          <w:lang w:val="sv-SE" w:eastAsia="sv-SE"/>
          <w14:ligatures w14:val="none"/>
        </w:rPr>
        <w:noBreakHyphen/>
        <w:t xml:space="preserve">gp och bröstcancerresistent protein (BCRP) </w:t>
      </w:r>
      <w:r w:rsidRPr="00FA047F">
        <w:rPr>
          <w:rFonts w:eastAsia="SimSun" w:cs="Times New Roman"/>
          <w:i/>
          <w:noProof/>
          <w:kern w:val="0"/>
          <w:lang w:val="sv-SE" w:eastAsia="sv-SE"/>
          <w14:ligatures w14:val="none"/>
        </w:rPr>
        <w:t>in</w:t>
      </w:r>
      <w:r w:rsidRPr="00FA047F">
        <w:rPr>
          <w:rFonts w:eastAsia="SimSun" w:cs="Times New Roman"/>
          <w:i/>
          <w:noProof/>
          <w:kern w:val="0"/>
          <w:lang w:val="sv-SE" w:eastAsia="sv-SE"/>
          <w14:ligatures w14:val="none"/>
        </w:rPr>
        <w:noBreakHyphen/>
        <w:t xml:space="preserve">vitro. </w:t>
      </w:r>
      <w:r w:rsidRPr="00FA047F">
        <w:rPr>
          <w:rFonts w:eastAsia="SimSun" w:cs="Times New Roman"/>
          <w:noProof/>
          <w:kern w:val="0"/>
          <w:lang w:val="sv-SE" w:eastAsia="sv-SE"/>
          <w14:ligatures w14:val="none"/>
        </w:rPr>
        <w:t>Eftersom det saknas kliniska data för denna interaktion kan det inte uteslutas att ibrutinib skulle kunna hämma intestinalt P</w:t>
      </w:r>
      <w:r w:rsidRPr="00FA047F">
        <w:rPr>
          <w:rFonts w:eastAsia="SimSun" w:cs="Times New Roman"/>
          <w:noProof/>
          <w:kern w:val="0"/>
          <w:lang w:val="sv-SE" w:eastAsia="sv-SE"/>
          <w14:ligatures w14:val="none"/>
        </w:rPr>
        <w:noBreakHyphen/>
        <w:t>gp och BCRP efter en terapeutisk dos. För att minimera potentialen för en interaktion i mag-tarmkanalen bör orala P</w:t>
      </w:r>
      <w:r w:rsidRPr="00FA047F">
        <w:rPr>
          <w:rFonts w:eastAsia="SimSun" w:cs="Times New Roman"/>
          <w:noProof/>
          <w:kern w:val="0"/>
          <w:lang w:val="sv-SE" w:eastAsia="sv-SE"/>
          <w14:ligatures w14:val="none"/>
        </w:rPr>
        <w:noBreakHyphen/>
        <w:t>gp- eller BCRP</w:t>
      </w:r>
      <w:r w:rsidRPr="00FA047F">
        <w:rPr>
          <w:rFonts w:eastAsia="SimSun" w:cs="Times New Roman"/>
          <w:noProof/>
          <w:kern w:val="0"/>
          <w:lang w:val="sv-SE" w:eastAsia="sv-SE"/>
          <w14:ligatures w14:val="none"/>
        </w:rPr>
        <w:noBreakHyphen/>
        <w:t>substrat med smal terapeutisk bredd, såsom digoxin eller metotrexat, tas minst 6 timmar före eller efter IMBRUVICA. Ibrutinib kan också hämma BCRP i levern och öka exponeringen av läkemedel som genomgår BCRP</w:t>
      </w:r>
      <w:r w:rsidRPr="00FA047F">
        <w:rPr>
          <w:rFonts w:eastAsia="SimSun" w:cs="Times New Roman"/>
          <w:noProof/>
          <w:kern w:val="0"/>
          <w:lang w:val="sv-SE" w:eastAsia="sv-SE"/>
          <w14:ligatures w14:val="none"/>
        </w:rPr>
        <w:noBreakHyphen/>
        <w:t>medierad hepatisk efflux, t.ex. rosu</w:t>
      </w:r>
      <w:r w:rsidR="00220F91" w:rsidRPr="00FA047F">
        <w:rPr>
          <w:rFonts w:eastAsia="SimSun" w:cs="Times New Roman"/>
          <w:noProof/>
          <w:kern w:val="0"/>
          <w:lang w:val="sv-SE" w:eastAsia="sv-SE"/>
          <w14:ligatures w14:val="none"/>
        </w:rPr>
        <w:t>v</w:t>
      </w:r>
      <w:r w:rsidRPr="00FA047F">
        <w:rPr>
          <w:rFonts w:eastAsia="SimSun" w:cs="Times New Roman"/>
          <w:noProof/>
          <w:kern w:val="0"/>
          <w:lang w:val="sv-SE" w:eastAsia="sv-SE"/>
          <w14:ligatures w14:val="none"/>
        </w:rPr>
        <w:t>astatin.</w:t>
      </w:r>
    </w:p>
    <w:p w14:paraId="51F0592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C98960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 studier med ibrutinib (420 mg) i kombination med venetoklax (400 mg) hos patienter med KLL observerades en ökning av exponeringen för venetoklax (ca 1,8 gånger baserat på AUC) jämfört med venetoklax monoterapidata.</w:t>
      </w:r>
    </w:p>
    <w:p w14:paraId="54BFEC6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1DDC45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I en läkemedelsinteraktionsstudie på patienter med </w:t>
      </w:r>
      <w:r w:rsidRPr="00FA047F">
        <w:rPr>
          <w:rFonts w:eastAsia="SimSun" w:cs="Times New Roman"/>
          <w:noProof/>
          <w:kern w:val="0"/>
          <w:lang w:val="sv-SE" w:eastAsia="sv-SE"/>
          <w14:ligatures w14:val="none"/>
        </w:rPr>
        <w:t>B</w:t>
      </w:r>
      <w:r w:rsidRPr="00FA047F">
        <w:rPr>
          <w:rFonts w:eastAsia="SimSun" w:cs="Times New Roman"/>
          <w:noProof/>
          <w:kern w:val="0"/>
          <w:lang w:val="sv-SE" w:eastAsia="sv-SE"/>
          <w14:ligatures w14:val="none"/>
        </w:rPr>
        <w:noBreakHyphen/>
        <w:t xml:space="preserve">cellsmaligniteter </w:t>
      </w:r>
      <w:r w:rsidRPr="00FA047F">
        <w:rPr>
          <w:rFonts w:eastAsia="SimSun" w:cs="Times New Roman"/>
          <w:noProof/>
          <w:kern w:val="0"/>
          <w:szCs w:val="20"/>
          <w:lang w:val="sv-SE" w:eastAsia="sv-SE"/>
          <w14:ligatures w14:val="none"/>
        </w:rPr>
        <w:t>hade en enkeldos med 560 mg ibrutinib ingen kliniskt relevant effekt på exponeringen av CYP3A4-substratet midazolam. I samma studie hade 2 veckors behandling med ibrutinib 560 mg dagligen ingen kliniskt relevant effekt på farmakokinetiken för orala preventivmedel (etinylestradiol och levonorgestrel), CYP3A4-substratet midazolam eller CYP2B6-substratet bupropion.</w:t>
      </w:r>
    </w:p>
    <w:p w14:paraId="13C17CD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0E02CE4"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4.6</w:t>
      </w:r>
      <w:r w:rsidRPr="00FA047F">
        <w:rPr>
          <w:rFonts w:eastAsia="SimSun" w:cs="Times New Roman"/>
          <w:b/>
          <w:bCs/>
          <w:noProof/>
          <w:kern w:val="0"/>
          <w:szCs w:val="20"/>
          <w:lang w:val="sv-SE" w:eastAsia="sv-SE"/>
          <w14:ligatures w14:val="none"/>
        </w:rPr>
        <w:tab/>
        <w:t>Fertilitet, graviditet och amning</w:t>
      </w:r>
    </w:p>
    <w:p w14:paraId="3326CAF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2446E8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Kvinnor i fertil ålder/preventivmetoder hos kvinnor</w:t>
      </w:r>
    </w:p>
    <w:p w14:paraId="4650CA0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Baserat på fynd i djurstudier kan IMBRUVICA orsaka fosterskador om det ges till gravida kvinnor. Kvinnor ska undvika att bli gravida under tiden de tar IMBRUVICA och i upp till 3 månader efter avslutad behandling. Kvinnor i fertil ålder måste således använda mycket effektiva preventivmetoder under behandling med IMBRUVICA och i upp till 3 månader efter avslutad behandling.</w:t>
      </w:r>
    </w:p>
    <w:p w14:paraId="246371B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60F61E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Graviditet</w:t>
      </w:r>
    </w:p>
    <w:p w14:paraId="672B0F7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inte användas under graviditet. Det finns inga data från användningen av IMBRUVICA hos gravida kvinnor. Djurstudier har visat reproduktionstoxikologiska effekter (se avsnitt 5.3).</w:t>
      </w:r>
    </w:p>
    <w:p w14:paraId="79FD257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F92386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Amning</w:t>
      </w:r>
    </w:p>
    <w:p w14:paraId="278A342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Det är inte känt om ibrutinib eller dess metaboliter utsöndras i bröstmjölk. </w:t>
      </w:r>
      <w:r w:rsidRPr="00FA047F">
        <w:rPr>
          <w:rFonts w:eastAsia="SimSun" w:cs="Times New Roman"/>
          <w:noProof/>
          <w:kern w:val="0"/>
          <w:szCs w:val="22"/>
          <w:lang w:val="sv-SE" w:eastAsia="zh-CN"/>
          <w14:ligatures w14:val="none"/>
        </w:rPr>
        <w:t>En risk för barn som ammas kan inte uteslutas</w:t>
      </w:r>
      <w:r w:rsidRPr="00FA047F">
        <w:rPr>
          <w:rFonts w:eastAsia="SimSun" w:cs="Times New Roman"/>
          <w:noProof/>
          <w:kern w:val="0"/>
          <w:lang w:val="sv-SE" w:eastAsia="sv-SE"/>
          <w14:ligatures w14:val="none"/>
        </w:rPr>
        <w:t>. Amning ska avbrytas under behandling med IMBRUVICA.</w:t>
      </w:r>
    </w:p>
    <w:p w14:paraId="7BFFEF05" w14:textId="77777777" w:rsidR="00AF341F" w:rsidRPr="00FA047F" w:rsidRDefault="00AF341F" w:rsidP="00AF341F">
      <w:pPr>
        <w:tabs>
          <w:tab w:val="left" w:pos="567"/>
        </w:tabs>
        <w:contextualSpacing/>
        <w:rPr>
          <w:rFonts w:eastAsia="SimSun" w:cs="Times New Roman"/>
          <w:noProof/>
          <w:kern w:val="0"/>
          <w:u w:val="single"/>
          <w:lang w:val="sv-SE" w:eastAsia="sv-SE"/>
          <w14:ligatures w14:val="none"/>
        </w:rPr>
      </w:pPr>
    </w:p>
    <w:p w14:paraId="248182C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Fertilitet</w:t>
      </w:r>
    </w:p>
    <w:p w14:paraId="178234B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Inga effekter på fertilitet eller reproduktionsförmåga observerades hos han- eller honråttor upp till den testade maxdosen, 100 mg/kg/dag (Human Equivalent Dose [HED] 16 mg/kg/dag)</w:t>
      </w:r>
      <w:r w:rsidRPr="00FA047F">
        <w:rPr>
          <w:rFonts w:eastAsia="SimSun" w:cs="Times New Roman"/>
          <w:noProof/>
          <w:kern w:val="0"/>
          <w:lang w:val="sv-SE" w:eastAsia="sv-SE"/>
          <w14:ligatures w14:val="none"/>
        </w:rPr>
        <w:t xml:space="preserve"> (se avsnitt 5.3). In</w:t>
      </w:r>
      <w:r w:rsidRPr="00FA047F">
        <w:rPr>
          <w:rFonts w:eastAsia="SimSun" w:cs="Times New Roman"/>
          <w:noProof/>
          <w:kern w:val="0"/>
          <w:szCs w:val="20"/>
          <w:lang w:val="sv-SE" w:eastAsia="sv-SE"/>
          <w14:ligatures w14:val="none"/>
        </w:rPr>
        <w:t>ga data från människa finns tillgängliga vad gäller effekten av ibrutinib på fertiliteten.</w:t>
      </w:r>
    </w:p>
    <w:p w14:paraId="792CAA44" w14:textId="77777777" w:rsidR="00AF341F" w:rsidRPr="00FA047F" w:rsidRDefault="00AF341F" w:rsidP="00AF341F">
      <w:pPr>
        <w:tabs>
          <w:tab w:val="left" w:pos="567"/>
        </w:tabs>
        <w:contextualSpacing/>
        <w:rPr>
          <w:rFonts w:eastAsia="SimSun" w:cs="Times New Roman"/>
          <w:b/>
          <w:noProof/>
          <w:kern w:val="0"/>
          <w:lang w:val="sv-SE" w:eastAsia="sv-SE"/>
          <w14:ligatures w14:val="none"/>
        </w:rPr>
      </w:pPr>
    </w:p>
    <w:p w14:paraId="418CDA7B"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4.7</w:t>
      </w:r>
      <w:r w:rsidRPr="00FA047F">
        <w:rPr>
          <w:rFonts w:eastAsia="SimSun" w:cs="Times New Roman"/>
          <w:b/>
          <w:bCs/>
          <w:noProof/>
          <w:kern w:val="0"/>
          <w:szCs w:val="20"/>
          <w:lang w:val="sv-SE" w:eastAsia="sv-SE"/>
          <w14:ligatures w14:val="none"/>
        </w:rPr>
        <w:tab/>
        <w:t>Effekter på förmågan att framföra fordon och använda maskiner</w:t>
      </w:r>
    </w:p>
    <w:p w14:paraId="53A66A3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244948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har mindre effekt på förmågan att framföra fordon och använda maskiner.</w:t>
      </w:r>
    </w:p>
    <w:p w14:paraId="0C0381E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9C040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Trötthet, yrsel och asteni har rapporterats hos en del patienter som tagit IMBRUVICA och bör beaktas vid bedömning av en patients förmåga att framföra fordon eller använda maskiner.</w:t>
      </w:r>
    </w:p>
    <w:p w14:paraId="6552D9A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674D188"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4.8</w:t>
      </w:r>
      <w:r w:rsidRPr="00FA047F">
        <w:rPr>
          <w:rFonts w:eastAsia="SimSun" w:cs="Times New Roman"/>
          <w:b/>
          <w:bCs/>
          <w:noProof/>
          <w:kern w:val="0"/>
          <w:szCs w:val="20"/>
          <w:lang w:val="sv-SE" w:eastAsia="sv-SE"/>
          <w14:ligatures w14:val="none"/>
        </w:rPr>
        <w:tab/>
        <w:t>Biverkningar</w:t>
      </w:r>
    </w:p>
    <w:p w14:paraId="3A971D88" w14:textId="77777777" w:rsidR="00AF341F" w:rsidRPr="00FA047F" w:rsidRDefault="00AF341F" w:rsidP="00AF341F">
      <w:pPr>
        <w:keepNext/>
        <w:contextualSpacing/>
        <w:rPr>
          <w:rFonts w:eastAsia="SimSun" w:cs="Times New Roman"/>
          <w:noProof/>
          <w:kern w:val="0"/>
          <w:lang w:val="sv-SE" w:eastAsia="sv-SE"/>
          <w14:ligatures w14:val="none"/>
        </w:rPr>
      </w:pPr>
    </w:p>
    <w:p w14:paraId="5254BD0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Sammanfattning av säkerhetsprofilen</w:t>
      </w:r>
    </w:p>
    <w:p w14:paraId="17E582FA"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 xml:space="preserve">De vanligaste biverkningarna </w:t>
      </w:r>
      <w:r w:rsidRPr="00FA047F">
        <w:rPr>
          <w:rFonts w:eastAsia="SimSun" w:cs="Times New Roman"/>
          <w:noProof/>
          <w:kern w:val="0"/>
          <w:szCs w:val="22"/>
          <w:lang w:val="sv-SE" w:eastAsia="sv-SE"/>
          <w14:ligatures w14:val="none"/>
        </w:rPr>
        <w:t>(≥ 20 %) var diarré, neutropeni, muskuloskeletal smärta, blödning (t.ex. blåmärken), utslag, illamående, trombocytopeni, artralgi och övre luftvägsinfektion. De vanligaste biverkningarna av grad 3/4 (≥ 5 %) var neutropeni, lymfocytos, trombocytopeni, hypertoni och pneumoni.</w:t>
      </w:r>
    </w:p>
    <w:p w14:paraId="5ADE6FD5" w14:textId="77777777" w:rsidR="00AF341F" w:rsidRPr="00FA047F" w:rsidRDefault="00AF341F" w:rsidP="00AF341F">
      <w:pPr>
        <w:contextualSpacing/>
        <w:rPr>
          <w:rFonts w:eastAsia="SimSun" w:cs="Times New Roman"/>
          <w:noProof/>
          <w:kern w:val="0"/>
          <w:lang w:val="sv-SE" w:eastAsia="sv-SE"/>
          <w14:ligatures w14:val="none"/>
        </w:rPr>
      </w:pPr>
    </w:p>
    <w:p w14:paraId="2275355E"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Tabell över biverkningar</w:t>
      </w:r>
    </w:p>
    <w:p w14:paraId="058D1BB6" w14:textId="77777777" w:rsidR="00AF341F" w:rsidRPr="00FA047F" w:rsidRDefault="00CF6EF9" w:rsidP="00FD5508">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Biverkningar hos patienter som behandlats med ibrutinib för B-cellsmaligniteter och biverkningar efter marknadsintroduktion listas nedan efter organsystem och frekvensgrupper. Frekvenser definieras enligt följande: mycket vanliga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1/10), vanliga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1/100, &lt; 1/10), mindre vanliga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1/1 000, &lt; 1/100), sällsynta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1/10 000, &lt; 1/1 000) och ingen känd frekvens (kan inte beräknas från tillgängliga data). Inom varje frekvensgrupp presenteras biverkningarna efter fallande allvarlighetsgrad.</w:t>
      </w:r>
    </w:p>
    <w:p w14:paraId="116CD050" w14:textId="77777777" w:rsidR="00AF341F" w:rsidRPr="00FA047F" w:rsidRDefault="00AF341F" w:rsidP="00FD5508">
      <w:pPr>
        <w:tabs>
          <w:tab w:val="left" w:pos="567"/>
        </w:tabs>
        <w:rPr>
          <w:rFonts w:eastAsia="SimSun" w:cs="Times New Roman"/>
          <w:noProof/>
          <w:kern w:val="0"/>
          <w:szCs w:val="20"/>
          <w:u w:val="single"/>
          <w:lang w:val="sv-SE" w:eastAsia="sv-SE"/>
          <w14:ligatures w14:val="none"/>
        </w:rPr>
      </w:pPr>
    </w:p>
    <w:p w14:paraId="1680539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Sammanfattning för B-cellsmaligniteter</w:t>
      </w:r>
    </w:p>
    <w:p w14:paraId="5412DEF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Säkerhetsprofilen är baserad på sammanslagna data från 1 981 patienter behandlade med IMBRUVICA i fyra kliniska fas 2</w:t>
      </w:r>
      <w:r w:rsidRPr="00FA047F">
        <w:rPr>
          <w:rFonts w:eastAsia="SimSun" w:cs="Times New Roman"/>
          <w:noProof/>
          <w:kern w:val="0"/>
          <w:lang w:val="sv-SE" w:eastAsia="sv-SE"/>
          <w14:ligatures w14:val="none"/>
        </w:rPr>
        <w:noBreakHyphen/>
        <w:t>studier och åtta randomiserade fas 3</w:t>
      </w:r>
      <w:r w:rsidRPr="00FA047F">
        <w:rPr>
          <w:rFonts w:eastAsia="SimSun" w:cs="Times New Roman"/>
          <w:noProof/>
          <w:kern w:val="0"/>
          <w:lang w:val="sv-SE" w:eastAsia="sv-SE"/>
          <w14:ligatures w14:val="none"/>
        </w:rPr>
        <w:noBreakHyphen/>
        <w:t>studier och från erfarenhet efter marknadsintroduktion. Data från TRIANGLE-studien ingår inte i poolade data och presenteras separat i tabell 3. Patienter behandlade för MCL i kliniska studier fick 560 mg IMBRUVICA en gång dagligen och patienter behandlade för KLL eller WM i kliniska studier fick 420 mg IMBRUVICA en gång dagligen. Alla patienter i kliniska studier fick IMBRUVICA fram till sjukdomsprogression eller tills det inte längre tolererades, förutom för studier med IMBRUVICA i kombination med venetoklax där patienter fick en behandling med bestämd varaktighet (studie CLL3011 och PCYC-1142-CA). Mediantiden för behandling med IMBRUVICA i det sammanslagna datasetet var 14,7 månader. Mediantiden för behandling av KLL/SLL var 14,7 månader (upp till 52 månader), 11,7 månader för MCL (upp till 28 månader), 21,6 månader för WM (upp till 37 månader).</w:t>
      </w:r>
    </w:p>
    <w:p w14:paraId="73002B73" w14:textId="77777777" w:rsidR="00AF341F" w:rsidRPr="00FA047F" w:rsidRDefault="00AF341F" w:rsidP="00AF341F">
      <w:pPr>
        <w:contextualSpacing/>
        <w:rPr>
          <w:rFonts w:eastAsia="SimSun" w:cs="Times New Roman"/>
          <w:noProof/>
          <w:kern w:val="0"/>
          <w:lang w:val="sv-SE" w:eastAsia="sv-SE"/>
          <w14:ligatures w14:val="none"/>
        </w:rPr>
      </w:pPr>
    </w:p>
    <w:tbl>
      <w:tblPr>
        <w:tblW w:w="5000" w:type="pct"/>
        <w:tblLayout w:type="fixed"/>
        <w:tblLook w:val="0000" w:firstRow="0" w:lastRow="0" w:firstColumn="0" w:lastColumn="0" w:noHBand="0" w:noVBand="0"/>
      </w:tblPr>
      <w:tblGrid>
        <w:gridCol w:w="2472"/>
        <w:gridCol w:w="1619"/>
        <w:gridCol w:w="2450"/>
        <w:gridCol w:w="1383"/>
        <w:gridCol w:w="1147"/>
      </w:tblGrid>
      <w:tr w:rsidR="00F3450C" w14:paraId="72D6353C" w14:textId="77777777" w:rsidTr="03B3451F">
        <w:trPr>
          <w:cantSplit/>
        </w:trPr>
        <w:tc>
          <w:tcPr>
            <w:tcW w:w="9287" w:type="dxa"/>
            <w:gridSpan w:val="5"/>
            <w:tcBorders>
              <w:bottom w:val="single" w:sz="4" w:space="0" w:color="auto"/>
            </w:tcBorders>
          </w:tcPr>
          <w:p w14:paraId="688FE1CC" w14:textId="77777777" w:rsidR="00AF341F" w:rsidRPr="00FA047F" w:rsidRDefault="00CF6EF9" w:rsidP="00AF341F">
            <w:pPr>
              <w:keepNext/>
              <w:tabs>
                <w:tab w:val="left" w:pos="567"/>
              </w:tabs>
              <w:ind w:left="1134" w:hanging="1134"/>
              <w:rPr>
                <w:rFonts w:eastAsia="SimSun" w:cs="Times New Roman"/>
                <w:b/>
                <w:bCs/>
                <w:noProof/>
                <w:kern w:val="0"/>
                <w:sz w:val="20"/>
                <w:szCs w:val="20"/>
                <w:lang w:val="sv-SE" w:eastAsia="sv-SE"/>
                <w14:ligatures w14:val="none"/>
              </w:rPr>
            </w:pPr>
            <w:r w:rsidRPr="00FA047F">
              <w:rPr>
                <w:rFonts w:eastAsia="SimSun" w:cs="Times New Roman"/>
                <w:b/>
                <w:bCs/>
                <w:noProof/>
                <w:kern w:val="0"/>
                <w:szCs w:val="22"/>
                <w:lang w:val="sv-SE" w:eastAsia="sv-SE"/>
                <w14:ligatures w14:val="none"/>
              </w:rPr>
              <w:t>Tabell 2:</w:t>
            </w:r>
            <w:r w:rsidRPr="00FA047F">
              <w:rPr>
                <w:rFonts w:eastAsia="SimSun" w:cs="Times New Roman"/>
                <w:b/>
                <w:bCs/>
                <w:noProof/>
                <w:kern w:val="0"/>
                <w:sz w:val="20"/>
                <w:szCs w:val="20"/>
                <w:lang w:val="sv-SE" w:eastAsia="sv-SE"/>
                <w14:ligatures w14:val="none"/>
              </w:rPr>
              <w:tab/>
            </w:r>
            <w:r w:rsidRPr="00FA047F">
              <w:rPr>
                <w:rFonts w:eastAsia="SimSun" w:cs="Times New Roman"/>
                <w:b/>
                <w:bCs/>
                <w:noProof/>
                <w:kern w:val="0"/>
                <w:szCs w:val="22"/>
                <w:lang w:val="sv-SE" w:eastAsia="sv-SE"/>
                <w14:ligatures w14:val="none"/>
              </w:rPr>
              <w:t>Biverkningar hos patienter med B-cellsmaligniteter rapporterade från kliniska studier eller via övervakning efter marknadsintroduktion</w:t>
            </w:r>
            <w:r w:rsidRPr="00FA047F">
              <w:rPr>
                <w:rFonts w:eastAsia="SimSun" w:cs="Times New Roman"/>
                <w:b/>
                <w:bCs/>
                <w:noProof/>
                <w:kern w:val="0"/>
                <w:szCs w:val="18"/>
                <w:vertAlign w:val="superscript"/>
                <w:lang w:val="sv-SE" w:eastAsia="sv-SE"/>
                <w14:ligatures w14:val="none"/>
              </w:rPr>
              <w:t>†</w:t>
            </w:r>
          </w:p>
        </w:tc>
      </w:tr>
      <w:tr w:rsidR="00F3450C" w14:paraId="677BD38A" w14:textId="77777777" w:rsidTr="00C726BF">
        <w:trPr>
          <w:cantSplit/>
        </w:trPr>
        <w:tc>
          <w:tcPr>
            <w:tcW w:w="2533" w:type="dxa"/>
            <w:tcBorders>
              <w:top w:val="single" w:sz="4" w:space="0" w:color="auto"/>
              <w:left w:val="single" w:sz="4" w:space="0" w:color="auto"/>
              <w:bottom w:val="single" w:sz="4" w:space="0" w:color="auto"/>
              <w:right w:val="single" w:sz="4" w:space="0" w:color="auto"/>
            </w:tcBorders>
          </w:tcPr>
          <w:p w14:paraId="1EC52EBE"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Organsystem</w:t>
            </w:r>
          </w:p>
        </w:tc>
        <w:tc>
          <w:tcPr>
            <w:tcW w:w="1657" w:type="dxa"/>
            <w:tcBorders>
              <w:top w:val="single" w:sz="4" w:space="0" w:color="auto"/>
              <w:left w:val="single" w:sz="4" w:space="0" w:color="auto"/>
              <w:bottom w:val="single" w:sz="4" w:space="0" w:color="auto"/>
              <w:right w:val="single" w:sz="4" w:space="0" w:color="auto"/>
            </w:tcBorders>
          </w:tcPr>
          <w:p w14:paraId="0D9EF0E4" w14:textId="77777777" w:rsidR="00AF341F" w:rsidRPr="00FA047F" w:rsidRDefault="00CF6EF9" w:rsidP="00AF341F">
            <w:pPr>
              <w:keepNext/>
              <w:tabs>
                <w:tab w:val="left" w:pos="567"/>
              </w:tabs>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Frekvens</w:t>
            </w:r>
          </w:p>
          <w:p w14:paraId="258C0158"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(alla grader)</w:t>
            </w:r>
          </w:p>
        </w:tc>
        <w:tc>
          <w:tcPr>
            <w:tcW w:w="2511" w:type="dxa"/>
            <w:tcBorders>
              <w:top w:val="single" w:sz="4" w:space="0" w:color="auto"/>
              <w:left w:val="single" w:sz="4" w:space="0" w:color="auto"/>
              <w:bottom w:val="single" w:sz="4" w:space="0" w:color="auto"/>
              <w:right w:val="single" w:sz="4" w:space="0" w:color="auto"/>
            </w:tcBorders>
          </w:tcPr>
          <w:p w14:paraId="071C4E63"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Biverkningar</w:t>
            </w:r>
          </w:p>
        </w:tc>
        <w:tc>
          <w:tcPr>
            <w:tcW w:w="1414" w:type="dxa"/>
            <w:tcBorders>
              <w:top w:val="single" w:sz="4" w:space="0" w:color="auto"/>
              <w:left w:val="single" w:sz="4" w:space="0" w:color="auto"/>
              <w:bottom w:val="single" w:sz="4" w:space="0" w:color="auto"/>
              <w:right w:val="single" w:sz="4" w:space="0" w:color="auto"/>
            </w:tcBorders>
          </w:tcPr>
          <w:p w14:paraId="63F7CF08" w14:textId="77777777" w:rsidR="00AF341F" w:rsidRPr="00FA047F" w:rsidRDefault="00CF6EF9" w:rsidP="00AF341F">
            <w:pPr>
              <w:keepNext/>
              <w:autoSpaceDE w:val="0"/>
              <w:autoSpaceDN w:val="0"/>
              <w:adjustRightInd w:val="0"/>
              <w:contextualSpacing/>
              <w:jc w:val="center"/>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Alla grader (%)</w:t>
            </w:r>
          </w:p>
        </w:tc>
        <w:tc>
          <w:tcPr>
            <w:tcW w:w="1172" w:type="dxa"/>
            <w:tcBorders>
              <w:top w:val="single" w:sz="4" w:space="0" w:color="auto"/>
              <w:left w:val="single" w:sz="4" w:space="0" w:color="auto"/>
              <w:bottom w:val="single" w:sz="4" w:space="0" w:color="auto"/>
              <w:right w:val="single" w:sz="4" w:space="0" w:color="auto"/>
            </w:tcBorders>
            <w:vAlign w:val="bottom"/>
          </w:tcPr>
          <w:p w14:paraId="34CE400C" w14:textId="77777777" w:rsidR="00AF341F" w:rsidRPr="00FA047F" w:rsidRDefault="00CF6EF9" w:rsidP="00AF341F">
            <w:pPr>
              <w:keepNext/>
              <w:autoSpaceDE w:val="0"/>
              <w:autoSpaceDN w:val="0"/>
              <w:adjustRightInd w:val="0"/>
              <w:contextualSpacing/>
              <w:rPr>
                <w:rFonts w:eastAsia="SimSun" w:cs="Times New Roman"/>
                <w:b/>
                <w:noProof/>
                <w:kern w:val="0"/>
                <w:sz w:val="20"/>
                <w:szCs w:val="20"/>
                <w:lang w:val="sv-SE" w:eastAsia="sv-SE"/>
                <w14:ligatures w14:val="none"/>
              </w:rPr>
            </w:pPr>
            <w:r w:rsidRPr="00FA047F">
              <w:rPr>
                <w:rFonts w:eastAsia="SimSun" w:cs="Times New Roman"/>
                <w:b/>
                <w:noProof/>
                <w:kern w:val="0"/>
                <w:sz w:val="20"/>
                <w:szCs w:val="20"/>
                <w:lang w:val="sv-SE" w:eastAsia="sv-SE"/>
                <w14:ligatures w14:val="none"/>
              </w:rPr>
              <w:t>Grad ≥ 3 (%)</w:t>
            </w:r>
          </w:p>
        </w:tc>
      </w:tr>
      <w:tr w:rsidR="00F3450C" w14:paraId="6664B872"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146F4468"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och infestationer</w:t>
            </w:r>
          </w:p>
        </w:tc>
        <w:tc>
          <w:tcPr>
            <w:tcW w:w="1657" w:type="dxa"/>
            <w:tcBorders>
              <w:top w:val="single" w:sz="4" w:space="0" w:color="auto"/>
              <w:left w:val="single" w:sz="4" w:space="0" w:color="auto"/>
              <w:bottom w:val="single" w:sz="4" w:space="0" w:color="auto"/>
              <w:right w:val="single" w:sz="4" w:space="0" w:color="auto"/>
            </w:tcBorders>
          </w:tcPr>
          <w:p w14:paraId="0B9FF325"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123F901C" w14:textId="77777777" w:rsidR="00AF341F" w:rsidRPr="00FA047F" w:rsidRDefault="00CF6EF9" w:rsidP="00AF341F">
            <w:pPr>
              <w:keepNext/>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Pneumoni</w:t>
            </w:r>
            <w:r w:rsidRPr="00FA047F">
              <w:rPr>
                <w:rFonts w:eastAsia="SimSun" w:cs="Times New Roman"/>
                <w:noProof/>
                <w:kern w:val="0"/>
                <w:szCs w:val="18"/>
                <w:vertAlign w:val="superscript"/>
                <w:lang w:val="sv-SE" w:eastAsia="sv-SE"/>
                <w14:ligatures w14:val="none"/>
              </w:rPr>
              <w:t>*#</w:t>
            </w:r>
          </w:p>
          <w:p w14:paraId="2B884875"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Övre luftvägsinfektion</w:t>
            </w:r>
          </w:p>
          <w:p w14:paraId="26507285" w14:textId="77777777" w:rsidR="00AF341F" w:rsidRPr="00FA047F" w:rsidRDefault="00CF6EF9" w:rsidP="00AF341F">
            <w:pPr>
              <w:keepNext/>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Hudinfektion</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77460CC3"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12</w:t>
            </w:r>
          </w:p>
          <w:p w14:paraId="55649AB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21</w:t>
            </w:r>
          </w:p>
          <w:p w14:paraId="0F910EEB"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tc>
        <w:tc>
          <w:tcPr>
            <w:tcW w:w="1172" w:type="dxa"/>
            <w:tcBorders>
              <w:top w:val="single" w:sz="4" w:space="0" w:color="auto"/>
              <w:left w:val="single" w:sz="4" w:space="0" w:color="auto"/>
              <w:bottom w:val="single" w:sz="4" w:space="0" w:color="auto"/>
              <w:right w:val="single" w:sz="4" w:space="0" w:color="auto"/>
            </w:tcBorders>
          </w:tcPr>
          <w:p w14:paraId="4AF6011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p w14:paraId="5A93F61D"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7955A9E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tc>
      </w:tr>
      <w:tr w:rsidR="00F3450C" w14:paraId="499269A8" w14:textId="77777777" w:rsidTr="00C726BF">
        <w:trPr>
          <w:cantSplit/>
        </w:trPr>
        <w:tc>
          <w:tcPr>
            <w:tcW w:w="2533" w:type="dxa"/>
            <w:vMerge/>
            <w:tcBorders>
              <w:top w:val="single" w:sz="4" w:space="0" w:color="auto"/>
              <w:left w:val="single" w:sz="4" w:space="0" w:color="auto"/>
              <w:bottom w:val="single" w:sz="4" w:space="0" w:color="auto"/>
            </w:tcBorders>
          </w:tcPr>
          <w:p w14:paraId="4104D50A"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716DC27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1ACB17C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Sepsis</w:t>
            </w:r>
            <w:r w:rsidRPr="00FA047F">
              <w:rPr>
                <w:rFonts w:eastAsia="SimSun" w:cs="Times New Roman"/>
                <w:noProof/>
                <w:kern w:val="0"/>
                <w:szCs w:val="18"/>
                <w:vertAlign w:val="superscript"/>
                <w:lang w:val="sv-SE" w:eastAsia="sv-SE"/>
                <w14:ligatures w14:val="none"/>
              </w:rPr>
              <w:t>*#</w:t>
            </w:r>
          </w:p>
          <w:p w14:paraId="7C5C8D4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Urinvägsinfektion</w:t>
            </w:r>
          </w:p>
          <w:p w14:paraId="05A3CD8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Sinusit</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7810A8D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322ABA3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p w14:paraId="2C36B61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tc>
        <w:tc>
          <w:tcPr>
            <w:tcW w:w="1172" w:type="dxa"/>
            <w:tcBorders>
              <w:top w:val="single" w:sz="4" w:space="0" w:color="auto"/>
              <w:left w:val="single" w:sz="4" w:space="0" w:color="auto"/>
              <w:bottom w:val="single" w:sz="4" w:space="0" w:color="auto"/>
              <w:right w:val="single" w:sz="4" w:space="0" w:color="auto"/>
            </w:tcBorders>
          </w:tcPr>
          <w:p w14:paraId="49F519C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5AE9C2D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54E3FDF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2BDD472F" w14:textId="77777777" w:rsidTr="00C726BF">
        <w:trPr>
          <w:cantSplit/>
        </w:trPr>
        <w:tc>
          <w:tcPr>
            <w:tcW w:w="2533" w:type="dxa"/>
            <w:vMerge/>
            <w:tcBorders>
              <w:top w:val="single" w:sz="4" w:space="0" w:color="auto"/>
              <w:left w:val="single" w:sz="4" w:space="0" w:color="auto"/>
              <w:bottom w:val="single" w:sz="4" w:space="0" w:color="auto"/>
            </w:tcBorders>
          </w:tcPr>
          <w:p w14:paraId="10EC4114"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5289571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79DEB10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orsakade av kryptokocker</w:t>
            </w:r>
            <w:r w:rsidRPr="00FA047F">
              <w:rPr>
                <w:rFonts w:eastAsia="SimSun" w:cs="Times New Roman"/>
                <w:noProof/>
                <w:kern w:val="0"/>
                <w:szCs w:val="18"/>
                <w:vertAlign w:val="superscript"/>
                <w:lang w:val="sv-SE" w:eastAsia="sv-SE"/>
                <w14:ligatures w14:val="none"/>
              </w:rPr>
              <w:t>*</w:t>
            </w:r>
          </w:p>
          <w:p w14:paraId="6F39F856"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Infektioner orsakade av Pneumocystis</w:t>
            </w:r>
            <w:r w:rsidRPr="00FA047F">
              <w:rPr>
                <w:rFonts w:eastAsia="SimSun" w:cs="Times New Roman"/>
                <w:noProof/>
                <w:kern w:val="0"/>
                <w:szCs w:val="18"/>
                <w:vertAlign w:val="superscript"/>
                <w:lang w:val="sv-SE" w:eastAsia="sv-SE"/>
                <w14:ligatures w14:val="none"/>
              </w:rPr>
              <w:t>*#</w:t>
            </w:r>
          </w:p>
          <w:p w14:paraId="1DF8EE4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Infektioner orsakade av Aspergillus</w:t>
            </w:r>
            <w:r w:rsidRPr="00FA047F">
              <w:rPr>
                <w:rFonts w:eastAsia="SimSun" w:cs="Times New Roman"/>
                <w:noProof/>
                <w:kern w:val="0"/>
                <w:szCs w:val="18"/>
                <w:vertAlign w:val="superscript"/>
                <w:lang w:val="sv-SE" w:eastAsia="sv-SE"/>
                <w14:ligatures w14:val="none"/>
              </w:rPr>
              <w:t>*</w:t>
            </w:r>
          </w:p>
          <w:p w14:paraId="71D92CE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Reaktivering av hepatit B</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339D367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1407B2E"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11C273C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6BE02128"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1064FE8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0D848830"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30694D7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172" w:type="dxa"/>
            <w:tcBorders>
              <w:top w:val="single" w:sz="4" w:space="0" w:color="auto"/>
              <w:left w:val="single" w:sz="4" w:space="0" w:color="auto"/>
              <w:bottom w:val="single" w:sz="4" w:space="0" w:color="auto"/>
              <w:right w:val="single" w:sz="4" w:space="0" w:color="auto"/>
            </w:tcBorders>
          </w:tcPr>
          <w:p w14:paraId="52CC9DC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0ECD97D7"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0046BD9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4E42352"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2F2BD5F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FBCFA91"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4FE5543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65F84526"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6300913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Neoplasier; benigna, maligna och ospecificerade tumörer (inkl. cystor och polyper)</w:t>
            </w:r>
          </w:p>
        </w:tc>
        <w:tc>
          <w:tcPr>
            <w:tcW w:w="1657" w:type="dxa"/>
            <w:tcBorders>
              <w:top w:val="single" w:sz="4" w:space="0" w:color="auto"/>
              <w:left w:val="single" w:sz="4" w:space="0" w:color="auto"/>
              <w:bottom w:val="single" w:sz="4" w:space="0" w:color="auto"/>
              <w:right w:val="single" w:sz="4" w:space="0" w:color="auto"/>
            </w:tcBorders>
          </w:tcPr>
          <w:p w14:paraId="27CEEAB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480ED66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Icke</w:t>
            </w:r>
            <w:r w:rsidRPr="00FA047F">
              <w:rPr>
                <w:rFonts w:eastAsia="SimSun" w:cs="Times New Roman"/>
                <w:noProof/>
                <w:kern w:val="0"/>
                <w:sz w:val="20"/>
                <w:szCs w:val="20"/>
                <w:lang w:val="sv-SE" w:eastAsia="sv-SE"/>
                <w14:ligatures w14:val="none"/>
              </w:rPr>
              <w:noBreakHyphen/>
              <w:t>melanom hudcancer</w:t>
            </w:r>
            <w:r w:rsidRPr="00FA047F">
              <w:rPr>
                <w:rFonts w:eastAsia="SimSun" w:cs="Times New Roman"/>
                <w:noProof/>
                <w:kern w:val="0"/>
                <w:szCs w:val="18"/>
                <w:vertAlign w:val="superscript"/>
                <w:lang w:val="sv-SE" w:eastAsia="sv-SE"/>
                <w14:ligatures w14:val="none"/>
              </w:rPr>
              <w:t>*</w:t>
            </w:r>
          </w:p>
          <w:p w14:paraId="7C450808" w14:textId="77777777" w:rsidR="00AF341F" w:rsidRPr="00FA047F" w:rsidRDefault="00CF6EF9" w:rsidP="00AF341F">
            <w:pPr>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Basalcellscarcinom</w:t>
            </w:r>
          </w:p>
          <w:p w14:paraId="7F522572" w14:textId="77777777" w:rsidR="00AF341F" w:rsidRPr="00FA047F" w:rsidRDefault="00CF6EF9" w:rsidP="00AF341F">
            <w:pPr>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Skivepitelcarcinom</w:t>
            </w:r>
          </w:p>
        </w:tc>
        <w:tc>
          <w:tcPr>
            <w:tcW w:w="1414" w:type="dxa"/>
            <w:tcBorders>
              <w:top w:val="single" w:sz="4" w:space="0" w:color="auto"/>
              <w:left w:val="single" w:sz="4" w:space="0" w:color="auto"/>
              <w:bottom w:val="single" w:sz="4" w:space="0" w:color="auto"/>
              <w:right w:val="single" w:sz="4" w:space="0" w:color="auto"/>
            </w:tcBorders>
          </w:tcPr>
          <w:p w14:paraId="0D73811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5</w:t>
            </w:r>
          </w:p>
          <w:p w14:paraId="232B76B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557628E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310B879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225CD69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5EA11D9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44C054C3"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0081BE3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Blodet och lymfsystemet</w:t>
            </w:r>
          </w:p>
        </w:tc>
        <w:tc>
          <w:tcPr>
            <w:tcW w:w="1657" w:type="dxa"/>
            <w:tcBorders>
              <w:top w:val="single" w:sz="4" w:space="0" w:color="auto"/>
              <w:left w:val="single" w:sz="4" w:space="0" w:color="auto"/>
              <w:bottom w:val="single" w:sz="4" w:space="0" w:color="auto"/>
              <w:right w:val="single" w:sz="4" w:space="0" w:color="auto"/>
            </w:tcBorders>
          </w:tcPr>
          <w:p w14:paraId="0C6AFDA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7F92AA7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Neutropeni</w:t>
            </w:r>
            <w:r w:rsidRPr="00FA047F">
              <w:rPr>
                <w:rFonts w:eastAsia="SimSun" w:cs="Times New Roman"/>
                <w:noProof/>
                <w:kern w:val="0"/>
                <w:szCs w:val="18"/>
                <w:vertAlign w:val="superscript"/>
                <w:lang w:val="sv-SE" w:eastAsia="sv-SE"/>
                <w14:ligatures w14:val="none"/>
              </w:rPr>
              <w:t>*</w:t>
            </w:r>
          </w:p>
          <w:p w14:paraId="38A1992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Trombocytopeni</w:t>
            </w:r>
            <w:r w:rsidRPr="00FA047F">
              <w:rPr>
                <w:rFonts w:eastAsia="SimSun" w:cs="Times New Roman"/>
                <w:noProof/>
                <w:kern w:val="0"/>
                <w:szCs w:val="18"/>
                <w:vertAlign w:val="superscript"/>
                <w:lang w:val="sv-SE" w:eastAsia="sv-SE"/>
                <w14:ligatures w14:val="none"/>
              </w:rPr>
              <w:t>*</w:t>
            </w:r>
          </w:p>
          <w:p w14:paraId="2A7DB5E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Lymfocytos</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33B829F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39</w:t>
            </w:r>
          </w:p>
          <w:p w14:paraId="3B2FF5A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29</w:t>
            </w:r>
          </w:p>
          <w:p w14:paraId="39EEDAB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tc>
        <w:tc>
          <w:tcPr>
            <w:tcW w:w="1172" w:type="dxa"/>
            <w:tcBorders>
              <w:top w:val="single" w:sz="4" w:space="0" w:color="auto"/>
              <w:left w:val="single" w:sz="4" w:space="0" w:color="auto"/>
              <w:bottom w:val="single" w:sz="4" w:space="0" w:color="auto"/>
              <w:right w:val="single" w:sz="4" w:space="0" w:color="auto"/>
            </w:tcBorders>
          </w:tcPr>
          <w:p w14:paraId="1B4A2F7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31</w:t>
            </w:r>
          </w:p>
          <w:p w14:paraId="080AF76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p w14:paraId="27C17C0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11</w:t>
            </w:r>
          </w:p>
        </w:tc>
      </w:tr>
      <w:tr w:rsidR="00F3450C" w14:paraId="04586E87" w14:textId="77777777" w:rsidTr="00C726BF">
        <w:trPr>
          <w:cantSplit/>
        </w:trPr>
        <w:tc>
          <w:tcPr>
            <w:tcW w:w="2533" w:type="dxa"/>
            <w:vMerge/>
            <w:tcBorders>
              <w:top w:val="single" w:sz="4" w:space="0" w:color="auto"/>
              <w:left w:val="single" w:sz="4" w:space="0" w:color="auto"/>
              <w:bottom w:val="single" w:sz="4" w:space="0" w:color="auto"/>
            </w:tcBorders>
          </w:tcPr>
          <w:p w14:paraId="2180A179"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5EBF504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6C76E1BE"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Febril neutropeni</w:t>
            </w:r>
          </w:p>
          <w:p w14:paraId="27BF3A3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Leukocytos</w:t>
            </w:r>
          </w:p>
        </w:tc>
        <w:tc>
          <w:tcPr>
            <w:tcW w:w="1414" w:type="dxa"/>
            <w:tcBorders>
              <w:top w:val="single" w:sz="4" w:space="0" w:color="auto"/>
              <w:left w:val="single" w:sz="4" w:space="0" w:color="auto"/>
              <w:bottom w:val="single" w:sz="4" w:space="0" w:color="auto"/>
              <w:right w:val="single" w:sz="4" w:space="0" w:color="auto"/>
            </w:tcBorders>
          </w:tcPr>
          <w:p w14:paraId="6E2879E3"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21D8DE9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c>
          <w:tcPr>
            <w:tcW w:w="1172" w:type="dxa"/>
            <w:tcBorders>
              <w:top w:val="single" w:sz="4" w:space="0" w:color="auto"/>
              <w:left w:val="single" w:sz="4" w:space="0" w:color="auto"/>
              <w:bottom w:val="single" w:sz="4" w:space="0" w:color="auto"/>
              <w:right w:val="single" w:sz="4" w:space="0" w:color="auto"/>
            </w:tcBorders>
          </w:tcPr>
          <w:p w14:paraId="17E135A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35D34059"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r>
      <w:tr w:rsidR="00F3450C" w14:paraId="36AD3925" w14:textId="77777777" w:rsidTr="00C726BF">
        <w:trPr>
          <w:cantSplit/>
        </w:trPr>
        <w:tc>
          <w:tcPr>
            <w:tcW w:w="2533" w:type="dxa"/>
            <w:vMerge/>
            <w:tcBorders>
              <w:top w:val="single" w:sz="4" w:space="0" w:color="auto"/>
              <w:left w:val="single" w:sz="4" w:space="0" w:color="auto"/>
              <w:bottom w:val="single" w:sz="4" w:space="0" w:color="auto"/>
            </w:tcBorders>
          </w:tcPr>
          <w:p w14:paraId="4F94DC80"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1CDC01D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Sällsynta</w:t>
            </w:r>
          </w:p>
        </w:tc>
        <w:tc>
          <w:tcPr>
            <w:tcW w:w="2511" w:type="dxa"/>
            <w:tcBorders>
              <w:top w:val="single" w:sz="4" w:space="0" w:color="auto"/>
              <w:left w:val="single" w:sz="4" w:space="0" w:color="auto"/>
              <w:bottom w:val="single" w:sz="4" w:space="0" w:color="auto"/>
              <w:right w:val="single" w:sz="4" w:space="0" w:color="auto"/>
            </w:tcBorders>
          </w:tcPr>
          <w:p w14:paraId="3F3EE80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Leukostas</w:t>
            </w:r>
          </w:p>
        </w:tc>
        <w:tc>
          <w:tcPr>
            <w:tcW w:w="1414" w:type="dxa"/>
            <w:tcBorders>
              <w:top w:val="single" w:sz="4" w:space="0" w:color="auto"/>
              <w:left w:val="single" w:sz="4" w:space="0" w:color="auto"/>
              <w:bottom w:val="single" w:sz="4" w:space="0" w:color="auto"/>
              <w:right w:val="single" w:sz="4" w:space="0" w:color="auto"/>
            </w:tcBorders>
          </w:tcPr>
          <w:p w14:paraId="6B57148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06BA5DC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508E8C7F" w14:textId="77777777" w:rsidTr="00C726BF">
        <w:trPr>
          <w:cantSplit/>
        </w:trPr>
        <w:tc>
          <w:tcPr>
            <w:tcW w:w="2533" w:type="dxa"/>
            <w:tcBorders>
              <w:top w:val="single" w:sz="4" w:space="0" w:color="auto"/>
              <w:left w:val="single" w:sz="4" w:space="0" w:color="auto"/>
              <w:bottom w:val="single" w:sz="4" w:space="0" w:color="auto"/>
              <w:right w:val="single" w:sz="4" w:space="0" w:color="auto"/>
            </w:tcBorders>
          </w:tcPr>
          <w:p w14:paraId="2E7618B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Immunsystemet</w:t>
            </w:r>
          </w:p>
        </w:tc>
        <w:tc>
          <w:tcPr>
            <w:tcW w:w="1657" w:type="dxa"/>
            <w:tcBorders>
              <w:top w:val="single" w:sz="4" w:space="0" w:color="auto"/>
              <w:left w:val="single" w:sz="4" w:space="0" w:color="auto"/>
              <w:bottom w:val="single" w:sz="4" w:space="0" w:color="auto"/>
              <w:right w:val="single" w:sz="4" w:space="0" w:color="auto"/>
            </w:tcBorders>
          </w:tcPr>
          <w:p w14:paraId="039EB08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79E7A7B3" w14:textId="77777777" w:rsidR="00AF341F" w:rsidRPr="00FA047F" w:rsidRDefault="00CF6EF9" w:rsidP="03B345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Interstitiell lungsjukdom</w:t>
            </w:r>
            <w:r w:rsidRPr="00FA047F">
              <w:rPr>
                <w:rFonts w:eastAsia="SimSun" w:cs="Times New Roman"/>
                <w:noProof/>
                <w:kern w:val="0"/>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47196AC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tc>
        <w:tc>
          <w:tcPr>
            <w:tcW w:w="1172" w:type="dxa"/>
            <w:tcBorders>
              <w:top w:val="single" w:sz="4" w:space="0" w:color="auto"/>
              <w:left w:val="single" w:sz="4" w:space="0" w:color="auto"/>
              <w:bottom w:val="single" w:sz="4" w:space="0" w:color="auto"/>
              <w:right w:val="single" w:sz="4" w:space="0" w:color="auto"/>
            </w:tcBorders>
          </w:tcPr>
          <w:p w14:paraId="352110C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3BCE3905"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07B0BFED" w14:textId="77777777" w:rsidR="00AF341F" w:rsidRPr="00FA047F" w:rsidRDefault="00CF6EF9" w:rsidP="00AF341F">
            <w:pPr>
              <w:tabs>
                <w:tab w:val="left" w:pos="567"/>
              </w:tabs>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lastRenderedPageBreak/>
              <w:t>Metabolism och nutrition</w:t>
            </w:r>
          </w:p>
        </w:tc>
        <w:tc>
          <w:tcPr>
            <w:tcW w:w="1657" w:type="dxa"/>
            <w:tcBorders>
              <w:top w:val="single" w:sz="4" w:space="0" w:color="auto"/>
              <w:left w:val="single" w:sz="4" w:space="0" w:color="auto"/>
              <w:bottom w:val="single" w:sz="4" w:space="0" w:color="auto"/>
              <w:right w:val="single" w:sz="4" w:space="0" w:color="auto"/>
            </w:tcBorders>
          </w:tcPr>
          <w:p w14:paraId="22BFAE2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2E88095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Hyperurikemi</w:t>
            </w:r>
          </w:p>
        </w:tc>
        <w:tc>
          <w:tcPr>
            <w:tcW w:w="1414" w:type="dxa"/>
            <w:tcBorders>
              <w:top w:val="single" w:sz="4" w:space="0" w:color="auto"/>
              <w:left w:val="single" w:sz="4" w:space="0" w:color="auto"/>
              <w:bottom w:val="single" w:sz="4" w:space="0" w:color="auto"/>
              <w:right w:val="single" w:sz="4" w:space="0" w:color="auto"/>
            </w:tcBorders>
          </w:tcPr>
          <w:p w14:paraId="33DA66C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tc>
        <w:tc>
          <w:tcPr>
            <w:tcW w:w="1172" w:type="dxa"/>
            <w:tcBorders>
              <w:top w:val="single" w:sz="4" w:space="0" w:color="auto"/>
              <w:left w:val="single" w:sz="4" w:space="0" w:color="auto"/>
              <w:bottom w:val="single" w:sz="4" w:space="0" w:color="auto"/>
              <w:right w:val="single" w:sz="4" w:space="0" w:color="auto"/>
            </w:tcBorders>
          </w:tcPr>
          <w:p w14:paraId="5CA4DD64"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572D9923" w14:textId="77777777" w:rsidTr="00C726BF">
        <w:trPr>
          <w:cantSplit/>
        </w:trPr>
        <w:tc>
          <w:tcPr>
            <w:tcW w:w="2533" w:type="dxa"/>
            <w:vMerge/>
            <w:tcBorders>
              <w:top w:val="single" w:sz="4" w:space="0" w:color="auto"/>
              <w:left w:val="single" w:sz="4" w:space="0" w:color="auto"/>
              <w:bottom w:val="single" w:sz="4" w:space="0" w:color="auto"/>
            </w:tcBorders>
          </w:tcPr>
          <w:p w14:paraId="716E39AC"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2CA778E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2FD6858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Tumörlyssyndrom</w:t>
            </w:r>
          </w:p>
        </w:tc>
        <w:tc>
          <w:tcPr>
            <w:tcW w:w="1414" w:type="dxa"/>
            <w:tcBorders>
              <w:top w:val="single" w:sz="4" w:space="0" w:color="auto"/>
              <w:left w:val="single" w:sz="4" w:space="0" w:color="auto"/>
              <w:bottom w:val="single" w:sz="4" w:space="0" w:color="auto"/>
              <w:right w:val="single" w:sz="4" w:space="0" w:color="auto"/>
            </w:tcBorders>
          </w:tcPr>
          <w:p w14:paraId="53CE0BD9"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22A96252"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689488C3"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0B58BA2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Centrala och perifera nervsystemet</w:t>
            </w:r>
          </w:p>
        </w:tc>
        <w:tc>
          <w:tcPr>
            <w:tcW w:w="1657" w:type="dxa"/>
            <w:tcBorders>
              <w:top w:val="single" w:sz="4" w:space="0" w:color="auto"/>
              <w:left w:val="single" w:sz="4" w:space="0" w:color="auto"/>
              <w:bottom w:val="single" w:sz="4" w:space="0" w:color="auto"/>
              <w:right w:val="single" w:sz="4" w:space="0" w:color="auto"/>
            </w:tcBorders>
          </w:tcPr>
          <w:p w14:paraId="65E9DC8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57BE24F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Yrsel</w:t>
            </w:r>
          </w:p>
          <w:p w14:paraId="349E317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Huvudvärk</w:t>
            </w:r>
          </w:p>
        </w:tc>
        <w:tc>
          <w:tcPr>
            <w:tcW w:w="1414" w:type="dxa"/>
            <w:tcBorders>
              <w:top w:val="single" w:sz="4" w:space="0" w:color="auto"/>
              <w:left w:val="single" w:sz="4" w:space="0" w:color="auto"/>
              <w:bottom w:val="single" w:sz="4" w:space="0" w:color="auto"/>
              <w:right w:val="single" w:sz="4" w:space="0" w:color="auto"/>
            </w:tcBorders>
          </w:tcPr>
          <w:p w14:paraId="33DB779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12</w:t>
            </w:r>
          </w:p>
          <w:p w14:paraId="0588D1C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19</w:t>
            </w:r>
          </w:p>
        </w:tc>
        <w:tc>
          <w:tcPr>
            <w:tcW w:w="1172" w:type="dxa"/>
            <w:tcBorders>
              <w:top w:val="single" w:sz="4" w:space="0" w:color="auto"/>
              <w:left w:val="single" w:sz="4" w:space="0" w:color="auto"/>
              <w:bottom w:val="single" w:sz="4" w:space="0" w:color="auto"/>
              <w:right w:val="single" w:sz="4" w:space="0" w:color="auto"/>
            </w:tcBorders>
          </w:tcPr>
          <w:p w14:paraId="6CE3750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6D0EB72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65FF67AB" w14:textId="77777777" w:rsidTr="00C726BF">
        <w:trPr>
          <w:cantSplit/>
        </w:trPr>
        <w:tc>
          <w:tcPr>
            <w:tcW w:w="2533" w:type="dxa"/>
            <w:vMerge/>
            <w:tcBorders>
              <w:top w:val="single" w:sz="4" w:space="0" w:color="auto"/>
              <w:left w:val="single" w:sz="4" w:space="0" w:color="auto"/>
              <w:bottom w:val="single" w:sz="4" w:space="0" w:color="auto"/>
            </w:tcBorders>
          </w:tcPr>
          <w:p w14:paraId="254F92F5"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78C58CF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4DBE5A1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Perifer neuropati</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1A9212C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tc>
        <w:tc>
          <w:tcPr>
            <w:tcW w:w="1172" w:type="dxa"/>
            <w:tcBorders>
              <w:top w:val="single" w:sz="4" w:space="0" w:color="auto"/>
              <w:left w:val="single" w:sz="4" w:space="0" w:color="auto"/>
              <w:bottom w:val="single" w:sz="4" w:space="0" w:color="auto"/>
              <w:right w:val="single" w:sz="4" w:space="0" w:color="auto"/>
            </w:tcBorders>
          </w:tcPr>
          <w:p w14:paraId="70E6EC2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48FB7BE3" w14:textId="77777777" w:rsidTr="00C726BF">
        <w:trPr>
          <w:cantSplit/>
          <w:trHeight w:val="966"/>
        </w:trPr>
        <w:tc>
          <w:tcPr>
            <w:tcW w:w="2533" w:type="dxa"/>
            <w:vMerge/>
            <w:tcBorders>
              <w:top w:val="single" w:sz="4" w:space="0" w:color="auto"/>
              <w:left w:val="single" w:sz="4" w:space="0" w:color="auto"/>
              <w:bottom w:val="single" w:sz="4" w:space="0" w:color="auto"/>
            </w:tcBorders>
          </w:tcPr>
          <w:p w14:paraId="1238E590"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2BCB820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39473F2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Cerebrovaskulär händelse</w:t>
            </w:r>
            <w:r w:rsidRPr="00FA047F">
              <w:rPr>
                <w:rFonts w:eastAsia="SimSun" w:cs="Times New Roman"/>
                <w:noProof/>
                <w:kern w:val="0"/>
                <w:szCs w:val="18"/>
                <w:vertAlign w:val="superscript"/>
                <w:lang w:val="sv-SE" w:eastAsia="sv-SE"/>
                <w14:ligatures w14:val="none"/>
              </w:rPr>
              <w:t>#</w:t>
            </w:r>
          </w:p>
          <w:p w14:paraId="7D4E660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Transitorisk ischemisk attack</w:t>
            </w:r>
          </w:p>
          <w:p w14:paraId="43ACF07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Ischemisk stroke</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5C92AC1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01E0256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0F06B0DD"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0EBBD1B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172" w:type="dxa"/>
            <w:tcBorders>
              <w:top w:val="single" w:sz="4" w:space="0" w:color="auto"/>
              <w:left w:val="single" w:sz="4" w:space="0" w:color="auto"/>
              <w:bottom w:val="single" w:sz="4" w:space="0" w:color="auto"/>
              <w:right w:val="single" w:sz="4" w:space="0" w:color="auto"/>
            </w:tcBorders>
          </w:tcPr>
          <w:p w14:paraId="566982F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8D238F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3E11409"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p w14:paraId="0CCA53B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0666C314"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72CC817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Ögon</w:t>
            </w:r>
          </w:p>
        </w:tc>
        <w:tc>
          <w:tcPr>
            <w:tcW w:w="1657" w:type="dxa"/>
            <w:tcBorders>
              <w:top w:val="single" w:sz="4" w:space="0" w:color="auto"/>
              <w:left w:val="single" w:sz="4" w:space="0" w:color="auto"/>
              <w:bottom w:val="single" w:sz="4" w:space="0" w:color="auto"/>
              <w:right w:val="single" w:sz="4" w:space="0" w:color="auto"/>
            </w:tcBorders>
          </w:tcPr>
          <w:p w14:paraId="2A8F8F7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607EBA6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Dimsyn</w:t>
            </w:r>
          </w:p>
        </w:tc>
        <w:tc>
          <w:tcPr>
            <w:tcW w:w="1414" w:type="dxa"/>
            <w:tcBorders>
              <w:top w:val="single" w:sz="4" w:space="0" w:color="auto"/>
              <w:left w:val="single" w:sz="4" w:space="0" w:color="auto"/>
              <w:bottom w:val="single" w:sz="4" w:space="0" w:color="auto"/>
              <w:right w:val="single" w:sz="4" w:space="0" w:color="auto"/>
            </w:tcBorders>
          </w:tcPr>
          <w:p w14:paraId="78C16E1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6</w:t>
            </w:r>
          </w:p>
        </w:tc>
        <w:tc>
          <w:tcPr>
            <w:tcW w:w="1172" w:type="dxa"/>
            <w:tcBorders>
              <w:top w:val="single" w:sz="4" w:space="0" w:color="auto"/>
              <w:left w:val="single" w:sz="4" w:space="0" w:color="auto"/>
              <w:bottom w:val="single" w:sz="4" w:space="0" w:color="auto"/>
              <w:right w:val="single" w:sz="4" w:space="0" w:color="auto"/>
            </w:tcBorders>
          </w:tcPr>
          <w:p w14:paraId="2FA9211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13CEC6D9" w14:textId="77777777" w:rsidTr="00C726BF">
        <w:trPr>
          <w:cantSplit/>
        </w:trPr>
        <w:tc>
          <w:tcPr>
            <w:tcW w:w="2533" w:type="dxa"/>
            <w:vMerge/>
            <w:tcBorders>
              <w:top w:val="single" w:sz="4" w:space="0" w:color="auto"/>
              <w:left w:val="single" w:sz="4" w:space="0" w:color="auto"/>
              <w:bottom w:val="single" w:sz="4" w:space="0" w:color="auto"/>
            </w:tcBorders>
          </w:tcPr>
          <w:p w14:paraId="2F567C55"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23EC86D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43FDEEA0" w14:textId="77777777" w:rsidR="00AF341F" w:rsidRPr="00FA047F" w:rsidRDefault="00CF6EF9" w:rsidP="00AF341F">
            <w:pPr>
              <w:autoSpaceDE w:val="0"/>
              <w:autoSpaceDN w:val="0"/>
              <w:adjustRightInd w:val="0"/>
              <w:contextualSpacing/>
              <w:rPr>
                <w:ins w:id="45" w:author="ACOLAD" w:date="2025-09-15T19:24:00Z"/>
                <w:rFonts w:eastAsia="SimSun" w:cs="Times New Roman"/>
                <w:noProof/>
                <w:kern w:val="0"/>
                <w:szCs w:val="22"/>
                <w:vertAlign w:val="superscript"/>
                <w:lang w:val="sv-SE" w:eastAsia="sv-SE"/>
                <w14:ligatures w14:val="none"/>
              </w:rPr>
            </w:pPr>
            <w:r w:rsidRPr="00FA047F">
              <w:rPr>
                <w:rFonts w:eastAsia="SimSun" w:cs="Times New Roman"/>
                <w:noProof/>
                <w:kern w:val="0"/>
                <w:sz w:val="20"/>
                <w:szCs w:val="20"/>
                <w:lang w:val="sv-SE" w:eastAsia="sv-SE"/>
                <w14:ligatures w14:val="none"/>
              </w:rPr>
              <w:t>Ögonblödning</w:t>
            </w:r>
            <w:r w:rsidRPr="00FA047F">
              <w:rPr>
                <w:rFonts w:eastAsia="SimSun" w:cs="Times New Roman"/>
                <w:noProof/>
                <w:kern w:val="0"/>
                <w:szCs w:val="22"/>
                <w:vertAlign w:val="superscript"/>
                <w:lang w:val="sv-SE" w:eastAsia="sv-SE"/>
                <w14:ligatures w14:val="none"/>
              </w:rPr>
              <w:t>‡</w:t>
            </w:r>
          </w:p>
          <w:p w14:paraId="7FB84803" w14:textId="77777777" w:rsidR="00C10570"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ins w:id="46" w:author="ACOLAD" w:date="2025-09-15T19:25:00Z">
              <w:r w:rsidRPr="00FA047F">
                <w:rPr>
                  <w:rFonts w:eastAsia="SimSun" w:cs="Times New Roman"/>
                  <w:noProof/>
                  <w:kern w:val="0"/>
                  <w:sz w:val="20"/>
                  <w:szCs w:val="20"/>
                  <w:lang w:val="sv-SE" w:eastAsia="sv-SE"/>
                  <w14:ligatures w14:val="none"/>
                </w:rPr>
                <w:t>Uveit</w:t>
              </w:r>
            </w:ins>
            <w:ins w:id="47" w:author="ACOLAD" w:date="2025-09-15T19:26:00Z">
              <w:r w:rsidR="009464AE" w:rsidRPr="00FA047F">
                <w:rPr>
                  <w:noProof/>
                  <w:sz w:val="20"/>
                  <w:vertAlign w:val="superscript"/>
                  <w:lang w:val="sv-SE"/>
                  <w:rPrChange w:id="48" w:author="Nordics REG LOC MT [JACNO]" w:date="2025-09-17T15:19:00Z">
                    <w:rPr>
                      <w:sz w:val="20"/>
                      <w:highlight w:val="green"/>
                    </w:rPr>
                  </w:rPrChange>
                </w:rPr>
                <w:t>*</w:t>
              </w:r>
            </w:ins>
          </w:p>
        </w:tc>
        <w:tc>
          <w:tcPr>
            <w:tcW w:w="1414" w:type="dxa"/>
            <w:tcBorders>
              <w:top w:val="single" w:sz="4" w:space="0" w:color="auto"/>
              <w:left w:val="single" w:sz="4" w:space="0" w:color="auto"/>
              <w:bottom w:val="single" w:sz="4" w:space="0" w:color="auto"/>
              <w:right w:val="single" w:sz="4" w:space="0" w:color="auto"/>
            </w:tcBorders>
          </w:tcPr>
          <w:p w14:paraId="5BAF9DC3" w14:textId="77777777" w:rsidR="00AF341F" w:rsidRPr="00FA047F" w:rsidRDefault="00CF6EF9" w:rsidP="00AF341F">
            <w:pPr>
              <w:autoSpaceDE w:val="0"/>
              <w:autoSpaceDN w:val="0"/>
              <w:adjustRightInd w:val="0"/>
              <w:contextualSpacing/>
              <w:jc w:val="center"/>
              <w:rPr>
                <w:ins w:id="49" w:author="ACOLAD" w:date="2025-09-15T19:25:00Z"/>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7B4439A6" w14:textId="77777777" w:rsidR="00C10570"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ins w:id="50" w:author="ACOLAD" w:date="2025-09-15T19:25:00Z">
              <w:r w:rsidRPr="00FA047F">
                <w:rPr>
                  <w:noProof/>
                  <w:sz w:val="20"/>
                  <w:lang w:val="sv-SE"/>
                  <w:rPrChange w:id="51" w:author="ACOLAD" w:date="2025-09-15T19:33:00Z">
                    <w:rPr>
                      <w:sz w:val="20"/>
                    </w:rPr>
                  </w:rPrChange>
                </w:rPr>
                <w:t>&lt; 1</w:t>
              </w:r>
            </w:ins>
          </w:p>
        </w:tc>
        <w:tc>
          <w:tcPr>
            <w:tcW w:w="1172" w:type="dxa"/>
            <w:tcBorders>
              <w:top w:val="single" w:sz="4" w:space="0" w:color="auto"/>
              <w:left w:val="single" w:sz="4" w:space="0" w:color="auto"/>
              <w:bottom w:val="single" w:sz="4" w:space="0" w:color="auto"/>
              <w:right w:val="single" w:sz="4" w:space="0" w:color="auto"/>
            </w:tcBorders>
          </w:tcPr>
          <w:p w14:paraId="03648028" w14:textId="77777777" w:rsidR="00AF341F" w:rsidRPr="00FA047F" w:rsidRDefault="00CF6EF9" w:rsidP="00AF341F">
            <w:pPr>
              <w:autoSpaceDE w:val="0"/>
              <w:autoSpaceDN w:val="0"/>
              <w:adjustRightInd w:val="0"/>
              <w:contextualSpacing/>
              <w:jc w:val="center"/>
              <w:rPr>
                <w:ins w:id="52" w:author="ACOLAD" w:date="2025-09-15T19:25:00Z"/>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419532E8" w14:textId="77777777" w:rsidR="00C10570"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ins w:id="53" w:author="ACOLAD" w:date="2025-09-15T19:25:00Z">
              <w:r w:rsidRPr="00FA047F">
                <w:rPr>
                  <w:rFonts w:eastAsia="SimSun" w:cs="Times New Roman"/>
                  <w:noProof/>
                  <w:kern w:val="0"/>
                  <w:sz w:val="20"/>
                  <w:szCs w:val="20"/>
                  <w:lang w:val="sv-SE" w:eastAsia="sv-SE"/>
                  <w14:ligatures w14:val="none"/>
                </w:rPr>
                <w:t>0</w:t>
              </w:r>
            </w:ins>
          </w:p>
        </w:tc>
      </w:tr>
      <w:tr w:rsidR="00F3450C" w14:paraId="6D24DB32"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7EAF412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Hjärtat</w:t>
            </w:r>
          </w:p>
        </w:tc>
        <w:tc>
          <w:tcPr>
            <w:tcW w:w="1657" w:type="dxa"/>
            <w:tcBorders>
              <w:top w:val="single" w:sz="4" w:space="0" w:color="auto"/>
              <w:left w:val="single" w:sz="4" w:space="0" w:color="auto"/>
              <w:bottom w:val="single" w:sz="4" w:space="0" w:color="auto"/>
              <w:right w:val="single" w:sz="4" w:space="0" w:color="auto"/>
            </w:tcBorders>
          </w:tcPr>
          <w:p w14:paraId="2462881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730B08C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Hjärtsvikt</w:t>
            </w:r>
            <w:r w:rsidRPr="00FA047F">
              <w:rPr>
                <w:rFonts w:eastAsia="SimSun" w:cs="Times New Roman"/>
                <w:noProof/>
                <w:kern w:val="0"/>
                <w:szCs w:val="18"/>
                <w:vertAlign w:val="superscript"/>
                <w:lang w:val="sv-SE" w:eastAsia="sv-SE"/>
                <w14:ligatures w14:val="none"/>
              </w:rPr>
              <w:t>*, #</w:t>
            </w:r>
          </w:p>
          <w:p w14:paraId="095BDBB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Förmaksflimmer</w:t>
            </w:r>
          </w:p>
          <w:p w14:paraId="24098C72"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414" w:type="dxa"/>
            <w:tcBorders>
              <w:top w:val="single" w:sz="4" w:space="0" w:color="auto"/>
              <w:left w:val="single" w:sz="4" w:space="0" w:color="auto"/>
              <w:bottom w:val="single" w:sz="4" w:space="0" w:color="auto"/>
              <w:right w:val="single" w:sz="4" w:space="0" w:color="auto"/>
            </w:tcBorders>
          </w:tcPr>
          <w:p w14:paraId="1D5DC06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p w14:paraId="30AA810A"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p w14:paraId="182525C4"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tc>
        <w:tc>
          <w:tcPr>
            <w:tcW w:w="1172" w:type="dxa"/>
            <w:tcBorders>
              <w:top w:val="single" w:sz="4" w:space="0" w:color="auto"/>
              <w:left w:val="single" w:sz="4" w:space="0" w:color="auto"/>
              <w:bottom w:val="single" w:sz="4" w:space="0" w:color="auto"/>
              <w:right w:val="single" w:sz="4" w:space="0" w:color="auto"/>
            </w:tcBorders>
          </w:tcPr>
          <w:p w14:paraId="64268E7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3634694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13B6F6C0" w14:textId="77777777" w:rsidR="00AF341F" w:rsidRPr="00FA047F" w:rsidRDefault="00AF341F" w:rsidP="00AF341F">
            <w:pPr>
              <w:autoSpaceDE w:val="0"/>
              <w:autoSpaceDN w:val="0"/>
              <w:adjustRightInd w:val="0"/>
              <w:contextualSpacing/>
              <w:jc w:val="center"/>
              <w:rPr>
                <w:rFonts w:eastAsia="SimSun" w:cs="Times New Roman"/>
                <w:noProof/>
                <w:kern w:val="0"/>
                <w:sz w:val="20"/>
                <w:szCs w:val="20"/>
                <w:lang w:val="sv-SE" w:eastAsia="sv-SE"/>
                <w14:ligatures w14:val="none"/>
              </w:rPr>
            </w:pPr>
          </w:p>
        </w:tc>
      </w:tr>
      <w:tr w:rsidR="00F3450C" w14:paraId="13BB4802" w14:textId="77777777" w:rsidTr="00C726BF">
        <w:trPr>
          <w:cantSplit/>
          <w:trHeight w:val="441"/>
        </w:trPr>
        <w:tc>
          <w:tcPr>
            <w:tcW w:w="2533" w:type="dxa"/>
            <w:vMerge/>
            <w:tcBorders>
              <w:top w:val="single" w:sz="4" w:space="0" w:color="auto"/>
              <w:left w:val="single" w:sz="4" w:space="0" w:color="auto"/>
              <w:bottom w:val="single" w:sz="4" w:space="0" w:color="auto"/>
            </w:tcBorders>
          </w:tcPr>
          <w:p w14:paraId="39F9F6E3"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458147B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0BA83A5B"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lang w:val="sv-SE" w:eastAsia="sv-SE"/>
                <w14:ligatures w14:val="none"/>
              </w:rPr>
              <w:t>Ventrikulär takyarytmi</w:t>
            </w:r>
            <w:r w:rsidRPr="00FA047F">
              <w:rPr>
                <w:rFonts w:eastAsia="SimSun" w:cs="Times New Roman"/>
                <w:noProof/>
                <w:kern w:val="0"/>
                <w:szCs w:val="18"/>
                <w:vertAlign w:val="superscript"/>
                <w:lang w:val="sv-SE" w:eastAsia="sv-SE"/>
                <w14:ligatures w14:val="none"/>
              </w:rPr>
              <w:t>*, #</w:t>
            </w:r>
          </w:p>
          <w:p w14:paraId="4FD35B7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Hjärtstillestånd</w:t>
            </w:r>
            <w:r w:rsidRPr="00FA047F">
              <w:rPr>
                <w:rFonts w:eastAsia="SimSun" w:cs="Times New Roman"/>
                <w:noProof/>
                <w:kern w:val="0"/>
                <w:szCs w:val="22"/>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7A69F7F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4E59CC7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6605CB11"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074C433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04B9C886" w14:textId="77777777" w:rsidTr="00C726B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12C642F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Blodkärl</w:t>
            </w:r>
          </w:p>
        </w:tc>
        <w:tc>
          <w:tcPr>
            <w:tcW w:w="1657" w:type="dxa"/>
            <w:tcBorders>
              <w:top w:val="single" w:sz="4" w:space="0" w:color="auto"/>
              <w:left w:val="single" w:sz="4" w:space="0" w:color="auto"/>
              <w:bottom w:val="single" w:sz="4" w:space="0" w:color="auto"/>
              <w:right w:val="single" w:sz="4" w:space="0" w:color="auto"/>
            </w:tcBorders>
          </w:tcPr>
          <w:p w14:paraId="5B03566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2A162CA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Blödning</w:t>
            </w:r>
            <w:r w:rsidRPr="00FA047F">
              <w:rPr>
                <w:rFonts w:eastAsia="SimSun" w:cs="Times New Roman"/>
                <w:noProof/>
                <w:kern w:val="0"/>
                <w:szCs w:val="18"/>
                <w:vertAlign w:val="superscript"/>
                <w:lang w:val="sv-SE" w:eastAsia="sv-SE"/>
                <w14:ligatures w14:val="none"/>
              </w:rPr>
              <w:t>*#</w:t>
            </w:r>
          </w:p>
          <w:p w14:paraId="2FBC7D01" w14:textId="77777777" w:rsidR="00AF341F" w:rsidRPr="00FA047F" w:rsidRDefault="00CF6EF9" w:rsidP="00AF341F">
            <w:pPr>
              <w:autoSpaceDE w:val="0"/>
              <w:autoSpaceDN w:val="0"/>
              <w:adjustRightInd w:val="0"/>
              <w:ind w:left="284"/>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Blåmärken</w:t>
            </w:r>
            <w:r w:rsidRPr="00FA047F">
              <w:rPr>
                <w:rFonts w:eastAsia="SimSun" w:cs="Times New Roman"/>
                <w:noProof/>
                <w:kern w:val="0"/>
                <w:szCs w:val="18"/>
                <w:vertAlign w:val="superscript"/>
                <w:lang w:val="sv-SE" w:eastAsia="sv-SE"/>
                <w14:ligatures w14:val="none"/>
              </w:rPr>
              <w:t>*</w:t>
            </w:r>
          </w:p>
          <w:p w14:paraId="6D1463E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Hypertoni</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4248AAB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35</w:t>
            </w:r>
          </w:p>
          <w:p w14:paraId="78CB2C8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27</w:t>
            </w:r>
          </w:p>
          <w:p w14:paraId="25788B1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18</w:t>
            </w:r>
          </w:p>
        </w:tc>
        <w:tc>
          <w:tcPr>
            <w:tcW w:w="1172" w:type="dxa"/>
            <w:tcBorders>
              <w:top w:val="single" w:sz="4" w:space="0" w:color="auto"/>
              <w:left w:val="single" w:sz="4" w:space="0" w:color="auto"/>
              <w:bottom w:val="single" w:sz="4" w:space="0" w:color="auto"/>
              <w:right w:val="single" w:sz="4" w:space="0" w:color="auto"/>
            </w:tcBorders>
          </w:tcPr>
          <w:p w14:paraId="1C7CCCF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7AD10BB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40BBEE8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8</w:t>
            </w:r>
          </w:p>
        </w:tc>
      </w:tr>
      <w:tr w:rsidR="00F3450C" w14:paraId="59B26BD0" w14:textId="77777777" w:rsidTr="00C726BF">
        <w:trPr>
          <w:cantSplit/>
        </w:trPr>
        <w:tc>
          <w:tcPr>
            <w:tcW w:w="2533" w:type="dxa"/>
            <w:vMerge/>
            <w:tcBorders>
              <w:top w:val="single" w:sz="4" w:space="0" w:color="auto"/>
              <w:left w:val="single" w:sz="4" w:space="0" w:color="auto"/>
              <w:bottom w:val="single" w:sz="4" w:space="0" w:color="auto"/>
            </w:tcBorders>
          </w:tcPr>
          <w:p w14:paraId="664E613E"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67F579F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4F53D40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Epistaxis</w:t>
            </w:r>
          </w:p>
          <w:p w14:paraId="5DFA540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Times New Roman" w:cs="Times New Roman"/>
                <w:noProof/>
                <w:kern w:val="0"/>
                <w:sz w:val="20"/>
                <w:szCs w:val="20"/>
                <w:lang w:val="sv-SE"/>
                <w14:ligatures w14:val="none"/>
              </w:rPr>
              <w:t>Petekier</w:t>
            </w:r>
          </w:p>
        </w:tc>
        <w:tc>
          <w:tcPr>
            <w:tcW w:w="1414" w:type="dxa"/>
            <w:tcBorders>
              <w:top w:val="single" w:sz="4" w:space="0" w:color="auto"/>
              <w:left w:val="single" w:sz="4" w:space="0" w:color="auto"/>
              <w:bottom w:val="single" w:sz="4" w:space="0" w:color="auto"/>
              <w:right w:val="single" w:sz="4" w:space="0" w:color="auto"/>
            </w:tcBorders>
          </w:tcPr>
          <w:p w14:paraId="67768CEC"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9</w:t>
            </w:r>
          </w:p>
          <w:p w14:paraId="4A0927A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7</w:t>
            </w:r>
          </w:p>
        </w:tc>
        <w:tc>
          <w:tcPr>
            <w:tcW w:w="1172" w:type="dxa"/>
            <w:tcBorders>
              <w:top w:val="single" w:sz="4" w:space="0" w:color="auto"/>
              <w:left w:val="single" w:sz="4" w:space="0" w:color="auto"/>
              <w:bottom w:val="single" w:sz="4" w:space="0" w:color="auto"/>
              <w:right w:val="single" w:sz="4" w:space="0" w:color="auto"/>
            </w:tcBorders>
          </w:tcPr>
          <w:p w14:paraId="5C431D6A"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15CC4CF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7120849F" w14:textId="77777777" w:rsidTr="00C726BF">
        <w:trPr>
          <w:cantSplit/>
        </w:trPr>
        <w:tc>
          <w:tcPr>
            <w:tcW w:w="2533" w:type="dxa"/>
            <w:vMerge/>
            <w:tcBorders>
              <w:top w:val="single" w:sz="4" w:space="0" w:color="auto"/>
              <w:left w:val="single" w:sz="4" w:space="0" w:color="auto"/>
              <w:bottom w:val="single" w:sz="4" w:space="0" w:color="auto"/>
            </w:tcBorders>
          </w:tcPr>
          <w:p w14:paraId="2CDEE59A"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7E1B130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6FB58AFE" w14:textId="77777777" w:rsidR="00AF341F" w:rsidRPr="00FA047F" w:rsidRDefault="00CF6EF9" w:rsidP="00AF341F">
            <w:pPr>
              <w:tabs>
                <w:tab w:val="left" w:pos="567"/>
              </w:tabs>
              <w:contextualSpacing/>
              <w:rPr>
                <w:rFonts w:eastAsia="SimSun" w:cs="Times New Roman"/>
                <w:noProof/>
                <w:kern w:val="0"/>
                <w:sz w:val="20"/>
                <w:szCs w:val="20"/>
                <w:lang w:val="sv-SE"/>
                <w14:ligatures w14:val="none"/>
              </w:rPr>
            </w:pPr>
            <w:r w:rsidRPr="00FA047F">
              <w:rPr>
                <w:rFonts w:eastAsia="SimSun" w:cs="Times New Roman"/>
                <w:noProof/>
                <w:kern w:val="0"/>
                <w:sz w:val="20"/>
                <w:szCs w:val="20"/>
                <w:lang w:val="sv-SE"/>
                <w14:ligatures w14:val="none"/>
              </w:rPr>
              <w:t>Subduralhematom</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22A22CEF"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42A28DA3"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383BDD55" w14:textId="77777777" w:rsidTr="00C726BF">
        <w:trPr>
          <w:cantSplit/>
        </w:trPr>
        <w:tc>
          <w:tcPr>
            <w:tcW w:w="2533" w:type="dxa"/>
            <w:tcBorders>
              <w:top w:val="single" w:sz="4" w:space="0" w:color="auto"/>
              <w:left w:val="single" w:sz="4" w:space="0" w:color="auto"/>
              <w:bottom w:val="single" w:sz="4" w:space="0" w:color="auto"/>
              <w:right w:val="single" w:sz="4" w:space="0" w:color="auto"/>
            </w:tcBorders>
          </w:tcPr>
          <w:p w14:paraId="078CC2D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Magtarmkanalen</w:t>
            </w:r>
          </w:p>
        </w:tc>
        <w:tc>
          <w:tcPr>
            <w:tcW w:w="1657" w:type="dxa"/>
            <w:tcBorders>
              <w:top w:val="single" w:sz="4" w:space="0" w:color="auto"/>
              <w:left w:val="single" w:sz="4" w:space="0" w:color="auto"/>
              <w:bottom w:val="single" w:sz="4" w:space="0" w:color="auto"/>
              <w:right w:val="single" w:sz="4" w:space="0" w:color="auto"/>
            </w:tcBorders>
          </w:tcPr>
          <w:p w14:paraId="3E1CA94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6C96A81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Diarré</w:t>
            </w:r>
          </w:p>
          <w:p w14:paraId="6ABC378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Kräkningar</w:t>
            </w:r>
          </w:p>
          <w:p w14:paraId="51AB0B89"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Stomatit</w:t>
            </w:r>
            <w:r w:rsidRPr="00FA047F">
              <w:rPr>
                <w:rFonts w:eastAsia="SimSun" w:cs="Times New Roman"/>
                <w:noProof/>
                <w:kern w:val="0"/>
                <w:szCs w:val="18"/>
                <w:vertAlign w:val="superscript"/>
                <w:lang w:val="sv-SE" w:eastAsia="sv-SE"/>
                <w14:ligatures w14:val="none"/>
              </w:rPr>
              <w:t>*</w:t>
            </w:r>
          </w:p>
          <w:p w14:paraId="29E66A4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Illamående</w:t>
            </w:r>
          </w:p>
          <w:p w14:paraId="0787E1A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Förstoppning</w:t>
            </w:r>
          </w:p>
          <w:p w14:paraId="02E8EF42"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Dyspepsi</w:t>
            </w:r>
          </w:p>
        </w:tc>
        <w:tc>
          <w:tcPr>
            <w:tcW w:w="1414" w:type="dxa"/>
            <w:tcBorders>
              <w:top w:val="single" w:sz="4" w:space="0" w:color="auto"/>
              <w:left w:val="single" w:sz="4" w:space="0" w:color="auto"/>
              <w:bottom w:val="single" w:sz="4" w:space="0" w:color="auto"/>
              <w:right w:val="single" w:sz="4" w:space="0" w:color="auto"/>
            </w:tcBorders>
          </w:tcPr>
          <w:p w14:paraId="3D2F68C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47</w:t>
            </w:r>
          </w:p>
          <w:p w14:paraId="5ED478A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p w14:paraId="1825C35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17</w:t>
            </w:r>
          </w:p>
          <w:p w14:paraId="7BC483B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31</w:t>
            </w:r>
          </w:p>
          <w:p w14:paraId="3CFD5DB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16</w:t>
            </w:r>
          </w:p>
          <w:p w14:paraId="5F0120B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11</w:t>
            </w:r>
          </w:p>
        </w:tc>
        <w:tc>
          <w:tcPr>
            <w:tcW w:w="1172" w:type="dxa"/>
            <w:tcBorders>
              <w:top w:val="single" w:sz="4" w:space="0" w:color="auto"/>
              <w:left w:val="single" w:sz="4" w:space="0" w:color="auto"/>
              <w:bottom w:val="single" w:sz="4" w:space="0" w:color="auto"/>
              <w:right w:val="single" w:sz="4" w:space="0" w:color="auto"/>
            </w:tcBorders>
          </w:tcPr>
          <w:p w14:paraId="4950707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p w14:paraId="2DF714E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7AE9473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625EFC4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70FFFE4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7CB2AF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301DEF0F"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6BA6E80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Lever och gallvägar</w:t>
            </w:r>
          </w:p>
        </w:tc>
        <w:tc>
          <w:tcPr>
            <w:tcW w:w="1657" w:type="dxa"/>
            <w:tcBorders>
              <w:top w:val="single" w:sz="4" w:space="0" w:color="auto"/>
              <w:left w:val="single" w:sz="4" w:space="0" w:color="auto"/>
              <w:bottom w:val="single" w:sz="4" w:space="0" w:color="auto"/>
              <w:right w:val="single" w:sz="4" w:space="0" w:color="auto"/>
            </w:tcBorders>
          </w:tcPr>
          <w:p w14:paraId="7D20792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61D4F648" w14:textId="77777777" w:rsidR="00AF341F" w:rsidRPr="00FA047F" w:rsidRDefault="00CF6EF9" w:rsidP="03B3451F">
            <w:pPr>
              <w:autoSpaceDE w:val="0"/>
              <w:autoSpaceDN w:val="0"/>
              <w:adjustRightInd w:val="0"/>
              <w:contextualSpacing/>
              <w:rPr>
                <w:rFonts w:eastAsia="SimSun" w:cs="Times New Roman"/>
                <w:noProof/>
                <w:kern w:val="0"/>
                <w:sz w:val="20"/>
                <w:szCs w:val="20"/>
                <w:vertAlign w:val="superscript"/>
                <w:lang w:val="sv-SE" w:eastAsia="sv-SE"/>
                <w14:ligatures w14:val="none"/>
              </w:rPr>
            </w:pPr>
            <w:r w:rsidRPr="00FA047F">
              <w:rPr>
                <w:rFonts w:eastAsia="SimSun" w:cs="Times New Roman"/>
                <w:noProof/>
                <w:kern w:val="0"/>
                <w:sz w:val="20"/>
                <w:szCs w:val="20"/>
                <w:lang w:val="sv-SE" w:eastAsia="sv-SE"/>
                <w14:ligatures w14:val="none"/>
              </w:rPr>
              <w:t>Leversvikt</w:t>
            </w:r>
            <w:r w:rsidRPr="00FA047F">
              <w:rPr>
                <w:rFonts w:eastAsia="SimSun" w:cs="Times New Roman"/>
                <w:noProof/>
                <w:kern w:val="0"/>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41F900A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c>
          <w:tcPr>
            <w:tcW w:w="1172" w:type="dxa"/>
            <w:tcBorders>
              <w:top w:val="single" w:sz="4" w:space="0" w:color="auto"/>
              <w:left w:val="single" w:sz="4" w:space="0" w:color="auto"/>
              <w:bottom w:val="single" w:sz="4" w:space="0" w:color="auto"/>
              <w:right w:val="single" w:sz="4" w:space="0" w:color="auto"/>
            </w:tcBorders>
          </w:tcPr>
          <w:p w14:paraId="089AA7A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tc>
      </w:tr>
      <w:tr w:rsidR="00F3450C" w14:paraId="6173056F" w14:textId="77777777" w:rsidTr="03B3451F">
        <w:trPr>
          <w:cantSplit/>
        </w:trPr>
        <w:tc>
          <w:tcPr>
            <w:tcW w:w="2533" w:type="dxa"/>
            <w:vMerge w:val="restart"/>
            <w:tcBorders>
              <w:top w:val="single" w:sz="4" w:space="0" w:color="auto"/>
              <w:left w:val="single" w:sz="4" w:space="0" w:color="auto"/>
              <w:bottom w:val="single" w:sz="4" w:space="0" w:color="auto"/>
              <w:right w:val="single" w:sz="4" w:space="0" w:color="auto"/>
            </w:tcBorders>
          </w:tcPr>
          <w:p w14:paraId="0768D9EF"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Hud och subkutan vävnad</w:t>
            </w:r>
          </w:p>
        </w:tc>
        <w:tc>
          <w:tcPr>
            <w:tcW w:w="1657" w:type="dxa"/>
            <w:tcBorders>
              <w:top w:val="single" w:sz="4" w:space="0" w:color="auto"/>
              <w:left w:val="single" w:sz="4" w:space="0" w:color="auto"/>
              <w:bottom w:val="single" w:sz="4" w:space="0" w:color="auto"/>
              <w:right w:val="single" w:sz="4" w:space="0" w:color="auto"/>
            </w:tcBorders>
          </w:tcPr>
          <w:p w14:paraId="5C7D643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517B5DC3"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Utslag</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04C8E75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34</w:t>
            </w:r>
          </w:p>
        </w:tc>
        <w:tc>
          <w:tcPr>
            <w:tcW w:w="1172" w:type="dxa"/>
            <w:tcBorders>
              <w:top w:val="single" w:sz="4" w:space="0" w:color="auto"/>
              <w:left w:val="single" w:sz="4" w:space="0" w:color="auto"/>
              <w:bottom w:val="single" w:sz="4" w:space="0" w:color="auto"/>
              <w:right w:val="single" w:sz="4" w:space="0" w:color="auto"/>
            </w:tcBorders>
          </w:tcPr>
          <w:p w14:paraId="2A60DFB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tc>
      </w:tr>
      <w:tr w:rsidR="00F3450C" w14:paraId="79DC68DD" w14:textId="77777777" w:rsidTr="00C726BF">
        <w:trPr>
          <w:cantSplit/>
        </w:trPr>
        <w:tc>
          <w:tcPr>
            <w:tcW w:w="2533" w:type="dxa"/>
            <w:vMerge/>
            <w:tcBorders>
              <w:top w:val="single" w:sz="4" w:space="0" w:color="auto"/>
              <w:left w:val="single" w:sz="4" w:space="0" w:color="auto"/>
              <w:bottom w:val="single" w:sz="4" w:space="0" w:color="auto"/>
            </w:tcBorders>
          </w:tcPr>
          <w:p w14:paraId="14A455A2"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7F75E75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6937E27E"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Urtikaria</w:t>
            </w:r>
          </w:p>
          <w:p w14:paraId="1FF8F47C" w14:textId="77777777" w:rsidR="00AF341F" w:rsidRPr="00FA047F" w:rsidRDefault="00CF6EF9" w:rsidP="00AF341F">
            <w:pPr>
              <w:keepNext/>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Erytem</w:t>
            </w:r>
          </w:p>
          <w:p w14:paraId="2CC8046D"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Onykoklas</w:t>
            </w:r>
          </w:p>
        </w:tc>
        <w:tc>
          <w:tcPr>
            <w:tcW w:w="1414" w:type="dxa"/>
            <w:tcBorders>
              <w:top w:val="single" w:sz="4" w:space="0" w:color="auto"/>
              <w:left w:val="single" w:sz="4" w:space="0" w:color="auto"/>
              <w:bottom w:val="single" w:sz="4" w:space="0" w:color="auto"/>
              <w:right w:val="single" w:sz="4" w:space="0" w:color="auto"/>
            </w:tcBorders>
          </w:tcPr>
          <w:p w14:paraId="105E991A"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1824233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p w14:paraId="3D677AE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4</w:t>
            </w:r>
          </w:p>
        </w:tc>
        <w:tc>
          <w:tcPr>
            <w:tcW w:w="1172" w:type="dxa"/>
            <w:tcBorders>
              <w:top w:val="single" w:sz="4" w:space="0" w:color="auto"/>
              <w:left w:val="single" w:sz="4" w:space="0" w:color="auto"/>
              <w:bottom w:val="single" w:sz="4" w:space="0" w:color="auto"/>
              <w:right w:val="single" w:sz="4" w:space="0" w:color="auto"/>
            </w:tcBorders>
          </w:tcPr>
          <w:p w14:paraId="45E2B0CE" w14:textId="77777777" w:rsidR="00AF341F" w:rsidRPr="00FA047F" w:rsidRDefault="00CF6EF9" w:rsidP="00AF341F">
            <w:pPr>
              <w:keepNext/>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4A5B43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03FF729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07C0FCC5" w14:textId="77777777" w:rsidTr="00C726BF">
        <w:trPr>
          <w:cantSplit/>
        </w:trPr>
        <w:tc>
          <w:tcPr>
            <w:tcW w:w="2533" w:type="dxa"/>
            <w:vMerge/>
            <w:tcBorders>
              <w:top w:val="single" w:sz="4" w:space="0" w:color="auto"/>
              <w:left w:val="single" w:sz="4" w:space="0" w:color="auto"/>
              <w:bottom w:val="single" w:sz="4" w:space="0" w:color="auto"/>
            </w:tcBorders>
          </w:tcPr>
          <w:p w14:paraId="17AFEE35"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53522DE9"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Mindre vanliga</w:t>
            </w:r>
          </w:p>
        </w:tc>
        <w:tc>
          <w:tcPr>
            <w:tcW w:w="2511" w:type="dxa"/>
            <w:tcBorders>
              <w:top w:val="single" w:sz="4" w:space="0" w:color="auto"/>
              <w:left w:val="single" w:sz="4" w:space="0" w:color="auto"/>
              <w:bottom w:val="single" w:sz="4" w:space="0" w:color="auto"/>
              <w:right w:val="single" w:sz="4" w:space="0" w:color="auto"/>
            </w:tcBorders>
          </w:tcPr>
          <w:p w14:paraId="12B82880" w14:textId="77777777" w:rsidR="00AF341F" w:rsidRPr="00FA047F" w:rsidRDefault="00CF6EF9" w:rsidP="00AF341F">
            <w:pPr>
              <w:autoSpaceDE w:val="0"/>
              <w:autoSpaceDN w:val="0"/>
              <w:adjustRightInd w:val="0"/>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 w:val="20"/>
                <w:szCs w:val="20"/>
                <w:lang w:val="sv-SE" w:eastAsia="sv-SE"/>
                <w14:ligatures w14:val="none"/>
              </w:rPr>
              <w:t>Angioödem</w:t>
            </w:r>
          </w:p>
          <w:p w14:paraId="3DF67CB5"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Pannikulit</w:t>
            </w:r>
            <w:r w:rsidRPr="00FA047F">
              <w:rPr>
                <w:rFonts w:eastAsia="SimSun" w:cs="Times New Roman"/>
                <w:noProof/>
                <w:kern w:val="0"/>
                <w:szCs w:val="18"/>
                <w:vertAlign w:val="superscript"/>
                <w:lang w:val="sv-SE" w:eastAsia="sv-SE"/>
                <w14:ligatures w14:val="none"/>
              </w:rPr>
              <w:t>*</w:t>
            </w:r>
          </w:p>
          <w:p w14:paraId="341B0D29" w14:textId="77777777" w:rsidR="00AF341F" w:rsidRPr="00FA047F" w:rsidRDefault="00CF6EF9" w:rsidP="00AF341F">
            <w:pPr>
              <w:autoSpaceDE w:val="0"/>
              <w:autoSpaceDN w:val="0"/>
              <w:adjustRightInd w:val="0"/>
              <w:contextualSpacing/>
              <w:rPr>
                <w:rFonts w:eastAsia="SimSun" w:cs="Times New Roman"/>
                <w:noProof/>
                <w:kern w:val="0"/>
                <w:szCs w:val="18"/>
                <w:vertAlign w:val="superscript"/>
                <w:lang w:val="sv-SE" w:eastAsia="sv-SE"/>
                <w14:ligatures w14:val="none"/>
              </w:rPr>
            </w:pPr>
            <w:r w:rsidRPr="00FA047F">
              <w:rPr>
                <w:rFonts w:eastAsia="SimSun" w:cs="Times New Roman"/>
                <w:noProof/>
                <w:kern w:val="0"/>
                <w:sz w:val="20"/>
                <w:szCs w:val="20"/>
                <w:lang w:val="sv-SE" w:eastAsia="sv-SE"/>
                <w14:ligatures w14:val="none"/>
              </w:rPr>
              <w:t>Neutrofil dermatos</w:t>
            </w:r>
            <w:r w:rsidRPr="00FA047F">
              <w:rPr>
                <w:rFonts w:eastAsia="SimSun" w:cs="Times New Roman"/>
                <w:noProof/>
                <w:kern w:val="0"/>
                <w:szCs w:val="18"/>
                <w:vertAlign w:val="superscript"/>
                <w:lang w:val="sv-SE" w:eastAsia="sv-SE"/>
                <w14:ligatures w14:val="none"/>
              </w:rPr>
              <w:t>*</w:t>
            </w:r>
          </w:p>
          <w:p w14:paraId="0CD4BCD5"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Pyogent granulom</w:t>
            </w:r>
          </w:p>
          <w:p w14:paraId="585CF02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Kutan vaskulit</w:t>
            </w:r>
          </w:p>
        </w:tc>
        <w:tc>
          <w:tcPr>
            <w:tcW w:w="1414" w:type="dxa"/>
            <w:tcBorders>
              <w:top w:val="single" w:sz="4" w:space="0" w:color="auto"/>
              <w:left w:val="single" w:sz="4" w:space="0" w:color="auto"/>
              <w:bottom w:val="single" w:sz="4" w:space="0" w:color="auto"/>
              <w:right w:val="single" w:sz="4" w:space="0" w:color="auto"/>
            </w:tcBorders>
          </w:tcPr>
          <w:p w14:paraId="0076BC0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6619000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68242846"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4E29EF2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9C8905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172" w:type="dxa"/>
            <w:tcBorders>
              <w:top w:val="single" w:sz="4" w:space="0" w:color="auto"/>
              <w:left w:val="single" w:sz="4" w:space="0" w:color="auto"/>
              <w:bottom w:val="single" w:sz="4" w:space="0" w:color="auto"/>
              <w:right w:val="single" w:sz="4" w:space="0" w:color="auto"/>
            </w:tcBorders>
          </w:tcPr>
          <w:p w14:paraId="5E557BDE"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107DEAF0"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49AAB34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p w14:paraId="34ABBC0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p w14:paraId="3B5A06B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0</w:t>
            </w:r>
          </w:p>
        </w:tc>
      </w:tr>
      <w:tr w:rsidR="00F3450C" w14:paraId="1555DD99" w14:textId="77777777" w:rsidTr="00C726BF">
        <w:trPr>
          <w:cantSplit/>
        </w:trPr>
        <w:tc>
          <w:tcPr>
            <w:tcW w:w="2533" w:type="dxa"/>
            <w:vMerge/>
            <w:tcBorders>
              <w:top w:val="single" w:sz="4" w:space="0" w:color="auto"/>
              <w:left w:val="single" w:sz="4" w:space="0" w:color="auto"/>
              <w:bottom w:val="single" w:sz="4" w:space="0" w:color="auto"/>
            </w:tcBorders>
          </w:tcPr>
          <w:p w14:paraId="11ADB3F6" w14:textId="77777777" w:rsidR="00AF341F" w:rsidRPr="00FA047F" w:rsidRDefault="00AF341F" w:rsidP="00AF341F">
            <w:pPr>
              <w:autoSpaceDE w:val="0"/>
              <w:autoSpaceDN w:val="0"/>
              <w:adjustRightInd w:val="0"/>
              <w:contextualSpacing/>
              <w:rPr>
                <w:rFonts w:eastAsia="SimSun" w:cs="Times New Roman"/>
                <w:noProof/>
                <w:kern w:val="0"/>
                <w:sz w:val="20"/>
                <w:szCs w:val="20"/>
                <w:lang w:val="sv-SE" w:eastAsia="sv-SE"/>
                <w14:ligatures w14:val="none"/>
              </w:rPr>
            </w:pPr>
          </w:p>
        </w:tc>
        <w:tc>
          <w:tcPr>
            <w:tcW w:w="1657" w:type="dxa"/>
            <w:tcBorders>
              <w:top w:val="single" w:sz="4" w:space="0" w:color="auto"/>
              <w:left w:val="single" w:sz="4" w:space="0" w:color="auto"/>
              <w:bottom w:val="single" w:sz="4" w:space="0" w:color="auto"/>
              <w:right w:val="single" w:sz="4" w:space="0" w:color="auto"/>
            </w:tcBorders>
          </w:tcPr>
          <w:p w14:paraId="4FDDA62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Sällsynta</w:t>
            </w:r>
          </w:p>
        </w:tc>
        <w:tc>
          <w:tcPr>
            <w:tcW w:w="2511" w:type="dxa"/>
            <w:tcBorders>
              <w:top w:val="single" w:sz="4" w:space="0" w:color="auto"/>
              <w:left w:val="single" w:sz="4" w:space="0" w:color="auto"/>
              <w:bottom w:val="single" w:sz="4" w:space="0" w:color="auto"/>
              <w:right w:val="single" w:sz="4" w:space="0" w:color="auto"/>
            </w:tcBorders>
          </w:tcPr>
          <w:p w14:paraId="053C127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Stevens</w:t>
            </w:r>
            <w:r w:rsidRPr="00FA047F">
              <w:rPr>
                <w:rFonts w:eastAsia="SimSun" w:cs="Times New Roman"/>
                <w:noProof/>
                <w:kern w:val="0"/>
                <w:sz w:val="20"/>
                <w:szCs w:val="20"/>
                <w:lang w:val="sv-SE" w:eastAsia="sv-SE"/>
                <w14:ligatures w14:val="none"/>
              </w:rPr>
              <w:noBreakHyphen/>
              <w:t>Johnsons syndrom</w:t>
            </w:r>
          </w:p>
        </w:tc>
        <w:tc>
          <w:tcPr>
            <w:tcW w:w="1414" w:type="dxa"/>
            <w:tcBorders>
              <w:top w:val="single" w:sz="4" w:space="0" w:color="auto"/>
              <w:left w:val="single" w:sz="4" w:space="0" w:color="auto"/>
              <w:bottom w:val="single" w:sz="4" w:space="0" w:color="auto"/>
              <w:right w:val="single" w:sz="4" w:space="0" w:color="auto"/>
            </w:tcBorders>
          </w:tcPr>
          <w:p w14:paraId="6C9C3E95"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c>
          <w:tcPr>
            <w:tcW w:w="1172" w:type="dxa"/>
            <w:tcBorders>
              <w:top w:val="single" w:sz="4" w:space="0" w:color="auto"/>
              <w:left w:val="single" w:sz="4" w:space="0" w:color="auto"/>
              <w:bottom w:val="single" w:sz="4" w:space="0" w:color="auto"/>
              <w:right w:val="single" w:sz="4" w:space="0" w:color="auto"/>
            </w:tcBorders>
          </w:tcPr>
          <w:p w14:paraId="4119C98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12B16147"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1A22F2FA"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Muskuloskeletala systemet och bindväv</w:t>
            </w:r>
          </w:p>
        </w:tc>
        <w:tc>
          <w:tcPr>
            <w:tcW w:w="1657" w:type="dxa"/>
            <w:tcBorders>
              <w:top w:val="single" w:sz="4" w:space="0" w:color="auto"/>
              <w:left w:val="single" w:sz="4" w:space="0" w:color="auto"/>
              <w:bottom w:val="single" w:sz="4" w:space="0" w:color="auto"/>
              <w:right w:val="single" w:sz="4" w:space="0" w:color="auto"/>
            </w:tcBorders>
          </w:tcPr>
          <w:p w14:paraId="49D023B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50F79EA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Artralgi</w:t>
            </w:r>
          </w:p>
          <w:p w14:paraId="468DCE06"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Muskelspasmer</w:t>
            </w:r>
          </w:p>
          <w:p w14:paraId="49258AD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Muskuloskeletal smärta</w:t>
            </w:r>
            <w:r w:rsidRPr="00FA047F">
              <w:rPr>
                <w:rFonts w:eastAsia="SimSun" w:cs="Times New Roman"/>
                <w:noProof/>
                <w:kern w:val="0"/>
                <w:szCs w:val="18"/>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404CC2C2"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24</w:t>
            </w:r>
          </w:p>
          <w:p w14:paraId="5BD86617"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15</w:t>
            </w:r>
          </w:p>
          <w:p w14:paraId="17D1637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36</w:t>
            </w:r>
          </w:p>
        </w:tc>
        <w:tc>
          <w:tcPr>
            <w:tcW w:w="1172" w:type="dxa"/>
            <w:tcBorders>
              <w:top w:val="single" w:sz="4" w:space="0" w:color="auto"/>
              <w:left w:val="single" w:sz="4" w:space="0" w:color="auto"/>
              <w:bottom w:val="single" w:sz="4" w:space="0" w:color="auto"/>
              <w:right w:val="single" w:sz="4" w:space="0" w:color="auto"/>
            </w:tcBorders>
          </w:tcPr>
          <w:p w14:paraId="56E271C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2</w:t>
            </w:r>
          </w:p>
          <w:p w14:paraId="48349293"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w:t>
            </w:r>
            <w:r w:rsidRPr="00FA047F">
              <w:rPr>
                <w:rFonts w:eastAsia="SimSun" w:cs="Times New Roman"/>
                <w:b/>
                <w:noProof/>
                <w:kern w:val="0"/>
                <w:sz w:val="20"/>
                <w:szCs w:val="20"/>
                <w:lang w:val="sv-SE" w:eastAsia="sv-SE"/>
                <w14:ligatures w14:val="none"/>
              </w:rPr>
              <w:t> </w:t>
            </w:r>
            <w:r w:rsidRPr="00FA047F">
              <w:rPr>
                <w:rFonts w:eastAsia="SimSun" w:cs="Times New Roman"/>
                <w:noProof/>
                <w:kern w:val="0"/>
                <w:sz w:val="20"/>
                <w:szCs w:val="20"/>
                <w:lang w:val="sv-SE" w:eastAsia="sv-SE"/>
                <w14:ligatures w14:val="none"/>
              </w:rPr>
              <w:t>1</w:t>
            </w:r>
          </w:p>
          <w:p w14:paraId="23E7E7B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3</w:t>
            </w:r>
          </w:p>
        </w:tc>
      </w:tr>
      <w:tr w:rsidR="00F3450C" w14:paraId="22ADDC1C"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39ED95B1"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Njurar och urinvägar</w:t>
            </w:r>
          </w:p>
        </w:tc>
        <w:tc>
          <w:tcPr>
            <w:tcW w:w="1657" w:type="dxa"/>
            <w:tcBorders>
              <w:top w:val="single" w:sz="4" w:space="0" w:color="auto"/>
              <w:left w:val="single" w:sz="4" w:space="0" w:color="auto"/>
              <w:bottom w:val="single" w:sz="4" w:space="0" w:color="auto"/>
              <w:right w:val="single" w:sz="4" w:space="0" w:color="auto"/>
            </w:tcBorders>
          </w:tcPr>
          <w:p w14:paraId="6A948A4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Vanliga</w:t>
            </w:r>
          </w:p>
        </w:tc>
        <w:tc>
          <w:tcPr>
            <w:tcW w:w="2511" w:type="dxa"/>
            <w:tcBorders>
              <w:top w:val="single" w:sz="4" w:space="0" w:color="auto"/>
              <w:left w:val="single" w:sz="4" w:space="0" w:color="auto"/>
              <w:bottom w:val="single" w:sz="4" w:space="0" w:color="auto"/>
              <w:right w:val="single" w:sz="4" w:space="0" w:color="auto"/>
            </w:tcBorders>
          </w:tcPr>
          <w:p w14:paraId="5F89C3F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Akut njurskada</w:t>
            </w:r>
            <w:r w:rsidRPr="00FA047F">
              <w:rPr>
                <w:rFonts w:eastAsia="SimSun" w:cs="Times New Roman"/>
                <w:noProof/>
                <w:kern w:val="0"/>
                <w:szCs w:val="20"/>
                <w:vertAlign w:val="superscript"/>
                <w:lang w:val="sv-SE" w:eastAsia="sv-SE"/>
                <w14:ligatures w14:val="none"/>
              </w:rPr>
              <w:t>#</w:t>
            </w:r>
          </w:p>
        </w:tc>
        <w:tc>
          <w:tcPr>
            <w:tcW w:w="1414" w:type="dxa"/>
            <w:tcBorders>
              <w:top w:val="single" w:sz="4" w:space="0" w:color="auto"/>
              <w:left w:val="single" w:sz="4" w:space="0" w:color="auto"/>
              <w:bottom w:val="single" w:sz="4" w:space="0" w:color="auto"/>
              <w:right w:val="single" w:sz="4" w:space="0" w:color="auto"/>
            </w:tcBorders>
          </w:tcPr>
          <w:p w14:paraId="432FFCCD"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2</w:t>
            </w:r>
          </w:p>
        </w:tc>
        <w:tc>
          <w:tcPr>
            <w:tcW w:w="1172" w:type="dxa"/>
            <w:tcBorders>
              <w:top w:val="single" w:sz="4" w:space="0" w:color="auto"/>
              <w:left w:val="single" w:sz="4" w:space="0" w:color="auto"/>
              <w:bottom w:val="single" w:sz="4" w:space="0" w:color="auto"/>
              <w:right w:val="single" w:sz="4" w:space="0" w:color="auto"/>
            </w:tcBorders>
          </w:tcPr>
          <w:p w14:paraId="23021A0B"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5F87E881"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02E1D5E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Allmänna symtom och/eller symtom vid administreringsstället</w:t>
            </w:r>
          </w:p>
        </w:tc>
        <w:tc>
          <w:tcPr>
            <w:tcW w:w="1657" w:type="dxa"/>
            <w:tcBorders>
              <w:top w:val="single" w:sz="4" w:space="0" w:color="auto"/>
              <w:left w:val="single" w:sz="4" w:space="0" w:color="auto"/>
              <w:bottom w:val="single" w:sz="4" w:space="0" w:color="auto"/>
              <w:right w:val="single" w:sz="4" w:space="0" w:color="auto"/>
            </w:tcBorders>
          </w:tcPr>
          <w:p w14:paraId="2CD8779B"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077149FC"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Feber</w:t>
            </w:r>
          </w:p>
          <w:p w14:paraId="202FF668"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Perifert ödem</w:t>
            </w:r>
          </w:p>
        </w:tc>
        <w:tc>
          <w:tcPr>
            <w:tcW w:w="1414" w:type="dxa"/>
            <w:tcBorders>
              <w:top w:val="single" w:sz="4" w:space="0" w:color="auto"/>
              <w:left w:val="single" w:sz="4" w:space="0" w:color="auto"/>
              <w:bottom w:val="single" w:sz="4" w:space="0" w:color="auto"/>
              <w:right w:val="single" w:sz="4" w:space="0" w:color="auto"/>
            </w:tcBorders>
          </w:tcPr>
          <w:p w14:paraId="6B0CAD8C"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19</w:t>
            </w:r>
          </w:p>
          <w:p w14:paraId="606AD5C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16</w:t>
            </w:r>
          </w:p>
        </w:tc>
        <w:tc>
          <w:tcPr>
            <w:tcW w:w="1172" w:type="dxa"/>
            <w:tcBorders>
              <w:top w:val="single" w:sz="4" w:space="0" w:color="auto"/>
              <w:left w:val="single" w:sz="4" w:space="0" w:color="auto"/>
              <w:bottom w:val="single" w:sz="4" w:space="0" w:color="auto"/>
              <w:right w:val="single" w:sz="4" w:space="0" w:color="auto"/>
            </w:tcBorders>
          </w:tcPr>
          <w:p w14:paraId="7D9858A8"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p w14:paraId="588E20A9"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w:t>
            </w:r>
          </w:p>
        </w:tc>
      </w:tr>
      <w:tr w:rsidR="00F3450C" w14:paraId="4BD05B88" w14:textId="77777777" w:rsidTr="03B3451F">
        <w:trPr>
          <w:cantSplit/>
        </w:trPr>
        <w:tc>
          <w:tcPr>
            <w:tcW w:w="2533" w:type="dxa"/>
            <w:tcBorders>
              <w:top w:val="single" w:sz="4" w:space="0" w:color="auto"/>
              <w:left w:val="single" w:sz="4" w:space="0" w:color="auto"/>
              <w:bottom w:val="single" w:sz="4" w:space="0" w:color="auto"/>
              <w:right w:val="single" w:sz="4" w:space="0" w:color="auto"/>
            </w:tcBorders>
          </w:tcPr>
          <w:p w14:paraId="7BEF9964"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Undersökningar och provtagningar</w:t>
            </w:r>
          </w:p>
        </w:tc>
        <w:tc>
          <w:tcPr>
            <w:tcW w:w="1657" w:type="dxa"/>
            <w:tcBorders>
              <w:top w:val="single" w:sz="4" w:space="0" w:color="auto"/>
              <w:left w:val="single" w:sz="4" w:space="0" w:color="auto"/>
              <w:bottom w:val="single" w:sz="4" w:space="0" w:color="auto"/>
              <w:right w:val="single" w:sz="4" w:space="0" w:color="auto"/>
            </w:tcBorders>
          </w:tcPr>
          <w:p w14:paraId="31DC8D30"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Mycket vanliga</w:t>
            </w:r>
          </w:p>
        </w:tc>
        <w:tc>
          <w:tcPr>
            <w:tcW w:w="2511" w:type="dxa"/>
            <w:tcBorders>
              <w:top w:val="single" w:sz="4" w:space="0" w:color="auto"/>
              <w:left w:val="single" w:sz="4" w:space="0" w:color="auto"/>
              <w:bottom w:val="single" w:sz="4" w:space="0" w:color="auto"/>
              <w:right w:val="single" w:sz="4" w:space="0" w:color="auto"/>
            </w:tcBorders>
          </w:tcPr>
          <w:p w14:paraId="752127A7" w14:textId="77777777" w:rsidR="00AF341F" w:rsidRPr="00FA047F" w:rsidRDefault="00CF6EF9" w:rsidP="00AF341F">
            <w:pPr>
              <w:autoSpaceDE w:val="0"/>
              <w:autoSpaceDN w:val="0"/>
              <w:adjustRightInd w:val="0"/>
              <w:contextualSpacing/>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Ökat blodkreatinin</w:t>
            </w:r>
          </w:p>
        </w:tc>
        <w:tc>
          <w:tcPr>
            <w:tcW w:w="1414" w:type="dxa"/>
            <w:tcBorders>
              <w:top w:val="single" w:sz="4" w:space="0" w:color="auto"/>
              <w:left w:val="single" w:sz="4" w:space="0" w:color="auto"/>
              <w:bottom w:val="single" w:sz="4" w:space="0" w:color="auto"/>
              <w:right w:val="single" w:sz="4" w:space="0" w:color="auto"/>
            </w:tcBorders>
          </w:tcPr>
          <w:p w14:paraId="13FB1ADF"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10</w:t>
            </w:r>
          </w:p>
        </w:tc>
        <w:tc>
          <w:tcPr>
            <w:tcW w:w="1172" w:type="dxa"/>
            <w:tcBorders>
              <w:top w:val="single" w:sz="4" w:space="0" w:color="auto"/>
              <w:left w:val="single" w:sz="4" w:space="0" w:color="auto"/>
              <w:bottom w:val="single" w:sz="4" w:space="0" w:color="auto"/>
              <w:right w:val="single" w:sz="4" w:space="0" w:color="auto"/>
            </w:tcBorders>
          </w:tcPr>
          <w:p w14:paraId="23429164" w14:textId="77777777" w:rsidR="00AF341F" w:rsidRPr="00FA047F" w:rsidRDefault="00CF6EF9" w:rsidP="00AF341F">
            <w:pPr>
              <w:autoSpaceDE w:val="0"/>
              <w:autoSpaceDN w:val="0"/>
              <w:adjustRightInd w:val="0"/>
              <w:contextualSpacing/>
              <w:jc w:val="center"/>
              <w:rPr>
                <w:rFonts w:eastAsia="SimSun"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&lt; 1</w:t>
            </w:r>
          </w:p>
        </w:tc>
      </w:tr>
      <w:tr w:rsidR="00F3450C" w14:paraId="1138B5BD" w14:textId="77777777" w:rsidTr="03B3451F">
        <w:trPr>
          <w:cantSplit/>
        </w:trPr>
        <w:tc>
          <w:tcPr>
            <w:tcW w:w="9287" w:type="dxa"/>
            <w:gridSpan w:val="5"/>
            <w:tcBorders>
              <w:top w:val="single" w:sz="4" w:space="0" w:color="auto"/>
            </w:tcBorders>
          </w:tcPr>
          <w:p w14:paraId="13543EB6"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Frekvenserna är avrundade till närmaste heltal.</w:t>
            </w:r>
          </w:p>
          <w:p w14:paraId="21F6787A"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20"/>
                <w:lang w:val="sv-SE" w:eastAsia="sv-SE"/>
                <w14:ligatures w14:val="none"/>
              </w:rPr>
              <w:tab/>
            </w:r>
            <w:r w:rsidRPr="00FA047F">
              <w:rPr>
                <w:rFonts w:eastAsia="SimSun" w:cs="Times New Roman"/>
                <w:noProof/>
                <w:kern w:val="0"/>
                <w:sz w:val="18"/>
                <w:szCs w:val="18"/>
                <w:lang w:val="sv-SE" w:eastAsia="sv-SE"/>
                <w14:ligatures w14:val="none"/>
              </w:rPr>
              <w:t>Inkluderar flera biverkningstermer.</w:t>
            </w:r>
          </w:p>
          <w:p w14:paraId="0778A82E"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0"/>
                <w:vertAlign w:val="superscript"/>
                <w:lang w:val="sv-SE" w:eastAsia="sv-SE"/>
                <w14:ligatures w14:val="none"/>
              </w:rPr>
              <w:t>‡</w:t>
            </w:r>
            <w:r w:rsidRPr="00FA047F">
              <w:rPr>
                <w:rFonts w:eastAsia="SimSun" w:cs="Times New Roman"/>
                <w:noProof/>
                <w:kern w:val="0"/>
                <w:szCs w:val="20"/>
                <w:lang w:val="sv-SE" w:eastAsia="sv-SE"/>
                <w14:ligatures w14:val="none"/>
              </w:rPr>
              <w:tab/>
            </w:r>
            <w:r w:rsidRPr="00FA047F">
              <w:rPr>
                <w:rFonts w:eastAsia="SimSun" w:cs="Times New Roman"/>
                <w:noProof/>
                <w:kern w:val="0"/>
                <w:sz w:val="18"/>
                <w:szCs w:val="18"/>
                <w:lang w:val="sv-SE" w:eastAsia="sv-SE"/>
                <w14:ligatures w14:val="none"/>
              </w:rPr>
              <w:t>I vissa fall förknippat med synbortfall.</w:t>
            </w:r>
            <w:r w:rsidRPr="00FA047F">
              <w:rPr>
                <w:rFonts w:eastAsia="SimSun" w:cs="Times New Roman"/>
                <w:noProof/>
                <w:kern w:val="0"/>
                <w:szCs w:val="20"/>
                <w:lang w:val="sv-SE" w:eastAsia="sv-SE"/>
                <w14:ligatures w14:val="none"/>
              </w:rPr>
              <w:t xml:space="preserve"> </w:t>
            </w:r>
          </w:p>
          <w:p w14:paraId="3AD8A79B"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Inkluderar händelser med dödlig utgång.</w:t>
            </w:r>
          </w:p>
          <w:p w14:paraId="24A2B64F"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LLT (Lower Level Term) som använts för urval.</w:t>
            </w:r>
          </w:p>
        </w:tc>
      </w:tr>
    </w:tbl>
    <w:p w14:paraId="47A0E09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1D5AF6C" w14:textId="77777777" w:rsidR="00AF341F" w:rsidRPr="00FA047F" w:rsidRDefault="00CF6EF9" w:rsidP="00FD5508">
      <w:pPr>
        <w:keepNext/>
        <w:tabs>
          <w:tab w:val="left" w:pos="567"/>
        </w:tabs>
        <w:contextualSpacing/>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 xml:space="preserve">Sammanfattning för patienter med tidigare </w:t>
      </w:r>
      <w:r w:rsidR="00FD5508" w:rsidRPr="00FA047F">
        <w:rPr>
          <w:rFonts w:eastAsia="SimSun" w:cs="Times New Roman"/>
          <w:noProof/>
          <w:kern w:val="0"/>
          <w:szCs w:val="20"/>
          <w:u w:val="single"/>
          <w:lang w:val="sv-SE" w:eastAsia="sv-SE"/>
          <w14:ligatures w14:val="none"/>
        </w:rPr>
        <w:t>obehandlat</w:t>
      </w:r>
      <w:r w:rsidRPr="00FA047F">
        <w:rPr>
          <w:rFonts w:eastAsia="SimSun" w:cs="Times New Roman"/>
          <w:noProof/>
          <w:kern w:val="0"/>
          <w:szCs w:val="20"/>
          <w:u w:val="single"/>
          <w:lang w:val="sv-SE" w:eastAsia="sv-SE"/>
          <w14:ligatures w14:val="none"/>
        </w:rPr>
        <w:t xml:space="preserve"> MCL som var </w:t>
      </w:r>
      <w:r w:rsidR="00A570EC" w:rsidRPr="00FA047F">
        <w:rPr>
          <w:rFonts w:eastAsia="SimSun" w:cs="Times New Roman"/>
          <w:noProof/>
          <w:kern w:val="0"/>
          <w:szCs w:val="20"/>
          <w:u w:val="single"/>
          <w:lang w:val="sv-SE" w:eastAsia="sv-SE"/>
          <w14:ligatures w14:val="none"/>
        </w:rPr>
        <w:t>lämpliga för</w:t>
      </w:r>
      <w:r w:rsidRPr="00FA047F">
        <w:rPr>
          <w:rFonts w:eastAsia="SimSun" w:cs="Times New Roman"/>
          <w:noProof/>
          <w:kern w:val="0"/>
          <w:szCs w:val="20"/>
          <w:u w:val="single"/>
          <w:lang w:val="sv-SE" w:eastAsia="sv-SE"/>
          <w14:ligatures w14:val="none"/>
        </w:rPr>
        <w:t xml:space="preserve"> ASCT</w:t>
      </w:r>
    </w:p>
    <w:p w14:paraId="7DB7612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Säkerhetsprofilen är baserad på data från 265 patienter (i IMBRUVICA-gruppen) behandlade med IMBRUVICA i fas 3-studien TRIANGLE. Patienterna fick IMBRUVICA med 560 mg en gång </w:t>
      </w:r>
      <w:r w:rsidRPr="00FA047F">
        <w:rPr>
          <w:rFonts w:eastAsia="SimSun" w:cs="Times New Roman"/>
          <w:noProof/>
          <w:kern w:val="0"/>
          <w:szCs w:val="20"/>
          <w:lang w:val="sv-SE" w:eastAsia="sv-SE"/>
          <w14:ligatures w14:val="none"/>
        </w:rPr>
        <w:lastRenderedPageBreak/>
        <w:t>dagligen enligt behandlingsschemat för TRIANGLE (se avsnitt 5.1). Medianbehandlingstiden var 28,5 månader i IMBRUVICA-gruppen.</w:t>
      </w:r>
    </w:p>
    <w:p w14:paraId="7F17FC39" w14:textId="77777777" w:rsidR="00AF341F" w:rsidRPr="00FA047F" w:rsidRDefault="00AF341F" w:rsidP="00AF341F">
      <w:pPr>
        <w:autoSpaceDE w:val="0"/>
        <w:autoSpaceDN w:val="0"/>
        <w:adjustRightInd w:val="0"/>
        <w:contextualSpacing/>
        <w:rPr>
          <w:rFonts w:eastAsia="SimSun" w:cs="Times New Roman"/>
          <w:noProof/>
          <w:kern w:val="0"/>
          <w:szCs w:val="22"/>
          <w:lang w:val="sv-SE" w:eastAsia="sv-SE"/>
          <w14:ligatures w14:val="none"/>
        </w:rPr>
      </w:pP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778"/>
        <w:gridCol w:w="2197"/>
        <w:gridCol w:w="1784"/>
        <w:gridCol w:w="1260"/>
        <w:gridCol w:w="1891"/>
      </w:tblGrid>
      <w:tr w:rsidR="00F3450C" w14:paraId="278238D7" w14:textId="77777777" w:rsidTr="00360E99">
        <w:trPr>
          <w:cantSplit/>
        </w:trPr>
        <w:tc>
          <w:tcPr>
            <w:tcW w:w="5000" w:type="pct"/>
            <w:gridSpan w:val="5"/>
            <w:tcBorders>
              <w:top w:val="nil"/>
              <w:left w:val="nil"/>
              <w:bottom w:val="single" w:sz="4" w:space="0" w:color="auto"/>
              <w:right w:val="nil"/>
            </w:tcBorders>
            <w:tcMar>
              <w:left w:w="67" w:type="dxa"/>
              <w:right w:w="67" w:type="dxa"/>
            </w:tcMar>
            <w:vAlign w:val="bottom"/>
          </w:tcPr>
          <w:p w14:paraId="563417CF" w14:textId="77777777" w:rsidR="00AF341F" w:rsidRPr="00FA047F" w:rsidRDefault="00CF6EF9" w:rsidP="00AF341F">
            <w:pPr>
              <w:keepNext/>
              <w:tabs>
                <w:tab w:val="left" w:pos="567"/>
              </w:tabs>
              <w:ind w:left="1134" w:hanging="1134"/>
              <w:rPr>
                <w:rFonts w:eastAsia="SimSun" w:cs="Times New Roman"/>
                <w:b/>
                <w:bCs/>
                <w:noProof/>
                <w:color w:val="000000"/>
                <w:kern w:val="0"/>
                <w:szCs w:val="20"/>
                <w:highlight w:val="yellow"/>
                <w:lang w:val="sv-SE" w:eastAsia="sv-SE"/>
                <w14:ligatures w14:val="none"/>
              </w:rPr>
            </w:pPr>
            <w:r w:rsidRPr="00FA047F">
              <w:rPr>
                <w:rFonts w:eastAsia="SimSun" w:cs="Times New Roman"/>
                <w:b/>
                <w:bCs/>
                <w:noProof/>
                <w:kern w:val="0"/>
                <w:szCs w:val="22"/>
                <w:lang w:val="sv-SE" w:eastAsia="sv-SE"/>
                <w14:ligatures w14:val="none"/>
              </w:rPr>
              <w:t>Tabell 3:</w:t>
            </w:r>
            <w:r w:rsidRPr="00FA047F">
              <w:rPr>
                <w:rFonts w:eastAsia="SimSun" w:cs="Times New Roman"/>
                <w:b/>
                <w:bCs/>
                <w:noProof/>
                <w:kern w:val="0"/>
                <w:szCs w:val="22"/>
                <w:lang w:val="sv-SE" w:eastAsia="sv-SE"/>
                <w14:ligatures w14:val="none"/>
              </w:rPr>
              <w:tab/>
              <w:t>Biverkningar rapporterade i IMBRUVICA-gruppen av TRIANGLE-studien</w:t>
            </w:r>
            <w:r w:rsidRPr="00FA047F">
              <w:rPr>
                <w:rFonts w:eastAsia="SimSun" w:cs="Times New Roman"/>
                <w:b/>
                <w:bCs/>
                <w:noProof/>
                <w:kern w:val="0"/>
                <w:szCs w:val="22"/>
                <w:vertAlign w:val="superscript"/>
                <w:lang w:val="sv-SE" w:eastAsia="sv-SE"/>
                <w14:ligatures w14:val="none"/>
              </w:rPr>
              <w:t>†</w:t>
            </w:r>
          </w:p>
        </w:tc>
      </w:tr>
      <w:tr w:rsidR="00F3450C" w14:paraId="133240F6" w14:textId="77777777" w:rsidTr="00360E99">
        <w:tblPrEx>
          <w:tblCellMar>
            <w:left w:w="0" w:type="dxa"/>
            <w:right w:w="0" w:type="dxa"/>
          </w:tblCellMar>
        </w:tblPrEx>
        <w:trPr>
          <w:cantSplit/>
          <w:tblHeader/>
        </w:trPr>
        <w:tc>
          <w:tcPr>
            <w:tcW w:w="2231"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9CB6560" w14:textId="77777777" w:rsidR="00AF341F" w:rsidRPr="00FA047F" w:rsidRDefault="00AF341F" w:rsidP="00AF341F">
            <w:pPr>
              <w:keepNext/>
              <w:tabs>
                <w:tab w:val="left" w:pos="567"/>
              </w:tabs>
              <w:jc w:val="center"/>
              <w:rPr>
                <w:rFonts w:eastAsia="SimSun" w:cs="Times New Roman"/>
                <w:noProof/>
                <w:color w:val="000000"/>
                <w:kern w:val="0"/>
                <w:sz w:val="20"/>
                <w:szCs w:val="20"/>
                <w:lang w:val="sv-SE" w:eastAsia="sv-SE"/>
                <w14:ligatures w14:val="none"/>
              </w:rPr>
            </w:pPr>
          </w:p>
        </w:tc>
        <w:tc>
          <w:tcPr>
            <w:tcW w:w="2769"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AFCE27A" w14:textId="77777777" w:rsidR="00AF341F" w:rsidRPr="00FA047F" w:rsidRDefault="00AF341F" w:rsidP="00AF341F">
            <w:pPr>
              <w:keepNext/>
              <w:pBdr>
                <w:bottom w:val="single" w:sz="4" w:space="0" w:color="auto"/>
              </w:pBdr>
              <w:tabs>
                <w:tab w:val="left" w:pos="567"/>
              </w:tabs>
              <w:jc w:val="center"/>
              <w:rPr>
                <w:rFonts w:eastAsia="SimSun" w:cs="Times New Roman"/>
                <w:noProof/>
                <w:color w:val="000000"/>
                <w:kern w:val="0"/>
                <w:sz w:val="20"/>
                <w:szCs w:val="20"/>
                <w:lang w:val="sv-SE" w:eastAsia="sv-SE"/>
                <w14:ligatures w14:val="none"/>
              </w:rPr>
            </w:pPr>
          </w:p>
          <w:p w14:paraId="72892A8C" w14:textId="77777777" w:rsidR="00AF341F" w:rsidRPr="00FA047F" w:rsidRDefault="00CF6EF9" w:rsidP="00AF341F">
            <w:pPr>
              <w:keepNext/>
              <w:pBdr>
                <w:bottom w:val="single" w:sz="4" w:space="0" w:color="auto"/>
              </w:pBd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b/>
                <w:bCs/>
                <w:noProof/>
                <w:color w:val="000000"/>
                <w:kern w:val="0"/>
                <w:sz w:val="20"/>
                <w:szCs w:val="20"/>
                <w:lang w:val="sv-SE" w:eastAsia="sv-SE"/>
                <w14:ligatures w14:val="none"/>
              </w:rPr>
              <w:t>N = 265</w:t>
            </w:r>
          </w:p>
        </w:tc>
      </w:tr>
      <w:tr w:rsidR="00F3450C" w14:paraId="1F4549C0" w14:textId="77777777" w:rsidTr="00360E99">
        <w:tblPrEx>
          <w:tblCellMar>
            <w:left w:w="0" w:type="dxa"/>
            <w:right w:w="0" w:type="dxa"/>
          </w:tblCellMar>
        </w:tblPrEx>
        <w:trPr>
          <w:cantSplit/>
          <w:tblHeader/>
        </w:trPr>
        <w:tc>
          <w:tcPr>
            <w:tcW w:w="998"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9F2D9D7" w14:textId="77777777" w:rsidR="00003B54" w:rsidRPr="00FA047F" w:rsidRDefault="00CF6EF9" w:rsidP="00003B54">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Organsystemklass</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49BB09F" w14:textId="77777777" w:rsidR="00003B54" w:rsidRPr="00FA047F" w:rsidRDefault="00CF6EF9" w:rsidP="00003B54">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Frekvens</w:t>
            </w:r>
            <w:r w:rsidRPr="00FA047F">
              <w:rPr>
                <w:rFonts w:eastAsia="SimSun" w:cs="Times New Roman"/>
                <w:b/>
                <w:bCs/>
                <w:noProof/>
                <w:color w:val="000000"/>
                <w:kern w:val="0"/>
                <w:szCs w:val="22"/>
                <w:lang w:val="sv-SE" w:eastAsia="sv-SE"/>
                <w14:ligatures w14:val="none"/>
              </w:rPr>
              <w:br/>
              <w:t>(alla grader)</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3D3A159" w14:textId="77777777" w:rsidR="00003B54" w:rsidRPr="00FA047F" w:rsidRDefault="00CF6EF9" w:rsidP="00FD5508">
            <w:pPr>
              <w:keepNext/>
              <w:pBdr>
                <w:bottom w:val="single" w:sz="4" w:space="0" w:color="auto"/>
              </w:pBdr>
              <w:tabs>
                <w:tab w:val="left" w:pos="567"/>
              </w:tabs>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Biverkningar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8E1A828" w14:textId="77777777" w:rsidR="00003B54" w:rsidRPr="00FA047F" w:rsidRDefault="00CF6EF9" w:rsidP="00003B54">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Alla grader (%)</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53FCAB52" w14:textId="77777777" w:rsidR="00003B54" w:rsidRPr="00FA047F" w:rsidRDefault="00CF6EF9" w:rsidP="00003B54">
            <w:pPr>
              <w:keepNext/>
              <w:pBdr>
                <w:bottom w:val="single" w:sz="4" w:space="0" w:color="auto"/>
              </w:pBdr>
              <w:tabs>
                <w:tab w:val="left" w:pos="567"/>
              </w:tabs>
              <w:jc w:val="center"/>
              <w:rPr>
                <w:rFonts w:eastAsia="SimSun" w:cs="Times New Roman"/>
                <w:b/>
                <w:bCs/>
                <w:noProof/>
                <w:color w:val="000000"/>
                <w:kern w:val="0"/>
                <w:szCs w:val="22"/>
                <w:lang w:val="sv-SE" w:eastAsia="sv-SE"/>
                <w14:ligatures w14:val="none"/>
              </w:rPr>
            </w:pPr>
            <w:r w:rsidRPr="00FA047F">
              <w:rPr>
                <w:rFonts w:eastAsia="SimSun" w:cs="Times New Roman"/>
                <w:b/>
                <w:bCs/>
                <w:noProof/>
                <w:color w:val="000000"/>
                <w:kern w:val="0"/>
                <w:szCs w:val="22"/>
                <w:lang w:val="sv-SE" w:eastAsia="sv-SE"/>
                <w14:ligatures w14:val="none"/>
              </w:rPr>
              <w:t>Grad </w:t>
            </w:r>
            <w:r w:rsidRPr="00FA047F">
              <w:rPr>
                <w:rFonts w:eastAsia="SimSun" w:cs="Times New Roman"/>
                <w:b/>
                <w:bCs/>
                <w:noProof/>
                <w:color w:val="000000"/>
                <w:kern w:val="0"/>
                <w:szCs w:val="22"/>
                <w:u w:val="single"/>
                <w:lang w:val="sv-SE" w:eastAsia="sv-SE"/>
                <w14:ligatures w14:val="none"/>
              </w:rPr>
              <w:t>≥ 3</w:t>
            </w:r>
            <w:r w:rsidRPr="00FA047F">
              <w:rPr>
                <w:rFonts w:eastAsia="SimSun" w:cs="Times New Roman"/>
                <w:b/>
                <w:bCs/>
                <w:noProof/>
                <w:color w:val="000000"/>
                <w:kern w:val="0"/>
                <w:szCs w:val="22"/>
                <w:lang w:val="sv-SE" w:eastAsia="sv-SE"/>
                <w14:ligatures w14:val="none"/>
              </w:rPr>
              <w:t xml:space="preserve"> </w:t>
            </w:r>
            <w:r w:rsidRPr="00FA047F">
              <w:rPr>
                <w:rFonts w:eastAsia="SimSun" w:cs="Times New Roman"/>
                <w:b/>
                <w:bCs/>
                <w:noProof/>
                <w:color w:val="000000"/>
                <w:kern w:val="0"/>
                <w:szCs w:val="22"/>
                <w:lang w:val="sv-SE" w:eastAsia="sv-SE"/>
                <w14:ligatures w14:val="none"/>
              </w:rPr>
              <w:br/>
              <w:t>(%)</w:t>
            </w:r>
          </w:p>
        </w:tc>
      </w:tr>
      <w:tr w:rsidR="00F3450C" w14:paraId="3E7F7F4F" w14:textId="77777777" w:rsidTr="00CD6D89">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402AFFE0"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Infektioner och infestationer</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4CA705E6"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3E9A1402"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7FE6732"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 xml:space="preserve">Pneumoni* </w:t>
            </w:r>
            <w:r w:rsidRPr="00FA047F">
              <w:rPr>
                <w:rFonts w:eastAsia="SimSun" w:cs="Times New Roman"/>
                <w:noProof/>
                <w:color w:val="000000"/>
                <w:kern w:val="0"/>
                <w:sz w:val="20"/>
                <w:szCs w:val="20"/>
                <w:vertAlign w:val="superscript"/>
                <w:lang w:val="sv-SE" w:eastAsia="sv-SE"/>
                <w14:ligatures w14:val="none"/>
              </w:rPr>
              <w: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5C9B42B"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611A8A5"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9</w:t>
            </w:r>
          </w:p>
        </w:tc>
      </w:tr>
      <w:tr w:rsidR="00F3450C" w14:paraId="10F68416" w14:textId="77777777" w:rsidTr="00CD6D89">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3C43CA7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0FBB5675"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20F07975"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Hudinfektion*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47044C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20ABCB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6AAF24BE" w14:textId="77777777" w:rsidTr="008A177B">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5C35FE08"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val="restart"/>
            <w:tcBorders>
              <w:top w:val="single" w:sz="4" w:space="0" w:color="auto"/>
              <w:left w:val="single" w:sz="4" w:space="0" w:color="auto"/>
              <w:right w:val="single" w:sz="4" w:space="0" w:color="auto"/>
            </w:tcBorders>
            <w:tcMar>
              <w:left w:w="67" w:type="dxa"/>
              <w:right w:w="67" w:type="dxa"/>
            </w:tcMar>
          </w:tcPr>
          <w:p w14:paraId="1E5F620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4C40A0AD"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660E988"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Övre luftvägsinfektion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EEBFAB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DFD54E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2497D2AE" w14:textId="77777777" w:rsidTr="008A177B">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5C216C68"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0948B464"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53D154D"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Sepsis*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36714EC"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49A756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26D1EA2D" w14:textId="77777777" w:rsidTr="008A177B">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6F7A2F41"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3D73CCD8"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E865A9B"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Urinvägsinfektion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34EA18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A96D0B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0D887F30" w14:textId="77777777" w:rsidTr="008A177B">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5E119730"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63E1FA48"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F4B80EF"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Sinusit*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E9E366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69AD920"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1F95F79A" w14:textId="77777777" w:rsidTr="00360E99">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488410C1"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0D839E6C"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0D6154B4"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Infektioner orsakade av Aspergillus*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9FB2B1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3B1304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77B6809D" w14:textId="77777777" w:rsidTr="00261AAD">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57488052"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Neoplasier; benigna, maligna och ospecificerade tumörer(inkl. cystor och polyper)</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136FBE8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40ED1ABB"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3276208"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Icke-melanom hudcancer*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8E8AE89"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17CB19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479F3470" w14:textId="77777777" w:rsidTr="00261AAD">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2F710A2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1E9F9BF1"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C2E263E"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Basalcellskarcinom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17E137B"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CBE325F"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5A6C2437" w14:textId="77777777" w:rsidTr="00965893">
        <w:tblPrEx>
          <w:tblCellMar>
            <w:left w:w="0" w:type="dxa"/>
            <w:right w:w="0" w:type="dxa"/>
          </w:tblCellMar>
        </w:tblPrEx>
        <w:trPr>
          <w:cantSplit/>
        </w:trPr>
        <w:tc>
          <w:tcPr>
            <w:tcW w:w="99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1AB82EE"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Blodet och lymfsystemet</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6BCAC0EC"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5C57FD1E"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6964A94"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Trombocytopeni*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EB7F21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1CE825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61</w:t>
            </w:r>
          </w:p>
        </w:tc>
      </w:tr>
      <w:tr w:rsidR="00F3450C" w14:paraId="0824E27F" w14:textId="77777777" w:rsidTr="00965893">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1B64A8B"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495673F0"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4AA95EF"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Neutropeni*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F46B0D6"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5FAF8BB"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60</w:t>
            </w:r>
          </w:p>
        </w:tc>
      </w:tr>
      <w:tr w:rsidR="00F3450C" w14:paraId="7798EEB6" w14:textId="77777777" w:rsidTr="00965893">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A11DD55"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6A64CC62"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801C8E2"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Febril neutropeni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784548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AAC85E1"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r>
      <w:tr w:rsidR="00F3450C" w14:paraId="1BDF01B9" w14:textId="77777777" w:rsidTr="00360E99">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10AC47D"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5520B95D"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3740956"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Leukocytos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5971F4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198BED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2D97E0C9" w14:textId="77777777" w:rsidTr="00360E99">
        <w:tblPrEx>
          <w:tblCellMar>
            <w:left w:w="0" w:type="dxa"/>
            <w:right w:w="0" w:type="dxa"/>
          </w:tblCellMar>
        </w:tblPrEx>
        <w:trPr>
          <w:cantSplit/>
        </w:trPr>
        <w:tc>
          <w:tcPr>
            <w:tcW w:w="998" w:type="pct"/>
            <w:tcBorders>
              <w:top w:val="single" w:sz="4" w:space="0" w:color="auto"/>
              <w:left w:val="single" w:sz="4" w:space="0" w:color="auto"/>
              <w:bottom w:val="single" w:sz="4" w:space="0" w:color="auto"/>
              <w:right w:val="single" w:sz="4" w:space="0" w:color="auto"/>
            </w:tcBorders>
            <w:tcMar>
              <w:left w:w="67" w:type="dxa"/>
              <w:right w:w="67" w:type="dxa"/>
            </w:tcMar>
          </w:tcPr>
          <w:p w14:paraId="5551DD17"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Immunsystemet</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409B8EC0"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2AC03BF6"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Interstitiell lungsjukdom*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BC90889"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A59442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1F0C285F" w14:textId="77777777" w:rsidTr="00B14528">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36975257"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Metabolism och nutrition</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663EACD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0D79C120"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2F29642"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Hyperurikemi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F7B2D3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3820BD1"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1C015051" w14:textId="77777777" w:rsidTr="00B14528">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30757704"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25639844"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8D52AF0"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Tumörlyssyndrom*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4DD28E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3771F8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15FBE7B7" w14:textId="77777777" w:rsidTr="001E6D03">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7972F7D5"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Centrala och perifera nervsystemet</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4A9AA05D"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2906DE8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079403F1"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Perifer neuropati*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467E3A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0966DB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r>
      <w:tr w:rsidR="00F3450C" w14:paraId="30D8D8C2" w14:textId="77777777" w:rsidTr="001E6D0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7BF50FF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0372C204"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489BEFC"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Huvudvärk</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370B7D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6499B54"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773EDC3B" w14:textId="77777777" w:rsidTr="00360E99">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0A004BE5"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486C3342"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9F7451D"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Yrsel</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E235715"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CD089AF"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53A169D8" w14:textId="77777777" w:rsidTr="00360E99">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4193C596"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5D0FD299"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30F1FE2"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Transitorisk ischemisk attack</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646F4F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B2FCB91"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4BD1E5B0" w14:textId="77777777" w:rsidTr="00BE5263">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72665A15"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Ögon</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5B9AD6EE"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p w14:paraId="5E3459AD"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9612D4C"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Dimsyn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013823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7776E5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4A4E0D56" w14:textId="77777777" w:rsidTr="00BE5263">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4E656D1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241741F5"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2B4A20BB"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Ögonblödning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5D67FC6"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0F0A09B"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509C3286" w14:textId="77777777" w:rsidTr="007D0E86">
        <w:tblPrEx>
          <w:tblCellMar>
            <w:left w:w="0" w:type="dxa"/>
            <w:right w:w="0" w:type="dxa"/>
          </w:tblCellMar>
        </w:tblPrEx>
        <w:trPr>
          <w:cantSplit/>
        </w:trPr>
        <w:tc>
          <w:tcPr>
            <w:tcW w:w="99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F626A7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Hjärtat</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6D9B495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7959A74E"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F7462BA"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Förmaksflimmer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EFC827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10</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825E3A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2690377F" w14:textId="77777777" w:rsidTr="007D0E86">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34B0DE2"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41604A5A"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261141D4"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Hjärtsvikt*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F17216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5695FE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213CF01F" w14:textId="77777777" w:rsidTr="00771FF2">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05ADC72D"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Blodkärl</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76BEBA1F"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0DF740FC"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184B1A0"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Blödning*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A9F3C2A"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9D3E676"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7A87C05F" w14:textId="77777777" w:rsidTr="00771FF2">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39D49207"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2AF2FC4C"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6C5BCB6"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Hypertoni*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AE56870"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DE44DC1"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3395FB9C" w14:textId="77777777" w:rsidTr="003D5CC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44EC05DB"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val="restart"/>
            <w:tcBorders>
              <w:top w:val="single" w:sz="4" w:space="0" w:color="auto"/>
              <w:left w:val="single" w:sz="4" w:space="0" w:color="auto"/>
              <w:right w:val="single" w:sz="4" w:space="0" w:color="auto"/>
            </w:tcBorders>
            <w:tcMar>
              <w:left w:w="67" w:type="dxa"/>
              <w:right w:w="67" w:type="dxa"/>
            </w:tcMar>
          </w:tcPr>
          <w:p w14:paraId="2DA97A73"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59CB6A16"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BB1C5CD"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Blåmärken*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1DFE345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C2A0887"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5FF997B0" w14:textId="77777777" w:rsidTr="003D5CC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1BE25DF9"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563BEC2D"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53E06891"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Epistaxis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31863E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9BE98D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603D3180" w14:textId="77777777" w:rsidTr="003D5CC3">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053D2E42"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17243BFF"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41E6AF2"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Petekier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DF9A06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14</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C8C5F9E"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563C4785" w14:textId="77777777" w:rsidTr="00E31800">
        <w:tblPrEx>
          <w:tblCellMar>
            <w:left w:w="0" w:type="dxa"/>
            <w:right w:w="0" w:type="dxa"/>
          </w:tblCellMar>
        </w:tblPrEx>
        <w:trPr>
          <w:cantSplit/>
        </w:trPr>
        <w:tc>
          <w:tcPr>
            <w:tcW w:w="99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6A0D424" w14:textId="77777777" w:rsidR="0051509E"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Magtarmkanalen</w:t>
            </w:r>
          </w:p>
        </w:tc>
        <w:tc>
          <w:tcPr>
            <w:tcW w:w="1233" w:type="pct"/>
            <w:vMerge w:val="restart"/>
            <w:tcBorders>
              <w:top w:val="single" w:sz="4" w:space="0" w:color="auto"/>
              <w:left w:val="single" w:sz="4" w:space="0" w:color="auto"/>
              <w:right w:val="single" w:sz="4" w:space="0" w:color="auto"/>
            </w:tcBorders>
            <w:tcMar>
              <w:left w:w="67" w:type="dxa"/>
              <w:right w:w="67" w:type="dxa"/>
            </w:tcMar>
          </w:tcPr>
          <w:p w14:paraId="02F73E5A" w14:textId="77777777" w:rsidR="0051509E"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p w14:paraId="621FAAEE"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3ED5B0E"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Illamående</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3CB1CD2"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32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21DA47E"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24364E0C" w14:textId="77777777" w:rsidTr="00E31800">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19099AC"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03644BF5"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9C29BC5"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Diarré</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9DE9D05"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C3ABB74"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5AC5B5F3" w14:textId="77777777" w:rsidTr="00E31800">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25CF468"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53190FA6"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037A334B"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Kräkningar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20E6B83"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E3F3AF5"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4</w:t>
            </w:r>
          </w:p>
        </w:tc>
      </w:tr>
      <w:tr w:rsidR="00F3450C" w14:paraId="0C5B55EA" w14:textId="77777777" w:rsidTr="00E31800">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DE2203D"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16FBB2C2"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510573D9"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Stomatit*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93A2E96"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81A19C5"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5B60679D" w14:textId="77777777" w:rsidTr="00E31800">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6FBA017"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1E396108"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A4C3F1C"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Förstoppning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A1DC86B"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17</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39EBA5D"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r>
      <w:tr w:rsidR="00F3450C" w14:paraId="69C8F374" w14:textId="77777777" w:rsidTr="00360E99">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C73C61B"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2083CC02"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B36262A"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Dyspepsi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763175C"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F84193C"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55C5E238" w14:textId="77777777" w:rsidTr="00360E99">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5D308F1E"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Hud och subkutan vävnad</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2AEF53E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A72B53C"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Utslag*</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D9FA359"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23</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504A8464"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03B7BC20" w14:textId="77777777" w:rsidTr="008C0BF5">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23845BC8"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val="restart"/>
            <w:tcBorders>
              <w:top w:val="single" w:sz="4" w:space="0" w:color="auto"/>
              <w:left w:val="single" w:sz="4" w:space="0" w:color="auto"/>
              <w:right w:val="single" w:sz="4" w:space="0" w:color="auto"/>
            </w:tcBorders>
            <w:tcMar>
              <w:left w:w="67" w:type="dxa"/>
              <w:right w:w="67" w:type="dxa"/>
            </w:tcMar>
          </w:tcPr>
          <w:p w14:paraId="27C1CE8A" w14:textId="77777777" w:rsidR="0051509E"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511D5787"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DB3B640"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Erytem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26397C8"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1C2A819"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6C89F75C" w14:textId="77777777" w:rsidTr="008C0BF5">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3AB8C076"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5CBC487B"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3E3579D0"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Onykoklas</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48F0651"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DF21E88"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79330376" w14:textId="77777777" w:rsidTr="003906F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03E367DB"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val="restart"/>
            <w:tcBorders>
              <w:top w:val="single" w:sz="4" w:space="0" w:color="auto"/>
              <w:left w:val="single" w:sz="4" w:space="0" w:color="auto"/>
              <w:right w:val="single" w:sz="4" w:space="0" w:color="auto"/>
            </w:tcBorders>
            <w:tcMar>
              <w:left w:w="67" w:type="dxa"/>
              <w:right w:w="67" w:type="dxa"/>
            </w:tcMar>
          </w:tcPr>
          <w:p w14:paraId="4613F188" w14:textId="77777777" w:rsidR="0051509E"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Mindre vanliga</w:t>
            </w:r>
          </w:p>
          <w:p w14:paraId="0625D85C"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4E9EEC0"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Urtikaria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D7937D5"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E5FB86D"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205ED15E" w14:textId="77777777" w:rsidTr="003906F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3518CC37"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135F27AF"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48225E9"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Angioödem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FF54478"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0F508DDB"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445DDF41" w14:textId="77777777" w:rsidTr="003906F3">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7092CF93"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right w:val="single" w:sz="4" w:space="0" w:color="auto"/>
            </w:tcBorders>
            <w:tcMar>
              <w:left w:w="67" w:type="dxa"/>
              <w:right w:w="67" w:type="dxa"/>
            </w:tcMar>
          </w:tcPr>
          <w:p w14:paraId="4B321EBB"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5CD1CE2A"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Kutan vaskulit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7DF001D"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&lt; 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41145717"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2339ABC2" w14:textId="77777777" w:rsidTr="003906F3">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604A888B"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266524B9"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13E9A16"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Pannikulit*</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9A9FF68"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9B80235"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04E9E311" w14:textId="77777777" w:rsidTr="00360E99">
        <w:tblPrEx>
          <w:tblCellMar>
            <w:left w:w="0" w:type="dxa"/>
            <w:right w:w="0" w:type="dxa"/>
          </w:tblCellMar>
        </w:tblPrEx>
        <w:trPr>
          <w:cantSplit/>
        </w:trPr>
        <w:tc>
          <w:tcPr>
            <w:tcW w:w="998" w:type="pct"/>
            <w:vMerge w:val="restart"/>
            <w:tcBorders>
              <w:top w:val="single" w:sz="4" w:space="0" w:color="auto"/>
              <w:left w:val="single" w:sz="4" w:space="0" w:color="auto"/>
              <w:right w:val="single" w:sz="4" w:space="0" w:color="auto"/>
            </w:tcBorders>
            <w:tcMar>
              <w:left w:w="67" w:type="dxa"/>
              <w:right w:w="67" w:type="dxa"/>
            </w:tcMar>
          </w:tcPr>
          <w:p w14:paraId="767EF8BB"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Muskuloskeletala systemet och bindväv</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0019142D"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5D27A7BC"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Muskuloskeletal smärta*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555AC9A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16F660BD"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72AEFD35" w14:textId="77777777" w:rsidTr="00460B05">
        <w:tblPrEx>
          <w:tblCellMar>
            <w:left w:w="0" w:type="dxa"/>
            <w:right w:w="0" w:type="dxa"/>
          </w:tblCellMar>
        </w:tblPrEx>
        <w:trPr>
          <w:cantSplit/>
        </w:trPr>
        <w:tc>
          <w:tcPr>
            <w:tcW w:w="998" w:type="pct"/>
            <w:vMerge/>
            <w:tcBorders>
              <w:left w:val="single" w:sz="4" w:space="0" w:color="auto"/>
              <w:right w:val="single" w:sz="4" w:space="0" w:color="auto"/>
            </w:tcBorders>
            <w:tcMar>
              <w:left w:w="67" w:type="dxa"/>
              <w:right w:w="67" w:type="dxa"/>
            </w:tcMar>
          </w:tcPr>
          <w:p w14:paraId="1BB8C3B1"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val="restart"/>
            <w:tcBorders>
              <w:top w:val="single" w:sz="4" w:space="0" w:color="auto"/>
              <w:left w:val="single" w:sz="4" w:space="0" w:color="auto"/>
              <w:right w:val="single" w:sz="4" w:space="0" w:color="auto"/>
            </w:tcBorders>
            <w:tcMar>
              <w:left w:w="67" w:type="dxa"/>
              <w:right w:w="67" w:type="dxa"/>
            </w:tcMar>
          </w:tcPr>
          <w:p w14:paraId="1A381FD7" w14:textId="77777777" w:rsidR="0051509E"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p w14:paraId="762A39F8"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CFEC825"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lastRenderedPageBreak/>
              <w:t>Muskelspasmer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65510064"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9</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6F88EB12"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4FDD93E7" w14:textId="77777777" w:rsidTr="00460B05">
        <w:tblPrEx>
          <w:tblCellMar>
            <w:left w:w="0" w:type="dxa"/>
            <w:right w:w="0" w:type="dxa"/>
          </w:tblCellMar>
        </w:tblPrEx>
        <w:trPr>
          <w:cantSplit/>
        </w:trPr>
        <w:tc>
          <w:tcPr>
            <w:tcW w:w="998" w:type="pct"/>
            <w:vMerge/>
            <w:tcBorders>
              <w:left w:val="single" w:sz="4" w:space="0" w:color="auto"/>
              <w:bottom w:val="single" w:sz="4" w:space="0" w:color="auto"/>
              <w:right w:val="single" w:sz="4" w:space="0" w:color="auto"/>
            </w:tcBorders>
            <w:tcMar>
              <w:left w:w="67" w:type="dxa"/>
              <w:right w:w="67" w:type="dxa"/>
            </w:tcMar>
          </w:tcPr>
          <w:p w14:paraId="3E34DB35"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233" w:type="pct"/>
            <w:vMerge/>
            <w:tcBorders>
              <w:left w:val="single" w:sz="4" w:space="0" w:color="auto"/>
              <w:bottom w:val="single" w:sz="4" w:space="0" w:color="auto"/>
              <w:right w:val="single" w:sz="4" w:space="0" w:color="auto"/>
            </w:tcBorders>
            <w:tcMar>
              <w:left w:w="67" w:type="dxa"/>
              <w:right w:w="67" w:type="dxa"/>
            </w:tcMar>
          </w:tcPr>
          <w:p w14:paraId="0CCA4AF6" w14:textId="77777777" w:rsidR="0051509E" w:rsidRPr="00FA047F" w:rsidRDefault="0051509E" w:rsidP="00003B54">
            <w:pPr>
              <w:tabs>
                <w:tab w:val="left" w:pos="567"/>
              </w:tabs>
              <w:rPr>
                <w:rFonts w:eastAsia="SimSun" w:cs="Times New Roman"/>
                <w:noProof/>
                <w:color w:val="000000"/>
                <w:kern w:val="0"/>
                <w:sz w:val="20"/>
                <w:szCs w:val="20"/>
                <w:lang w:val="sv-SE" w:eastAsia="sv-SE"/>
                <w14:ligatures w14:val="none"/>
              </w:rPr>
            </w:pP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47AA7684" w14:textId="77777777" w:rsidR="0051509E"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Artralgi</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719173CD"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8</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7414751B" w14:textId="77777777" w:rsidR="0051509E"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5B46CE48" w14:textId="77777777" w:rsidTr="00360E99">
        <w:tblPrEx>
          <w:tblCellMar>
            <w:left w:w="0" w:type="dxa"/>
            <w:right w:w="0" w:type="dxa"/>
          </w:tblCellMar>
        </w:tblPrEx>
        <w:trPr>
          <w:cantSplit/>
        </w:trPr>
        <w:tc>
          <w:tcPr>
            <w:tcW w:w="998" w:type="pct"/>
            <w:tcBorders>
              <w:top w:val="single" w:sz="4" w:space="0" w:color="auto"/>
              <w:left w:val="single" w:sz="4" w:space="0" w:color="auto"/>
              <w:bottom w:val="single" w:sz="4" w:space="0" w:color="auto"/>
              <w:right w:val="single" w:sz="4" w:space="0" w:color="auto"/>
            </w:tcBorders>
            <w:tcMar>
              <w:left w:w="67" w:type="dxa"/>
              <w:right w:w="67" w:type="dxa"/>
            </w:tcMar>
          </w:tcPr>
          <w:p w14:paraId="027FF1F1"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Njurar och urinvägar</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0171690C"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76D79134"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Akut njurskada</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46EA704B"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11</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AE2D65F"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r>
      <w:tr w:rsidR="00F3450C" w14:paraId="3B781886" w14:textId="77777777" w:rsidTr="00360E99">
        <w:tblPrEx>
          <w:tblCellMar>
            <w:left w:w="0" w:type="dxa"/>
            <w:right w:w="0" w:type="dxa"/>
          </w:tblCellMar>
        </w:tblPrEx>
        <w:trPr>
          <w:cantSplit/>
        </w:trPr>
        <w:tc>
          <w:tcPr>
            <w:tcW w:w="99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6647CD8"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Allmänna symtom och/eller symtom vid administreringsstället</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18163866"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277E50F0"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Feber</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33F3BD49"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22</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8B178E8"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2</w:t>
            </w:r>
          </w:p>
        </w:tc>
      </w:tr>
      <w:tr w:rsidR="00F3450C" w14:paraId="0FA00444" w14:textId="77777777" w:rsidTr="00360E99">
        <w:tblPrEx>
          <w:tblCellMar>
            <w:left w:w="0" w:type="dxa"/>
            <w:right w:w="0" w:type="dxa"/>
          </w:tblCellMar>
        </w:tblPrEx>
        <w:trPr>
          <w:cantSplit/>
        </w:trPr>
        <w:tc>
          <w:tcPr>
            <w:tcW w:w="99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951A805" w14:textId="77777777" w:rsidR="00003B54" w:rsidRPr="00FA047F" w:rsidRDefault="00003B54" w:rsidP="00003B54">
            <w:pPr>
              <w:tabs>
                <w:tab w:val="left" w:pos="567"/>
              </w:tabs>
              <w:rPr>
                <w:rFonts w:eastAsia="SimSun" w:cs="Times New Roman"/>
                <w:noProof/>
                <w:color w:val="000000"/>
                <w:kern w:val="0"/>
                <w:sz w:val="20"/>
                <w:szCs w:val="20"/>
                <w:lang w:val="sv-SE" w:eastAsia="sv-SE"/>
                <w14:ligatures w14:val="none"/>
              </w:rPr>
            </w:pP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1CA78B67"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629BC21C"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Perifert ödem</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0C72A842"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5</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25AD97A9"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0</w:t>
            </w:r>
          </w:p>
        </w:tc>
      </w:tr>
      <w:tr w:rsidR="00F3450C" w14:paraId="5504CDEB" w14:textId="77777777" w:rsidTr="00360E99">
        <w:tblPrEx>
          <w:tblCellMar>
            <w:left w:w="0" w:type="dxa"/>
            <w:right w:w="0" w:type="dxa"/>
          </w:tblCellMar>
        </w:tblPrEx>
        <w:trPr>
          <w:cantSplit/>
        </w:trPr>
        <w:tc>
          <w:tcPr>
            <w:tcW w:w="998" w:type="pct"/>
            <w:tcBorders>
              <w:top w:val="single" w:sz="4" w:space="0" w:color="auto"/>
              <w:left w:val="single" w:sz="4" w:space="0" w:color="auto"/>
              <w:bottom w:val="single" w:sz="4" w:space="0" w:color="auto"/>
              <w:right w:val="single" w:sz="4" w:space="0" w:color="auto"/>
            </w:tcBorders>
            <w:tcMar>
              <w:left w:w="67" w:type="dxa"/>
              <w:right w:w="67" w:type="dxa"/>
            </w:tcMar>
          </w:tcPr>
          <w:p w14:paraId="08D05E54"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kern w:val="0"/>
                <w:sz w:val="20"/>
                <w:szCs w:val="20"/>
                <w:lang w:val="sv-SE" w:eastAsia="sv-SE"/>
                <w14:ligatures w14:val="none"/>
              </w:rPr>
              <w:t>Undersökningar och provtagningar</w:t>
            </w:r>
          </w:p>
        </w:tc>
        <w:tc>
          <w:tcPr>
            <w:tcW w:w="1233" w:type="pct"/>
            <w:tcBorders>
              <w:top w:val="single" w:sz="4" w:space="0" w:color="auto"/>
              <w:left w:val="single" w:sz="4" w:space="0" w:color="auto"/>
              <w:bottom w:val="single" w:sz="4" w:space="0" w:color="auto"/>
              <w:right w:val="single" w:sz="4" w:space="0" w:color="auto"/>
            </w:tcBorders>
            <w:tcMar>
              <w:left w:w="67" w:type="dxa"/>
              <w:right w:w="67" w:type="dxa"/>
            </w:tcMar>
          </w:tcPr>
          <w:p w14:paraId="3CBF63C7" w14:textId="77777777" w:rsidR="00003B54" w:rsidRPr="00FA047F" w:rsidRDefault="00CF6EF9" w:rsidP="00003B54">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Mycket vanliga</w:t>
            </w:r>
          </w:p>
        </w:tc>
        <w:tc>
          <w:tcPr>
            <w:tcW w:w="1001" w:type="pct"/>
            <w:tcBorders>
              <w:top w:val="single" w:sz="4" w:space="0" w:color="auto"/>
              <w:left w:val="single" w:sz="4" w:space="0" w:color="auto"/>
              <w:bottom w:val="single" w:sz="4" w:space="0" w:color="auto"/>
              <w:right w:val="single" w:sz="4" w:space="0" w:color="auto"/>
            </w:tcBorders>
            <w:tcMar>
              <w:left w:w="67" w:type="dxa"/>
              <w:right w:w="67" w:type="dxa"/>
            </w:tcMar>
          </w:tcPr>
          <w:p w14:paraId="1563AA07" w14:textId="77777777" w:rsidR="00003B54" w:rsidRPr="00FA047F" w:rsidRDefault="00CF6EF9" w:rsidP="00FD5508">
            <w:pPr>
              <w:tabs>
                <w:tab w:val="left" w:pos="567"/>
              </w:tabs>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Ökat blodkreatinin</w:t>
            </w:r>
          </w:p>
        </w:tc>
        <w:tc>
          <w:tcPr>
            <w:tcW w:w="707" w:type="pct"/>
            <w:tcBorders>
              <w:top w:val="single" w:sz="4" w:space="0" w:color="auto"/>
              <w:left w:val="single" w:sz="4" w:space="0" w:color="auto"/>
              <w:bottom w:val="single" w:sz="4" w:space="0" w:color="auto"/>
              <w:right w:val="single" w:sz="4" w:space="0" w:color="auto"/>
            </w:tcBorders>
            <w:tcMar>
              <w:left w:w="67" w:type="dxa"/>
              <w:right w:w="67" w:type="dxa"/>
            </w:tcMar>
          </w:tcPr>
          <w:p w14:paraId="2B7E9521"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16</w:t>
            </w:r>
          </w:p>
        </w:tc>
        <w:tc>
          <w:tcPr>
            <w:tcW w:w="1061" w:type="pct"/>
            <w:tcBorders>
              <w:top w:val="single" w:sz="4" w:space="0" w:color="auto"/>
              <w:left w:val="single" w:sz="4" w:space="0" w:color="auto"/>
              <w:bottom w:val="single" w:sz="4" w:space="0" w:color="auto"/>
              <w:right w:val="single" w:sz="4" w:space="0" w:color="auto"/>
            </w:tcBorders>
            <w:tcMar>
              <w:left w:w="67" w:type="dxa"/>
              <w:right w:w="67" w:type="dxa"/>
            </w:tcMar>
          </w:tcPr>
          <w:p w14:paraId="322BCA83" w14:textId="77777777" w:rsidR="00003B54" w:rsidRPr="00FA047F" w:rsidRDefault="00CF6EF9" w:rsidP="00003B54">
            <w:pPr>
              <w:tabs>
                <w:tab w:val="left" w:pos="567"/>
              </w:tabs>
              <w:jc w:val="center"/>
              <w:rPr>
                <w:rFonts w:eastAsia="SimSun" w:cs="Times New Roman"/>
                <w:noProof/>
                <w:color w:val="000000"/>
                <w:kern w:val="0"/>
                <w:sz w:val="20"/>
                <w:szCs w:val="20"/>
                <w:lang w:val="sv-SE" w:eastAsia="sv-SE"/>
                <w14:ligatures w14:val="none"/>
              </w:rPr>
            </w:pPr>
            <w:r w:rsidRPr="00FA047F">
              <w:rPr>
                <w:rFonts w:eastAsia="SimSun" w:cs="Times New Roman"/>
                <w:noProof/>
                <w:color w:val="000000"/>
                <w:kern w:val="0"/>
                <w:sz w:val="20"/>
                <w:szCs w:val="20"/>
                <w:lang w:val="sv-SE" w:eastAsia="sv-SE"/>
                <w14:ligatures w14:val="none"/>
              </w:rPr>
              <w:t>1</w:t>
            </w:r>
          </w:p>
        </w:tc>
      </w:tr>
      <w:tr w:rsidR="00F3450C" w14:paraId="5716321F" w14:textId="77777777" w:rsidTr="00360E99">
        <w:tblPrEx>
          <w:tblCellMar>
            <w:left w:w="0" w:type="dxa"/>
            <w:right w:w="0" w:type="dxa"/>
          </w:tblCellMar>
        </w:tblPrEx>
        <w:trPr>
          <w:cantSplit/>
        </w:trPr>
        <w:tc>
          <w:tcPr>
            <w:tcW w:w="5000" w:type="pct"/>
            <w:gridSpan w:val="5"/>
            <w:tcBorders>
              <w:top w:val="single" w:sz="4" w:space="0" w:color="auto"/>
              <w:left w:val="single" w:sz="4" w:space="0" w:color="auto"/>
              <w:bottom w:val="single" w:sz="4" w:space="0" w:color="auto"/>
              <w:right w:val="single" w:sz="4" w:space="0" w:color="auto"/>
            </w:tcBorders>
            <w:tcMar>
              <w:left w:w="67" w:type="dxa"/>
              <w:right w:w="67" w:type="dxa"/>
            </w:tcMar>
          </w:tcPr>
          <w:p w14:paraId="345C9167"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Frekvenserna är avrundade till närmaste heltal.</w:t>
            </w:r>
          </w:p>
          <w:p w14:paraId="5E42FEDF"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Termerna behövde grupperas.</w:t>
            </w:r>
          </w:p>
          <w:p w14:paraId="4B38A4C7" w14:textId="77777777" w:rsidR="00AF341F" w:rsidRPr="00FA047F" w:rsidRDefault="00CF6EF9" w:rsidP="00AF341F">
            <w:pPr>
              <w:autoSpaceDE w:val="0"/>
              <w:autoSpaceDN w:val="0"/>
              <w:adjustRightInd w:val="0"/>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vertAlign w:val="superscript"/>
                <w:lang w:val="sv-SE" w:eastAsia="sv-SE"/>
                <w14:ligatures w14:val="none"/>
              </w:rPr>
              <w:t>#</w:t>
            </w:r>
            <w:r w:rsidRPr="00FA047F">
              <w:rPr>
                <w:rFonts w:eastAsia="SimSun" w:cs="Times New Roman"/>
                <w:noProof/>
                <w:kern w:val="0"/>
                <w:sz w:val="18"/>
                <w:szCs w:val="18"/>
                <w:lang w:val="sv-SE" w:eastAsia="sv-SE"/>
                <w14:ligatures w14:val="none"/>
              </w:rPr>
              <w:tab/>
              <w:t>Inkluderar händelser med dödlig utgång.</w:t>
            </w:r>
          </w:p>
        </w:tc>
      </w:tr>
    </w:tbl>
    <w:p w14:paraId="098DA23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994A805" w14:textId="77777777" w:rsidR="00AF341F" w:rsidRPr="00FA047F" w:rsidRDefault="00CF6EF9" w:rsidP="00FD5508">
      <w:pPr>
        <w:tabs>
          <w:tab w:val="left" w:pos="567"/>
        </w:tabs>
        <w:contextualSpacing/>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Beskrivning av utvalda biverkningar</w:t>
      </w:r>
    </w:p>
    <w:p w14:paraId="76FE7658" w14:textId="77777777" w:rsidR="00AF341F" w:rsidRPr="00FA047F" w:rsidRDefault="00CF6EF9" w:rsidP="00AF341F">
      <w:pPr>
        <w:keepNext/>
        <w:contextualSpacing/>
        <w:rPr>
          <w:rFonts w:eastAsia="SimSun" w:cs="Times New Roman"/>
          <w:noProof/>
          <w:kern w:val="0"/>
          <w:szCs w:val="22"/>
          <w:lang w:val="sv-SE" w:eastAsia="sv-SE"/>
          <w14:ligatures w14:val="none"/>
        </w:rPr>
      </w:pPr>
      <w:r w:rsidRPr="00FA047F">
        <w:rPr>
          <w:rFonts w:eastAsia="SimSun" w:cs="Times New Roman"/>
          <w:i/>
          <w:noProof/>
          <w:kern w:val="0"/>
          <w:szCs w:val="20"/>
          <w:lang w:val="sv-SE" w:eastAsia="sv-SE"/>
          <w14:ligatures w14:val="none"/>
        </w:rPr>
        <w:t>Utsättning och dosreduktion på grund av biverkningar</w:t>
      </w:r>
    </w:p>
    <w:p w14:paraId="1B0F067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Av de 1 981 patienterna behandlade med IMBRUVICA för B-cellsmaligniteter avbröt 6 % behandlingen i första hand på grund av biverkningar. Dessa inkluderade pneumoni, förmaksflimmer, neutropeni, utslag, trombocytopeni och blödning. Biverkningar som ledde till dosreduktion förekom hos cirka 8 % av patienterna. I fas 3-studien TRIANGLE, som involverade 265 patienter med tidigare </w:t>
      </w:r>
      <w:r w:rsidR="00FD5508" w:rsidRPr="00FA047F">
        <w:rPr>
          <w:rFonts w:eastAsia="SimSun" w:cs="Times New Roman"/>
          <w:noProof/>
          <w:kern w:val="0"/>
          <w:szCs w:val="20"/>
          <w:lang w:val="sv-SE" w:eastAsia="sv-SE"/>
          <w14:ligatures w14:val="none"/>
        </w:rPr>
        <w:t>obehandlat</w:t>
      </w:r>
      <w:r w:rsidRPr="00FA047F">
        <w:rPr>
          <w:rFonts w:eastAsia="SimSun" w:cs="Times New Roman"/>
          <w:noProof/>
          <w:kern w:val="0"/>
          <w:szCs w:val="20"/>
          <w:lang w:val="sv-SE" w:eastAsia="sv-SE"/>
          <w14:ligatures w14:val="none"/>
        </w:rPr>
        <w:t xml:space="preserve"> MCL som var kvalificerade för ASCT-behandling, avbröt 13 % i IMBRUVICA-gruppen på grund av biverkningar. Dessa inkluderade neutropeni, lunginflammation, förmaksflimmer, akut njurskada, diarré, hudutslag och interstitiell lungsjukdom. Biverkningar som ledde till dosreduktion förekom hos cirka 12 % i IMBRUVICA-gruppen.</w:t>
      </w:r>
    </w:p>
    <w:p w14:paraId="2A776CF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29C8EAF"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Äldre</w:t>
      </w:r>
    </w:p>
    <w:p w14:paraId="0B1A9D94"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Av de 1 981 patienterna behandlade med IMBRUVICA var 50 % över 65 år eller äldre. Pneumoni av grad 3 eller högre (11 % av patienter ≥ 65 år jämfört med 4 % av patienter &lt; 65 års ålder) och trombocytopeni (11 % av patienter ≥ 65 år jämfört med 5 % av patienter &lt; 65 års ålder) förekom mer frekvent hos äldre patienter behandlade med IMBRUVICA.</w:t>
      </w:r>
    </w:p>
    <w:p w14:paraId="171BED9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5777861"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Långtidssäkerhet</w:t>
      </w:r>
    </w:p>
    <w:p w14:paraId="7351DAA1" w14:textId="77777777" w:rsidR="00AF341F" w:rsidRPr="00FA047F" w:rsidRDefault="00CF6EF9" w:rsidP="00AF341F">
      <w:pPr>
        <w:contextualSpacing/>
        <w:rPr>
          <w:rFonts w:eastAsia="SimSun" w:cs="Times New Roman"/>
          <w:bCs/>
          <w:noProof/>
          <w:kern w:val="0"/>
          <w:szCs w:val="20"/>
          <w:lang w:val="sv-SE" w:eastAsia="sv-SE"/>
          <w14:ligatures w14:val="none"/>
        </w:rPr>
      </w:pPr>
      <w:r w:rsidRPr="00FA047F">
        <w:rPr>
          <w:rFonts w:eastAsia="SimSun" w:cs="Times New Roman"/>
          <w:noProof/>
          <w:kern w:val="0"/>
          <w:szCs w:val="20"/>
          <w:lang w:val="sv-SE" w:eastAsia="sv-SE"/>
          <w14:ligatures w14:val="none"/>
        </w:rPr>
        <w:t>Säkerhetsdata från långtidsbehandling med IMBRUVICA under 5 år från 1 284 patienter (behandlingsnaiv KLL/SLL n = 162, recidiverande/refraktär KLL/SLL n = 646, recidiverande/refraktärt MCL n = 370 och WM n = 106) analyserades. Mediantiden för behandling av KLL/SLL var 51 månader (intervall på 0,2 till 98 månader) där 70 % och 52 % av patienterna fick behandling i mer än 2 år respektive 4 år. Mediantiden för behandling av MCL var 11 månader (intervall på 0 till 87 månader) där 31 % och 17 % av patienterna fick behandling i mer än 2 år respektive 4 år. Mediantiden för behandling av WM var 47 månader (0,3 till 61 månader) där 78 % och 46 % av patienterna fick behandling i mer än 2 år respektive 4 år. Den övergripande kända säkerhetsprofilen för IMBRUVICA-exponerade patienter förblev stabil, med undantag för en ökande prevalens av hypertoni, utan några nya identifierade säkerhetsfaktorer. Prevalensen för hypertoni av g</w:t>
      </w:r>
      <w:r w:rsidRPr="00FA047F">
        <w:rPr>
          <w:rFonts w:eastAsia="SimSun" w:cs="Times New Roman"/>
          <w:bCs/>
          <w:noProof/>
          <w:kern w:val="0"/>
          <w:szCs w:val="20"/>
          <w:lang w:val="sv-SE" w:eastAsia="sv-SE"/>
          <w14:ligatures w14:val="none"/>
        </w:rPr>
        <w:t>rad 3 eller högre var 4 % (år 0</w:t>
      </w:r>
      <w:r w:rsidRPr="00FA047F">
        <w:rPr>
          <w:rFonts w:eastAsia="SimSun" w:cs="Times New Roman"/>
          <w:bCs/>
          <w:noProof/>
          <w:kern w:val="0"/>
          <w:szCs w:val="20"/>
          <w:lang w:val="sv-SE" w:eastAsia="sv-SE"/>
          <w14:ligatures w14:val="none"/>
        </w:rPr>
        <w:noBreakHyphen/>
        <w:t>1), 7 % (år 1–2), 9 % (år 2–3), 9 % (år 3–4) och 9 % (år 4–5); ö</w:t>
      </w:r>
      <w:r w:rsidR="00220F91" w:rsidRPr="00FA047F">
        <w:rPr>
          <w:rFonts w:eastAsia="SimSun" w:cs="Times New Roman"/>
          <w:bCs/>
          <w:noProof/>
          <w:kern w:val="0"/>
          <w:szCs w:val="20"/>
          <w:lang w:val="sv-SE" w:eastAsia="sv-SE"/>
          <w14:ligatures w14:val="none"/>
        </w:rPr>
        <w:t>v</w:t>
      </w:r>
      <w:r w:rsidRPr="00FA047F">
        <w:rPr>
          <w:rFonts w:eastAsia="SimSun" w:cs="Times New Roman"/>
          <w:bCs/>
          <w:noProof/>
          <w:kern w:val="0"/>
          <w:szCs w:val="20"/>
          <w:lang w:val="sv-SE" w:eastAsia="sv-SE"/>
          <w14:ligatures w14:val="none"/>
        </w:rPr>
        <w:t>ergripande incidens för 5-årsperioden va 11 %.</w:t>
      </w:r>
    </w:p>
    <w:p w14:paraId="263D57F0" w14:textId="77777777" w:rsidR="00AF341F" w:rsidRPr="00FA047F" w:rsidRDefault="00AF341F" w:rsidP="00AF341F">
      <w:pPr>
        <w:contextualSpacing/>
        <w:rPr>
          <w:rFonts w:eastAsia="SimSun" w:cs="Times New Roman"/>
          <w:noProof/>
          <w:kern w:val="0"/>
          <w:szCs w:val="20"/>
          <w:lang w:val="sv-SE" w:eastAsia="sv-SE"/>
          <w14:ligatures w14:val="none"/>
        </w:rPr>
      </w:pPr>
    </w:p>
    <w:p w14:paraId="1A6358FF"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bookmarkStart w:id="54" w:name="_Hlk109289995"/>
      <w:r w:rsidRPr="00FA047F">
        <w:rPr>
          <w:rFonts w:eastAsia="SimSun" w:cs="Times New Roman"/>
          <w:noProof/>
          <w:kern w:val="0"/>
          <w:szCs w:val="20"/>
          <w:u w:val="single"/>
          <w:lang w:val="sv-SE" w:eastAsia="sv-SE"/>
          <w14:ligatures w14:val="none"/>
        </w:rPr>
        <w:t>Pediatrisk population</w:t>
      </w:r>
    </w:p>
    <w:p w14:paraId="7059FB1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Säkerhetsbedömningen är baserad på data från en fas 3</w:t>
      </w:r>
      <w:r w:rsidRPr="00FA047F">
        <w:rPr>
          <w:rFonts w:eastAsia="SimSun" w:cs="Times New Roman"/>
          <w:noProof/>
          <w:kern w:val="0"/>
          <w:szCs w:val="20"/>
          <w:lang w:val="sv-SE" w:eastAsia="sv-SE"/>
          <w14:ligatures w14:val="none"/>
        </w:rPr>
        <w:noBreakHyphen/>
        <w:t>studie med IMBRUVICA i kombination med antingen en regim med rituximab, ifosfamid, karboplatin, etoposid och dexametason (RICE), eller en regim med rituximab, vinkristin, ifosfamid, karboplatin, idarubicin och dexametason (RVICI), som bakgrundsbehandling eller bakgrundsbehandling ensamt hos pediatriska och unga vuxna patienter (i åldern 3 till 19 år) med recidiverande eller refraktärt non</w:t>
      </w:r>
      <w:r w:rsidRPr="00FA047F">
        <w:rPr>
          <w:rFonts w:eastAsia="SimSun" w:cs="Times New Roman"/>
          <w:noProof/>
          <w:kern w:val="0"/>
          <w:szCs w:val="20"/>
          <w:lang w:val="sv-SE" w:eastAsia="sv-SE"/>
          <w14:ligatures w14:val="none"/>
        </w:rPr>
        <w:noBreakHyphen/>
        <w:t>Hodgkins lymfom av B</w:t>
      </w:r>
      <w:r w:rsidRPr="00FA047F">
        <w:rPr>
          <w:rFonts w:eastAsia="SimSun" w:cs="Times New Roman"/>
          <w:noProof/>
          <w:kern w:val="0"/>
          <w:szCs w:val="20"/>
          <w:lang w:val="sv-SE" w:eastAsia="sv-SE"/>
          <w14:ligatures w14:val="none"/>
        </w:rPr>
        <w:noBreakHyphen/>
        <w:t>cellstyp (se avsnitt 5.1). Inga nya biverkningar observerades i denna studie.</w:t>
      </w:r>
    </w:p>
    <w:bookmarkEnd w:id="54"/>
    <w:p w14:paraId="47017924" w14:textId="77777777" w:rsidR="00AF341F" w:rsidRPr="00FA047F" w:rsidRDefault="00AF341F" w:rsidP="00AF341F">
      <w:pPr>
        <w:contextualSpacing/>
        <w:rPr>
          <w:rFonts w:eastAsia="SimSun" w:cs="Times New Roman"/>
          <w:noProof/>
          <w:kern w:val="0"/>
          <w:szCs w:val="20"/>
          <w:lang w:val="sv-SE" w:eastAsia="sv-SE"/>
          <w14:ligatures w14:val="none"/>
        </w:rPr>
      </w:pPr>
    </w:p>
    <w:p w14:paraId="1E913C5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Rapportering av misstänkta biverkningar</w:t>
      </w:r>
    </w:p>
    <w:p w14:paraId="44C3818F" w14:textId="77777777" w:rsidR="00AF341F" w:rsidRPr="00FA047F" w:rsidRDefault="00CF6EF9" w:rsidP="00AF341F">
      <w:pPr>
        <w:tabs>
          <w:tab w:val="left" w:pos="567"/>
        </w:tabs>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är viktigt att rapportera misstänkta biverkningar efter att läkemedlet godkänts. Det gör det möjligt att kontinuerligt övervaka läkemedlets nytta</w:t>
      </w:r>
      <w:r w:rsidRPr="00FA047F">
        <w:rPr>
          <w:rFonts w:eastAsia="SimSun" w:cs="Times New Roman"/>
          <w:noProof/>
          <w:kern w:val="0"/>
          <w:szCs w:val="22"/>
          <w:lang w:val="sv-SE" w:eastAsia="sv-SE"/>
          <w14:ligatures w14:val="none"/>
        </w:rPr>
        <w:t>-</w:t>
      </w:r>
      <w:r w:rsidRPr="00FA047F">
        <w:rPr>
          <w:rFonts w:eastAsia="SimSun" w:cs="Times New Roman"/>
          <w:noProof/>
          <w:kern w:val="0"/>
          <w:lang w:val="sv-SE" w:eastAsia="sv-SE"/>
          <w14:ligatures w14:val="none"/>
        </w:rPr>
        <w:t xml:space="preserve">riskförhållande. Hälso- och sjukvårdspersonal uppmanas att rapportera varje misstänkt biverkning via </w:t>
      </w:r>
      <w:r w:rsidRPr="00FA047F">
        <w:rPr>
          <w:rFonts w:eastAsia="SimSun" w:cs="Times New Roman"/>
          <w:noProof/>
          <w:kern w:val="0"/>
          <w:highlight w:val="lightGray"/>
          <w:lang w:val="sv-SE" w:eastAsia="sv-SE"/>
          <w14:ligatures w14:val="none"/>
        </w:rPr>
        <w:t xml:space="preserve">det nationella rapporteringssystemet listat i </w:t>
      </w:r>
      <w:hyperlink r:id="rId29" w:history="1">
        <w:r w:rsidR="00AF341F" w:rsidRPr="00FA047F">
          <w:rPr>
            <w:rStyle w:val="Hyperlink"/>
            <w:rFonts w:eastAsia="SimSun" w:cs="Times New Roman"/>
            <w:noProof/>
            <w:kern w:val="0"/>
            <w:highlight w:val="lightGray"/>
            <w:lang w:val="sv-SE" w:eastAsia="sv-SE"/>
            <w14:ligatures w14:val="none"/>
          </w:rPr>
          <w:t>bilaga V</w:t>
        </w:r>
      </w:hyperlink>
      <w:r w:rsidRPr="00FA047F">
        <w:rPr>
          <w:rFonts w:eastAsia="SimSun" w:cs="Times New Roman"/>
          <w:noProof/>
          <w:kern w:val="0"/>
          <w:lang w:val="sv-SE" w:eastAsia="sv-SE"/>
          <w14:ligatures w14:val="none"/>
        </w:rPr>
        <w:t>.</w:t>
      </w:r>
    </w:p>
    <w:p w14:paraId="1B4E2324"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1FA6EDE7"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4.9</w:t>
      </w:r>
      <w:r w:rsidRPr="00FA047F">
        <w:rPr>
          <w:rFonts w:eastAsia="SimSun" w:cs="Times New Roman"/>
          <w:b/>
          <w:bCs/>
          <w:noProof/>
          <w:kern w:val="0"/>
          <w:szCs w:val="20"/>
          <w:lang w:val="sv-SE" w:eastAsia="sv-SE"/>
          <w14:ligatures w14:val="none"/>
        </w:rPr>
        <w:tab/>
        <w:t>Överdosering</w:t>
      </w:r>
    </w:p>
    <w:p w14:paraId="620177E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D60DF1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finns begränsade data på effekterna av överdosering av IMBRUVICA. Ingen högsta tolererad dos uppnåddes i fas 1</w:t>
      </w:r>
      <w:r w:rsidRPr="00FA047F">
        <w:rPr>
          <w:rFonts w:eastAsia="SimSun" w:cs="Times New Roman"/>
          <w:noProof/>
          <w:kern w:val="0"/>
          <w:lang w:val="sv-SE" w:eastAsia="sv-SE"/>
          <w14:ligatures w14:val="none"/>
        </w:rPr>
        <w:noBreakHyphen/>
        <w:t>studien i vilken patienterna fick upp till 12,5 mg/kg/dag (1 400 mg/dag). I en separat studie fick en frisk individ som hade fått en dos på 1 680 mg reversibla grad 4 förhöjda leverenzymer (aspartataminotransferas (ASAT) och alaniaminotransferas (ALAT)). Det finns ingen specifik antidot mot IMBRUVICA. Patienter som har intagit mer än den rekommenderade dosen ska övervakas noggrant och ges läm</w:t>
      </w:r>
      <w:r w:rsidR="00220F91" w:rsidRPr="00FA047F">
        <w:rPr>
          <w:rFonts w:eastAsia="SimSun" w:cs="Times New Roman"/>
          <w:noProof/>
          <w:kern w:val="0"/>
          <w:lang w:val="sv-SE" w:eastAsia="sv-SE"/>
          <w14:ligatures w14:val="none"/>
        </w:rPr>
        <w:t>pl</w:t>
      </w:r>
      <w:r w:rsidRPr="00FA047F">
        <w:rPr>
          <w:rFonts w:eastAsia="SimSun" w:cs="Times New Roman"/>
          <w:noProof/>
          <w:kern w:val="0"/>
          <w:lang w:val="sv-SE" w:eastAsia="sv-SE"/>
          <w14:ligatures w14:val="none"/>
        </w:rPr>
        <w:t>ig understödjande behandling.</w:t>
      </w:r>
    </w:p>
    <w:p w14:paraId="385B1B7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3A9C2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5851C72"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w:t>
      </w:r>
      <w:r w:rsidRPr="00FA047F">
        <w:rPr>
          <w:rFonts w:eastAsia="SimSun" w:cs="Times New Roman"/>
          <w:b/>
          <w:bCs/>
          <w:noProof/>
          <w:kern w:val="0"/>
          <w:szCs w:val="20"/>
          <w:lang w:val="sv-SE" w:eastAsia="sv-SE"/>
          <w14:ligatures w14:val="none"/>
        </w:rPr>
        <w:tab/>
        <w:t>FARMAKOLOGISKA EGENSKAPER</w:t>
      </w:r>
    </w:p>
    <w:p w14:paraId="6EA1158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4C4E81D"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5.1</w:t>
      </w:r>
      <w:r w:rsidRPr="00FA047F">
        <w:rPr>
          <w:rFonts w:eastAsia="SimSun" w:cs="Times New Roman"/>
          <w:b/>
          <w:bCs/>
          <w:noProof/>
          <w:kern w:val="0"/>
          <w:szCs w:val="20"/>
          <w:lang w:val="sv-SE" w:eastAsia="sv-SE"/>
          <w14:ligatures w14:val="none"/>
        </w:rPr>
        <w:tab/>
        <w:t>Farmakodynamiska egenskaper</w:t>
      </w:r>
    </w:p>
    <w:p w14:paraId="0109805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48E7C3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Farmakoterapeutisk grupp: Antineoplastiska medel, proteinkinashämmare, ATC-kod: L01EL01.</w:t>
      </w:r>
    </w:p>
    <w:p w14:paraId="493F998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F0BB2A"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Verkningsmekanism</w:t>
      </w:r>
    </w:p>
    <w:p w14:paraId="5948F0C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är en potent, lågmolekylär hämmare av Brutons tyrosinkinas (BTK). Ibrutinib bildar en kovalent bindning med en cysteinrest (Cys</w:t>
      </w:r>
      <w:r w:rsidRPr="00FA047F">
        <w:rPr>
          <w:rFonts w:eastAsia="SimSun" w:cs="Times New Roman"/>
          <w:noProof/>
          <w:kern w:val="0"/>
          <w:lang w:val="sv-SE" w:eastAsia="sv-SE"/>
          <w14:ligatures w14:val="none"/>
        </w:rPr>
        <w:noBreakHyphen/>
        <w:t>481) i det aktiva sätet hos BTK, vilket leder till ihållande hämning av BTK:s enzymatiska aktivitet. BTK, som tillhör Tec</w:t>
      </w:r>
      <w:r w:rsidRPr="00FA047F">
        <w:rPr>
          <w:rFonts w:eastAsia="SimSun" w:cs="Times New Roman"/>
          <w:noProof/>
          <w:kern w:val="0"/>
          <w:lang w:val="sv-SE" w:eastAsia="sv-SE"/>
          <w14:ligatures w14:val="none"/>
        </w:rPr>
        <w:noBreakHyphen/>
        <w:t>kinasfamiljen, är en viktig signalmolekyl i B</w:t>
      </w:r>
      <w:r w:rsidRPr="00FA047F">
        <w:rPr>
          <w:rFonts w:eastAsia="SimSun" w:cs="Times New Roman"/>
          <w:noProof/>
          <w:kern w:val="0"/>
          <w:lang w:val="sv-SE" w:eastAsia="sv-SE"/>
          <w14:ligatures w14:val="none"/>
        </w:rPr>
        <w:noBreakHyphen/>
        <w:t>cellsreceptorns (BCR) och cytokinreceptorns signalvägar. Signalvägen för BCR är delaktig i patogenesen för flera B</w:t>
      </w:r>
      <w:r w:rsidRPr="00FA047F">
        <w:rPr>
          <w:rFonts w:eastAsia="SimSun" w:cs="Times New Roman"/>
          <w:noProof/>
          <w:kern w:val="0"/>
          <w:lang w:val="sv-SE" w:eastAsia="sv-SE"/>
          <w14:ligatures w14:val="none"/>
        </w:rPr>
        <w:noBreakHyphen/>
        <w:t>cellsmaligniteter, inklusive MCL, diffust storcelligt B</w:t>
      </w:r>
      <w:r w:rsidRPr="00FA047F">
        <w:rPr>
          <w:rFonts w:eastAsia="SimSun" w:cs="Times New Roman"/>
          <w:noProof/>
          <w:kern w:val="0"/>
          <w:lang w:val="sv-SE" w:eastAsia="sv-SE"/>
          <w14:ligatures w14:val="none"/>
        </w:rPr>
        <w:noBreakHyphen/>
        <w:t>cellslymfom, follikulärt lymfom och KLL. BTK:s centrala roll vid signalering via ytreceptorer på B</w:t>
      </w:r>
      <w:r w:rsidRPr="00FA047F">
        <w:rPr>
          <w:rFonts w:eastAsia="SimSun" w:cs="Times New Roman"/>
          <w:noProof/>
          <w:kern w:val="0"/>
          <w:lang w:val="sv-SE" w:eastAsia="sv-SE"/>
          <w14:ligatures w14:val="none"/>
        </w:rPr>
        <w:noBreakHyphen/>
        <w:t>cellerna resulterar i aktivering av signalvägar som är nödvändiga för B</w:t>
      </w:r>
      <w:r w:rsidRPr="00FA047F">
        <w:rPr>
          <w:rFonts w:eastAsia="SimSun" w:cs="Times New Roman"/>
          <w:noProof/>
          <w:kern w:val="0"/>
          <w:lang w:val="sv-SE" w:eastAsia="sv-SE"/>
          <w14:ligatures w14:val="none"/>
        </w:rPr>
        <w:noBreakHyphen/>
        <w:t>cellernas transport, kemotaxi och adhesion. Prekliniska studier har visat att ibrutinib effektivt hämmar malign proliferation och överlevnad hos B</w:t>
      </w:r>
      <w:r w:rsidRPr="00FA047F">
        <w:rPr>
          <w:rFonts w:eastAsia="SimSun" w:cs="Times New Roman"/>
          <w:noProof/>
          <w:kern w:val="0"/>
          <w:lang w:val="sv-SE" w:eastAsia="sv-SE"/>
          <w14:ligatures w14:val="none"/>
        </w:rPr>
        <w:noBreakHyphen/>
        <w:t xml:space="preserve">celler </w:t>
      </w:r>
      <w:r w:rsidRPr="00FA047F">
        <w:rPr>
          <w:rFonts w:eastAsia="SimSun" w:cs="Times New Roman"/>
          <w:i/>
          <w:noProof/>
          <w:kern w:val="0"/>
          <w:lang w:val="sv-SE" w:eastAsia="sv-SE"/>
          <w14:ligatures w14:val="none"/>
        </w:rPr>
        <w:t>in vivo</w:t>
      </w:r>
      <w:r w:rsidRPr="00FA047F">
        <w:rPr>
          <w:rFonts w:eastAsia="SimSun" w:cs="Times New Roman"/>
          <w:noProof/>
          <w:kern w:val="0"/>
          <w:lang w:val="sv-SE" w:eastAsia="sv-SE"/>
          <w14:ligatures w14:val="none"/>
        </w:rPr>
        <w:t xml:space="preserve"> liksom cellmigration och substratadhesion </w:t>
      </w:r>
      <w:r w:rsidRPr="00FA047F">
        <w:rPr>
          <w:rFonts w:eastAsia="SimSun" w:cs="Times New Roman"/>
          <w:i/>
          <w:noProof/>
          <w:kern w:val="0"/>
          <w:lang w:val="sv-SE" w:eastAsia="sv-SE"/>
          <w14:ligatures w14:val="none"/>
        </w:rPr>
        <w:t>in vitro</w:t>
      </w:r>
      <w:r w:rsidRPr="00FA047F">
        <w:rPr>
          <w:rFonts w:eastAsia="SimSun" w:cs="Times New Roman"/>
          <w:noProof/>
          <w:kern w:val="0"/>
          <w:lang w:val="sv-SE" w:eastAsia="sv-SE"/>
          <w14:ligatures w14:val="none"/>
        </w:rPr>
        <w:t>.</w:t>
      </w:r>
    </w:p>
    <w:p w14:paraId="5E4AF1A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C25F6F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 prekliniska tumörmodeller medförde kombinationen av ibrutinib och venetoklax ökad cellapoptos och anti-tumöraktivitet jämfört med läkemedlen var för sig. BTK-hämning av ibrutinib ökar KLL-cellens beroende av BCL-2, en cellöverlevnadsmekanism, medan venetoklax hämmar BCL-2 vilket leder till apoptos.</w:t>
      </w:r>
    </w:p>
    <w:p w14:paraId="5781989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C78763"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Lymfocytos</w:t>
      </w:r>
    </w:p>
    <w:p w14:paraId="7EA1B31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Vid initiering av behandling har en reversibel ökning av antalet lymfocyter (dvs. ≥ 50 % ökning från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och absolutantalet ≥ 5 000/mikrol), ofta i samband med reducerad lymfadenopati, observerats hos omkring tre fjärdedelar av patienter med KLL som behandlats med IMBRUVICA. Denna effekt har också observerats hos omkring en tredjedel av patienter med recidiverande eller refraktär MCL som behandlats med IMBRUVICA. Denna observerade lymfocytos är en farmakodynamisk effekt och ska inte betraktas som progressiv sjukdom i frånvaro av andra kliniska fynd. Vid båda sjukdomstyperna förekommer lymfocytos under den första månaden av behandling med IMBRUVICA och försvinner vanligtvis inom en mediantid på 8,0 veckor hos patienter med MCL och 14 veckor hos patienter med KLL. En stor ökning av antalet cirkulerande lymfocyter (t.ex. &gt; 400 000/mikrol) har observerats hos en del patienter.</w:t>
      </w:r>
    </w:p>
    <w:p w14:paraId="1C602F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117B3F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Lymfocytos observerades inte hos patienter med WM behandlade med IMBRUVICA.</w:t>
      </w:r>
    </w:p>
    <w:p w14:paraId="755F6C9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8D675C2" w14:textId="77777777" w:rsidR="00AF341F" w:rsidRPr="00FA047F" w:rsidRDefault="00CF6EF9" w:rsidP="00AF341F">
      <w:pPr>
        <w:keepNext/>
        <w:tabs>
          <w:tab w:val="left" w:pos="567"/>
        </w:tabs>
        <w:rPr>
          <w:rFonts w:eastAsia="SimSun" w:cs="Times New Roman"/>
          <w:noProof/>
          <w:kern w:val="0"/>
          <w:szCs w:val="20"/>
          <w:u w:val="single"/>
          <w:lang w:val="sv-SE"/>
          <w14:ligatures w14:val="none"/>
        </w:rPr>
      </w:pPr>
      <w:r w:rsidRPr="00FA047F">
        <w:rPr>
          <w:rFonts w:eastAsia="SimSun" w:cs="Times New Roman"/>
          <w:noProof/>
          <w:kern w:val="0"/>
          <w:szCs w:val="20"/>
          <w:u w:val="single"/>
          <w:lang w:val="sv-SE"/>
          <w14:ligatures w14:val="none"/>
        </w:rPr>
        <w:t xml:space="preserve">Trombocytaggregation </w:t>
      </w:r>
      <w:r w:rsidRPr="00FA047F">
        <w:rPr>
          <w:rFonts w:eastAsia="SimSun" w:cs="Times New Roman"/>
          <w:i/>
          <w:noProof/>
          <w:kern w:val="0"/>
          <w:szCs w:val="20"/>
          <w:u w:val="single"/>
          <w:lang w:val="sv-SE"/>
          <w14:ligatures w14:val="none"/>
        </w:rPr>
        <w:t>in vitro</w:t>
      </w:r>
    </w:p>
    <w:p w14:paraId="067092A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 xml:space="preserve">I en </w:t>
      </w:r>
      <w:r w:rsidRPr="00FA047F">
        <w:rPr>
          <w:rFonts w:eastAsia="SimSun" w:cs="Times New Roman"/>
          <w:i/>
          <w:noProof/>
          <w:kern w:val="0"/>
          <w:szCs w:val="20"/>
          <w:lang w:val="sv-SE" w:eastAsia="sv-SE"/>
          <w14:ligatures w14:val="none"/>
        </w:rPr>
        <w:t>in vitro</w:t>
      </w:r>
      <w:r w:rsidRPr="00FA047F">
        <w:rPr>
          <w:rFonts w:eastAsia="SimSun" w:cs="Times New Roman"/>
          <w:noProof/>
          <w:kern w:val="0"/>
          <w:lang w:val="sv-SE" w:eastAsia="sv-SE"/>
          <w14:ligatures w14:val="none"/>
        </w:rPr>
        <w:noBreakHyphen/>
      </w:r>
      <w:r w:rsidRPr="00FA047F">
        <w:rPr>
          <w:rFonts w:eastAsia="SimSun" w:cs="Times New Roman"/>
          <w:noProof/>
          <w:kern w:val="0"/>
          <w:szCs w:val="20"/>
          <w:lang w:val="sv-SE" w:eastAsia="sv-SE"/>
          <w14:ligatures w14:val="none"/>
        </w:rPr>
        <w:t>studie uppvisade ibrutinib hämning av kollageninducerad trombocytaggregation. Ibrutinib visade ingen signifikant hämning av trombocytaggregation vid användning av andra agonister för trombocytaggregation.</w:t>
      </w:r>
    </w:p>
    <w:p w14:paraId="27B60DB2"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0E382C06" w14:textId="77777777" w:rsidR="00AF341F" w:rsidRPr="00FA047F" w:rsidRDefault="00CF6EF9" w:rsidP="00AF341F">
      <w:pPr>
        <w:keepNext/>
        <w:tabs>
          <w:tab w:val="left" w:pos="567"/>
        </w:tabs>
        <w:rPr>
          <w:rFonts w:eastAsia="SimSun" w:cs="Times New Roman"/>
          <w:noProof/>
          <w:kern w:val="0"/>
          <w:szCs w:val="20"/>
          <w:u w:val="single"/>
          <w:lang w:val="sv-SE"/>
          <w14:ligatures w14:val="none"/>
        </w:rPr>
      </w:pPr>
      <w:r w:rsidRPr="00FA047F">
        <w:rPr>
          <w:rFonts w:eastAsia="SimSun" w:cs="Times New Roman"/>
          <w:noProof/>
          <w:kern w:val="0"/>
          <w:szCs w:val="20"/>
          <w:u w:val="single"/>
          <w:lang w:val="sv-SE"/>
          <w14:ligatures w14:val="none"/>
        </w:rPr>
        <w:t>Effekt på QT/QTc</w:t>
      </w:r>
      <w:r w:rsidRPr="00FA047F">
        <w:rPr>
          <w:rFonts w:eastAsia="SimSun" w:cs="Times New Roman"/>
          <w:noProof/>
          <w:kern w:val="0"/>
          <w:szCs w:val="20"/>
          <w:u w:val="single"/>
          <w:lang w:val="sv-SE" w:eastAsia="sv-SE"/>
          <w14:ligatures w14:val="none"/>
        </w:rPr>
        <w:noBreakHyphen/>
      </w:r>
      <w:r w:rsidRPr="00FA047F">
        <w:rPr>
          <w:rFonts w:eastAsia="SimSun" w:cs="Times New Roman"/>
          <w:noProof/>
          <w:kern w:val="0"/>
          <w:szCs w:val="20"/>
          <w:u w:val="single"/>
          <w:lang w:val="sv-SE"/>
          <w14:ligatures w14:val="none"/>
        </w:rPr>
        <w:t>intervall och kardiell elektrofysiologi</w:t>
      </w:r>
    </w:p>
    <w:p w14:paraId="1BFDAB2A"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Effekten av ibrutinib på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utvärderades hos 20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friska män och kvinnor i en randomiserad, dubbelblind, specialiserad QT</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studie med placebo och positiva kontroller. Vid en supraterapeutisk dos på 1 680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förlängde inte ibrutinib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i någon klinisk relevant omfattning. Den högsta övre gränsen i 2</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sidigt 90 % CI för de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-justerade genomsnittliga skillnaderna mellan ibrutinib och placebo var under 10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 xml:space="preserve">ms. I samma studie observerades en </w:t>
      </w:r>
      <w:r w:rsidRPr="00FA047F">
        <w:rPr>
          <w:rFonts w:eastAsia="SimSun" w:cs="Times New Roman"/>
          <w:noProof/>
          <w:kern w:val="0"/>
          <w:lang w:val="sv-SE" w:eastAsia="sv-SE"/>
          <w14:ligatures w14:val="none"/>
        </w:rPr>
        <w:lastRenderedPageBreak/>
        <w:t>koncentrationsberoende förkortning av QTc</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intervallet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5,3</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ms [90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 xml:space="preserve">CI: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9,4; </w:t>
      </w:r>
      <w:r w:rsidRPr="00FA047F">
        <w:rPr>
          <w:rFonts w:eastAsia="SimSun" w:cs="Times New Roman"/>
          <w:noProof/>
          <w:kern w:val="0"/>
          <w:szCs w:val="20"/>
          <w:lang w:val="sv-SE" w:eastAsia="sv-SE"/>
          <w14:ligatures w14:val="none"/>
        </w:rPr>
        <w:noBreakHyphen/>
      </w:r>
      <w:r w:rsidRPr="00FA047F">
        <w:rPr>
          <w:rFonts w:eastAsia="SimSun" w:cs="Times New Roman"/>
          <w:noProof/>
          <w:kern w:val="0"/>
          <w:lang w:val="sv-SE" w:eastAsia="sv-SE"/>
          <w14:ligatures w14:val="none"/>
        </w:rPr>
        <w:t xml:space="preserve">1,1] vid ett </w:t>
      </w:r>
      <w:r w:rsidRPr="00FA047F">
        <w:rPr>
          <w:rFonts w:eastAsia="SimSun" w:cs="Times New Roman"/>
          <w:noProof/>
          <w:kern w:val="0"/>
          <w:szCs w:val="20"/>
          <w:lang w:val="sv-SE" w:eastAsia="sv-SE"/>
          <w14:ligatures w14:val="none"/>
        </w:rPr>
        <w:t>C</w:t>
      </w:r>
      <w:r w:rsidRPr="00FA047F">
        <w:rPr>
          <w:rFonts w:eastAsia="SimSun" w:cs="Times New Roman"/>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 xml:space="preserve"> på 719 ng/ml efter den supraterapeutiska dosen på 1 680 mg).</w:t>
      </w:r>
    </w:p>
    <w:p w14:paraId="6D9C1A96"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18B4CC67"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Klinisk effekt och säkerhet</w:t>
      </w:r>
    </w:p>
    <w:p w14:paraId="6B125213"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MCL</w:t>
      </w:r>
    </w:p>
    <w:p w14:paraId="38E387C2"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 xml:space="preserve">Kombinationsbehandling hos patienter med tidigare </w:t>
      </w:r>
      <w:r w:rsidR="00FD5508" w:rsidRPr="00FA047F">
        <w:rPr>
          <w:rFonts w:eastAsia="SimSun" w:cs="Times New Roman"/>
          <w:i/>
          <w:noProof/>
          <w:kern w:val="0"/>
          <w:lang w:val="sv-SE" w:eastAsia="sv-SE"/>
          <w14:ligatures w14:val="none"/>
        </w:rPr>
        <w:t>obehandlat</w:t>
      </w:r>
      <w:r w:rsidRPr="00FA047F">
        <w:rPr>
          <w:rFonts w:eastAsia="SimSun" w:cs="Times New Roman"/>
          <w:i/>
          <w:noProof/>
          <w:kern w:val="0"/>
          <w:lang w:val="sv-SE" w:eastAsia="sv-SE"/>
          <w14:ligatures w14:val="none"/>
        </w:rPr>
        <w:t xml:space="preserve"> MCL och som var </w:t>
      </w:r>
      <w:r w:rsidR="00A570EC" w:rsidRPr="00FA047F">
        <w:rPr>
          <w:rFonts w:eastAsia="SimSun" w:cs="Times New Roman"/>
          <w:i/>
          <w:noProof/>
          <w:kern w:val="0"/>
          <w:lang w:val="sv-SE" w:eastAsia="sv-SE"/>
          <w14:ligatures w14:val="none"/>
        </w:rPr>
        <w:t>lämpliga för</w:t>
      </w:r>
      <w:r w:rsidRPr="00FA047F">
        <w:rPr>
          <w:rFonts w:eastAsia="SimSun" w:cs="Times New Roman"/>
          <w:i/>
          <w:noProof/>
          <w:kern w:val="0"/>
          <w:lang w:val="sv-SE" w:eastAsia="sv-SE"/>
          <w14:ligatures w14:val="none"/>
        </w:rPr>
        <w:t xml:space="preserve"> autolog stamcellstransplantation (ASCT)</w:t>
      </w:r>
    </w:p>
    <w:p w14:paraId="0BDBE3D6" w14:textId="77777777" w:rsidR="00AF341F" w:rsidRPr="00FA047F" w:rsidRDefault="00AF341F" w:rsidP="00FD5508">
      <w:pPr>
        <w:contextualSpacing/>
        <w:rPr>
          <w:rFonts w:eastAsia="SimSun" w:cs="Times New Roman"/>
          <w:i/>
          <w:noProof/>
          <w:kern w:val="0"/>
          <w:lang w:val="sv-SE" w:eastAsia="sv-SE"/>
          <w14:ligatures w14:val="none"/>
        </w:rPr>
      </w:pPr>
    </w:p>
    <w:p w14:paraId="0DC051BA"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Säkerheten och effekten av IMBRUVICA hos patienter med tidigare </w:t>
      </w:r>
      <w:r w:rsidR="00FD5508" w:rsidRPr="00FA047F">
        <w:rPr>
          <w:rFonts w:eastAsia="SimSun" w:cs="Times New Roman"/>
          <w:iCs/>
          <w:noProof/>
          <w:kern w:val="0"/>
          <w:lang w:val="sv-SE" w:eastAsia="sv-SE"/>
          <w14:ligatures w14:val="none"/>
        </w:rPr>
        <w:t>obehandlat</w:t>
      </w:r>
      <w:r w:rsidRPr="00FA047F">
        <w:rPr>
          <w:rFonts w:eastAsia="SimSun" w:cs="Times New Roman"/>
          <w:iCs/>
          <w:noProof/>
          <w:kern w:val="0"/>
          <w:lang w:val="sv-SE" w:eastAsia="sv-SE"/>
          <w14:ligatures w14:val="none"/>
        </w:rPr>
        <w:t xml:space="preserve"> MCL och som var kvalificerade för autolog stamcellstransplantation (ASCT) utvärderades i en randomiserad, fas 3, multicenter, öppen trearmad studie (TRIANGLE). TRIANGLE-studien randomiserade 870 patienter i förhållandet 1:1:1 för att få antingen:</w:t>
      </w:r>
    </w:p>
    <w:p w14:paraId="260BFCE7" w14:textId="77777777" w:rsidR="00AF341F" w:rsidRPr="00FA047F" w:rsidRDefault="00AF341F" w:rsidP="00FD5508">
      <w:pPr>
        <w:contextualSpacing/>
        <w:rPr>
          <w:rFonts w:eastAsia="SimSun" w:cs="Times New Roman"/>
          <w:iCs/>
          <w:noProof/>
          <w:kern w:val="0"/>
          <w:lang w:val="sv-SE" w:eastAsia="sv-SE"/>
          <w14:ligatures w14:val="none"/>
        </w:rPr>
      </w:pPr>
    </w:p>
    <w:p w14:paraId="34F1E377" w14:textId="77777777" w:rsidR="00AF341F" w:rsidRPr="00FA047F" w:rsidRDefault="00CF6EF9" w:rsidP="00FD5508">
      <w:pPr>
        <w:numPr>
          <w:ilvl w:val="0"/>
          <w:numId w:val="38"/>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IMBRUVICA-gruppen: IMBRUVICA 560 mg dagligen (dag 1–19) i kombination med R-CHOP under tre 21-dagarscykler (cykler 1, 3, 5) alternerande med tre 21-dagarscykler av R-DHAP (cykler 2, 4, 6) som induktionsterapi följt av 2 års IMBRUVICA 560 mg dagligen</w:t>
      </w:r>
    </w:p>
    <w:p w14:paraId="3EB012E3" w14:textId="77777777" w:rsidR="00AF341F" w:rsidRPr="00FA047F" w:rsidRDefault="00CF6EF9" w:rsidP="00FD5508">
      <w:pPr>
        <w:numPr>
          <w:ilvl w:val="0"/>
          <w:numId w:val="38"/>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IMBRUVICA + ASCT-gruppen: IMBRUVICA 560 mg dagligen (dag 1–19) i kombination med R-CHOP under tre 21-dagarscykler (cykler 1, 3, 5) alternerande med tre 21-dagars cykler av R-DHAP (cykler 2, 4, 6) som induktionsterapi följt av högdoskemoterapi och ASCT följt av 2 år IMBRUVICA 560 mg dagligen</w:t>
      </w:r>
    </w:p>
    <w:p w14:paraId="03D17353" w14:textId="77777777" w:rsidR="00AF341F" w:rsidRPr="00FA047F" w:rsidRDefault="00CF6EF9" w:rsidP="00FD5508">
      <w:pPr>
        <w:numPr>
          <w:ilvl w:val="0"/>
          <w:numId w:val="38"/>
        </w:numPr>
        <w:tabs>
          <w:tab w:val="left" w:pos="567"/>
        </w:tabs>
        <w:ind w:left="567" w:hanging="567"/>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ASCT-gruppen: R-CHOP under tre 21-dagarscykler (cykler 1, 3, 5) alternerande med tre 21-dagarscykler av R-DHAP (cykler 2, 4, 6) som induktionsterapi följt av högdoskemoterapi och ASCT (kontrollgrupp).</w:t>
      </w:r>
    </w:p>
    <w:p w14:paraId="1541D700" w14:textId="77777777" w:rsidR="00AF341F" w:rsidRPr="00FA047F" w:rsidRDefault="00AF341F" w:rsidP="00FD5508">
      <w:pPr>
        <w:contextualSpacing/>
        <w:rPr>
          <w:rFonts w:eastAsia="SimSun" w:cs="Times New Roman"/>
          <w:iCs/>
          <w:noProof/>
          <w:kern w:val="0"/>
          <w:lang w:val="sv-SE" w:eastAsia="sv-SE"/>
          <w14:ligatures w14:val="none"/>
        </w:rPr>
      </w:pPr>
    </w:p>
    <w:p w14:paraId="19E1D60C"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Effektanalyserna utfördes baserat på 809 patienter i populationen med fullständig analysuppsättning (FAS) med hjälp av 3 parvisa jämförelser av de 3 behandlingsgrupperna: IMBRUVICA + ASCT jämfört med ASCT, IMBRUVICA jämfört med ASCT och IMBRUVICA + ASCT jämfört med IMBRUVICA. FAS-populationen inkluderade patienter som antingen har gett uttryckligt tillstånd för att deras data ska inkluderas enligt EU:s allmänna dataskyddsförordning eller som har avlidit. Resultaten som presenteras är endast från IMBRUVICA-gruppen (N = 265) och ASCT-gruppen (N = 268).</w:t>
      </w:r>
    </w:p>
    <w:p w14:paraId="07DD42EF" w14:textId="77777777" w:rsidR="00AF341F" w:rsidRPr="00FA047F" w:rsidRDefault="00AF341F" w:rsidP="00FD5508">
      <w:pPr>
        <w:contextualSpacing/>
        <w:rPr>
          <w:rFonts w:eastAsia="SimSun" w:cs="Times New Roman"/>
          <w:iCs/>
          <w:noProof/>
          <w:kern w:val="0"/>
          <w:lang w:val="sv-SE" w:eastAsia="sv-SE"/>
          <w14:ligatures w14:val="none"/>
        </w:rPr>
      </w:pPr>
    </w:p>
    <w:p w14:paraId="4E5D839F"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Induktion med R-CHOP (rituximab 375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dag 0 eller 1, cyklofosfamid 750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dag 1, doxorubicin 50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dag 1, vinkristin 1,4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upp till maximalt 2 mg dag 1 och prednison 100 mg dag 1–5) omväxlande med R-DHAP (rituximab 375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dag 0 eller 1, dexametason 40 mg dag 1–4, Ara-C 2 x 2 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var 12:e timme dag 2, cisplatin 100 mg/m</w:t>
      </w:r>
      <w:r w:rsidRPr="00FA047F">
        <w:rPr>
          <w:rFonts w:eastAsia="SimSun" w:cs="Times New Roman"/>
          <w:iCs/>
          <w:noProof/>
          <w:kern w:val="0"/>
          <w:vertAlign w:val="superscript"/>
          <w:lang w:val="sv-SE" w:eastAsia="sv-SE"/>
          <w14:ligatures w14:val="none"/>
        </w:rPr>
        <w:t>2</w:t>
      </w:r>
      <w:r w:rsidRPr="00FA047F">
        <w:rPr>
          <w:rFonts w:eastAsia="SimSun" w:cs="Times New Roman"/>
          <w:iCs/>
          <w:noProof/>
          <w:kern w:val="0"/>
          <w:lang w:val="sv-SE" w:eastAsia="sv-SE"/>
          <w14:ligatures w14:val="none"/>
        </w:rPr>
        <w:t xml:space="preserve"> (alternativt oxaliplatin 130 mg/m²) dag 1 och G-CSF 5</w:t>
      </w:r>
      <w:del w:id="55" w:author="Nordics REG LOC MT [JACNO]" w:date="2025-09-17T15:20:00Z">
        <w:r w:rsidRPr="00FA047F">
          <w:rPr>
            <w:rFonts w:eastAsia="SimSun" w:cs="Times New Roman"/>
            <w:iCs/>
            <w:noProof/>
            <w:kern w:val="0"/>
            <w:lang w:val="sv-SE" w:eastAsia="sv-SE"/>
            <w14:ligatures w14:val="none"/>
          </w:rPr>
          <w:delText xml:space="preserve"> </w:delText>
        </w:r>
      </w:del>
      <w:ins w:id="56" w:author="Nordics REG LOC MT [JACNO]" w:date="2025-09-17T15:20:00Z">
        <w:r w:rsidR="00844166" w:rsidRPr="00FA047F">
          <w:rPr>
            <w:rFonts w:eastAsia="SimSun" w:cs="Times New Roman"/>
            <w:iCs/>
            <w:noProof/>
            <w:kern w:val="0"/>
            <w:lang w:val="sv-SE" w:eastAsia="sv-SE"/>
            <w14:ligatures w14:val="none"/>
          </w:rPr>
          <w:t> </w:t>
        </w:r>
      </w:ins>
      <w:r w:rsidRPr="00FA047F">
        <w:rPr>
          <w:rFonts w:eastAsia="SimSun" w:cs="Times New Roman"/>
          <w:iCs/>
          <w:noProof/>
          <w:kern w:val="0"/>
          <w:lang w:val="sv-SE" w:eastAsia="sv-SE"/>
          <w14:ligatures w14:val="none"/>
        </w:rPr>
        <w:t xml:space="preserve">µg/kg </w:t>
      </w:r>
      <w:ins w:id="57" w:author="ACOLAD" w:date="2025-09-15T19:27:00Z">
        <w:r w:rsidR="008929B2" w:rsidRPr="00FA047F">
          <w:rPr>
            <w:rFonts w:eastAsia="SimSun" w:cs="Times New Roman"/>
            <w:iCs/>
            <w:noProof/>
            <w:kern w:val="0"/>
            <w:lang w:val="sv-SE" w:eastAsia="sv-SE"/>
            <w14:ligatures w14:val="none"/>
          </w:rPr>
          <w:t xml:space="preserve">från </w:t>
        </w:r>
      </w:ins>
      <w:r w:rsidRPr="00FA047F">
        <w:rPr>
          <w:rFonts w:eastAsia="SimSun" w:cs="Times New Roman"/>
          <w:iCs/>
          <w:noProof/>
          <w:kern w:val="0"/>
          <w:lang w:val="sv-SE" w:eastAsia="sv-SE"/>
          <w14:ligatures w14:val="none"/>
        </w:rPr>
        <w:t>dag 6</w:t>
      </w:r>
      <w:ins w:id="58" w:author="ACOLAD" w:date="2025-09-15T19:27:00Z">
        <w:r w:rsidR="008929B2" w:rsidRPr="00FA047F">
          <w:rPr>
            <w:rFonts w:eastAsia="SimSun" w:cs="Times New Roman"/>
            <w:iCs/>
            <w:noProof/>
            <w:kern w:val="0"/>
            <w:lang w:val="sv-SE" w:eastAsia="sv-SE"/>
            <w14:ligatures w14:val="none"/>
          </w:rPr>
          <w:t xml:space="preserve"> till återhämtning av antalet vita blodkroppar</w:t>
        </w:r>
      </w:ins>
      <w:r w:rsidRPr="00FA047F">
        <w:rPr>
          <w:rFonts w:eastAsia="SimSun" w:cs="Times New Roman"/>
          <w:iCs/>
          <w:noProof/>
          <w:kern w:val="0"/>
          <w:lang w:val="sv-SE" w:eastAsia="sv-SE"/>
          <w14:ligatures w14:val="none"/>
        </w:rPr>
        <w:t>) i alla 3 behandlingsgrupper. Underhållsbehandling med rituximab var tillåten i alla behandlingsgrupper (59,7 % i IMBRUVICA-gruppen, 62,5 % i ASCT-gruppen) enligt nationella behandlingsriktlinjer.</w:t>
      </w:r>
    </w:p>
    <w:p w14:paraId="748F3876" w14:textId="77777777" w:rsidR="00AF341F" w:rsidRPr="00FA047F" w:rsidRDefault="00AF341F" w:rsidP="00FD5508">
      <w:pPr>
        <w:contextualSpacing/>
        <w:rPr>
          <w:rFonts w:eastAsia="SimSun" w:cs="Times New Roman"/>
          <w:iCs/>
          <w:noProof/>
          <w:kern w:val="0"/>
          <w:lang w:val="sv-SE" w:eastAsia="sv-SE"/>
          <w14:ligatures w14:val="none"/>
        </w:rPr>
      </w:pPr>
    </w:p>
    <w:p w14:paraId="3575EE92"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Medianåldern var 57 år (intervall: 27 till 65 år), 78 % var män och 99 % var kaukasiska. Nittioåtta procent av patienterna hade en ECOG-prestationsstatus vid baslinjen på 0 eller 1. Vid baslinjen hade 86 % Ann Arbor Stage IV-sjukdom och 57 %, 28 % och 15 % av patienterna hade låg-, medel- respektive högriskpoäng enligt MCL International Prognostic Index (MIPI). Av patienterna hade 11,6 % blastoid eller pleomorf histologi. P53-uttryck bedömdes hos 64,6 % av patienterna; uttryck &gt; 50 % sågs hos 14,1 % av dessa patienter. Ki-67 proliferationsindex bedömdes hos 88,3 % av patienterna och 32,9 % av dessa patienter hade ett proliferationsindex på &gt; 30 %.</w:t>
      </w:r>
    </w:p>
    <w:p w14:paraId="084E1981" w14:textId="77777777" w:rsidR="00AF341F" w:rsidRPr="00FA047F" w:rsidRDefault="00AF341F" w:rsidP="00FD5508">
      <w:pPr>
        <w:contextualSpacing/>
        <w:rPr>
          <w:rFonts w:eastAsia="SimSun" w:cs="Times New Roman"/>
          <w:iCs/>
          <w:noProof/>
          <w:kern w:val="0"/>
          <w:lang w:val="sv-SE" w:eastAsia="sv-SE"/>
          <w14:ligatures w14:val="none"/>
        </w:rPr>
      </w:pPr>
    </w:p>
    <w:p w14:paraId="373521C3"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 xml:space="preserve">Tumörsvaret utvärderades enligt den reviderade internationella arbetsgruppen (IWG) för non-Hodgkins lymfom (NHL) kriterier (2007). Det primära effektmåttet var </w:t>
      </w:r>
      <w:r w:rsidR="005E3A40" w:rsidRPr="00FA047F">
        <w:rPr>
          <w:rFonts w:eastAsia="SimSun" w:cs="Times New Roman"/>
          <w:i/>
          <w:noProof/>
          <w:kern w:val="0"/>
          <w:lang w:val="sv-SE" w:eastAsia="sv-SE"/>
          <w14:ligatures w14:val="none"/>
        </w:rPr>
        <w:t>Failure free survival</w:t>
      </w:r>
      <w:r w:rsidRPr="00FA047F">
        <w:rPr>
          <w:rFonts w:eastAsia="SimSun" w:cs="Times New Roman"/>
          <w:iCs/>
          <w:noProof/>
          <w:kern w:val="0"/>
          <w:lang w:val="sv-SE" w:eastAsia="sv-SE"/>
          <w14:ligatures w14:val="none"/>
        </w:rPr>
        <w:t xml:space="preserve"> (FFS), definierad som tiden från randomisering till stabil sjukdom vid slutet av induktionskemoimmunterapi, progressiv sjukdom eller avliden av någon orsak, beroende på vilket som inträffade först.</w:t>
      </w:r>
    </w:p>
    <w:p w14:paraId="0C5CFCA7" w14:textId="77777777" w:rsidR="00AF341F" w:rsidRPr="00FA047F" w:rsidRDefault="00AF341F" w:rsidP="00FD5508">
      <w:pPr>
        <w:contextualSpacing/>
        <w:rPr>
          <w:rFonts w:eastAsia="SimSun" w:cs="Times New Roman"/>
          <w:iCs/>
          <w:noProof/>
          <w:kern w:val="0"/>
          <w:lang w:val="sv-SE" w:eastAsia="sv-SE"/>
          <w14:ligatures w14:val="none"/>
        </w:rPr>
      </w:pPr>
    </w:p>
    <w:p w14:paraId="665538BB" w14:textId="77777777" w:rsidR="00AF341F" w:rsidRPr="00FA047F" w:rsidRDefault="00CF6EF9" w:rsidP="00FD5508">
      <w:pPr>
        <w:contextualSpacing/>
        <w:rPr>
          <w:rFonts w:eastAsia="SimSun" w:cs="Times New Roman"/>
          <w:iCs/>
          <w:noProof/>
          <w:kern w:val="0"/>
          <w:lang w:val="sv-SE" w:eastAsia="sv-SE"/>
          <w14:ligatures w14:val="none"/>
        </w:rPr>
      </w:pPr>
      <w:r w:rsidRPr="00FA047F">
        <w:rPr>
          <w:rFonts w:eastAsia="SimSun" w:cs="Times New Roman"/>
          <w:iCs/>
          <w:noProof/>
          <w:kern w:val="0"/>
          <w:lang w:val="sv-SE" w:eastAsia="sv-SE"/>
          <w14:ligatures w14:val="none"/>
        </w:rPr>
        <w:t>Med en medianuppföljningstid av studien på 54,9 månader visas effektresultat för TRIANGLE i tabell 4. Kaplan-Meier-kurvorna för FFS och OS visas i figurerna 1 respektive 2.</w:t>
      </w:r>
    </w:p>
    <w:p w14:paraId="6E6E4243" w14:textId="77777777" w:rsidR="00AF341F" w:rsidRPr="00FA047F" w:rsidRDefault="00AF341F" w:rsidP="00FD5508">
      <w:pPr>
        <w:contextualSpacing/>
        <w:rPr>
          <w:rFonts w:eastAsia="SimSun" w:cs="Times New Roman"/>
          <w:iCs/>
          <w:noProof/>
          <w:kern w:val="0"/>
          <w:lang w:val="sv-SE" w:eastAsia="sv-SE"/>
          <w14:ligatures w14:val="non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
        <w:gridCol w:w="3665"/>
        <w:gridCol w:w="138"/>
        <w:gridCol w:w="2402"/>
        <w:gridCol w:w="155"/>
        <w:gridCol w:w="2695"/>
      </w:tblGrid>
      <w:tr w:rsidR="00F3450C" w14:paraId="32C76E2E" w14:textId="77777777" w:rsidTr="00FD5508">
        <w:trPr>
          <w:cantSplit/>
          <w:trHeight w:val="90"/>
        </w:trPr>
        <w:tc>
          <w:tcPr>
            <w:tcW w:w="9289" w:type="dxa"/>
            <w:gridSpan w:val="6"/>
            <w:tcBorders>
              <w:top w:val="nil"/>
              <w:left w:val="nil"/>
              <w:right w:val="nil"/>
            </w:tcBorders>
            <w:vAlign w:val="center"/>
          </w:tcPr>
          <w:p w14:paraId="16F0E680" w14:textId="77777777" w:rsidR="00AF341F" w:rsidRPr="00FA047F" w:rsidRDefault="00CF6EF9" w:rsidP="00FD5508">
            <w:pPr>
              <w:keepNext/>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Tabell 4:</w:t>
            </w:r>
            <w:r w:rsidRPr="00FA047F">
              <w:rPr>
                <w:rFonts w:eastAsia="SimSun" w:cs="Times New Roman"/>
                <w:b/>
                <w:bCs/>
                <w:noProof/>
                <w:kern w:val="0"/>
                <w:szCs w:val="22"/>
                <w:lang w:val="sv-SE" w:eastAsia="sv-SE"/>
                <w14:ligatures w14:val="none"/>
              </w:rPr>
              <w:tab/>
              <w:t xml:space="preserve">Effektresultat hos patienter med tidigare </w:t>
            </w:r>
            <w:r w:rsidR="00FD5508" w:rsidRPr="00FA047F">
              <w:rPr>
                <w:rFonts w:eastAsia="SimSun" w:cs="Times New Roman"/>
                <w:b/>
                <w:bCs/>
                <w:noProof/>
                <w:kern w:val="0"/>
                <w:szCs w:val="22"/>
                <w:lang w:val="sv-SE" w:eastAsia="sv-SE"/>
                <w14:ligatures w14:val="none"/>
              </w:rPr>
              <w:t>obehandlat</w:t>
            </w:r>
            <w:r w:rsidRPr="00FA047F">
              <w:rPr>
                <w:rFonts w:eastAsia="SimSun" w:cs="Times New Roman"/>
                <w:b/>
                <w:bCs/>
                <w:noProof/>
                <w:kern w:val="0"/>
                <w:szCs w:val="22"/>
                <w:lang w:val="sv-SE" w:eastAsia="sv-SE"/>
                <w14:ligatures w14:val="none"/>
              </w:rPr>
              <w:t xml:space="preserve"> MCL (TRIANGLE) (FAS-population)</w:t>
            </w:r>
          </w:p>
        </w:tc>
      </w:tr>
      <w:tr w:rsidR="00F3450C" w14:paraId="228FF1B3" w14:textId="77777777" w:rsidTr="00FD5508">
        <w:trPr>
          <w:cantSplit/>
        </w:trPr>
        <w:tc>
          <w:tcPr>
            <w:tcW w:w="3761" w:type="dxa"/>
            <w:gridSpan w:val="2"/>
            <w:vAlign w:val="center"/>
          </w:tcPr>
          <w:p w14:paraId="27DA9E99"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2598" w:type="dxa"/>
            <w:gridSpan w:val="2"/>
            <w:vAlign w:val="center"/>
          </w:tcPr>
          <w:p w14:paraId="09031CCA" w14:textId="77777777" w:rsidR="00AF341F" w:rsidRPr="00FA047F" w:rsidRDefault="00CF6EF9" w:rsidP="00AF341F">
            <w:pPr>
              <w:keepNext/>
              <w:tabs>
                <w:tab w:val="left" w:pos="567"/>
              </w:tabs>
              <w:jc w:val="center"/>
              <w:rPr>
                <w:rFonts w:eastAsia="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 xml:space="preserve">IMBRUVICA-gruppen </w:t>
            </w:r>
            <w:r w:rsidRPr="00FA047F">
              <w:rPr>
                <w:rFonts w:eastAsia="SimSun" w:cs="Times New Roman"/>
                <w:b/>
                <w:bCs/>
                <w:noProof/>
                <w:kern w:val="0"/>
                <w:szCs w:val="22"/>
                <w:lang w:val="sv-SE" w:eastAsia="sv-SE"/>
                <w14:ligatures w14:val="none"/>
              </w:rPr>
              <w:br/>
              <w:t>N = 268</w:t>
            </w:r>
          </w:p>
        </w:tc>
        <w:tc>
          <w:tcPr>
            <w:tcW w:w="2930" w:type="dxa"/>
            <w:gridSpan w:val="2"/>
            <w:vAlign w:val="center"/>
          </w:tcPr>
          <w:p w14:paraId="5774369E"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ASCT-gruppen</w:t>
            </w:r>
          </w:p>
          <w:p w14:paraId="20601EF2"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269</w:t>
            </w:r>
          </w:p>
        </w:tc>
      </w:tr>
      <w:tr w:rsidR="00F3450C" w14:paraId="0F279582" w14:textId="77777777" w:rsidTr="00FD5508">
        <w:trPr>
          <w:cantSplit/>
        </w:trPr>
        <w:tc>
          <w:tcPr>
            <w:tcW w:w="3761" w:type="dxa"/>
            <w:gridSpan w:val="2"/>
            <w:vAlign w:val="center"/>
          </w:tcPr>
          <w:p w14:paraId="073813F5"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b/>
                <w:bCs/>
                <w:i/>
                <w:iCs/>
                <w:noProof/>
                <w:kern w:val="0"/>
                <w:szCs w:val="22"/>
                <w:lang w:val="sv-SE" w:eastAsia="sv-SE"/>
                <w14:ligatures w14:val="none"/>
              </w:rPr>
              <w:t>Failure free survival</w:t>
            </w:r>
            <w:r w:rsidR="006D7C1C" w:rsidRPr="00FA047F">
              <w:rPr>
                <w:rFonts w:eastAsia="SimSun" w:cs="Times New Roman"/>
                <w:b/>
                <w:bCs/>
                <w:i/>
                <w:iCs/>
                <w:noProof/>
                <w:kern w:val="0"/>
                <w:szCs w:val="22"/>
                <w:vertAlign w:val="superscript"/>
                <w:lang w:val="sv-SE" w:eastAsia="sv-SE"/>
                <w14:ligatures w14:val="none"/>
              </w:rPr>
              <w:t>±</w:t>
            </w:r>
          </w:p>
        </w:tc>
        <w:tc>
          <w:tcPr>
            <w:tcW w:w="5528" w:type="dxa"/>
            <w:gridSpan w:val="4"/>
            <w:vAlign w:val="center"/>
          </w:tcPr>
          <w:p w14:paraId="0D624CC3" w14:textId="77777777" w:rsidR="00AF341F" w:rsidRPr="00FA047F" w:rsidRDefault="00AF341F" w:rsidP="00AF341F">
            <w:pPr>
              <w:keepNext/>
              <w:tabs>
                <w:tab w:val="left" w:pos="567"/>
              </w:tabs>
              <w:jc w:val="center"/>
              <w:rPr>
                <w:rFonts w:eastAsia="SimSun" w:cs="Times New Roman"/>
                <w:noProof/>
                <w:kern w:val="0"/>
                <w:szCs w:val="22"/>
                <w:lang w:val="sv-SE" w:eastAsia="sv-SE"/>
                <w14:ligatures w14:val="none"/>
              </w:rPr>
            </w:pPr>
          </w:p>
        </w:tc>
      </w:tr>
      <w:tr w:rsidR="00F3450C" w14:paraId="40AA20A4" w14:textId="77777777" w:rsidTr="00FD5508">
        <w:trPr>
          <w:cantSplit/>
        </w:trPr>
        <w:tc>
          <w:tcPr>
            <w:tcW w:w="3761" w:type="dxa"/>
            <w:gridSpan w:val="2"/>
            <w:vAlign w:val="center"/>
          </w:tcPr>
          <w:p w14:paraId="7C9F4655" w14:textId="77777777" w:rsidR="00AF341F" w:rsidRPr="00FA047F" w:rsidRDefault="00CF6EF9" w:rsidP="00FD5508">
            <w:pPr>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2598" w:type="dxa"/>
            <w:gridSpan w:val="2"/>
            <w:vAlign w:val="bottom"/>
          </w:tcPr>
          <w:p w14:paraId="055A2E3B"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61 (22,8 %)</w:t>
            </w:r>
          </w:p>
        </w:tc>
        <w:tc>
          <w:tcPr>
            <w:tcW w:w="2930" w:type="dxa"/>
            <w:gridSpan w:val="2"/>
            <w:vAlign w:val="bottom"/>
          </w:tcPr>
          <w:p w14:paraId="6FAC50F1"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87 (32,3 %)</w:t>
            </w:r>
          </w:p>
        </w:tc>
      </w:tr>
      <w:tr w:rsidR="00F3450C" w14:paraId="0C5916B2" w14:textId="77777777" w:rsidTr="00FD5508">
        <w:trPr>
          <w:cantSplit/>
        </w:trPr>
        <w:tc>
          <w:tcPr>
            <w:tcW w:w="3761" w:type="dxa"/>
            <w:gridSpan w:val="2"/>
            <w:vAlign w:val="center"/>
          </w:tcPr>
          <w:p w14:paraId="59B30D6A"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Stabil sjukdom vid slutet av induktion</w:t>
            </w:r>
          </w:p>
        </w:tc>
        <w:tc>
          <w:tcPr>
            <w:tcW w:w="2598" w:type="dxa"/>
            <w:gridSpan w:val="2"/>
            <w:vAlign w:val="bottom"/>
          </w:tcPr>
          <w:p w14:paraId="4516938B"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1 (0,4 %)</w:t>
            </w:r>
          </w:p>
        </w:tc>
        <w:tc>
          <w:tcPr>
            <w:tcW w:w="2930" w:type="dxa"/>
            <w:gridSpan w:val="2"/>
            <w:vAlign w:val="bottom"/>
          </w:tcPr>
          <w:p w14:paraId="0E2714E4"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5 (1,9 %)</w:t>
            </w:r>
          </w:p>
        </w:tc>
      </w:tr>
      <w:tr w:rsidR="00F3450C" w14:paraId="4F444C2F" w14:textId="77777777" w:rsidTr="00FD5508">
        <w:trPr>
          <w:cantSplit/>
        </w:trPr>
        <w:tc>
          <w:tcPr>
            <w:tcW w:w="3761" w:type="dxa"/>
            <w:gridSpan w:val="2"/>
            <w:vAlign w:val="center"/>
          </w:tcPr>
          <w:p w14:paraId="50C8500D"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Sjukdomsprogression</w:t>
            </w:r>
          </w:p>
        </w:tc>
        <w:tc>
          <w:tcPr>
            <w:tcW w:w="2598" w:type="dxa"/>
            <w:gridSpan w:val="2"/>
            <w:vAlign w:val="bottom"/>
          </w:tcPr>
          <w:p w14:paraId="2FB3F511"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49 (18,3 %)</w:t>
            </w:r>
          </w:p>
        </w:tc>
        <w:tc>
          <w:tcPr>
            <w:tcW w:w="2930" w:type="dxa"/>
            <w:gridSpan w:val="2"/>
            <w:vAlign w:val="bottom"/>
          </w:tcPr>
          <w:p w14:paraId="25CD47B2"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60 (22,3 %)</w:t>
            </w:r>
          </w:p>
        </w:tc>
      </w:tr>
      <w:tr w:rsidR="00F3450C" w14:paraId="05EA04D2" w14:textId="77777777" w:rsidTr="00FD5508">
        <w:trPr>
          <w:cantSplit/>
        </w:trPr>
        <w:tc>
          <w:tcPr>
            <w:tcW w:w="3761" w:type="dxa"/>
            <w:gridSpan w:val="2"/>
            <w:vAlign w:val="center"/>
          </w:tcPr>
          <w:p w14:paraId="0A2B7CB9" w14:textId="77777777" w:rsidR="00AF341F" w:rsidRPr="00FA047F" w:rsidRDefault="00CF6EF9" w:rsidP="00FD5508">
            <w:pPr>
              <w:ind w:left="319"/>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Dödshändelser</w:t>
            </w:r>
          </w:p>
        </w:tc>
        <w:tc>
          <w:tcPr>
            <w:tcW w:w="2598" w:type="dxa"/>
            <w:gridSpan w:val="2"/>
            <w:vAlign w:val="bottom"/>
          </w:tcPr>
          <w:p w14:paraId="415C69EC"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11 (4,1 %)</w:t>
            </w:r>
          </w:p>
        </w:tc>
        <w:tc>
          <w:tcPr>
            <w:tcW w:w="2930" w:type="dxa"/>
            <w:gridSpan w:val="2"/>
            <w:vAlign w:val="bottom"/>
          </w:tcPr>
          <w:p w14:paraId="11585CBA"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22 (8,2 %)</w:t>
            </w:r>
          </w:p>
        </w:tc>
      </w:tr>
      <w:tr w:rsidR="00F3450C" w14:paraId="1FE1E2BA" w14:textId="77777777" w:rsidTr="00FD5508">
        <w:trPr>
          <w:cantSplit/>
        </w:trPr>
        <w:tc>
          <w:tcPr>
            <w:tcW w:w="3761" w:type="dxa"/>
            <w:gridSpan w:val="2"/>
            <w:vAlign w:val="center"/>
          </w:tcPr>
          <w:p w14:paraId="7DC79712"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2598" w:type="dxa"/>
            <w:gridSpan w:val="2"/>
            <w:vAlign w:val="bottom"/>
          </w:tcPr>
          <w:p w14:paraId="6CFB82E0"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NE (NE, NE)</w:t>
            </w:r>
          </w:p>
        </w:tc>
        <w:tc>
          <w:tcPr>
            <w:tcW w:w="2930" w:type="dxa"/>
            <w:gridSpan w:val="2"/>
            <w:vAlign w:val="bottom"/>
          </w:tcPr>
          <w:p w14:paraId="07D8B69A"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NE (NE, NE)</w:t>
            </w:r>
          </w:p>
        </w:tc>
      </w:tr>
      <w:tr w:rsidR="00F3450C" w14:paraId="1FF0C697" w14:textId="77777777" w:rsidTr="00FD5508">
        <w:trPr>
          <w:cantSplit/>
        </w:trPr>
        <w:tc>
          <w:tcPr>
            <w:tcW w:w="3761" w:type="dxa"/>
            <w:gridSpan w:val="2"/>
            <w:vAlign w:val="center"/>
          </w:tcPr>
          <w:p w14:paraId="37C3B690"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vs ASCT-gruppen</w:t>
            </w:r>
            <w:r w:rsidRPr="00FA047F">
              <w:rPr>
                <w:rFonts w:eastAsia="SimSun" w:cs="Times New Roman"/>
                <w:noProof/>
                <w:kern w:val="0"/>
                <w:szCs w:val="22"/>
                <w:lang w:val="sv-SE" w:eastAsia="sv-SE"/>
                <w14:ligatures w14:val="none"/>
              </w:rPr>
              <w:br/>
              <w:t>HR (98,33 % CI)</w:t>
            </w:r>
          </w:p>
          <w:p w14:paraId="6A3F869B"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w:t>
            </w:r>
          </w:p>
        </w:tc>
        <w:tc>
          <w:tcPr>
            <w:tcW w:w="5528" w:type="dxa"/>
            <w:gridSpan w:val="4"/>
            <w:vAlign w:val="center"/>
          </w:tcPr>
          <w:p w14:paraId="221BCF69" w14:textId="77777777" w:rsidR="00AF341F" w:rsidRPr="00FA047F" w:rsidRDefault="00CF6EF9" w:rsidP="00AF341F">
            <w:pPr>
              <w:keepNext/>
              <w:tabs>
                <w:tab w:val="left" w:pos="567"/>
              </w:tabs>
              <w:ind w:left="172"/>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0,639 (0,428, 0,953)</w:t>
            </w:r>
            <w:r w:rsidRPr="00FA047F">
              <w:rPr>
                <w:rFonts w:eastAsia="SimSun" w:cs="Times New Roman"/>
                <w:noProof/>
                <w:kern w:val="0"/>
                <w:szCs w:val="22"/>
                <w:highlight w:val="yellow"/>
                <w:lang w:val="sv-SE" w:eastAsia="sv-SE"/>
                <w14:ligatures w14:val="none"/>
              </w:rPr>
              <w:br/>
            </w:r>
            <w:r w:rsidRPr="00FA047F">
              <w:rPr>
                <w:rFonts w:eastAsia="SimSun" w:cs="Times New Roman"/>
                <w:noProof/>
                <w:kern w:val="0"/>
                <w:szCs w:val="22"/>
                <w:lang w:val="sv-SE" w:eastAsia="sv-SE"/>
                <w14:ligatures w14:val="none"/>
              </w:rPr>
              <w:t>(0,0068)</w:t>
            </w:r>
          </w:p>
        </w:tc>
      </w:tr>
      <w:tr w:rsidR="00F3450C" w14:paraId="2110021C" w14:textId="77777777" w:rsidTr="00FD5508">
        <w:trPr>
          <w:cantSplit/>
        </w:trPr>
        <w:tc>
          <w:tcPr>
            <w:tcW w:w="3761" w:type="dxa"/>
            <w:gridSpan w:val="2"/>
            <w:vAlign w:val="center"/>
          </w:tcPr>
          <w:p w14:paraId="72FF415B"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b/>
                <w:bCs/>
                <w:i/>
                <w:iCs/>
                <w:noProof/>
                <w:kern w:val="0"/>
                <w:szCs w:val="22"/>
                <w:lang w:val="sv-SE" w:eastAsia="sv-SE"/>
                <w14:ligatures w14:val="none"/>
              </w:rPr>
              <w:t>Total överlevnad</w:t>
            </w:r>
            <w:r w:rsidRPr="00FA047F">
              <w:rPr>
                <w:rFonts w:eastAsia="SimSun" w:cs="Times New Roman"/>
                <w:b/>
                <w:bCs/>
                <w:i/>
                <w:iCs/>
                <w:noProof/>
                <w:kern w:val="0"/>
                <w:szCs w:val="22"/>
                <w:vertAlign w:val="superscript"/>
                <w:lang w:val="sv-SE" w:eastAsia="sv-SE"/>
                <w14:ligatures w14:val="none"/>
              </w:rPr>
              <w:t>§</w:t>
            </w:r>
          </w:p>
        </w:tc>
        <w:tc>
          <w:tcPr>
            <w:tcW w:w="5528" w:type="dxa"/>
            <w:gridSpan w:val="4"/>
            <w:vAlign w:val="center"/>
          </w:tcPr>
          <w:p w14:paraId="457B2A3B" w14:textId="77777777" w:rsidR="00AF341F" w:rsidRPr="00FA047F" w:rsidRDefault="00AF341F" w:rsidP="00AF341F">
            <w:pPr>
              <w:keepNext/>
              <w:tabs>
                <w:tab w:val="left" w:pos="567"/>
              </w:tabs>
              <w:jc w:val="center"/>
              <w:rPr>
                <w:rFonts w:eastAsia="SimSun" w:cs="Times New Roman"/>
                <w:b/>
                <w:bCs/>
                <w:noProof/>
                <w:kern w:val="0"/>
                <w:szCs w:val="22"/>
                <w:lang w:val="sv-SE" w:eastAsia="sv-SE"/>
                <w14:ligatures w14:val="none"/>
              </w:rPr>
            </w:pPr>
          </w:p>
        </w:tc>
      </w:tr>
      <w:tr w:rsidR="00F3450C" w14:paraId="456487C7" w14:textId="77777777" w:rsidTr="00FD5508">
        <w:trPr>
          <w:cantSplit/>
        </w:trPr>
        <w:tc>
          <w:tcPr>
            <w:tcW w:w="3761" w:type="dxa"/>
            <w:gridSpan w:val="2"/>
            <w:vAlign w:val="center"/>
          </w:tcPr>
          <w:p w14:paraId="7E2DBC7E"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dödsfall (%)</w:t>
            </w:r>
          </w:p>
        </w:tc>
        <w:tc>
          <w:tcPr>
            <w:tcW w:w="2598" w:type="dxa"/>
            <w:gridSpan w:val="2"/>
            <w:vAlign w:val="bottom"/>
          </w:tcPr>
          <w:p w14:paraId="3BA52330" w14:textId="77777777" w:rsidR="00AF341F" w:rsidRPr="00FA047F" w:rsidRDefault="00CF6EF9" w:rsidP="00AF341F">
            <w:pPr>
              <w:keepNext/>
              <w:tabs>
                <w:tab w:val="left" w:pos="567"/>
              </w:tabs>
              <w:ind w:left="172"/>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33 (12,3 %)</w:t>
            </w:r>
          </w:p>
        </w:tc>
        <w:tc>
          <w:tcPr>
            <w:tcW w:w="2930" w:type="dxa"/>
            <w:gridSpan w:val="2"/>
            <w:vAlign w:val="bottom"/>
          </w:tcPr>
          <w:p w14:paraId="4943B431"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60 (22,3 %)</w:t>
            </w:r>
          </w:p>
        </w:tc>
      </w:tr>
      <w:tr w:rsidR="00F3450C" w14:paraId="6A12524A" w14:textId="77777777" w:rsidTr="00FD5508">
        <w:trPr>
          <w:cantSplit/>
        </w:trPr>
        <w:tc>
          <w:tcPr>
            <w:tcW w:w="3761" w:type="dxa"/>
            <w:gridSpan w:val="2"/>
            <w:vAlign w:val="center"/>
          </w:tcPr>
          <w:p w14:paraId="3CB9BE2D" w14:textId="77777777" w:rsidR="00AF341F" w:rsidRPr="00FA047F" w:rsidRDefault="00CF6EF9" w:rsidP="00FD5508">
            <w:pPr>
              <w:tabs>
                <w:tab w:val="left" w:pos="567"/>
              </w:tabs>
              <w:ind w:left="172"/>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vs ASCT-gruppen</w:t>
            </w:r>
            <w:r w:rsidRPr="00FA047F">
              <w:rPr>
                <w:rFonts w:eastAsia="SimSun" w:cs="Times New Roman"/>
                <w:noProof/>
                <w:kern w:val="0"/>
                <w:szCs w:val="22"/>
                <w:lang w:val="sv-SE" w:eastAsia="sv-SE"/>
                <w14:ligatures w14:val="none"/>
              </w:rPr>
              <w:br/>
              <w:t xml:space="preserve">HR (95 % CI) </w:t>
            </w:r>
            <w:r w:rsidRPr="00FA047F">
              <w:rPr>
                <w:rFonts w:eastAsia="SimSun" w:cs="Times New Roman"/>
                <w:noProof/>
                <w:kern w:val="0"/>
                <w:szCs w:val="22"/>
                <w:lang w:val="sv-SE" w:eastAsia="sv-SE"/>
                <w14:ligatures w14:val="none"/>
              </w:rPr>
              <w:br/>
              <w:t>(P-värde)</w:t>
            </w:r>
            <w:r w:rsidRPr="00FA047F">
              <w:rPr>
                <w:rFonts w:eastAsia="SimSun" w:cs="Times New Roman"/>
                <w:noProof/>
                <w:kern w:val="0"/>
                <w:szCs w:val="22"/>
                <w:vertAlign w:val="superscript"/>
                <w:lang w:val="sv-SE" w:eastAsia="sv-SE"/>
                <w14:ligatures w14:val="none"/>
              </w:rPr>
              <w:t>*</w:t>
            </w:r>
          </w:p>
        </w:tc>
        <w:tc>
          <w:tcPr>
            <w:tcW w:w="5528" w:type="dxa"/>
            <w:gridSpan w:val="4"/>
            <w:vAlign w:val="center"/>
          </w:tcPr>
          <w:p w14:paraId="3CC198DE" w14:textId="77777777" w:rsidR="00AF341F" w:rsidRPr="00FA047F" w:rsidRDefault="00CF6EF9" w:rsidP="00AF341F">
            <w:pPr>
              <w:keepNext/>
              <w:tabs>
                <w:tab w:val="left" w:pos="567"/>
              </w:tabs>
              <w:ind w:left="172"/>
              <w:jc w:val="center"/>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0,522 (0,341, 0,799)</w:t>
            </w:r>
            <w:r w:rsidRPr="00FA047F">
              <w:rPr>
                <w:rFonts w:eastAsia="SimSun" w:cs="Times New Roman"/>
                <w:noProof/>
                <w:kern w:val="0"/>
                <w:szCs w:val="22"/>
                <w:highlight w:val="yellow"/>
                <w:lang w:val="sv-SE" w:eastAsia="sv-SE"/>
                <w14:ligatures w14:val="none"/>
              </w:rPr>
              <w:br/>
            </w:r>
            <w:r w:rsidRPr="00FA047F">
              <w:rPr>
                <w:rFonts w:eastAsia="SimSun" w:cs="Times New Roman"/>
                <w:noProof/>
                <w:kern w:val="0"/>
                <w:szCs w:val="22"/>
                <w:lang w:val="sv-SE" w:eastAsia="sv-SE"/>
                <w14:ligatures w14:val="none"/>
              </w:rPr>
              <w:t>(0,0023)</w:t>
            </w:r>
          </w:p>
        </w:tc>
      </w:tr>
      <w:tr w:rsidR="00F3450C" w14:paraId="2D6DF31F" w14:textId="77777777" w:rsidTr="00FD5508">
        <w:trPr>
          <w:gridBefore w:val="1"/>
          <w:wBefore w:w="18" w:type="dxa"/>
          <w:cantSplit/>
        </w:trPr>
        <w:tc>
          <w:tcPr>
            <w:tcW w:w="3881" w:type="dxa"/>
            <w:gridSpan w:val="2"/>
            <w:vAlign w:val="center"/>
          </w:tcPr>
          <w:p w14:paraId="5BEBD253" w14:textId="77777777" w:rsidR="00AF341F" w:rsidRPr="00FA047F" w:rsidRDefault="00CF6EF9" w:rsidP="00AF341F">
            <w:pPr>
              <w:keepNext/>
              <w:tabs>
                <w:tab w:val="left" w:pos="567"/>
              </w:tabs>
              <w:rPr>
                <w:rFonts w:eastAsia="SimSun" w:cs="Times New Roman"/>
                <w:b/>
                <w:bCs/>
                <w:i/>
                <w:iCs/>
                <w:noProof/>
                <w:kern w:val="0"/>
                <w:szCs w:val="22"/>
                <w:vertAlign w:val="superscript"/>
                <w:lang w:val="sv-SE" w:eastAsia="sv-SE"/>
                <w14:ligatures w14:val="none"/>
              </w:rPr>
            </w:pPr>
            <w:r w:rsidRPr="00FA047F">
              <w:rPr>
                <w:rFonts w:eastAsia="SimSun" w:cs="Times New Roman"/>
                <w:b/>
                <w:bCs/>
                <w:i/>
                <w:iCs/>
                <w:noProof/>
                <w:kern w:val="0"/>
                <w:szCs w:val="22"/>
                <w:lang w:val="sv-SE" w:eastAsia="sv-SE"/>
                <w14:ligatures w14:val="none"/>
              </w:rPr>
              <w:t>Total responsfrekvens (ORR) (%)</w:t>
            </w:r>
            <w:r w:rsidRPr="00FA047F">
              <w:rPr>
                <w:rFonts w:eastAsia="SimSun" w:cs="Times New Roman"/>
                <w:b/>
                <w:bCs/>
                <w:i/>
                <w:iCs/>
                <w:noProof/>
                <w:kern w:val="0"/>
                <w:szCs w:val="22"/>
                <w:vertAlign w:val="superscript"/>
                <w:lang w:val="sv-SE" w:eastAsia="sv-SE"/>
                <w14:ligatures w14:val="none"/>
              </w:rPr>
              <w:t>§</w:t>
            </w:r>
          </w:p>
          <w:p w14:paraId="00F09425"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616" w:type="dxa"/>
            <w:gridSpan w:val="2"/>
            <w:vAlign w:val="bottom"/>
          </w:tcPr>
          <w:p w14:paraId="287008B0"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258 (96,3 %)</w:t>
            </w:r>
          </w:p>
          <w:p w14:paraId="6D0A1915"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(93,3 %, 98,2 %)</w:t>
            </w:r>
          </w:p>
        </w:tc>
        <w:tc>
          <w:tcPr>
            <w:tcW w:w="2774" w:type="dxa"/>
            <w:vAlign w:val="bottom"/>
          </w:tcPr>
          <w:p w14:paraId="37713B78"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248 (92,2 %)</w:t>
            </w:r>
          </w:p>
          <w:p w14:paraId="0E033DFE"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(88,3 %, 95,1 %)</w:t>
            </w:r>
          </w:p>
        </w:tc>
      </w:tr>
      <w:tr w:rsidR="00F3450C" w14:paraId="1979F25C" w14:textId="77777777" w:rsidTr="00FD5508">
        <w:trPr>
          <w:gridBefore w:val="1"/>
          <w:wBefore w:w="18" w:type="dxa"/>
          <w:cantSplit/>
        </w:trPr>
        <w:tc>
          <w:tcPr>
            <w:tcW w:w="3881" w:type="dxa"/>
            <w:gridSpan w:val="2"/>
            <w:vAlign w:val="center"/>
          </w:tcPr>
          <w:p w14:paraId="6E14A86D" w14:textId="77777777" w:rsidR="00AF341F" w:rsidRPr="00FA047F" w:rsidRDefault="00CF6EF9" w:rsidP="00AF341F">
            <w:pPr>
              <w:keepNext/>
              <w:tabs>
                <w:tab w:val="left" w:pos="567"/>
              </w:tabs>
              <w:rPr>
                <w:rFonts w:eastAsia="SimSun" w:cs="Times New Roman"/>
                <w:b/>
                <w:bCs/>
                <w:i/>
                <w:iCs/>
                <w:noProof/>
                <w:kern w:val="0"/>
                <w:szCs w:val="22"/>
                <w:vertAlign w:val="superscript"/>
                <w:lang w:val="sv-SE" w:eastAsia="sv-SE"/>
                <w14:ligatures w14:val="none"/>
              </w:rPr>
            </w:pPr>
            <w:r w:rsidRPr="00FA047F">
              <w:rPr>
                <w:rFonts w:eastAsia="SimSun" w:cs="Times New Roman"/>
                <w:b/>
                <w:bCs/>
                <w:i/>
                <w:iCs/>
                <w:noProof/>
                <w:kern w:val="0"/>
                <w:szCs w:val="22"/>
                <w:lang w:val="sv-SE" w:eastAsia="sv-SE"/>
                <w14:ligatures w14:val="none"/>
              </w:rPr>
              <w:t>CR-frekvens (%)</w:t>
            </w:r>
            <w:r w:rsidRPr="00FA047F">
              <w:rPr>
                <w:rFonts w:eastAsia="SimSun" w:cs="Times New Roman"/>
                <w:b/>
                <w:bCs/>
                <w:i/>
                <w:iCs/>
                <w:noProof/>
                <w:kern w:val="0"/>
                <w:szCs w:val="22"/>
                <w:vertAlign w:val="superscript"/>
                <w:lang w:val="sv-SE" w:eastAsia="sv-SE"/>
                <w14:ligatures w14:val="none"/>
              </w:rPr>
              <w:t>§</w:t>
            </w:r>
          </w:p>
          <w:p w14:paraId="298E5855" w14:textId="77777777" w:rsidR="00AF341F" w:rsidRPr="00FA047F" w:rsidRDefault="00CF6EF9" w:rsidP="00AF341F">
            <w:pPr>
              <w:keepNext/>
              <w:tabs>
                <w:tab w:val="left" w:pos="567"/>
              </w:tabs>
              <w:rPr>
                <w:rFonts w:eastAsia="SimSun" w:cs="Times New Roman"/>
                <w:b/>
                <w:bCs/>
                <w:i/>
                <w:iCs/>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616" w:type="dxa"/>
            <w:gridSpan w:val="2"/>
            <w:vAlign w:val="bottom"/>
          </w:tcPr>
          <w:p w14:paraId="54DF7CBC"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180 (67,2 %)</w:t>
            </w:r>
          </w:p>
          <w:p w14:paraId="1CC1198E"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(61,2 %, 72,8 %)</w:t>
            </w:r>
          </w:p>
        </w:tc>
        <w:tc>
          <w:tcPr>
            <w:tcW w:w="2774" w:type="dxa"/>
            <w:vAlign w:val="bottom"/>
          </w:tcPr>
          <w:p w14:paraId="36FE2D96" w14:textId="77777777" w:rsidR="00AF341F" w:rsidRPr="00FA047F" w:rsidRDefault="00CF6EF9" w:rsidP="00AF341F">
            <w:pPr>
              <w:keepNext/>
              <w:tabs>
                <w:tab w:val="left" w:pos="567"/>
              </w:tabs>
              <w:jc w:val="center"/>
              <w:rPr>
                <w:rFonts w:eastAsia="SimSun" w:cs="Times New Roman"/>
                <w:noProof/>
                <w:color w:val="000000"/>
                <w:szCs w:val="22"/>
                <w:lang w:val="sv-SE" w:eastAsia="sv-SE"/>
                <w14:ligatures w14:val="none"/>
              </w:rPr>
            </w:pPr>
            <w:r w:rsidRPr="00FA047F">
              <w:rPr>
                <w:rFonts w:eastAsia="SimSun" w:cs="Times New Roman"/>
                <w:noProof/>
                <w:color w:val="000000"/>
                <w:szCs w:val="22"/>
                <w:lang w:val="sv-SE" w:eastAsia="sv-SE"/>
                <w14:ligatures w14:val="none"/>
              </w:rPr>
              <w:t>174 (64,7 %)</w:t>
            </w:r>
          </w:p>
          <w:p w14:paraId="50279487" w14:textId="77777777" w:rsidR="00AF341F" w:rsidRPr="00FA047F" w:rsidRDefault="00CF6EF9" w:rsidP="00AF341F">
            <w:pPr>
              <w:keepNext/>
              <w:tabs>
                <w:tab w:val="left" w:pos="567"/>
              </w:tabs>
              <w:jc w:val="center"/>
              <w:rPr>
                <w:rFonts w:eastAsia="SimSun" w:cs="Times New Roman"/>
                <w:noProof/>
                <w:kern w:val="0"/>
                <w:szCs w:val="22"/>
                <w:lang w:val="sv-SE" w:eastAsia="sv-SE"/>
                <w14:ligatures w14:val="none"/>
              </w:rPr>
            </w:pPr>
            <w:r w:rsidRPr="00FA047F">
              <w:rPr>
                <w:rFonts w:eastAsia="SimSun" w:cs="Times New Roman"/>
                <w:noProof/>
                <w:color w:val="000000"/>
                <w:szCs w:val="22"/>
                <w:lang w:val="sv-SE" w:eastAsia="sv-SE"/>
                <w14:ligatures w14:val="none"/>
              </w:rPr>
              <w:t>(58,7 %, 70,4 %)</w:t>
            </w:r>
          </w:p>
        </w:tc>
      </w:tr>
      <w:tr w:rsidR="00F3450C" w14:paraId="7DF2369B" w14:textId="77777777" w:rsidTr="00FD5508">
        <w:trPr>
          <w:gridBefore w:val="1"/>
          <w:wBefore w:w="18" w:type="dxa"/>
          <w:cantSplit/>
        </w:trPr>
        <w:tc>
          <w:tcPr>
            <w:tcW w:w="9271" w:type="dxa"/>
            <w:gridSpan w:val="5"/>
            <w:tcBorders>
              <w:left w:val="nil"/>
              <w:bottom w:val="nil"/>
              <w:right w:val="nil"/>
            </w:tcBorders>
            <w:vAlign w:val="center"/>
          </w:tcPr>
          <w:p w14:paraId="76537BCD" w14:textId="77777777" w:rsidR="007B0513"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 w:val="18"/>
                <w:szCs w:val="18"/>
                <w:lang w:val="sv-SE" w:eastAsia="sv-SE"/>
                <w14:ligatures w14:val="none"/>
              </w:rPr>
              <w:t>FFS = </w:t>
            </w:r>
            <w:r w:rsidR="005E3A40" w:rsidRPr="00FA047F">
              <w:rPr>
                <w:rFonts w:eastAsia="SimSun" w:cs="Times New Roman"/>
                <w:i/>
                <w:iCs/>
                <w:noProof/>
                <w:kern w:val="0"/>
                <w:sz w:val="18"/>
                <w:szCs w:val="18"/>
                <w:lang w:val="sv-SE" w:eastAsia="sv-SE"/>
                <w14:ligatures w14:val="none"/>
              </w:rPr>
              <w:t>Failure free survival</w:t>
            </w:r>
            <w:r w:rsidRPr="00FA047F">
              <w:rPr>
                <w:rFonts w:eastAsia="SimSun" w:cs="Times New Roman"/>
                <w:noProof/>
                <w:kern w:val="0"/>
                <w:sz w:val="18"/>
                <w:szCs w:val="18"/>
                <w:lang w:val="sv-SE" w:eastAsia="sv-SE"/>
                <w14:ligatures w14:val="none"/>
              </w:rPr>
              <w:t>; NE = ej uppskattningsbar; HR = riskkvot (baserat på ostratifierad Cox-regressionsmodell); RR = relativ risk; CI = konfidensintervall; CR = komplett respons; FAS = fullständig slutanalysuppsättning</w:t>
            </w:r>
          </w:p>
          <w:p w14:paraId="7BC15324" w14:textId="77777777" w:rsidR="007B0513"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FFS-resultaten kontrolleras inte för typ 1-fel eftersom dessa analyser härrör från kompletterande analyser som utförts i registreringssyfte</w:t>
            </w:r>
          </w:p>
          <w:p w14:paraId="429F8D08"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Tvåsidiga p-värden är från ostratifierade log-rank test; p-värden testades baserat på p&lt; 0,0167</w:t>
            </w:r>
            <w:r w:rsidRPr="00FA047F">
              <w:rPr>
                <w:rFonts w:eastAsia="SimSun" w:cs="Times New Roman"/>
                <w:noProof/>
                <w:kern w:val="0"/>
                <w:sz w:val="18"/>
                <w:szCs w:val="18"/>
                <w:lang w:val="sv-SE" w:eastAsia="sv-SE"/>
                <w14:ligatures w14:val="none"/>
              </w:rPr>
              <w:br/>
            </w:r>
            <w:r w:rsidRPr="00FA047F">
              <w:rPr>
                <w:rFonts w:eastAsia="SimSun" w:cs="Times New Roman"/>
                <w:noProof/>
                <w:kern w:val="0"/>
                <w:szCs w:val="22"/>
                <w:vertAlign w:val="superscript"/>
                <w:lang w:val="sv-SE" w:eastAsia="sv-SE"/>
                <w14:ligatures w14:val="none"/>
              </w:rPr>
              <w:t>§</w:t>
            </w:r>
            <w:r w:rsidRPr="00FA047F">
              <w:rPr>
                <w:rFonts w:eastAsia="SimSun" w:cs="Times New Roman"/>
                <w:noProof/>
                <w:kern w:val="0"/>
                <w:sz w:val="18"/>
                <w:szCs w:val="18"/>
                <w:lang w:val="sv-SE" w:eastAsia="sv-SE"/>
                <w14:ligatures w14:val="none"/>
              </w:rPr>
              <w:t> Presenterade resultat härleds från beskrivande analys</w:t>
            </w:r>
          </w:p>
        </w:tc>
      </w:tr>
    </w:tbl>
    <w:p w14:paraId="5025DC2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77CC4EC"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689B875F" w14:textId="77777777" w:rsidR="00AF341F" w:rsidRPr="00FA047F" w:rsidRDefault="00CF6EF9" w:rsidP="00AF341F">
      <w:pPr>
        <w:keepNext/>
        <w:tabs>
          <w:tab w:val="left" w:pos="567"/>
        </w:tabs>
        <w:ind w:left="1134" w:hanging="1134"/>
        <w:rPr>
          <w:rFonts w:eastAsia="SimSun" w:cs="Times New Roman"/>
          <w:b/>
          <w:bCs/>
          <w:noProof/>
          <w:kern w:val="0"/>
          <w:sz w:val="20"/>
          <w:szCs w:val="20"/>
          <w:lang w:val="sv-SE" w:eastAsia="sv-SE"/>
          <w14:ligatures w14:val="none"/>
        </w:rPr>
      </w:pPr>
      <w:r w:rsidRPr="00FA047F">
        <w:rPr>
          <w:rFonts w:eastAsia="SimSun" w:cs="Times New Roman"/>
          <w:b/>
          <w:noProof/>
          <w:kern w:val="0"/>
          <w:szCs w:val="20"/>
          <w:lang w:val="sv-SE" w:eastAsia="sv-SE"/>
          <w14:ligatures w14:val="none"/>
        </w:rPr>
        <w:lastRenderedPageBreak/>
        <w:t>Figur 1:</w:t>
      </w:r>
      <w:r w:rsidRPr="00FA047F">
        <w:rPr>
          <w:rFonts w:eastAsia="SimSun" w:cs="Times New Roman"/>
          <w:b/>
          <w:noProof/>
          <w:kern w:val="0"/>
          <w:szCs w:val="20"/>
          <w:lang w:val="sv-SE" w:eastAsia="sv-SE"/>
          <w14:ligatures w14:val="none"/>
        </w:rPr>
        <w:tab/>
        <w:t xml:space="preserve">Kaplan-Meier-kurvan för det europeiska MCL-nätverket bedömd </w:t>
      </w:r>
      <w:r w:rsidR="005E3A40" w:rsidRPr="00FA047F">
        <w:rPr>
          <w:rFonts w:eastAsia="SimSun" w:cs="Times New Roman"/>
          <w:b/>
          <w:i/>
          <w:iCs/>
          <w:noProof/>
          <w:kern w:val="0"/>
          <w:szCs w:val="20"/>
          <w:lang w:val="sv-SE" w:eastAsia="sv-SE"/>
          <w14:ligatures w14:val="none"/>
        </w:rPr>
        <w:t>Failure free survival</w:t>
      </w:r>
      <w:r w:rsidRPr="00FA047F">
        <w:rPr>
          <w:rFonts w:eastAsia="SimSun" w:cs="Times New Roman"/>
          <w:b/>
          <w:noProof/>
          <w:kern w:val="0"/>
          <w:szCs w:val="20"/>
          <w:lang w:val="sv-SE" w:eastAsia="sv-SE"/>
          <w14:ligatures w14:val="none"/>
        </w:rPr>
        <w:t xml:space="preserve"> i TRIANGLE </w:t>
      </w:r>
      <w:r w:rsidRPr="00FA047F">
        <w:rPr>
          <w:rFonts w:eastAsia="SimSun" w:cs="Times New Roman"/>
          <w:b/>
          <w:bCs/>
          <w:noProof/>
          <w:kern w:val="0"/>
          <w:sz w:val="20"/>
          <w:szCs w:val="20"/>
          <w:lang w:val="sv-SE" w:eastAsia="sv-SE"/>
          <w14:ligatures w14:val="none"/>
        </w:rPr>
        <w:t>(FAS-</w:t>
      </w:r>
      <w:r w:rsidRPr="00FA047F">
        <w:rPr>
          <w:rFonts w:eastAsia="SimSun" w:cs="Times New Roman"/>
          <w:b/>
          <w:bCs/>
          <w:noProof/>
          <w:kern w:val="0"/>
          <w:szCs w:val="22"/>
          <w:lang w:val="sv-SE" w:eastAsia="sv-SE"/>
          <w14:ligatures w14:val="none"/>
        </w:rPr>
        <w:t>population</w:t>
      </w:r>
      <w:r w:rsidRPr="00FA047F">
        <w:rPr>
          <w:rFonts w:eastAsia="SimSun" w:cs="Times New Roman"/>
          <w:b/>
          <w:bCs/>
          <w:noProof/>
          <w:kern w:val="0"/>
          <w:sz w:val="20"/>
          <w:szCs w:val="20"/>
          <w:lang w:val="sv-SE" w:eastAsia="sv-SE"/>
          <w14:ligatures w14:val="none"/>
        </w:rPr>
        <w:t>)*</w:t>
      </w:r>
    </w:p>
    <w:p w14:paraId="31A52818"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7539CBF0" wp14:editId="4551AF6C">
            <wp:extent cx="5753100" cy="4838700"/>
            <wp:effectExtent l="0" t="0" r="0" b="0"/>
            <wp:docPr id="1601610536" name="Imagen 14"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10536" name="Imagen 14" descr="Gráfico, Gráfico de líneas&#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53100" cy="4838700"/>
                    </a:xfrm>
                    <a:prstGeom prst="rect">
                      <a:avLst/>
                    </a:prstGeom>
                    <a:noFill/>
                    <a:ln>
                      <a:noFill/>
                    </a:ln>
                  </pic:spPr>
                </pic:pic>
              </a:graphicData>
            </a:graphic>
          </wp:inline>
        </w:drawing>
      </w:r>
    </w:p>
    <w:p w14:paraId="27FFFFBB" w14:textId="77777777" w:rsidR="00AF341F" w:rsidRPr="00FA047F" w:rsidRDefault="00CF6EF9" w:rsidP="00FD5508">
      <w:pPr>
        <w:tabs>
          <w:tab w:val="left" w:pos="288"/>
        </w:tabs>
        <w:ind w:left="284" w:hanging="284"/>
        <w:rPr>
          <w:noProof/>
          <w:sz w:val="18"/>
          <w:szCs w:val="18"/>
          <w:lang w:val="sv-S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8"/>
          <w:szCs w:val="18"/>
          <w:lang w:val="sv-SE"/>
          <w14:ligatures w14:val="none"/>
        </w:rPr>
        <w:tab/>
        <w:t>I = IMBRUVICA; A = ASCT</w:t>
      </w:r>
    </w:p>
    <w:p w14:paraId="230268B3"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E77649C"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Figur 2:</w:t>
      </w:r>
      <w:r w:rsidRPr="00FA047F">
        <w:rPr>
          <w:rFonts w:eastAsia="SimSun" w:cs="Times New Roman"/>
          <w:b/>
          <w:noProof/>
          <w:kern w:val="0"/>
          <w:szCs w:val="20"/>
          <w:lang w:val="sv-SE" w:eastAsia="sv-SE"/>
          <w14:ligatures w14:val="none"/>
        </w:rPr>
        <w:tab/>
        <w:t>Kaplan-Meier-kurvan för OS</w:t>
      </w:r>
      <w:r w:rsidRPr="00FA047F">
        <w:rPr>
          <w:rFonts w:eastAsia="SimSun" w:cs="Times New Roman"/>
          <w:noProof/>
          <w:kern w:val="0"/>
          <w:sz w:val="20"/>
          <w:szCs w:val="20"/>
          <w:vertAlign w:val="superscript"/>
          <w:lang w:val="sv-SE" w:eastAsia="sv-SE"/>
          <w14:ligatures w14:val="none"/>
        </w:rPr>
        <w:t>§</w:t>
      </w:r>
      <w:r w:rsidRPr="00FA047F">
        <w:rPr>
          <w:rFonts w:eastAsia="SimSun" w:cs="Times New Roman"/>
          <w:b/>
          <w:noProof/>
          <w:kern w:val="0"/>
          <w:szCs w:val="20"/>
          <w:lang w:val="sv-SE" w:eastAsia="sv-SE"/>
          <w14:ligatures w14:val="none"/>
        </w:rPr>
        <w:t xml:space="preserve"> i TRIANGLE </w:t>
      </w:r>
      <w:r w:rsidRPr="00FA047F">
        <w:rPr>
          <w:rFonts w:eastAsia="SimSun" w:cs="Times New Roman"/>
          <w:b/>
          <w:bCs/>
          <w:noProof/>
          <w:kern w:val="0"/>
          <w:sz w:val="20"/>
          <w:szCs w:val="20"/>
          <w:lang w:val="sv-SE" w:eastAsia="sv-SE"/>
          <w14:ligatures w14:val="none"/>
        </w:rPr>
        <w:t>(FAS-population)*</w:t>
      </w:r>
    </w:p>
    <w:p w14:paraId="355B7663" w14:textId="77777777" w:rsidR="00AF341F" w:rsidRPr="00FA047F" w:rsidRDefault="00CF6EF9" w:rsidP="00AF341F">
      <w:pPr>
        <w:keepNext/>
        <w:tabs>
          <w:tab w:val="left" w:pos="567"/>
        </w:tabs>
        <w:ind w:left="1134" w:hanging="1134"/>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69C3982D" wp14:editId="0FB1DD4D">
            <wp:extent cx="5760085" cy="5160010"/>
            <wp:effectExtent l="0" t="0" r="0" b="2540"/>
            <wp:docPr id="1687248180" name="Imagen 13"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48180" name="Imagen 13" descr="Gráfico, Gráfico de líneas&#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60085" cy="5160010"/>
                    </a:xfrm>
                    <a:prstGeom prst="rect">
                      <a:avLst/>
                    </a:prstGeom>
                    <a:noFill/>
                    <a:ln>
                      <a:noFill/>
                    </a:ln>
                  </pic:spPr>
                </pic:pic>
              </a:graphicData>
            </a:graphic>
          </wp:inline>
        </w:drawing>
      </w:r>
    </w:p>
    <w:p w14:paraId="10D972E8" w14:textId="77777777" w:rsidR="00AF341F" w:rsidRPr="00FA047F" w:rsidRDefault="00CF6EF9" w:rsidP="00FD5508">
      <w:pPr>
        <w:tabs>
          <w:tab w:val="left" w:pos="288"/>
        </w:tabs>
        <w:ind w:left="284" w:hanging="284"/>
        <w:rPr>
          <w:noProof/>
          <w:sz w:val="18"/>
          <w:szCs w:val="18"/>
          <w:lang w:val="sv-S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Cs w:val="22"/>
          <w:lang w:val="sv-SE"/>
          <w14:ligatures w14:val="none"/>
        </w:rPr>
        <w:tab/>
      </w:r>
      <w:r w:rsidRPr="00FA047F">
        <w:rPr>
          <w:rFonts w:eastAsia="Times New Roman" w:cs="Times New Roman"/>
          <w:noProof/>
          <w:kern w:val="0"/>
          <w:sz w:val="18"/>
          <w:szCs w:val="18"/>
          <w:lang w:val="sv-SE"/>
          <w14:ligatures w14:val="none"/>
        </w:rPr>
        <w:t>I = IMBRUVICA; A = ASCT</w:t>
      </w:r>
    </w:p>
    <w:p w14:paraId="0119F7F1" w14:textId="77777777" w:rsidR="00AF341F" w:rsidRPr="00FA047F" w:rsidRDefault="00CF6EF9" w:rsidP="00AF341F">
      <w:pPr>
        <w:tabs>
          <w:tab w:val="left" w:pos="288"/>
        </w:tabs>
        <w:ind w:left="288" w:hanging="288"/>
        <w:rPr>
          <w:rFonts w:eastAsia="Times New Roman" w:cs="Times New Roman"/>
          <w:noProof/>
          <w:kern w:val="0"/>
          <w:sz w:val="16"/>
          <w:szCs w:val="16"/>
          <w:lang w:val="sv-SE"/>
          <w14:ligatures w14:val="none"/>
        </w:rPr>
      </w:pPr>
      <w:r w:rsidRPr="00FA047F">
        <w:rPr>
          <w:rFonts w:eastAsia="Times New Roman" w:cs="Times New Roman"/>
          <w:noProof/>
          <w:kern w:val="0"/>
          <w:szCs w:val="22"/>
          <w:vertAlign w:val="superscript"/>
          <w:lang w:val="sv-SE"/>
          <w14:ligatures w14:val="none"/>
        </w:rPr>
        <w:t>§</w:t>
      </w:r>
      <w:r w:rsidRPr="00FA047F">
        <w:rPr>
          <w:rFonts w:eastAsia="Times New Roman" w:cs="Times New Roman"/>
          <w:noProof/>
          <w:kern w:val="0"/>
          <w:sz w:val="16"/>
          <w:szCs w:val="20"/>
          <w:lang w:val="sv-SE"/>
          <w14:ligatures w14:val="none"/>
        </w:rPr>
        <w:t xml:space="preserve"> </w:t>
      </w:r>
      <w:r w:rsidRPr="00FA047F">
        <w:rPr>
          <w:rFonts w:eastAsia="Times New Roman" w:cs="Times New Roman"/>
          <w:noProof/>
          <w:kern w:val="0"/>
          <w:sz w:val="18"/>
          <w:szCs w:val="18"/>
          <w:lang w:val="sv-SE"/>
          <w14:ligatures w14:val="none"/>
        </w:rPr>
        <w:t>Presenterade resultat härleds från deskriptiv analys</w:t>
      </w:r>
    </w:p>
    <w:p w14:paraId="5C497ADE" w14:textId="77777777" w:rsidR="00AF341F" w:rsidRPr="00FA047F" w:rsidRDefault="00AF341F" w:rsidP="00AF341F">
      <w:pPr>
        <w:tabs>
          <w:tab w:val="left" w:pos="288"/>
        </w:tabs>
        <w:ind w:left="288" w:hanging="288"/>
        <w:rPr>
          <w:rFonts w:eastAsia="Times New Roman" w:cs="Times New Roman"/>
          <w:noProof/>
          <w:kern w:val="0"/>
          <w:szCs w:val="22"/>
          <w:lang w:val="sv-SE"/>
          <w14:ligatures w14:val="none"/>
        </w:rPr>
      </w:pPr>
    </w:p>
    <w:p w14:paraId="09FB77D6" w14:textId="77777777" w:rsidR="00AF341F" w:rsidRPr="00FA047F" w:rsidRDefault="00CF6EF9" w:rsidP="00AF341F">
      <w:pPr>
        <w:keepNext/>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Patienter med MCL som fått minst en tidigare behandling</w:t>
      </w:r>
      <w:r w:rsidRPr="00FA047F">
        <w:rPr>
          <w:rFonts w:eastAsia="SimSun" w:cs="Times New Roman"/>
          <w:i/>
          <w:noProof/>
          <w:kern w:val="0"/>
          <w:lang w:val="sv-SE" w:eastAsia="sv-SE"/>
          <w14:ligatures w14:val="none"/>
        </w:rPr>
        <w:br/>
        <w:t>Monoterapi</w:t>
      </w:r>
    </w:p>
    <w:p w14:paraId="0F30FBE0" w14:textId="77777777" w:rsidR="00AF341F" w:rsidRPr="00FA047F" w:rsidRDefault="00CF6EF9" w:rsidP="00AF341F">
      <w:pPr>
        <w:tabs>
          <w:tab w:val="left" w:pos="3686"/>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 och effekt för IMBRUVICA hos patienter med recidiverande eller refraktärt MCL utvärderades i en enda öppen, fas 2 multicenterstudie (PCYC</w:t>
      </w:r>
      <w:r w:rsidRPr="00FA047F">
        <w:rPr>
          <w:rFonts w:eastAsia="SimSun" w:cs="Times New Roman"/>
          <w:noProof/>
          <w:kern w:val="0"/>
          <w:lang w:val="sv-SE" w:eastAsia="sv-SE"/>
          <w14:ligatures w14:val="none"/>
        </w:rPr>
        <w:noBreakHyphen/>
        <w:t>1104</w:t>
      </w:r>
      <w:r w:rsidRPr="00FA047F">
        <w:rPr>
          <w:rFonts w:eastAsia="SimSun" w:cs="Times New Roman"/>
          <w:noProof/>
          <w:kern w:val="0"/>
          <w:lang w:val="sv-SE" w:eastAsia="sv-SE"/>
          <w14:ligatures w14:val="none"/>
        </w:rPr>
        <w:noBreakHyphen/>
        <w:t xml:space="preserve">CA) med 111 patienter. Medianåldern var 68 år (spridning: 40 till 84 år), 77 % var män och 92 % var kaukasier. Patienter med funktionsstatus enligt ECOG på 3 eller högre exkluderades från studien. Mediantiden sedan diagnos var 42 månader och medianantalet tidigare behandlingar var 3 (spridning: 1 till 5 behandlingar), inklusive 35 % med tidigare högdos kemoterapi, 43 % med tidigare bortezomib, 24 % med tidigare lenalidomid och 11 % med tidigare autolog eller allogen stamcellstransplantation.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39 % av patienterna stor tumörbörda (≥ 5 cm), 49 % hade hög risk med förenklat MIPI score (Simplified MCL International Prognostic Index) och 72 % hade avancerad sjukdom (extranodalt engagemang och/eller benmärgsengagemang) vid screening.</w:t>
      </w:r>
    </w:p>
    <w:p w14:paraId="653B7D84" w14:textId="77777777" w:rsidR="00AF341F" w:rsidRPr="00FA047F" w:rsidRDefault="00AF341F" w:rsidP="00AF341F">
      <w:pPr>
        <w:contextualSpacing/>
        <w:rPr>
          <w:rFonts w:eastAsia="SimSun" w:cs="Times New Roman"/>
          <w:noProof/>
          <w:kern w:val="0"/>
          <w:lang w:val="sv-SE" w:eastAsia="sv-SE"/>
          <w14:ligatures w14:val="none"/>
        </w:rPr>
      </w:pPr>
    </w:p>
    <w:p w14:paraId="364B132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administrerades oralt i dosen 560 mg en gång dagligen till sjukdomsprogression eller oacceptabel toxicitet. Tumörrespons bedömdes enligt de reviderade non</w:t>
      </w:r>
      <w:r w:rsidRPr="00FA047F">
        <w:rPr>
          <w:rFonts w:eastAsia="SimSun" w:cs="Times New Roman"/>
          <w:noProof/>
          <w:kern w:val="0"/>
          <w:lang w:val="sv-SE" w:eastAsia="sv-SE"/>
          <w14:ligatures w14:val="none"/>
        </w:rPr>
        <w:noBreakHyphen/>
        <w:t>Hodgkins lymfom (NHL) kriterierna från IWG (</w:t>
      </w:r>
      <w:r w:rsidRPr="00FA047F">
        <w:rPr>
          <w:rFonts w:eastAsia="SimSun" w:cs="Times New Roman"/>
          <w:i/>
          <w:noProof/>
          <w:kern w:val="0"/>
          <w:lang w:val="sv-SE" w:eastAsia="sv-SE"/>
          <w14:ligatures w14:val="none"/>
        </w:rPr>
        <w:t>International Working Group</w:t>
      </w:r>
      <w:r w:rsidRPr="00FA047F">
        <w:rPr>
          <w:rFonts w:eastAsia="SimSun" w:cs="Times New Roman"/>
          <w:noProof/>
          <w:kern w:val="0"/>
          <w:lang w:val="sv-SE" w:eastAsia="sv-SE"/>
          <w14:ligatures w14:val="none"/>
        </w:rPr>
        <w:t>). Det primära effektmåttet i denna studie var prövarbedömd totalrespons (</w:t>
      </w:r>
      <w:r w:rsidRPr="00FA047F">
        <w:rPr>
          <w:rFonts w:eastAsia="SimSun" w:cs="Times New Roman"/>
          <w:i/>
          <w:noProof/>
          <w:kern w:val="0"/>
          <w:lang w:val="sv-SE" w:eastAsia="sv-SE"/>
          <w14:ligatures w14:val="none"/>
        </w:rPr>
        <w:t>Overall Response Rate</w:t>
      </w:r>
      <w:r w:rsidRPr="00FA047F">
        <w:rPr>
          <w:rFonts w:eastAsia="SimSun" w:cs="Times New Roman"/>
          <w:noProof/>
          <w:kern w:val="0"/>
          <w:lang w:val="sv-SE" w:eastAsia="sv-SE"/>
          <w14:ligatures w14:val="none"/>
        </w:rPr>
        <w:t>, ORR). Svaren på IMBRUVICA visas i tabell 5.</w:t>
      </w:r>
    </w:p>
    <w:p w14:paraId="792BD0EE" w14:textId="77777777" w:rsidR="00AF341F" w:rsidRPr="00FA047F" w:rsidRDefault="00AF341F" w:rsidP="00AF341F">
      <w:pPr>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3"/>
        <w:gridCol w:w="3418"/>
      </w:tblGrid>
      <w:tr w:rsidR="00F3450C" w14:paraId="60C72059" w14:textId="77777777" w:rsidTr="00360E99">
        <w:trPr>
          <w:cantSplit/>
        </w:trPr>
        <w:tc>
          <w:tcPr>
            <w:tcW w:w="9072" w:type="dxa"/>
            <w:gridSpan w:val="2"/>
            <w:tcBorders>
              <w:top w:val="nil"/>
              <w:left w:val="nil"/>
              <w:right w:val="nil"/>
            </w:tcBorders>
          </w:tcPr>
          <w:p w14:paraId="20FB3904"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lastRenderedPageBreak/>
              <w:t>Tabell 5:</w:t>
            </w:r>
            <w:r w:rsidRPr="00FA047F">
              <w:rPr>
                <w:rFonts w:eastAsia="SimSun" w:cs="Times New Roman"/>
                <w:b/>
                <w:bCs/>
                <w:noProof/>
                <w:kern w:val="0"/>
                <w:lang w:val="sv-SE" w:eastAsia="sv-SE"/>
                <w14:ligatures w14:val="none"/>
              </w:rPr>
              <w:tab/>
              <w:t>ORR och DOR hos patienter med recidiverande eller refraktärt MCL (studie PCYC</w:t>
            </w:r>
            <w:r w:rsidRPr="00FA047F">
              <w:rPr>
                <w:rFonts w:eastAsia="SimSun" w:cs="Times New Roman"/>
                <w:b/>
                <w:bCs/>
                <w:noProof/>
                <w:kern w:val="0"/>
                <w:lang w:val="sv-SE" w:eastAsia="sv-SE"/>
                <w14:ligatures w14:val="none"/>
              </w:rPr>
              <w:noBreakHyphen/>
              <w:t>1104</w:t>
            </w:r>
            <w:r w:rsidRPr="00FA047F">
              <w:rPr>
                <w:rFonts w:eastAsia="SimSun" w:cs="Times New Roman"/>
                <w:b/>
                <w:bCs/>
                <w:noProof/>
                <w:kern w:val="0"/>
                <w:lang w:val="sv-SE" w:eastAsia="sv-SE"/>
                <w14:ligatures w14:val="none"/>
              </w:rPr>
              <w:noBreakHyphen/>
              <w:t>CA)</w:t>
            </w:r>
          </w:p>
        </w:tc>
      </w:tr>
      <w:tr w:rsidR="00F3450C" w14:paraId="3C6933D1" w14:textId="77777777" w:rsidTr="00360E99">
        <w:trPr>
          <w:cantSplit/>
        </w:trPr>
        <w:tc>
          <w:tcPr>
            <w:tcW w:w="5654" w:type="dxa"/>
          </w:tcPr>
          <w:p w14:paraId="5230E4A0"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3418" w:type="dxa"/>
          </w:tcPr>
          <w:p w14:paraId="38BFB65A"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Totalt</w:t>
            </w:r>
          </w:p>
          <w:p w14:paraId="2DC3679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111</w:t>
            </w:r>
          </w:p>
        </w:tc>
      </w:tr>
      <w:tr w:rsidR="00F3450C" w14:paraId="53B806B5" w14:textId="77777777" w:rsidTr="00360E99">
        <w:trPr>
          <w:cantSplit/>
        </w:trPr>
        <w:tc>
          <w:tcPr>
            <w:tcW w:w="5654" w:type="dxa"/>
          </w:tcPr>
          <w:p w14:paraId="2AF5A25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 (%)</w:t>
            </w:r>
          </w:p>
        </w:tc>
        <w:tc>
          <w:tcPr>
            <w:tcW w:w="3418" w:type="dxa"/>
            <w:vAlign w:val="bottom"/>
          </w:tcPr>
          <w:p w14:paraId="2C625733"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67,6</w:t>
            </w:r>
          </w:p>
        </w:tc>
      </w:tr>
      <w:tr w:rsidR="00F3450C" w14:paraId="67D727F2" w14:textId="77777777" w:rsidTr="00360E99">
        <w:trPr>
          <w:cantSplit/>
        </w:trPr>
        <w:tc>
          <w:tcPr>
            <w:tcW w:w="5654" w:type="dxa"/>
          </w:tcPr>
          <w:p w14:paraId="55E63D05"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95 % CI (%)</w:t>
            </w:r>
          </w:p>
        </w:tc>
        <w:tc>
          <w:tcPr>
            <w:tcW w:w="3418" w:type="dxa"/>
            <w:vAlign w:val="bottom"/>
          </w:tcPr>
          <w:p w14:paraId="7CBFDEE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(58,0; 76,1)</w:t>
            </w:r>
          </w:p>
        </w:tc>
      </w:tr>
      <w:tr w:rsidR="00F3450C" w14:paraId="3A5765DB" w14:textId="77777777" w:rsidTr="00360E99">
        <w:trPr>
          <w:cantSplit/>
        </w:trPr>
        <w:tc>
          <w:tcPr>
            <w:tcW w:w="5654" w:type="dxa"/>
          </w:tcPr>
          <w:p w14:paraId="44245BA3"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CR (%)</w:t>
            </w:r>
          </w:p>
        </w:tc>
        <w:tc>
          <w:tcPr>
            <w:tcW w:w="3418" w:type="dxa"/>
            <w:vAlign w:val="bottom"/>
          </w:tcPr>
          <w:p w14:paraId="41DC453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20,7</w:t>
            </w:r>
          </w:p>
        </w:tc>
      </w:tr>
      <w:tr w:rsidR="00F3450C" w14:paraId="5138E81A" w14:textId="77777777" w:rsidTr="00360E99">
        <w:trPr>
          <w:cantSplit/>
        </w:trPr>
        <w:tc>
          <w:tcPr>
            <w:tcW w:w="5654" w:type="dxa"/>
          </w:tcPr>
          <w:p w14:paraId="45EB627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 (%)</w:t>
            </w:r>
          </w:p>
        </w:tc>
        <w:tc>
          <w:tcPr>
            <w:tcW w:w="3418" w:type="dxa"/>
            <w:vAlign w:val="bottom"/>
          </w:tcPr>
          <w:p w14:paraId="722D5C4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46,8</w:t>
            </w:r>
          </w:p>
        </w:tc>
      </w:tr>
      <w:tr w:rsidR="00F3450C" w14:paraId="685766A3" w14:textId="77777777" w:rsidTr="00360E99">
        <w:trPr>
          <w:cantSplit/>
        </w:trPr>
        <w:tc>
          <w:tcPr>
            <w:tcW w:w="5654" w:type="dxa"/>
          </w:tcPr>
          <w:p w14:paraId="0F2D1A2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DOR (CR+PR) (månader)</w:t>
            </w:r>
          </w:p>
        </w:tc>
        <w:tc>
          <w:tcPr>
            <w:tcW w:w="3418" w:type="dxa"/>
            <w:vAlign w:val="bottom"/>
          </w:tcPr>
          <w:p w14:paraId="5051AC9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17,5 (15,8, NR)</w:t>
            </w:r>
          </w:p>
        </w:tc>
      </w:tr>
      <w:tr w:rsidR="00F3450C" w14:paraId="3CAD2C16" w14:textId="77777777" w:rsidTr="00360E99">
        <w:trPr>
          <w:cantSplit/>
        </w:trPr>
        <w:tc>
          <w:tcPr>
            <w:tcW w:w="5654" w:type="dxa"/>
          </w:tcPr>
          <w:p w14:paraId="7C095B1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initialt svar, månader (spridning)</w:t>
            </w:r>
          </w:p>
        </w:tc>
        <w:tc>
          <w:tcPr>
            <w:tcW w:w="3418" w:type="dxa"/>
          </w:tcPr>
          <w:p w14:paraId="0DF9A14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1,9 (1,4</w:t>
            </w:r>
            <w:r w:rsidRPr="00FA047F">
              <w:rPr>
                <w:rFonts w:eastAsia="SimSun" w:cs="Times New Roman"/>
                <w:noProof/>
                <w:kern w:val="0"/>
                <w:lang w:val="sv-SE" w:eastAsia="sv-SE"/>
                <w14:ligatures w14:val="none"/>
              </w:rPr>
              <w:noBreakHyphen/>
              <w:t>13,7)</w:t>
            </w:r>
          </w:p>
        </w:tc>
      </w:tr>
      <w:tr w:rsidR="00F3450C" w14:paraId="55A17697" w14:textId="77777777" w:rsidTr="00360E99">
        <w:trPr>
          <w:cantSplit/>
        </w:trPr>
        <w:tc>
          <w:tcPr>
            <w:tcW w:w="5654" w:type="dxa"/>
          </w:tcPr>
          <w:p w14:paraId="5A81152B"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CR, månader (spridning)</w:t>
            </w:r>
          </w:p>
        </w:tc>
        <w:tc>
          <w:tcPr>
            <w:tcW w:w="3418" w:type="dxa"/>
          </w:tcPr>
          <w:p w14:paraId="2515EFE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5,5 (1,7</w:t>
            </w:r>
            <w:r w:rsidRPr="00FA047F">
              <w:rPr>
                <w:rFonts w:eastAsia="SimSun" w:cs="Times New Roman"/>
                <w:noProof/>
                <w:kern w:val="0"/>
                <w:lang w:val="sv-SE" w:eastAsia="sv-SE"/>
                <w14:ligatures w14:val="none"/>
              </w:rPr>
              <w:noBreakHyphen/>
              <w:t>11,5)</w:t>
            </w:r>
          </w:p>
        </w:tc>
      </w:tr>
      <w:tr w:rsidR="00F3450C" w14:paraId="354F733C" w14:textId="77777777" w:rsidTr="00360E99">
        <w:trPr>
          <w:cantSplit/>
        </w:trPr>
        <w:tc>
          <w:tcPr>
            <w:tcW w:w="9072" w:type="dxa"/>
            <w:gridSpan w:val="2"/>
            <w:tcBorders>
              <w:left w:val="nil"/>
              <w:bottom w:val="nil"/>
              <w:right w:val="nil"/>
            </w:tcBorders>
          </w:tcPr>
          <w:p w14:paraId="2E4F5A7F" w14:textId="77777777" w:rsidR="00AF341F" w:rsidRPr="00FA047F" w:rsidRDefault="00CF6EF9" w:rsidP="00AF341F">
            <w:pPr>
              <w:tabs>
                <w:tab w:val="left" w:pos="567"/>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CR = fullständigt svar; DOR = svarsduration (</w:t>
            </w:r>
            <w:r w:rsidRPr="00FA047F">
              <w:rPr>
                <w:rFonts w:eastAsia="SimSun" w:cs="Times New Roman"/>
                <w:i/>
                <w:noProof/>
                <w:kern w:val="0"/>
                <w:sz w:val="18"/>
                <w:szCs w:val="18"/>
                <w:lang w:val="sv-SE" w:eastAsia="sv-SE"/>
                <w14:ligatures w14:val="none"/>
              </w:rPr>
              <w:t>duration of response</w:t>
            </w:r>
            <w:r w:rsidRPr="00FA047F">
              <w:rPr>
                <w:rFonts w:eastAsia="SimSun" w:cs="Times New Roman"/>
                <w:noProof/>
                <w:kern w:val="0"/>
                <w:sz w:val="18"/>
                <w:szCs w:val="18"/>
                <w:lang w:val="sv-SE" w:eastAsia="sv-SE"/>
                <w14:ligatures w14:val="none"/>
              </w:rPr>
              <w:t>); ORR = totalrespons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PR = partiellt svar; NR = ej uppnådd</w:t>
            </w:r>
          </w:p>
        </w:tc>
      </w:tr>
    </w:tbl>
    <w:p w14:paraId="44048802" w14:textId="77777777" w:rsidR="00AF341F" w:rsidRPr="00FA047F" w:rsidRDefault="00AF341F" w:rsidP="00AF341F">
      <w:pPr>
        <w:contextualSpacing/>
        <w:rPr>
          <w:rFonts w:eastAsia="SimSun" w:cs="Times New Roman"/>
          <w:noProof/>
          <w:kern w:val="0"/>
          <w:lang w:val="sv-SE" w:eastAsia="sv-SE"/>
          <w14:ligatures w14:val="none"/>
        </w:rPr>
      </w:pPr>
    </w:p>
    <w:p w14:paraId="7CE28BF1"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Effektdata utvärderades ytterligare av en oberoende granskningskommitté (</w:t>
      </w:r>
      <w:r w:rsidRPr="00FA047F">
        <w:rPr>
          <w:rFonts w:eastAsia="SimSun" w:cs="Times New Roman"/>
          <w:i/>
          <w:noProof/>
          <w:kern w:val="0"/>
          <w:lang w:val="sv-SE" w:eastAsia="sv-SE"/>
          <w14:ligatures w14:val="none"/>
        </w:rPr>
        <w:t>Independent Review Committee</w:t>
      </w:r>
      <w:r w:rsidRPr="00FA047F">
        <w:rPr>
          <w:rFonts w:eastAsia="SimSun" w:cs="Times New Roman"/>
          <w:noProof/>
          <w:kern w:val="0"/>
          <w:lang w:val="sv-SE" w:eastAsia="sv-SE"/>
          <w14:ligatures w14:val="none"/>
        </w:rPr>
        <w:t>, IRC), vilket visade en ORR på 69 %, med en frekvens för CR (komplett svar) på 21 % och en frekvens för PR (partiellt svar) på 48 %. Den oberoende granskningskommittén uppskattade att mediantiden för svarsduration (DOR) var 19,6 månader.</w:t>
      </w:r>
    </w:p>
    <w:p w14:paraId="1A1F86E0" w14:textId="77777777" w:rsidR="00AF341F" w:rsidRPr="00FA047F" w:rsidRDefault="00AF341F" w:rsidP="00AF341F">
      <w:pPr>
        <w:contextualSpacing/>
        <w:rPr>
          <w:rFonts w:eastAsia="SimSun" w:cs="Times New Roman"/>
          <w:noProof/>
          <w:kern w:val="0"/>
          <w:lang w:val="sv-SE" w:eastAsia="sv-SE"/>
          <w14:ligatures w14:val="none"/>
        </w:rPr>
      </w:pPr>
    </w:p>
    <w:p w14:paraId="46860FA0"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totala svaret på IMBRUVICA var oberoende av tidigare behandling, inklusive bortezomib och lenalidomid, eller bakomliggande riskfaktorer/prognostiska faktorer, stor tumörbörda, kön eller ålder.</w:t>
      </w:r>
    </w:p>
    <w:p w14:paraId="20123535" w14:textId="77777777" w:rsidR="00AF341F" w:rsidRPr="00FA047F" w:rsidRDefault="00AF341F" w:rsidP="00AF341F">
      <w:pPr>
        <w:contextualSpacing/>
        <w:rPr>
          <w:rFonts w:eastAsia="SimSun" w:cs="Times New Roman"/>
          <w:noProof/>
          <w:kern w:val="0"/>
          <w:lang w:val="sv-SE" w:eastAsia="sv-SE"/>
          <w14:ligatures w14:val="none"/>
        </w:rPr>
      </w:pPr>
    </w:p>
    <w:p w14:paraId="7590020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Säkerheten och effekten för IMBRUVICA demonstrerades i en randomiserad, multicenter, oblindad fas 3-studie som omfattade 280 patienter med MCL som hade fått minst en tidigare behandling (studie MCL3001). Patienterna randomiserades 1:1 till att få IMBRUVICA oralt i dosen 560 mg en gång dagligen i 21 dagar eller </w:t>
      </w:r>
      <w:r w:rsidRPr="00FA047F">
        <w:rPr>
          <w:rFonts w:eastAsia="SimSun" w:cs="Times New Roman"/>
          <w:noProof/>
          <w:kern w:val="0"/>
          <w:lang w:val="sv-SE" w:eastAsia="sv-SE"/>
          <w14:ligatures w14:val="none"/>
        </w:rPr>
        <w:t>temsirolimus intravenöst i dosen 175</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på dagarna</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1, 8, 15 av den första cykeln och sedan 75</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 på dagarna</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1, 8, 15 för varje efterföljande 21-dagarscykel</w:t>
      </w:r>
      <w:r w:rsidRPr="00FA047F">
        <w:rPr>
          <w:rFonts w:eastAsia="SimSun" w:cs="Times New Roman"/>
          <w:noProof/>
          <w:kern w:val="0"/>
          <w:szCs w:val="20"/>
          <w:lang w:val="sv-SE" w:eastAsia="sv-SE"/>
          <w14:ligatures w14:val="none"/>
        </w:rPr>
        <w:t xml:space="preserve">. Behandlingen i båda armarna fortsatte till sjukdomsprogression eller oacceptabel toxicitet. Medianåldern var 68 år (intervall på 34-88 år), 74 % var män och 87 % var kaukasier. </w:t>
      </w:r>
      <w:r w:rsidRPr="00FA047F">
        <w:rPr>
          <w:rFonts w:eastAsia="SimSun" w:cs="Times New Roman"/>
          <w:noProof/>
          <w:kern w:val="0"/>
          <w:lang w:val="sv-SE" w:eastAsia="sv-SE"/>
          <w14:ligatures w14:val="none"/>
        </w:rPr>
        <w:t xml:space="preserve">Mediantiden </w:t>
      </w:r>
      <w:r w:rsidRPr="00FA047F">
        <w:rPr>
          <w:rFonts w:eastAsia="SimSun" w:cs="Times New Roman"/>
          <w:noProof/>
          <w:kern w:val="0"/>
          <w:szCs w:val="20"/>
          <w:lang w:val="sv-SE" w:eastAsia="sv-SE"/>
          <w14:ligatures w14:val="none"/>
        </w:rPr>
        <w:t xml:space="preserve">sedan diagnos var 43 månader och medianantalet tidigare behandlingar var 2 (spridning: 1 till 9 behandlingar), inklusive 51 % med tidigare högdos kemoterapi, 18 % med tidigare bortezomib, 5 % med tidigare lenalidomid och 24 % med tidigare stamcellstransplantation.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53 % av patienterna stor tumörbörda (≥ 5 cm), 21 % hade hög risk med förenklat MIPI score, 60 % hade extranodalt engagemang och 54 % hade benmärgsengagemang vid screening.</w:t>
      </w:r>
    </w:p>
    <w:p w14:paraId="30AB97B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1E8565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(PFS) bedömdes av IRC enligt de reviderade non</w:t>
      </w:r>
      <w:r w:rsidRPr="00FA047F">
        <w:rPr>
          <w:rFonts w:eastAsia="SimSun" w:cs="Times New Roman"/>
          <w:noProof/>
          <w:kern w:val="0"/>
          <w:szCs w:val="20"/>
          <w:lang w:val="sv-SE" w:eastAsia="sv-SE"/>
          <w14:ligatures w14:val="none"/>
        </w:rPr>
        <w:noBreakHyphen/>
        <w:t>Hodgkins lymfom (NHL) kriterierna från IWG (</w:t>
      </w:r>
      <w:r w:rsidRPr="00FA047F">
        <w:rPr>
          <w:rFonts w:eastAsia="SimSun" w:cs="Times New Roman"/>
          <w:i/>
          <w:iCs/>
          <w:noProof/>
          <w:kern w:val="0"/>
          <w:szCs w:val="20"/>
          <w:lang w:val="sv-SE" w:eastAsia="sv-SE"/>
          <w14:ligatures w14:val="none"/>
        </w:rPr>
        <w:t>International Working Group</w:t>
      </w:r>
      <w:r w:rsidRPr="00FA047F">
        <w:rPr>
          <w:rFonts w:eastAsia="SimSun" w:cs="Times New Roman"/>
          <w:noProof/>
          <w:kern w:val="0"/>
          <w:szCs w:val="20"/>
          <w:lang w:val="sv-SE" w:eastAsia="sv-SE"/>
          <w14:ligatures w14:val="none"/>
        </w:rPr>
        <w:t>). Effektresultaten för studien MCL3001 visas i tabell 6 och Kaplan</w:t>
      </w:r>
      <w:r w:rsidRPr="00FA047F">
        <w:rPr>
          <w:rFonts w:eastAsia="SimSun" w:cs="Times New Roman"/>
          <w:noProof/>
          <w:kern w:val="0"/>
          <w:szCs w:val="20"/>
          <w:lang w:val="sv-SE" w:eastAsia="sv-SE"/>
          <w14:ligatures w14:val="none"/>
        </w:rPr>
        <w:noBreakHyphen/>
        <w:t>Meier</w:t>
      </w:r>
      <w:r w:rsidRPr="00FA047F">
        <w:rPr>
          <w:rFonts w:eastAsia="SimSun" w:cs="Times New Roman"/>
          <w:noProof/>
          <w:kern w:val="0"/>
          <w:szCs w:val="20"/>
          <w:lang w:val="sv-SE" w:eastAsia="sv-SE"/>
          <w14:ligatures w14:val="none"/>
        </w:rPr>
        <w:noBreakHyphen/>
        <w:t>kurvorna för PFS visas i figur 3.</w:t>
      </w:r>
    </w:p>
    <w:p w14:paraId="09463CE7" w14:textId="77777777" w:rsidR="00AF341F" w:rsidRPr="00FA047F" w:rsidRDefault="00AF341F" w:rsidP="00AF341F">
      <w:pPr>
        <w:contextualSpacing/>
        <w:rPr>
          <w:rFonts w:eastAsia="SimSun" w:cs="Times New Roman"/>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F3450C" w14:paraId="6761C1C2" w14:textId="77777777" w:rsidTr="00360E99">
        <w:trPr>
          <w:cantSplit/>
        </w:trPr>
        <w:tc>
          <w:tcPr>
            <w:tcW w:w="9072" w:type="dxa"/>
            <w:gridSpan w:val="4"/>
            <w:tcBorders>
              <w:top w:val="nil"/>
              <w:left w:val="nil"/>
              <w:right w:val="nil"/>
            </w:tcBorders>
            <w:vAlign w:val="bottom"/>
          </w:tcPr>
          <w:p w14:paraId="669B1AD8" w14:textId="77777777" w:rsidR="00AF341F" w:rsidRPr="00FA047F" w:rsidRDefault="00CF6EF9" w:rsidP="00AF341F">
            <w:pPr>
              <w:keepNext/>
              <w:tabs>
                <w:tab w:val="left" w:pos="567"/>
              </w:tabs>
              <w:ind w:left="1134" w:hanging="1134"/>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Tabell 6:</w:t>
            </w:r>
            <w:r w:rsidRPr="00FA047F">
              <w:rPr>
                <w:rFonts w:eastAsia="SimSun" w:cs="Times New Roman"/>
                <w:b/>
                <w:noProof/>
                <w:kern w:val="0"/>
                <w:szCs w:val="20"/>
                <w:lang w:val="sv-SE" w:eastAsia="sv-SE"/>
                <w14:ligatures w14:val="none"/>
              </w:rPr>
              <w:tab/>
              <w:t>Effektresultat hos patienter med recidiverande eller refraktär MCL (studie MCL3001)</w:t>
            </w:r>
          </w:p>
        </w:tc>
      </w:tr>
      <w:tr w:rsidR="00F3450C" w14:paraId="0A26CA4F" w14:textId="77777777" w:rsidTr="00360E99">
        <w:trPr>
          <w:cantSplit/>
        </w:trPr>
        <w:tc>
          <w:tcPr>
            <w:tcW w:w="3359" w:type="dxa"/>
          </w:tcPr>
          <w:p w14:paraId="2C5321E5"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2709" w:type="dxa"/>
          </w:tcPr>
          <w:p w14:paraId="0C480FAF"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w:t>
            </w:r>
          </w:p>
          <w:p w14:paraId="438E569C"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139</w:t>
            </w:r>
          </w:p>
        </w:tc>
        <w:tc>
          <w:tcPr>
            <w:tcW w:w="3004" w:type="dxa"/>
            <w:gridSpan w:val="2"/>
          </w:tcPr>
          <w:p w14:paraId="469D74B1"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Temsirolimus</w:t>
            </w:r>
          </w:p>
          <w:p w14:paraId="219271DC"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141</w:t>
            </w:r>
          </w:p>
        </w:tc>
      </w:tr>
      <w:tr w:rsidR="00F3450C" w14:paraId="6A357ED3" w14:textId="77777777" w:rsidTr="00360E99">
        <w:trPr>
          <w:cantSplit/>
        </w:trPr>
        <w:tc>
          <w:tcPr>
            <w:tcW w:w="9072" w:type="dxa"/>
            <w:gridSpan w:val="4"/>
          </w:tcPr>
          <w:p w14:paraId="0D2BF3D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PFS</w:t>
            </w:r>
            <w:r w:rsidRPr="00FA047F">
              <w:rPr>
                <w:rFonts w:eastAsia="SimSun" w:cs="Times New Roman"/>
                <w:noProof/>
                <w:kern w:val="0"/>
                <w:szCs w:val="20"/>
                <w:vertAlign w:val="superscript"/>
                <w:lang w:val="sv-SE" w:eastAsia="sv-SE"/>
                <w14:ligatures w14:val="none"/>
              </w:rPr>
              <w:t>a</w:t>
            </w:r>
          </w:p>
        </w:tc>
      </w:tr>
      <w:tr w:rsidR="00F3450C" w14:paraId="1CCB4F33" w14:textId="77777777" w:rsidTr="00360E99">
        <w:trPr>
          <w:cantSplit/>
        </w:trPr>
        <w:tc>
          <w:tcPr>
            <w:tcW w:w="3359" w:type="dxa"/>
            <w:vMerge w:val="restart"/>
            <w:vAlign w:val="center"/>
          </w:tcPr>
          <w:p w14:paraId="214F660E" w14:textId="77777777" w:rsidR="00AF341F" w:rsidRPr="00FA047F" w:rsidRDefault="00CF6EF9" w:rsidP="00AF341F">
            <w:pPr>
              <w:tabs>
                <w:tab w:val="left" w:pos="567"/>
              </w:tabs>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Median, PFS (95 % CI), (månader)</w:t>
            </w:r>
          </w:p>
        </w:tc>
        <w:tc>
          <w:tcPr>
            <w:tcW w:w="2709" w:type="dxa"/>
          </w:tcPr>
          <w:p w14:paraId="7E0AF528"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14,6 (10,4, NE)</w:t>
            </w:r>
          </w:p>
        </w:tc>
        <w:tc>
          <w:tcPr>
            <w:tcW w:w="3004" w:type="dxa"/>
            <w:gridSpan w:val="2"/>
          </w:tcPr>
          <w:p w14:paraId="056C0A14"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6,2 (4,2; 7,9)</w:t>
            </w:r>
          </w:p>
        </w:tc>
      </w:tr>
      <w:tr w:rsidR="00F3450C" w14:paraId="0CE5244F" w14:textId="77777777" w:rsidTr="00360E99">
        <w:trPr>
          <w:cantSplit/>
        </w:trPr>
        <w:tc>
          <w:tcPr>
            <w:tcW w:w="3359" w:type="dxa"/>
            <w:vMerge/>
          </w:tcPr>
          <w:p w14:paraId="3EAA184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c>
        <w:tc>
          <w:tcPr>
            <w:tcW w:w="5713" w:type="dxa"/>
            <w:gridSpan w:val="3"/>
          </w:tcPr>
          <w:p w14:paraId="1E71C026"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0,43 [95 % CI: 0,32; 0,58]</w:t>
            </w:r>
          </w:p>
        </w:tc>
      </w:tr>
      <w:tr w:rsidR="00F3450C" w14:paraId="103CC6AF" w14:textId="77777777" w:rsidTr="00360E99">
        <w:trPr>
          <w:cantSplit/>
        </w:trPr>
        <w:tc>
          <w:tcPr>
            <w:tcW w:w="3359" w:type="dxa"/>
          </w:tcPr>
          <w:p w14:paraId="4DAEAE8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ORR (%)</w:t>
            </w:r>
          </w:p>
        </w:tc>
        <w:tc>
          <w:tcPr>
            <w:tcW w:w="2865" w:type="dxa"/>
            <w:gridSpan w:val="2"/>
          </w:tcPr>
          <w:p w14:paraId="416999D4"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71,9</w:t>
            </w:r>
          </w:p>
        </w:tc>
        <w:tc>
          <w:tcPr>
            <w:tcW w:w="2848" w:type="dxa"/>
          </w:tcPr>
          <w:p w14:paraId="0B3F236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40,4</w:t>
            </w:r>
          </w:p>
        </w:tc>
      </w:tr>
      <w:tr w:rsidR="00F3450C" w14:paraId="7B71AC4F" w14:textId="77777777" w:rsidTr="00360E99">
        <w:trPr>
          <w:cantSplit/>
        </w:trPr>
        <w:tc>
          <w:tcPr>
            <w:tcW w:w="3359" w:type="dxa"/>
            <w:tcBorders>
              <w:bottom w:val="single" w:sz="4" w:space="0" w:color="auto"/>
            </w:tcBorders>
          </w:tcPr>
          <w:p w14:paraId="069EF2E2" w14:textId="77777777" w:rsidR="00AF341F" w:rsidRPr="00FA047F" w:rsidRDefault="00CF6EF9" w:rsidP="00AF341F">
            <w:pPr>
              <w:tabs>
                <w:tab w:val="left" w:pos="567"/>
              </w:tabs>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p-value</w:t>
            </w:r>
          </w:p>
        </w:tc>
        <w:tc>
          <w:tcPr>
            <w:tcW w:w="5713" w:type="dxa"/>
            <w:gridSpan w:val="3"/>
            <w:tcBorders>
              <w:bottom w:val="single" w:sz="4" w:space="0" w:color="auto"/>
            </w:tcBorders>
          </w:tcPr>
          <w:p w14:paraId="1AD86A45"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&lt;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0,0001</w:t>
            </w:r>
          </w:p>
        </w:tc>
      </w:tr>
      <w:tr w:rsidR="00F3450C" w14:paraId="462D2807" w14:textId="77777777" w:rsidTr="00360E99">
        <w:trPr>
          <w:cantSplit/>
        </w:trPr>
        <w:tc>
          <w:tcPr>
            <w:tcW w:w="9072" w:type="dxa"/>
            <w:gridSpan w:val="4"/>
            <w:tcBorders>
              <w:left w:val="nil"/>
              <w:bottom w:val="nil"/>
              <w:right w:val="nil"/>
            </w:tcBorders>
          </w:tcPr>
          <w:p w14:paraId="52EC4B55" w14:textId="77777777" w:rsidR="00AF341F" w:rsidRPr="00FA047F" w:rsidRDefault="00CF6EF9" w:rsidP="00AF341F">
            <w:pPr>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NE</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kan inte uppskattas; HR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riskkvot; CI</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konfidensintervall;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w:t>
            </w:r>
            <w:r w:rsidRPr="00FA047F">
              <w:rPr>
                <w:rFonts w:eastAsia="SimSun" w:cs="Times New Roman"/>
                <w:i/>
                <w:noProof/>
                <w:kern w:val="0"/>
                <w:sz w:val="18"/>
                <w:szCs w:val="20"/>
                <w:lang w:val="sv-SE" w:eastAsia="sv-SE"/>
                <w14:ligatures w14:val="none"/>
              </w:rPr>
              <w:t>rogression-free survival</w:t>
            </w:r>
            <w:r w:rsidRPr="00FA047F">
              <w:rPr>
                <w:rFonts w:eastAsia="SimSun" w:cs="Times New Roman"/>
                <w:noProof/>
                <w:kern w:val="0"/>
                <w:sz w:val="18"/>
                <w:szCs w:val="20"/>
                <w:lang w:val="sv-SE" w:eastAsia="sv-SE"/>
                <w14:ligatures w14:val="none"/>
              </w:rPr>
              <w:t>)</w:t>
            </w:r>
          </w:p>
          <w:p w14:paraId="4E12E6CD" w14:textId="77777777" w:rsidR="00AF341F" w:rsidRPr="00FA047F" w:rsidRDefault="00CF6EF9" w:rsidP="00AF341F">
            <w:pPr>
              <w:tabs>
                <w:tab w:val="left" w:pos="284"/>
              </w:tabs>
              <w:ind w:left="284" w:hanging="284"/>
              <w:contextualSpacing/>
              <w:rPr>
                <w:rFonts w:eastAsia="SimSun" w:cs="Times New Roman"/>
                <w:noProof/>
                <w:kern w:val="0"/>
                <w:szCs w:val="22"/>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Cs w:val="20"/>
                <w:lang w:val="sv-SE" w:eastAsia="sv-SE"/>
                <w14:ligatures w14:val="none"/>
              </w:rPr>
              <w:tab/>
            </w:r>
            <w:r w:rsidRPr="00FA047F">
              <w:rPr>
                <w:rFonts w:eastAsia="SimSun" w:cs="Times New Roman"/>
                <w:noProof/>
                <w:kern w:val="0"/>
                <w:sz w:val="18"/>
                <w:szCs w:val="18"/>
                <w:lang w:val="sv-SE" w:eastAsia="sv-SE"/>
                <w14:ligatures w14:val="none"/>
              </w:rPr>
              <w:t>Utvärderad av I</w:t>
            </w:r>
            <w:r w:rsidRPr="00FA047F">
              <w:rPr>
                <w:rFonts w:eastAsia="SimSun" w:cs="Times New Roman"/>
                <w:noProof/>
                <w:kern w:val="0"/>
                <w:sz w:val="18"/>
                <w:szCs w:val="20"/>
                <w:lang w:val="sv-SE" w:eastAsia="sv-SE"/>
                <w14:ligatures w14:val="none"/>
              </w:rPr>
              <w:t>RC.</w:t>
            </w:r>
          </w:p>
        </w:tc>
      </w:tr>
    </w:tbl>
    <w:p w14:paraId="4D65816A" w14:textId="77777777" w:rsidR="00AF341F" w:rsidRPr="00FA047F" w:rsidRDefault="00AF341F" w:rsidP="00AF341F">
      <w:pPr>
        <w:contextualSpacing/>
        <w:rPr>
          <w:rFonts w:eastAsia="SimSun" w:cs="Times New Roman"/>
          <w:noProof/>
          <w:kern w:val="0"/>
          <w:lang w:val="sv-SE" w:eastAsia="sv-SE"/>
          <w14:ligatures w14:val="none"/>
        </w:rPr>
      </w:pPr>
    </w:p>
    <w:p w14:paraId="4A22966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En mindre andel av patienterna som behandlades med ibrutinib upplevde ett kliniskt betydelsefullt</w:t>
      </w:r>
      <w:r w:rsidRPr="00FA047F">
        <w:rPr>
          <w:rFonts w:eastAsia="SimSun" w:cs="Times New Roman"/>
          <w:noProof/>
          <w:kern w:val="0"/>
          <w:lang w:val="sv-SE" w:eastAsia="sv-SE"/>
          <w14:ligatures w14:val="none"/>
        </w:rPr>
        <w:t xml:space="preserve"> </w:t>
      </w:r>
      <w:r w:rsidRPr="00FA047F">
        <w:rPr>
          <w:rFonts w:eastAsia="SimSun" w:cs="Times New Roman"/>
          <w:noProof/>
          <w:kern w:val="0"/>
          <w:szCs w:val="20"/>
          <w:lang w:val="sv-SE" w:eastAsia="sv-SE"/>
          <w14:ligatures w14:val="none"/>
        </w:rPr>
        <w:t>förvärrande av lymfoms</w:t>
      </w:r>
      <w:r w:rsidRPr="00FA047F">
        <w:rPr>
          <w:rFonts w:eastAsia="SimSun" w:cs="Times New Roman"/>
          <w:noProof/>
          <w:kern w:val="0"/>
          <w:lang w:val="sv-SE" w:eastAsia="sv-SE"/>
          <w14:ligatures w14:val="none"/>
        </w:rPr>
        <w:t>ymtomen jämfört med temsirolimus (27 </w:t>
      </w:r>
      <w:r w:rsidRPr="00FA047F">
        <w:rPr>
          <w:rFonts w:eastAsia="SimSun" w:cs="Times New Roman"/>
          <w:noProof/>
          <w:kern w:val="0"/>
          <w:szCs w:val="20"/>
          <w:lang w:val="sv-SE" w:eastAsia="sv-SE"/>
          <w14:ligatures w14:val="none"/>
        </w:rPr>
        <w:t xml:space="preserve">% </w:t>
      </w:r>
      <w:r w:rsidRPr="00FA047F">
        <w:rPr>
          <w:rFonts w:eastAsia="SimSun" w:cs="Times New Roman"/>
          <w:noProof/>
          <w:kern w:val="0"/>
          <w:lang w:val="sv-SE" w:eastAsia="sv-SE"/>
          <w14:ligatures w14:val="none"/>
        </w:rPr>
        <w:t>mot 52 </w:t>
      </w:r>
      <w:r w:rsidRPr="00FA047F">
        <w:rPr>
          <w:rFonts w:eastAsia="SimSun" w:cs="Times New Roman"/>
          <w:noProof/>
          <w:kern w:val="0"/>
          <w:szCs w:val="20"/>
          <w:lang w:val="sv-SE" w:eastAsia="sv-SE"/>
          <w14:ligatures w14:val="none"/>
        </w:rPr>
        <w:t xml:space="preserve">%) och det tog längre </w:t>
      </w:r>
      <w:r w:rsidRPr="00FA047F">
        <w:rPr>
          <w:rFonts w:eastAsia="SimSun" w:cs="Times New Roman"/>
          <w:noProof/>
          <w:kern w:val="0"/>
          <w:lang w:val="sv-SE" w:eastAsia="sv-SE"/>
          <w14:ligatures w14:val="none"/>
        </w:rPr>
        <w:t xml:space="preserve">tid </w:t>
      </w:r>
      <w:r w:rsidRPr="00FA047F">
        <w:rPr>
          <w:rFonts w:eastAsia="SimSun" w:cs="Times New Roman"/>
          <w:noProof/>
          <w:kern w:val="0"/>
          <w:szCs w:val="20"/>
          <w:lang w:val="sv-SE" w:eastAsia="sv-SE"/>
          <w14:ligatures w14:val="none"/>
        </w:rPr>
        <w:t>innan sym</w:t>
      </w:r>
      <w:r w:rsidRPr="00FA047F">
        <w:rPr>
          <w:rFonts w:eastAsia="SimSun" w:cs="Times New Roman"/>
          <w:noProof/>
          <w:kern w:val="0"/>
          <w:lang w:val="sv-SE" w:eastAsia="sv-SE"/>
          <w14:ligatures w14:val="none"/>
        </w:rPr>
        <w:t xml:space="preserve">tomen förvärrades </w:t>
      </w:r>
      <w:r w:rsidRPr="00FA047F">
        <w:rPr>
          <w:rFonts w:eastAsia="SimSun" w:cs="Times New Roman"/>
          <w:noProof/>
          <w:kern w:val="0"/>
          <w:szCs w:val="20"/>
          <w:lang w:val="sv-SE" w:eastAsia="sv-SE"/>
          <w14:ligatures w14:val="none"/>
        </w:rPr>
        <w:t>med ibrutinib jämfört med temsirol</w:t>
      </w:r>
      <w:r w:rsidRPr="00FA047F">
        <w:rPr>
          <w:rFonts w:eastAsia="SimSun" w:cs="Times New Roman"/>
          <w:noProof/>
          <w:kern w:val="0"/>
          <w:lang w:val="sv-SE" w:eastAsia="sv-SE"/>
          <w14:ligatures w14:val="none"/>
        </w:rPr>
        <w:t>imus (HR 0,27, p</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&lt;</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0,0001)</w:t>
      </w:r>
      <w:r w:rsidRPr="00FA047F">
        <w:rPr>
          <w:rFonts w:eastAsia="SimSun" w:cs="Times New Roman"/>
          <w:noProof/>
          <w:kern w:val="0"/>
          <w:szCs w:val="20"/>
          <w:lang w:val="sv-SE" w:eastAsia="sv-SE"/>
          <w14:ligatures w14:val="none"/>
        </w:rPr>
        <w:t>.</w:t>
      </w:r>
    </w:p>
    <w:p w14:paraId="2BF1A20D" w14:textId="77777777" w:rsidR="00AF341F" w:rsidRPr="00FA047F" w:rsidRDefault="00AF341F" w:rsidP="00AF341F">
      <w:pPr>
        <w:contextualSpacing/>
        <w:rPr>
          <w:rFonts w:eastAsia="SimSun" w:cs="Times New Roman"/>
          <w:noProof/>
          <w:kern w:val="0"/>
          <w:lang w:val="sv-SE" w:eastAsia="sv-SE"/>
          <w14:ligatures w14:val="none"/>
        </w:rPr>
      </w:pPr>
    </w:p>
    <w:p w14:paraId="6FE28704"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3:</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MCL3001</w:t>
      </w:r>
    </w:p>
    <w:p w14:paraId="60628A6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14:ligatures w14:val="none"/>
        </w:rPr>
        <w:drawing>
          <wp:inline distT="0" distB="0" distL="0" distR="0" wp14:anchorId="35839C7A" wp14:editId="1516D56E">
            <wp:extent cx="5760085" cy="4938395"/>
            <wp:effectExtent l="0" t="0" r="0" b="0"/>
            <wp:docPr id="1735529746" name="Imagen 12" descr="Gráfico, Gráfico de líneas,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29746" name="Imagen 12" descr="Gráfico, Gráfico de líneas, Gráfico de dispersión&#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60085" cy="4938395"/>
                    </a:xfrm>
                    <a:prstGeom prst="rect">
                      <a:avLst/>
                    </a:prstGeom>
                    <a:noFill/>
                    <a:ln>
                      <a:noFill/>
                    </a:ln>
                  </pic:spPr>
                </pic:pic>
              </a:graphicData>
            </a:graphic>
          </wp:inline>
        </w:drawing>
      </w:r>
    </w:p>
    <w:p w14:paraId="3F65800B" w14:textId="77777777" w:rsidR="00AF341F" w:rsidRPr="00FA047F" w:rsidRDefault="00AF341F" w:rsidP="00AF341F">
      <w:pPr>
        <w:contextualSpacing/>
        <w:rPr>
          <w:rFonts w:eastAsia="SimSun" w:cs="Times New Roman"/>
          <w:noProof/>
          <w:kern w:val="0"/>
          <w:lang w:val="sv-SE" w:eastAsia="sv-SE"/>
          <w14:ligatures w14:val="none"/>
        </w:rPr>
      </w:pPr>
    </w:p>
    <w:p w14:paraId="33EDF6EB"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lang w:val="sv-SE" w:eastAsia="sv-SE"/>
          <w14:ligatures w14:val="none"/>
        </w:rPr>
        <w:t>KLL</w:t>
      </w:r>
    </w:p>
    <w:p w14:paraId="4B2675CE"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bCs/>
          <w:i/>
          <w:noProof/>
          <w:kern w:val="0"/>
          <w:szCs w:val="20"/>
          <w:lang w:val="sv-SE" w:eastAsia="sv-SE"/>
          <w14:ligatures w14:val="none"/>
        </w:rPr>
        <w:t>Patienter som tidigare inte behandlats för KLL</w:t>
      </w:r>
    </w:p>
    <w:p w14:paraId="1D8230E9" w14:textId="77777777" w:rsidR="00AF341F" w:rsidRPr="00FA047F" w:rsidRDefault="00CF6EF9" w:rsidP="00AF341F">
      <w:pPr>
        <w:keepNext/>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Monoterapi</w:t>
      </w:r>
    </w:p>
    <w:p w14:paraId="269B22A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En randomiserad, multicenter, oblindad fas 3-studie (PCYC</w:t>
      </w:r>
      <w:r w:rsidRPr="00FA047F">
        <w:rPr>
          <w:rFonts w:eastAsia="SimSun" w:cs="Times New Roman"/>
          <w:noProof/>
          <w:kern w:val="0"/>
          <w:szCs w:val="20"/>
          <w:lang w:val="sv-SE" w:eastAsia="sv-SE"/>
          <w14:ligatures w14:val="none"/>
        </w:rPr>
        <w:noBreakHyphen/>
        <w:t>1115</w:t>
      </w:r>
      <w:r w:rsidRPr="00FA047F">
        <w:rPr>
          <w:rFonts w:eastAsia="SimSun" w:cs="Times New Roman"/>
          <w:noProof/>
          <w:kern w:val="0"/>
          <w:szCs w:val="20"/>
          <w:lang w:val="sv-SE" w:eastAsia="sv-SE"/>
          <w14:ligatures w14:val="none"/>
        </w:rPr>
        <w:noBreakHyphen/>
        <w:t>CA) av IMBRUVICA jämfört med klorambucil gjordes hos patienter som var 65 år eller äldre och hade behandlingsnaiv KLL. Patienter mellan 65 och 70 år behövde ha minst en komorbiditet som uteslöt användning av förstahandsbehandling med kemo- immunterapi med fludarabin, cyklofosfamid och rituximab. Patienterna (n = 269) randomiserades 1:1 till att få antingen IMBRUVICA 420 mg dagligen fram till sjukdomsprogression eller oacceptabel toxi</w:t>
      </w:r>
      <w:r w:rsidR="00220F91" w:rsidRPr="00FA047F">
        <w:rPr>
          <w:rFonts w:eastAsia="SimSun" w:cs="Times New Roman"/>
          <w:noProof/>
          <w:kern w:val="0"/>
          <w:szCs w:val="20"/>
          <w:lang w:val="sv-SE" w:eastAsia="sv-SE"/>
          <w14:ligatures w14:val="none"/>
        </w:rPr>
        <w:t>c</w:t>
      </w:r>
      <w:r w:rsidRPr="00FA047F">
        <w:rPr>
          <w:rFonts w:eastAsia="SimSun" w:cs="Times New Roman"/>
          <w:noProof/>
          <w:kern w:val="0"/>
          <w:szCs w:val="20"/>
          <w:lang w:val="sv-SE" w:eastAsia="sv-SE"/>
          <w14:ligatures w14:val="none"/>
        </w:rPr>
        <w:t>itet, elle</w:t>
      </w:r>
      <w:r w:rsidR="00220F91" w:rsidRPr="00FA047F">
        <w:rPr>
          <w:rFonts w:eastAsia="SimSun" w:cs="Times New Roman"/>
          <w:noProof/>
          <w:kern w:val="0"/>
          <w:szCs w:val="20"/>
          <w:lang w:val="sv-SE" w:eastAsia="sv-SE"/>
          <w14:ligatures w14:val="none"/>
        </w:rPr>
        <w:t>r</w:t>
      </w:r>
      <w:r w:rsidRPr="00FA047F">
        <w:rPr>
          <w:rFonts w:eastAsia="SimSun" w:cs="Times New Roman"/>
          <w:noProof/>
          <w:kern w:val="0"/>
          <w:szCs w:val="20"/>
          <w:lang w:val="sv-SE" w:eastAsia="sv-SE"/>
          <w14:ligatures w14:val="none"/>
        </w:rPr>
        <w:t xml:space="preserve"> klorambucil med en startdos på 0,5 mg/kg på dag 1 och 15 för varje 28</w:t>
      </w:r>
      <w:r w:rsidRPr="00FA047F">
        <w:rPr>
          <w:rFonts w:eastAsia="SimSun" w:cs="Times New Roman"/>
          <w:noProof/>
          <w:kern w:val="0"/>
          <w:szCs w:val="20"/>
          <w:lang w:val="sv-SE" w:eastAsia="sv-SE"/>
          <w14:ligatures w14:val="none"/>
        </w:rPr>
        <w:noBreakHyphen/>
        <w:t>dagarscykel under maximalt 12 cykler, med tillåten individuell dosökning upp till 0,8 mg/kg beroende på tolerabiliteten. Efter bekräftad sjukdomsprogression kunde patienter som fått klorambucil gå över till ibrutinib.</w:t>
      </w:r>
    </w:p>
    <w:p w14:paraId="288D298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A7DDC4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Medianåldern var 73 år (intervall på 65</w:t>
      </w:r>
      <w:r w:rsidRPr="00FA047F">
        <w:rPr>
          <w:rFonts w:eastAsia="SimSun" w:cs="Times New Roman"/>
          <w:noProof/>
          <w:kern w:val="0"/>
          <w:szCs w:val="20"/>
          <w:lang w:val="sv-SE" w:eastAsia="sv-SE"/>
          <w14:ligatures w14:val="none"/>
        </w:rPr>
        <w:noBreakHyphen/>
        <w:t>90 år), 63 % var män och 91 % var kaukasier. Nittioen procent av patienterna hade en funktionsstatus enligt ECOG på 0 eller 1 som baslinje medan 9 % hade en funktionsstatus enligt ECOG på 2. Studien inkluderade 269 patienter med KLL. Vid baslinjen hade 45 % av patienterna nått ett avancerat kliniskt stadium (stadium III eller IV enligt Rai), 35 % av patienterna hade minst en tumör ≥ 5 cm, 39 % hade anemi vid baslinjen, 23 % hade trombocytopeni vid baslinjen, 65 % hade förhöjt β2-mikroglobulin &gt; 3 500 mikrog/l, 47 % hade CrCL &lt; 60 ml/min, 20 % av patienterna hade del11q, 6 % av patienterna hade del17p/tumörprotein 53-mutation (TP53) och 44 % av patienterna hade omuterad variabel del av immunglobulinets tunga kedja (IGHV).</w:t>
      </w:r>
    </w:p>
    <w:p w14:paraId="597791C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B1FD21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w:t>
      </w:r>
      <w:r w:rsidRPr="00FA047F">
        <w:rPr>
          <w:rFonts w:eastAsia="SimSun" w:cs="Times New Roman"/>
          <w:i/>
          <w:iCs/>
          <w:noProof/>
          <w:kern w:val="0"/>
          <w:szCs w:val="20"/>
          <w:lang w:val="sv-SE" w:eastAsia="sv-SE"/>
          <w14:ligatures w14:val="none"/>
        </w:rPr>
        <w:t>Progression Free Survival</w:t>
      </w:r>
      <w:r w:rsidRPr="00FA047F">
        <w:rPr>
          <w:rFonts w:eastAsia="SimSun" w:cs="Times New Roman"/>
          <w:noProof/>
          <w:kern w:val="0"/>
          <w:szCs w:val="20"/>
          <w:lang w:val="sv-SE" w:eastAsia="sv-SE"/>
          <w14:ligatures w14:val="none"/>
        </w:rPr>
        <w:t xml:space="preserve">, PFS), bedömd av en IRC enligt </w:t>
      </w:r>
      <w:r w:rsidRPr="00FA047F">
        <w:rPr>
          <w:rFonts w:eastAsia="SimSun" w:cs="Times New Roman"/>
          <w:noProof/>
          <w:kern w:val="0"/>
          <w:szCs w:val="22"/>
          <w:lang w:val="sv-SE" w:eastAsia="sv-SE"/>
          <w14:ligatures w14:val="none"/>
        </w:rPr>
        <w:t>International Workshop on CLL</w:t>
      </w:r>
      <w:r w:rsidRPr="00FA047F">
        <w:rPr>
          <w:rFonts w:eastAsia="SimSun" w:cs="Times New Roman"/>
          <w:noProof/>
          <w:kern w:val="0"/>
          <w:szCs w:val="20"/>
          <w:lang w:val="sv-SE" w:eastAsia="sv-SE"/>
          <w14:ligatures w14:val="none"/>
        </w:rPr>
        <w:t xml:space="preserve"> (IWCLL)</w:t>
      </w:r>
      <w:r w:rsidRPr="00FA047F">
        <w:rPr>
          <w:rFonts w:eastAsia="SimSun" w:cs="Times New Roman"/>
          <w:noProof/>
          <w:kern w:val="0"/>
          <w:szCs w:val="20"/>
          <w:lang w:val="sv-SE" w:eastAsia="sv-SE"/>
          <w14:ligatures w14:val="none"/>
        </w:rPr>
        <w:noBreakHyphen/>
        <w:t xml:space="preserve">kriterier, indikerade en statistiskt signifikant riskminskning på 84 % för </w:t>
      </w:r>
      <w:r w:rsidRPr="00FA047F">
        <w:rPr>
          <w:rFonts w:eastAsia="SimSun" w:cs="Times New Roman"/>
          <w:noProof/>
          <w:kern w:val="0"/>
          <w:szCs w:val="20"/>
          <w:lang w:val="sv-SE" w:eastAsia="sv-SE"/>
          <w14:ligatures w14:val="none"/>
        </w:rPr>
        <w:lastRenderedPageBreak/>
        <w:t>dödsfall eller progression i IMBRUVICA</w:t>
      </w:r>
      <w:r w:rsidRPr="00FA047F">
        <w:rPr>
          <w:rFonts w:eastAsia="SimSun" w:cs="Times New Roman"/>
          <w:noProof/>
          <w:kern w:val="0"/>
          <w:szCs w:val="20"/>
          <w:lang w:val="sv-SE" w:eastAsia="sv-SE"/>
          <w14:ligatures w14:val="none"/>
        </w:rPr>
        <w:noBreakHyphen/>
        <w:t>gruppen. Effektresultaten för studie PCYC</w:t>
      </w:r>
      <w:r w:rsidRPr="00FA047F">
        <w:rPr>
          <w:rFonts w:eastAsia="SimSun" w:cs="Times New Roman"/>
          <w:noProof/>
          <w:kern w:val="0"/>
          <w:szCs w:val="20"/>
          <w:lang w:val="sv-SE" w:eastAsia="sv-SE"/>
          <w14:ligatures w14:val="none"/>
        </w:rPr>
        <w:noBreakHyphen/>
        <w:t>1115</w:t>
      </w:r>
      <w:r w:rsidRPr="00FA047F">
        <w:rPr>
          <w:rFonts w:eastAsia="SimSun" w:cs="Times New Roman"/>
          <w:noProof/>
          <w:kern w:val="0"/>
          <w:szCs w:val="20"/>
          <w:lang w:val="sv-SE" w:eastAsia="sv-SE"/>
          <w14:ligatures w14:val="none"/>
        </w:rPr>
        <w:noBreakHyphen/>
        <w:t>CA visas i tabell 7 och Kaplan</w:t>
      </w:r>
      <w:r w:rsidRPr="00FA047F">
        <w:rPr>
          <w:rFonts w:eastAsia="SimSun" w:cs="Times New Roman"/>
          <w:noProof/>
          <w:kern w:val="0"/>
          <w:szCs w:val="20"/>
          <w:lang w:val="sv-SE" w:eastAsia="sv-SE"/>
          <w14:ligatures w14:val="none"/>
        </w:rPr>
        <w:noBreakHyphen/>
        <w:t>Meier</w:t>
      </w:r>
      <w:r w:rsidRPr="00FA047F">
        <w:rPr>
          <w:rFonts w:eastAsia="SimSun" w:cs="Times New Roman"/>
          <w:noProof/>
          <w:kern w:val="0"/>
          <w:szCs w:val="20"/>
          <w:lang w:val="sv-SE" w:eastAsia="sv-SE"/>
          <w14:ligatures w14:val="none"/>
        </w:rPr>
        <w:noBreakHyphen/>
        <w:t>kurvorna för PFS och total överlevnad (</w:t>
      </w:r>
      <w:r w:rsidRPr="00FA047F">
        <w:rPr>
          <w:rFonts w:eastAsia="SimSun" w:cs="Times New Roman"/>
          <w:i/>
          <w:noProof/>
          <w:kern w:val="0"/>
          <w:szCs w:val="20"/>
          <w:lang w:val="sv-SE" w:eastAsia="sv-SE"/>
          <w14:ligatures w14:val="none"/>
        </w:rPr>
        <w:t xml:space="preserve">Overall Survival, </w:t>
      </w:r>
      <w:r w:rsidRPr="00FA047F">
        <w:rPr>
          <w:rFonts w:eastAsia="SimSun" w:cs="Times New Roman"/>
          <w:noProof/>
          <w:kern w:val="0"/>
          <w:szCs w:val="20"/>
          <w:lang w:val="sv-SE" w:eastAsia="sv-SE"/>
          <w14:ligatures w14:val="none"/>
        </w:rPr>
        <w:t>OS) visas i figur 4 respektive figur 5.</w:t>
      </w:r>
    </w:p>
    <w:p w14:paraId="6ECC681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2C1439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Där var en statistiskt signifikant ihållande förbättring av blodplättar och hemoglobin i ITT</w:t>
      </w:r>
      <w:r w:rsidRPr="00FA047F">
        <w:rPr>
          <w:rFonts w:eastAsia="SimSun" w:cs="Times New Roman"/>
          <w:noProof/>
          <w:kern w:val="0"/>
          <w:szCs w:val="20"/>
          <w:lang w:val="sv-SE" w:eastAsia="sv-SE"/>
          <w14:ligatures w14:val="none"/>
        </w:rPr>
        <w:noBreakHyphen/>
        <w:t>populationen till förmån för ibrutinib gentemot klorambucil. Hos patienter med cytopeni vid baslinjen var den ihållande förbättringen av blodstatus med ibrutinib respektive klorambucil: blodplättar 77,1 % mot 42,9 %; hemoglobin 84,3 % mot 45,5 %.</w:t>
      </w:r>
    </w:p>
    <w:p w14:paraId="3B4AFBF4" w14:textId="77777777" w:rsidR="00AF341F" w:rsidRPr="00FA047F" w:rsidRDefault="00AF341F" w:rsidP="00AF341F">
      <w:pPr>
        <w:tabs>
          <w:tab w:val="left" w:pos="567"/>
        </w:tabs>
        <w:contextualSpacing/>
        <w:rPr>
          <w:rFonts w:eastAsia="SimSun" w:cs="Times New Roman"/>
          <w:noProof/>
          <w:kern w:val="0"/>
          <w:szCs w:val="20"/>
          <w:lang w:val="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F3450C" w14:paraId="0152E5F8" w14:textId="77777777" w:rsidTr="00360E99">
        <w:trPr>
          <w:cantSplit/>
        </w:trPr>
        <w:tc>
          <w:tcPr>
            <w:tcW w:w="9039" w:type="dxa"/>
            <w:gridSpan w:val="3"/>
            <w:tcBorders>
              <w:top w:val="nil"/>
              <w:left w:val="nil"/>
              <w:right w:val="nil"/>
            </w:tcBorders>
            <w:vAlign w:val="bottom"/>
          </w:tcPr>
          <w:p w14:paraId="46B0A265" w14:textId="77777777" w:rsidR="00AF341F" w:rsidRPr="00FA047F" w:rsidRDefault="00CF6EF9" w:rsidP="00AF341F">
            <w:pPr>
              <w:keepNext/>
              <w:tabs>
                <w:tab w:val="left" w:pos="567"/>
              </w:tabs>
              <w:contextualSpacing/>
              <w:rPr>
                <w:rFonts w:eastAsia="SimSun" w:cs="Times New Roman"/>
                <w:b/>
                <w:bCs/>
                <w:noProof/>
                <w:kern w:val="0"/>
                <w:szCs w:val="22"/>
                <w:lang w:val="sv-SE" w:eastAsia="sv-SE"/>
                <w14:ligatures w14:val="none"/>
              </w:rPr>
            </w:pPr>
            <w:r w:rsidRPr="00FA047F">
              <w:rPr>
                <w:rFonts w:eastAsia="SimSun" w:cs="Times New Roman"/>
                <w:b/>
                <w:bCs/>
                <w:noProof/>
                <w:kern w:val="0"/>
                <w:lang w:val="sv-SE"/>
                <w14:ligatures w14:val="none"/>
              </w:rPr>
              <w:t>Tabell 7:</w:t>
            </w:r>
            <w:r w:rsidRPr="00FA047F">
              <w:rPr>
                <w:rFonts w:eastAsia="SimSun" w:cs="Times New Roman"/>
                <w:b/>
                <w:bCs/>
                <w:noProof/>
                <w:kern w:val="0"/>
                <w:lang w:val="sv-SE"/>
                <w14:ligatures w14:val="none"/>
              </w:rPr>
              <w:tab/>
              <w:t>Effektresultat i studien PCYC</w:t>
            </w:r>
            <w:r w:rsidRPr="00FA047F">
              <w:rPr>
                <w:rFonts w:eastAsia="SimSun" w:cs="Times New Roman"/>
                <w:b/>
                <w:bCs/>
                <w:noProof/>
                <w:kern w:val="0"/>
                <w:lang w:val="sv-SE"/>
                <w14:ligatures w14:val="none"/>
              </w:rPr>
              <w:noBreakHyphen/>
              <w:t>1115</w:t>
            </w:r>
            <w:r w:rsidRPr="00FA047F">
              <w:rPr>
                <w:rFonts w:eastAsia="SimSun" w:cs="Times New Roman"/>
                <w:b/>
                <w:bCs/>
                <w:noProof/>
                <w:kern w:val="0"/>
                <w:lang w:val="sv-SE"/>
                <w14:ligatures w14:val="none"/>
              </w:rPr>
              <w:noBreakHyphen/>
              <w:t>CA</w:t>
            </w:r>
          </w:p>
        </w:tc>
      </w:tr>
      <w:tr w:rsidR="00F3450C" w14:paraId="61785421" w14:textId="77777777" w:rsidTr="00360E99">
        <w:trPr>
          <w:cantSplit/>
        </w:trPr>
        <w:tc>
          <w:tcPr>
            <w:tcW w:w="3650" w:type="dxa"/>
          </w:tcPr>
          <w:p w14:paraId="644D166F" w14:textId="77777777" w:rsidR="00AF341F" w:rsidRPr="00FA047F" w:rsidRDefault="00CF6EF9" w:rsidP="00AF341F">
            <w:pPr>
              <w:keepNext/>
              <w:tabs>
                <w:tab w:val="left" w:pos="567"/>
              </w:tabs>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14:ligatures w14:val="none"/>
              </w:rPr>
              <w:t>Effektmått</w:t>
            </w:r>
          </w:p>
        </w:tc>
        <w:tc>
          <w:tcPr>
            <w:tcW w:w="2694" w:type="dxa"/>
          </w:tcPr>
          <w:p w14:paraId="7C629B21"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w:t>
            </w:r>
          </w:p>
          <w:p w14:paraId="6DE6417D"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136</w:t>
            </w:r>
          </w:p>
        </w:tc>
        <w:tc>
          <w:tcPr>
            <w:tcW w:w="2695" w:type="dxa"/>
          </w:tcPr>
          <w:p w14:paraId="356B4608"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w:t>
            </w:r>
          </w:p>
          <w:p w14:paraId="6F6A70DA" w14:textId="77777777" w:rsidR="00AF341F" w:rsidRPr="00FA047F" w:rsidRDefault="00CF6EF9" w:rsidP="00AF341F">
            <w:pPr>
              <w:tabs>
                <w:tab w:val="left" w:pos="567"/>
              </w:tabs>
              <w:contextualSpacing/>
              <w:jc w:val="center"/>
              <w:rPr>
                <w:rFonts w:ascii="Calibri" w:eastAsia="Times New Roman"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133</w:t>
            </w:r>
          </w:p>
        </w:tc>
      </w:tr>
      <w:tr w:rsidR="00F3450C" w14:paraId="1F403E4F" w14:textId="77777777" w:rsidTr="00360E99">
        <w:trPr>
          <w:cantSplit/>
        </w:trPr>
        <w:tc>
          <w:tcPr>
            <w:tcW w:w="9039" w:type="dxa"/>
            <w:gridSpan w:val="3"/>
          </w:tcPr>
          <w:p w14:paraId="6040566B"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14:ligatures w14:val="none"/>
              </w:rPr>
              <w:t>PFS</w:t>
            </w:r>
            <w:r w:rsidRPr="00FA047F">
              <w:rPr>
                <w:rFonts w:eastAsia="SimSun" w:cs="Times New Roman"/>
                <w:bCs/>
                <w:noProof/>
                <w:kern w:val="0"/>
                <w:szCs w:val="22"/>
                <w:vertAlign w:val="superscript"/>
                <w:lang w:val="sv-SE"/>
                <w14:ligatures w14:val="none"/>
              </w:rPr>
              <w:t>a</w:t>
            </w:r>
          </w:p>
        </w:tc>
      </w:tr>
      <w:tr w:rsidR="00F3450C" w14:paraId="2CC48C0A" w14:textId="77777777" w:rsidTr="00360E99">
        <w:trPr>
          <w:cantSplit/>
        </w:trPr>
        <w:tc>
          <w:tcPr>
            <w:tcW w:w="3650" w:type="dxa"/>
          </w:tcPr>
          <w:p w14:paraId="7EA324B4"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2694" w:type="dxa"/>
          </w:tcPr>
          <w:p w14:paraId="53C3FC95"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15 (11,0)</w:t>
            </w:r>
          </w:p>
        </w:tc>
        <w:tc>
          <w:tcPr>
            <w:tcW w:w="2695" w:type="dxa"/>
          </w:tcPr>
          <w:p w14:paraId="20BDCF40"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64 (48,1)</w:t>
            </w:r>
          </w:p>
        </w:tc>
      </w:tr>
      <w:tr w:rsidR="00F3450C" w14:paraId="31957907" w14:textId="77777777" w:rsidTr="00360E99">
        <w:trPr>
          <w:cantSplit/>
        </w:trPr>
        <w:tc>
          <w:tcPr>
            <w:tcW w:w="3650" w:type="dxa"/>
          </w:tcPr>
          <w:p w14:paraId="0B3D218B" w14:textId="77777777" w:rsidR="00AF341F" w:rsidRPr="00FA047F" w:rsidRDefault="00CF6EF9" w:rsidP="00AF341F">
            <w:pPr>
              <w:ind w:left="284"/>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Median (95 % CI), månader</w:t>
            </w:r>
          </w:p>
        </w:tc>
        <w:tc>
          <w:tcPr>
            <w:tcW w:w="2694" w:type="dxa"/>
          </w:tcPr>
          <w:p w14:paraId="433C9708" w14:textId="77777777" w:rsidR="00AF341F" w:rsidRPr="00FA047F" w:rsidRDefault="00CF6EF9" w:rsidP="00AF341F">
            <w:pPr>
              <w:tabs>
                <w:tab w:val="left" w:pos="567"/>
              </w:tabs>
              <w:contextualSpacing/>
              <w:jc w:val="center"/>
              <w:rPr>
                <w:rFonts w:ascii="Calibri" w:eastAsia="Times New Roman" w:hAnsi="Calibri" w:cs="Times New Roman"/>
                <w:b/>
                <w:noProof/>
                <w:kern w:val="0"/>
                <w:szCs w:val="22"/>
                <w:lang w:val="sv-SE" w:eastAsia="sv-SE"/>
                <w14:ligatures w14:val="none"/>
              </w:rPr>
            </w:pPr>
            <w:r w:rsidRPr="00FA047F">
              <w:rPr>
                <w:rFonts w:eastAsia="SimSun" w:cs="Times New Roman"/>
                <w:noProof/>
                <w:kern w:val="0"/>
                <w:szCs w:val="20"/>
                <w:lang w:val="sv-SE" w:eastAsia="sv-SE"/>
                <w14:ligatures w14:val="none"/>
              </w:rPr>
              <w:t>Ej uppnådd</w:t>
            </w:r>
          </w:p>
        </w:tc>
        <w:tc>
          <w:tcPr>
            <w:tcW w:w="2695" w:type="dxa"/>
          </w:tcPr>
          <w:p w14:paraId="067AD6F7" w14:textId="77777777" w:rsidR="00AF341F" w:rsidRPr="00FA047F" w:rsidRDefault="00CF6EF9" w:rsidP="00AF341F">
            <w:pPr>
              <w:tabs>
                <w:tab w:val="left" w:pos="567"/>
              </w:tabs>
              <w:contextualSpacing/>
              <w:jc w:val="center"/>
              <w:rPr>
                <w:rFonts w:ascii="Calibri" w:eastAsia="Times New Roman" w:hAnsi="Calibri" w:cs="Times New Roman"/>
                <w:b/>
                <w:noProof/>
                <w:kern w:val="0"/>
                <w:szCs w:val="22"/>
                <w:lang w:val="sv-SE" w:eastAsia="sv-SE"/>
                <w14:ligatures w14:val="none"/>
              </w:rPr>
            </w:pPr>
            <w:r w:rsidRPr="00FA047F">
              <w:rPr>
                <w:rFonts w:eastAsia="SimSun" w:cs="Times New Roman"/>
                <w:noProof/>
                <w:kern w:val="0"/>
                <w:szCs w:val="20"/>
                <w:lang w:val="sv-SE" w:eastAsia="sv-SE"/>
                <w14:ligatures w14:val="none"/>
              </w:rPr>
              <w:t>18,9 (14,1; 22,0)</w:t>
            </w:r>
          </w:p>
        </w:tc>
      </w:tr>
      <w:tr w:rsidR="00F3450C" w14:paraId="508CE7FA" w14:textId="77777777" w:rsidTr="00360E99">
        <w:trPr>
          <w:cantSplit/>
        </w:trPr>
        <w:tc>
          <w:tcPr>
            <w:tcW w:w="3650" w:type="dxa"/>
          </w:tcPr>
          <w:p w14:paraId="4E50DD54"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5389" w:type="dxa"/>
            <w:gridSpan w:val="2"/>
          </w:tcPr>
          <w:p w14:paraId="0F47CCEA" w14:textId="77777777" w:rsidR="00AF341F" w:rsidRPr="00FA047F" w:rsidRDefault="00CF6EF9" w:rsidP="00AF341F">
            <w:pPr>
              <w:tabs>
                <w:tab w:val="left" w:pos="567"/>
              </w:tabs>
              <w:contextualSpacing/>
              <w:jc w:val="center"/>
              <w:rPr>
                <w:rFonts w:ascii="Calibri" w:eastAsia="Times New Roman" w:hAnsi="Calibri" w:cs="Times New Roman"/>
                <w:noProof/>
                <w:kern w:val="0"/>
                <w:szCs w:val="22"/>
                <w:lang w:val="sv-SE" w:eastAsia="sv-SE"/>
                <w14:ligatures w14:val="none"/>
              </w:rPr>
            </w:pPr>
            <w:r w:rsidRPr="00FA047F">
              <w:rPr>
                <w:rFonts w:eastAsia="SimSun" w:cs="Times New Roman"/>
                <w:noProof/>
                <w:kern w:val="0"/>
                <w:szCs w:val="20"/>
                <w:lang w:val="sv-SE" w:eastAsia="sv-SE"/>
                <w14:ligatures w14:val="none"/>
              </w:rPr>
              <w:t>0,161 (0,091; 0,283)</w:t>
            </w:r>
          </w:p>
        </w:tc>
      </w:tr>
      <w:tr w:rsidR="00F3450C" w14:paraId="15FD98D6" w14:textId="77777777" w:rsidTr="00360E99">
        <w:trPr>
          <w:cantSplit/>
        </w:trPr>
        <w:tc>
          <w:tcPr>
            <w:tcW w:w="3650" w:type="dxa"/>
          </w:tcPr>
          <w:p w14:paraId="48AC39C9"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bCs/>
                <w:noProof/>
                <w:kern w:val="0"/>
                <w:szCs w:val="22"/>
                <w:lang w:val="sv-SE" w:eastAsia="sv-SE"/>
                <w14:ligatures w14:val="none"/>
              </w:rPr>
              <w:t>ORR</w:t>
            </w:r>
            <w:r w:rsidRPr="00FA047F">
              <w:rPr>
                <w:rFonts w:eastAsia="SimSun" w:cs="Times New Roman"/>
                <w:b/>
                <w:bCs/>
                <w:noProof/>
                <w:kern w:val="0"/>
                <w:szCs w:val="22"/>
                <w:vertAlign w:val="superscript"/>
                <w:lang w:val="sv-SE" w:eastAsia="sv-SE"/>
                <w14:ligatures w14:val="none"/>
              </w:rPr>
              <w:t>a</w:t>
            </w:r>
            <w:r w:rsidRPr="00FA047F">
              <w:rPr>
                <w:rFonts w:eastAsia="SimSun" w:cs="Times New Roman"/>
                <w:noProof/>
                <w:kern w:val="0"/>
                <w:szCs w:val="20"/>
                <w:lang w:val="sv-SE" w:eastAsia="sv-SE"/>
                <w14:ligatures w14:val="none"/>
              </w:rPr>
              <w:t xml:space="preserve"> </w:t>
            </w:r>
            <w:r w:rsidRPr="00FA047F">
              <w:rPr>
                <w:rFonts w:eastAsia="SimSun" w:cs="Times New Roman"/>
                <w:b/>
                <w:bCs/>
                <w:noProof/>
                <w:kern w:val="0"/>
                <w:szCs w:val="22"/>
                <w:lang w:val="sv-SE" w:eastAsia="sv-SE"/>
                <w14:ligatures w14:val="none"/>
              </w:rPr>
              <w:t>(CR +PR)</w:t>
            </w:r>
          </w:p>
        </w:tc>
        <w:tc>
          <w:tcPr>
            <w:tcW w:w="2694" w:type="dxa"/>
          </w:tcPr>
          <w:p w14:paraId="1231B74D"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82,4 %</w:t>
            </w:r>
          </w:p>
        </w:tc>
        <w:tc>
          <w:tcPr>
            <w:tcW w:w="2695" w:type="dxa"/>
          </w:tcPr>
          <w:p w14:paraId="1851D24D"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35,3 %</w:t>
            </w:r>
          </w:p>
        </w:tc>
      </w:tr>
      <w:tr w:rsidR="00F3450C" w14:paraId="5AE467E3" w14:textId="77777777" w:rsidTr="00360E99">
        <w:trPr>
          <w:cantSplit/>
        </w:trPr>
        <w:tc>
          <w:tcPr>
            <w:tcW w:w="3650" w:type="dxa"/>
          </w:tcPr>
          <w:p w14:paraId="3CDCFA72" w14:textId="77777777" w:rsidR="00AF341F" w:rsidRPr="00FA047F" w:rsidRDefault="00CF6EF9" w:rsidP="00AF341F">
            <w:pPr>
              <w:ind w:left="284"/>
              <w:contextualSpacing/>
              <w:rPr>
                <w:rFonts w:eastAsia="SimSun" w:cs="Times New Roman"/>
                <w:b/>
                <w:noProof/>
                <w:kern w:val="0"/>
                <w:szCs w:val="20"/>
                <w:lang w:val="sv-SE" w:eastAsia="sv-SE"/>
                <w14:ligatures w14:val="none"/>
              </w:rPr>
            </w:pPr>
            <w:r w:rsidRPr="00FA047F">
              <w:rPr>
                <w:rFonts w:eastAsia="SimSun" w:cs="Times New Roman"/>
                <w:noProof/>
                <w:kern w:val="0"/>
                <w:szCs w:val="20"/>
                <w:lang w:val="sv-SE" w:eastAsia="sv-SE"/>
                <w14:ligatures w14:val="none"/>
              </w:rPr>
              <w:t>P-värde</w:t>
            </w:r>
          </w:p>
        </w:tc>
        <w:tc>
          <w:tcPr>
            <w:tcW w:w="5389" w:type="dxa"/>
            <w:gridSpan w:val="2"/>
          </w:tcPr>
          <w:p w14:paraId="0480C3CE"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&lt; 0,0001</w:t>
            </w:r>
          </w:p>
        </w:tc>
      </w:tr>
      <w:tr w:rsidR="00F3450C" w14:paraId="5D2FD64F" w14:textId="77777777" w:rsidTr="00360E99">
        <w:trPr>
          <w:cantSplit/>
        </w:trPr>
        <w:tc>
          <w:tcPr>
            <w:tcW w:w="3650" w:type="dxa"/>
          </w:tcPr>
          <w:p w14:paraId="07725632"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OS</w:t>
            </w:r>
            <w:r w:rsidRPr="00FA047F">
              <w:rPr>
                <w:rFonts w:eastAsia="SimSun" w:cs="Times New Roman"/>
                <w:bCs/>
                <w:noProof/>
                <w:kern w:val="0"/>
                <w:szCs w:val="20"/>
                <w:vertAlign w:val="superscript"/>
                <w:lang w:val="sv-SE" w:eastAsia="sv-SE"/>
                <w14:ligatures w14:val="none"/>
              </w:rPr>
              <w:t>b</w:t>
            </w:r>
          </w:p>
        </w:tc>
        <w:tc>
          <w:tcPr>
            <w:tcW w:w="5389" w:type="dxa"/>
            <w:gridSpan w:val="2"/>
          </w:tcPr>
          <w:p w14:paraId="486170C3" w14:textId="77777777" w:rsidR="00AF341F" w:rsidRPr="00FA047F" w:rsidRDefault="00AF341F" w:rsidP="00AF341F">
            <w:pPr>
              <w:tabs>
                <w:tab w:val="left" w:pos="567"/>
              </w:tabs>
              <w:contextualSpacing/>
              <w:jc w:val="center"/>
              <w:rPr>
                <w:rFonts w:eastAsia="SimSun" w:cs="Times New Roman"/>
                <w:noProof/>
                <w:kern w:val="0"/>
                <w:szCs w:val="20"/>
                <w:lang w:val="sv-SE" w:eastAsia="sv-SE"/>
                <w14:ligatures w14:val="none"/>
              </w:rPr>
            </w:pPr>
          </w:p>
        </w:tc>
      </w:tr>
      <w:tr w:rsidR="00F3450C" w14:paraId="3102AB6E" w14:textId="77777777" w:rsidTr="00360E99">
        <w:trPr>
          <w:cantSplit/>
        </w:trPr>
        <w:tc>
          <w:tcPr>
            <w:tcW w:w="3650" w:type="dxa"/>
          </w:tcPr>
          <w:p w14:paraId="0F3D7D01" w14:textId="77777777" w:rsidR="00AF341F" w:rsidRPr="00FA047F" w:rsidRDefault="00CF6EF9" w:rsidP="00AF341F">
            <w:pPr>
              <w:ind w:left="284"/>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Antal dödsfall (%)</w:t>
            </w:r>
          </w:p>
        </w:tc>
        <w:tc>
          <w:tcPr>
            <w:tcW w:w="2694" w:type="dxa"/>
          </w:tcPr>
          <w:p w14:paraId="44F13CD8"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3 (2,2)</w:t>
            </w:r>
          </w:p>
        </w:tc>
        <w:tc>
          <w:tcPr>
            <w:tcW w:w="2695" w:type="dxa"/>
          </w:tcPr>
          <w:p w14:paraId="75B80E1F"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17 (12,8)</w:t>
            </w:r>
          </w:p>
        </w:tc>
      </w:tr>
      <w:tr w:rsidR="00F3450C" w14:paraId="31403B6D" w14:textId="77777777" w:rsidTr="00360E99">
        <w:trPr>
          <w:cantSplit/>
        </w:trPr>
        <w:tc>
          <w:tcPr>
            <w:tcW w:w="3650" w:type="dxa"/>
          </w:tcPr>
          <w:p w14:paraId="4E7771A7" w14:textId="77777777" w:rsidR="00AF341F" w:rsidRPr="00FA047F" w:rsidRDefault="00CF6EF9" w:rsidP="00AF341F">
            <w:pPr>
              <w:ind w:left="284"/>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HR</w:t>
            </w:r>
            <w:r w:rsidRPr="00FA047F">
              <w:rPr>
                <w:rFonts w:eastAsia="SimSun" w:cs="Times New Roman"/>
                <w:noProof/>
                <w:kern w:val="0"/>
                <w:szCs w:val="20"/>
                <w:vertAlign w:val="superscript"/>
                <w:lang w:val="sv-SE" w:eastAsia="sv-SE"/>
                <w14:ligatures w14:val="none"/>
              </w:rPr>
              <w:t>b</w:t>
            </w:r>
            <w:r w:rsidRPr="00FA047F">
              <w:rPr>
                <w:rFonts w:eastAsia="SimSun" w:cs="Times New Roman"/>
                <w:noProof/>
                <w:kern w:val="0"/>
                <w:szCs w:val="20"/>
                <w:lang w:val="sv-SE" w:eastAsia="sv-SE"/>
                <w14:ligatures w14:val="none"/>
              </w:rPr>
              <w:t xml:space="preserve"> (95 % CI)</w:t>
            </w:r>
          </w:p>
        </w:tc>
        <w:tc>
          <w:tcPr>
            <w:tcW w:w="5389" w:type="dxa"/>
            <w:gridSpan w:val="2"/>
          </w:tcPr>
          <w:p w14:paraId="574FF393" w14:textId="77777777" w:rsidR="00AF341F" w:rsidRPr="00FA047F" w:rsidRDefault="00CF6EF9" w:rsidP="00AF341F">
            <w:pPr>
              <w:tabs>
                <w:tab w:val="left" w:pos="567"/>
              </w:tabs>
              <w:contextualSpacing/>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0,163 (0,048; 0,558)</w:t>
            </w:r>
          </w:p>
        </w:tc>
      </w:tr>
      <w:tr w:rsidR="00F3450C" w14:paraId="3D7D79C7" w14:textId="77777777" w:rsidTr="00360E99">
        <w:trPr>
          <w:cantSplit/>
        </w:trPr>
        <w:tc>
          <w:tcPr>
            <w:tcW w:w="9039" w:type="dxa"/>
            <w:gridSpan w:val="3"/>
            <w:tcBorders>
              <w:left w:val="nil"/>
              <w:bottom w:val="nil"/>
              <w:right w:val="nil"/>
            </w:tcBorders>
          </w:tcPr>
          <w:p w14:paraId="08348317" w14:textId="77777777" w:rsidR="00AF341F" w:rsidRPr="00FA047F" w:rsidRDefault="00CF6EF9" w:rsidP="00AF341F">
            <w:pPr>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konfidensintervall; HR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riskkvot; CR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fullständigt svar;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OS = total överlevnad (</w:t>
            </w:r>
            <w:r w:rsidRPr="00FA047F">
              <w:rPr>
                <w:rFonts w:eastAsia="SimSun" w:cs="Times New Roman"/>
                <w:i/>
                <w:noProof/>
                <w:kern w:val="0"/>
                <w:sz w:val="18"/>
                <w:szCs w:val="18"/>
                <w:lang w:val="sv-SE" w:eastAsia="sv-SE"/>
                <w14:ligatures w14:val="none"/>
              </w:rPr>
              <w:t>overall survival</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progression-free survival</w:t>
            </w:r>
            <w:r w:rsidRPr="00FA047F">
              <w:rPr>
                <w:rFonts w:eastAsia="SimSun" w:cs="Times New Roman"/>
                <w:noProof/>
                <w:kern w:val="0"/>
                <w:sz w:val="18"/>
                <w:szCs w:val="18"/>
                <w:lang w:val="sv-SE" w:eastAsia="sv-SE"/>
                <w14:ligatures w14:val="none"/>
              </w:rPr>
              <w:t>); PR</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w:t>
            </w:r>
            <w:r w:rsidRPr="00FA047F">
              <w:rPr>
                <w:rFonts w:eastAsia="SimSun" w:cs="Times New Roman"/>
                <w:noProof/>
                <w:kern w:val="0"/>
                <w:sz w:val="18"/>
                <w:szCs w:val="20"/>
                <w:lang w:val="sv-SE" w:eastAsia="sv-SE"/>
                <w14:ligatures w14:val="none"/>
              </w:rPr>
              <w:t> </w:t>
            </w:r>
            <w:r w:rsidRPr="00FA047F">
              <w:rPr>
                <w:rFonts w:eastAsia="SimSun" w:cs="Times New Roman"/>
                <w:noProof/>
                <w:kern w:val="0"/>
                <w:sz w:val="18"/>
                <w:szCs w:val="18"/>
                <w:lang w:val="sv-SE" w:eastAsia="sv-SE"/>
                <w14:ligatures w14:val="none"/>
              </w:rPr>
              <w:t>partiellt svar</w:t>
            </w:r>
          </w:p>
          <w:p w14:paraId="6195CF90" w14:textId="77777777" w:rsidR="00AF341F" w:rsidRPr="00FA047F" w:rsidRDefault="00CF6EF9" w:rsidP="00AF341F">
            <w:pPr>
              <w:ind w:left="284" w:hanging="284"/>
              <w:contextualSpacing/>
              <w:rPr>
                <w:rFonts w:eastAsia="SimSun" w:cs="Times New Roman"/>
                <w:noProof/>
                <w:kern w:val="0"/>
                <w:sz w:val="18"/>
                <w:szCs w:val="20"/>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20"/>
                <w:lang w:val="sv-SE" w:eastAsia="sv-SE"/>
                <w14:ligatures w14:val="none"/>
              </w:rPr>
              <w:tab/>
              <w:t>Utvärderad av IRC, mediantid uppföljning 18,4 månader.</w:t>
            </w:r>
          </w:p>
          <w:p w14:paraId="4B48A8B8" w14:textId="77777777" w:rsidR="00AF341F" w:rsidRPr="00FA047F" w:rsidRDefault="00CF6EF9" w:rsidP="00AF341F">
            <w:pPr>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20"/>
                <w:lang w:val="sv-SE" w:eastAsia="sv-SE"/>
                <w14:ligatures w14:val="none"/>
              </w:rPr>
              <w:tab/>
              <w:t>Mediantid för OS uppnåddes ej för båda grupperna. p &lt; 0,005 för OS.</w:t>
            </w:r>
          </w:p>
        </w:tc>
      </w:tr>
    </w:tbl>
    <w:p w14:paraId="11B5A674" w14:textId="77777777" w:rsidR="00AF341F" w:rsidRPr="00FA047F" w:rsidRDefault="00AF341F" w:rsidP="00AF341F">
      <w:pPr>
        <w:tabs>
          <w:tab w:val="left" w:pos="567"/>
        </w:tabs>
        <w:contextualSpacing/>
        <w:rPr>
          <w:rFonts w:eastAsia="SimSun" w:cs="Times New Roman"/>
          <w:noProof/>
          <w:kern w:val="0"/>
          <w:szCs w:val="20"/>
          <w:highlight w:val="yellow"/>
          <w:lang w:val="sv-SE" w:eastAsia="sv-SE"/>
          <w14:ligatures w14:val="none"/>
        </w:rPr>
      </w:pPr>
    </w:p>
    <w:p w14:paraId="00BF7DD8"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4:</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w:t>
      </w:r>
    </w:p>
    <w:p w14:paraId="4D4B88C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zh-CN"/>
          <w14:ligatures w14:val="none"/>
        </w:rPr>
        <w:drawing>
          <wp:inline distT="0" distB="0" distL="0" distR="0" wp14:anchorId="2806A006" wp14:editId="2135CF76">
            <wp:extent cx="5276850" cy="3533775"/>
            <wp:effectExtent l="0" t="0" r="0" b="9525"/>
            <wp:docPr id="330725821" name="Imagen 1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25821" name="Imagen 11" descr="Gráfico, Gráfico de líneas&#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l="1448"/>
                    <a:stretch>
                      <a:fillRect/>
                    </a:stretch>
                  </pic:blipFill>
                  <pic:spPr bwMode="auto">
                    <a:xfrm>
                      <a:off x="0" y="0"/>
                      <a:ext cx="5276850" cy="3533775"/>
                    </a:xfrm>
                    <a:prstGeom prst="rect">
                      <a:avLst/>
                    </a:prstGeom>
                    <a:noFill/>
                    <a:ln>
                      <a:noFill/>
                    </a:ln>
                  </pic:spPr>
                </pic:pic>
              </a:graphicData>
            </a:graphic>
          </wp:inline>
        </w:drawing>
      </w:r>
    </w:p>
    <w:p w14:paraId="65CC2FA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54D501E"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5:</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OS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w:t>
      </w:r>
    </w:p>
    <w:p w14:paraId="6207740D" w14:textId="77777777" w:rsidR="00AF341F" w:rsidRPr="00FA047F" w:rsidRDefault="00AF341F" w:rsidP="00AF341F">
      <w:pPr>
        <w:keepNext/>
        <w:tabs>
          <w:tab w:val="left" w:pos="567"/>
        </w:tabs>
        <w:ind w:left="1134" w:hanging="1134"/>
        <w:contextualSpacing/>
        <w:rPr>
          <w:rFonts w:eastAsia="SimSun" w:cs="Times New Roman"/>
          <w:b/>
          <w:noProof/>
          <w:kern w:val="0"/>
          <w:szCs w:val="20"/>
          <w:lang w:val="sv-SE" w:eastAsia="sv-SE"/>
          <w14:ligatures w14:val="none"/>
        </w:rPr>
      </w:pPr>
    </w:p>
    <w:p w14:paraId="52FBF8CE"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2864AE12" wp14:editId="3976B7F7">
            <wp:extent cx="5760085" cy="3719195"/>
            <wp:effectExtent l="0" t="0" r="0" b="0"/>
            <wp:docPr id="1521379222" name="Imagen 10" descr="Bildtext 2 SE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79222" name="Imagen 8" descr="Bildtext 2 SE NY"/>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60085" cy="3719195"/>
                    </a:xfrm>
                    <a:prstGeom prst="rect">
                      <a:avLst/>
                    </a:prstGeom>
                    <a:noFill/>
                    <a:ln>
                      <a:noFill/>
                    </a:ln>
                  </pic:spPr>
                </pic:pic>
              </a:graphicData>
            </a:graphic>
          </wp:inline>
        </w:drawing>
      </w:r>
    </w:p>
    <w:p w14:paraId="2784C7C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BF03DE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i studie PCYC-1115-CA var bestående hos alla högriskpatienter med del17p/TP53-mutation, del11q och/eller omuterad IGHV.</w:t>
      </w:r>
    </w:p>
    <w:p w14:paraId="3A83E4B8"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70EA2ED9" w14:textId="77777777" w:rsidR="00AF341F" w:rsidRPr="00FA047F" w:rsidRDefault="00CF6EF9" w:rsidP="00AF341F">
      <w:pPr>
        <w:keepNext/>
        <w:tabs>
          <w:tab w:val="left" w:pos="567"/>
        </w:tabs>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 xml:space="preserve">Slutlig analys vid </w:t>
      </w:r>
      <w:bookmarkStart w:id="59" w:name="_Hlk190466794"/>
      <w:r w:rsidRPr="00FA047F">
        <w:rPr>
          <w:rFonts w:eastAsia="SimSun" w:cs="Times New Roman"/>
          <w:i/>
          <w:iCs/>
          <w:noProof/>
          <w:kern w:val="0"/>
          <w:szCs w:val="20"/>
          <w:lang w:val="sv-SE" w:eastAsia="sv-SE"/>
          <w14:ligatures w14:val="none"/>
        </w:rPr>
        <w:t xml:space="preserve">medianuppföljningstid </w:t>
      </w:r>
      <w:bookmarkEnd w:id="59"/>
      <w:r w:rsidRPr="00FA047F">
        <w:rPr>
          <w:rFonts w:eastAsia="SimSun" w:cs="Times New Roman"/>
          <w:i/>
          <w:iCs/>
          <w:noProof/>
          <w:kern w:val="0"/>
          <w:szCs w:val="20"/>
          <w:lang w:val="sv-SE" w:eastAsia="sv-SE"/>
          <w14:ligatures w14:val="none"/>
        </w:rPr>
        <w:t xml:space="preserve">på </w:t>
      </w:r>
      <w:r w:rsidRPr="00FA047F">
        <w:rPr>
          <w:rFonts w:eastAsia="SimSun" w:cs="Times New Roman"/>
          <w:i/>
          <w:noProof/>
          <w:kern w:val="0"/>
          <w:szCs w:val="20"/>
          <w:lang w:val="sv-SE" w:eastAsia="sv-SE"/>
          <w14:ligatures w14:val="none"/>
        </w:rPr>
        <w:t>&gt; 9 år (115 månader)</w:t>
      </w:r>
    </w:p>
    <w:p w14:paraId="63142A06"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 en medianuppföljningstid på 115 månader i studie PCYC-1115-CA och dess förlängningsstudie observerades en 85 % minskning av risken för dödsfall eller progression enligt prövarens bedömning för patienter i IMBRUVICA-gruppen. Medianen för prövarbedömd PFS i IMBRUVICA-gruppen var 107 månader och 15 månader i klorambucilgruppen; (HR = 0,155 [95 % CI (0,110, 0,220)]. Den uppdaterade Kaplan-Meier-kurvan för PFS visas i figur 6. En förbättring av ORR bibehölls för ibrutinibgruppen (91,2 %) jämfört med klorambucilgruppen (36,8 %). Den kompletta responsen (CR och CRi) i </w:t>
      </w:r>
      <w:r w:rsidRPr="00FA047F">
        <w:rPr>
          <w:rFonts w:eastAsia="SimSun" w:cs="Times New Roman"/>
          <w:noProof/>
          <w:kern w:val="0"/>
          <w:szCs w:val="20"/>
          <w:lang w:val="sv-SE" w:eastAsia="zh-CN"/>
          <w14:ligatures w14:val="none"/>
        </w:rPr>
        <w:t>IMBRUVICA-gruppen ökade från</w:t>
      </w:r>
      <w:r w:rsidRPr="00FA047F">
        <w:rPr>
          <w:rFonts w:eastAsia="SimSun" w:cs="Times New Roman"/>
          <w:noProof/>
          <w:kern w:val="0"/>
          <w:szCs w:val="20"/>
          <w:lang w:val="sv-SE" w:eastAsia="sv-SE"/>
          <w14:ligatures w14:val="none"/>
        </w:rPr>
        <w:t xml:space="preserve"> 11 % till 36 % mellan den primära analysen och studieavslutet. Kaplan-Meier-skattningen för OS vid 108 månader var 68,0 % i IMBRUVICA-gruppen.</w:t>
      </w:r>
    </w:p>
    <w:p w14:paraId="179D174D"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0093A6C4"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6:</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Meier-kurva för PFS (ITT-population) i studie PCYC</w:t>
      </w:r>
      <w:r w:rsidRPr="00FA047F">
        <w:rPr>
          <w:rFonts w:eastAsia="SimSun" w:cs="Times New Roman"/>
          <w:b/>
          <w:bCs/>
          <w:noProof/>
          <w:kern w:val="0"/>
          <w:szCs w:val="20"/>
          <w:lang w:val="sv-SE" w:eastAsia="sv-SE"/>
          <w14:ligatures w14:val="none"/>
        </w:rPr>
        <w:noBreakHyphen/>
        <w:t>1115</w:t>
      </w:r>
      <w:r w:rsidRPr="00FA047F">
        <w:rPr>
          <w:rFonts w:eastAsia="SimSun" w:cs="Times New Roman"/>
          <w:b/>
          <w:bCs/>
          <w:noProof/>
          <w:kern w:val="0"/>
          <w:szCs w:val="20"/>
          <w:lang w:val="sv-SE" w:eastAsia="sv-SE"/>
          <w14:ligatures w14:val="none"/>
        </w:rPr>
        <w:noBreakHyphen/>
        <w:t>CA med 115 månaders uppföljning</w:t>
      </w:r>
      <w:bookmarkStart w:id="60" w:name="_Hlk190469272"/>
    </w:p>
    <w:p w14:paraId="3B714CC0" w14:textId="77777777" w:rsidR="00AF341F" w:rsidRPr="00FA047F" w:rsidRDefault="00CF6EF9" w:rsidP="00AF341F">
      <w:pPr>
        <w:tabs>
          <w:tab w:val="left" w:pos="567"/>
        </w:tabs>
        <w:rPr>
          <w:rFonts w:ascii="Arial" w:eastAsia="SimSun" w:hAnsi="Arial" w:cs="Arial"/>
          <w:noProof/>
          <w:kern w:val="0"/>
          <w:szCs w:val="20"/>
          <w:lang w:val="sv-SE" w:eastAsia="sv-SE"/>
          <w14:ligatures w14:val="none"/>
        </w:rPr>
      </w:pP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74624" behindDoc="0" locked="0" layoutInCell="1" allowOverlap="1" wp14:anchorId="1A7C46E4" wp14:editId="2CB8493C">
                <wp:simplePos x="0" y="0"/>
                <wp:positionH relativeFrom="column">
                  <wp:posOffset>6071870</wp:posOffset>
                </wp:positionH>
                <wp:positionV relativeFrom="paragraph">
                  <wp:posOffset>3999230</wp:posOffset>
                </wp:positionV>
                <wp:extent cx="485140" cy="167005"/>
                <wp:effectExtent l="0" t="0" r="0" b="4445"/>
                <wp:wrapNone/>
                <wp:docPr id="443356764"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67005"/>
                        </a:xfrm>
                        <a:prstGeom prst="rect">
                          <a:avLst/>
                        </a:prstGeom>
                        <a:solidFill>
                          <a:srgbClr val="FFFFFF"/>
                        </a:solidFill>
                        <a:ln>
                          <a:noFill/>
                        </a:ln>
                      </wps:spPr>
                      <wps:txbx>
                        <w:txbxContent>
                          <w:p w14:paraId="06D67C6D" w14:textId="77777777" w:rsidR="00AF341F" w:rsidRPr="00CC0235" w:rsidRDefault="00CF6EF9" w:rsidP="00AF341F">
                            <w:pPr>
                              <w:rPr>
                                <w:rFonts w:ascii="Arial" w:hAnsi="Arial" w:cs="Arial"/>
                                <w:sz w:val="18"/>
                                <w:szCs w:val="18"/>
                              </w:rPr>
                            </w:pPr>
                            <w:r w:rsidRPr="00CC0235">
                              <w:rPr>
                                <w:rFonts w:ascii="Arial" w:hAnsi="Arial" w:cs="Arial"/>
                                <w:sz w:val="18"/>
                                <w:szCs w:val="18"/>
                              </w:rPr>
                              <w:t>(</w:t>
                            </w:r>
                            <w:r w:rsidRPr="00CC0235">
                              <w:rPr>
                                <w:rFonts w:ascii="Arial" w:hAnsi="Arial" w:cs="Arial"/>
                                <w:sz w:val="18"/>
                                <w:szCs w:val="18"/>
                              </w:rPr>
                              <w:t>Månad)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A7C46E4" id="Cuadro de texto 45" o:spid="_x0000_s1031" type="#_x0000_t202" style="position:absolute;margin-left:478.1pt;margin-top:314.9pt;width:38.2pt;height:1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" stroked="f">
                <v:textbox inset="0,0,0,0">
                  <w:txbxContent>
                    <w:p w14:paraId="06D67C6D" w14:textId="77777777" w:rsidR="00AF341F" w:rsidRPr="00CC0235" w:rsidRDefault="00CF6EF9" w:rsidP="00AF341F">
                      <w:pPr>
                        <w:rPr>
                          <w:rFonts w:ascii="Arial" w:hAnsi="Arial" w:cs="Arial"/>
                          <w:sz w:val="18"/>
                          <w:szCs w:val="18"/>
                        </w:rPr>
                      </w:pPr>
                      <w:r w:rsidRPr="00CC0235">
                        <w:rPr>
                          <w:rFonts w:ascii="Arial" w:hAnsi="Arial" w:cs="Arial"/>
                          <w:sz w:val="18"/>
                          <w:szCs w:val="18"/>
                        </w:rPr>
                        <w:t>(</w:t>
                      </w:r>
                      <w:r w:rsidRPr="00CC0235">
                        <w:rPr>
                          <w:rFonts w:ascii="Arial" w:hAnsi="Arial" w:cs="Arial"/>
                          <w:sz w:val="18"/>
                          <w:szCs w:val="18"/>
                        </w:rPr>
                        <w:t>Månad)</w:t>
                      </w:r>
                    </w:p>
                  </w:txbxContent>
                </v:textbox>
              </v:shape>
            </w:pict>
          </mc:Fallback>
        </mc:AlternateContent>
      </w: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72576" behindDoc="0" locked="0" layoutInCell="1" allowOverlap="1" wp14:anchorId="34DE4350" wp14:editId="4DC91699">
                <wp:simplePos x="0" y="0"/>
                <wp:positionH relativeFrom="column">
                  <wp:posOffset>5102225</wp:posOffset>
                </wp:positionH>
                <wp:positionV relativeFrom="paragraph">
                  <wp:posOffset>119380</wp:posOffset>
                </wp:positionV>
                <wp:extent cx="850900" cy="318135"/>
                <wp:effectExtent l="0" t="0" r="6350" b="5715"/>
                <wp:wrapNone/>
                <wp:docPr id="1098352656"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18135"/>
                        </a:xfrm>
                        <a:prstGeom prst="rect">
                          <a:avLst/>
                        </a:prstGeom>
                        <a:solidFill>
                          <a:srgbClr val="FFFFFF"/>
                        </a:solidFill>
                        <a:ln>
                          <a:noFill/>
                        </a:ln>
                      </wps:spPr>
                      <wps:txbx>
                        <w:txbxContent>
                          <w:p w14:paraId="010A7E63" w14:textId="77777777" w:rsidR="00AF341F" w:rsidRPr="00CC0235" w:rsidRDefault="00CF6EF9" w:rsidP="00AF341F">
                            <w:pPr>
                              <w:pStyle w:val="Picturecaption0"/>
                              <w:rPr>
                                <w:rFonts w:ascii="Arial" w:hAnsi="Arial" w:cs="Arial"/>
                              </w:rPr>
                            </w:pPr>
                            <w:r w:rsidRPr="00CC0235">
                              <w:rPr>
                                <w:rFonts w:ascii="Arial" w:hAnsi="Arial" w:cs="Arial"/>
                              </w:rPr>
                              <w:t>Ibrutinib</w:t>
                            </w:r>
                          </w:p>
                          <w:p w14:paraId="0A9F50A5" w14:textId="77777777" w:rsidR="00AF341F" w:rsidRPr="00CC0235" w:rsidRDefault="00CF6EF9" w:rsidP="00AF341F">
                            <w:pPr>
                              <w:rPr>
                                <w:rFonts w:ascii="Arial" w:hAnsi="Arial" w:cs="Arial"/>
                                <w:sz w:val="20"/>
                              </w:rPr>
                            </w:pPr>
                            <w:r w:rsidRPr="00CC0235">
                              <w:rPr>
                                <w:rFonts w:ascii="Arial" w:hAnsi="Arial" w:cs="Arial"/>
                                <w:sz w:val="20"/>
                              </w:rPr>
                              <w:t>Klorambucil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4DE4350" id="Cuadro de texto 43" o:spid="_x0000_s1032" type="#_x0000_t202" style="position:absolute;margin-left:401.75pt;margin-top:9.4pt;width:67pt;height:2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" stroked="f">
                <v:textbox inset="0,0,0,0">
                  <w:txbxContent>
                    <w:p w14:paraId="010A7E63" w14:textId="77777777" w:rsidR="00AF341F" w:rsidRPr="00CC0235" w:rsidRDefault="00CF6EF9" w:rsidP="00AF341F">
                      <w:pPr>
                        <w:pStyle w:val="Picturecaption0"/>
                        <w:rPr>
                          <w:rFonts w:ascii="Arial" w:hAnsi="Arial" w:cs="Arial"/>
                        </w:rPr>
                      </w:pPr>
                      <w:r w:rsidRPr="00CC0235">
                        <w:rPr>
                          <w:rFonts w:ascii="Arial" w:hAnsi="Arial" w:cs="Arial"/>
                        </w:rPr>
                        <w:t>Ibrutinib</w:t>
                      </w:r>
                    </w:p>
                    <w:p w14:paraId="0A9F50A5" w14:textId="77777777" w:rsidR="00AF341F" w:rsidRPr="00CC0235" w:rsidRDefault="00CF6EF9" w:rsidP="00AF341F">
                      <w:pPr>
                        <w:rPr>
                          <w:rFonts w:ascii="Arial" w:hAnsi="Arial" w:cs="Arial"/>
                          <w:sz w:val="20"/>
                        </w:rPr>
                      </w:pPr>
                      <w:r w:rsidRPr="00CC0235">
                        <w:rPr>
                          <w:rFonts w:ascii="Arial" w:hAnsi="Arial" w:cs="Arial"/>
                          <w:sz w:val="20"/>
                        </w:rPr>
                        <w:t>Klorambucil</w:t>
                      </w:r>
                    </w:p>
                  </w:txbxContent>
                </v:textbox>
              </v:shape>
            </w:pict>
          </mc:Fallback>
        </mc:AlternateContent>
      </w:r>
      <w:r w:rsidRPr="00FA047F">
        <w:rPr>
          <w:rFonts w:eastAsia="SimSun" w:cs="Times New Roman"/>
          <w:noProof/>
          <w:kern w:val="0"/>
          <w:szCs w:val="20"/>
          <w:lang w:val="sv-SE" w:eastAsia="sv-SE"/>
          <w14:ligatures w14:val="none"/>
        </w:rPr>
        <w:drawing>
          <wp:inline distT="0" distB="0" distL="0" distR="0" wp14:anchorId="3674D0D0" wp14:editId="3A7B7E40">
            <wp:extent cx="5760085" cy="3976370"/>
            <wp:effectExtent l="0" t="0" r="0" b="5080"/>
            <wp:docPr id="1507132186" name="Imagen 9" descr="A graph showing the number of the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32186" name="Picutre 1" descr="A graph showing the number of the number of peopl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60085" cy="3976370"/>
                    </a:xfrm>
                    <a:prstGeom prst="rect">
                      <a:avLst/>
                    </a:prstGeom>
                    <a:noFill/>
                    <a:ln>
                      <a:noFill/>
                    </a:ln>
                  </pic:spPr>
                </pic:pic>
              </a:graphicData>
            </a:graphic>
          </wp:inline>
        </w:drawing>
      </w:r>
      <w:bookmarkEnd w:id="60"/>
    </w:p>
    <w:p w14:paraId="049A274A" w14:textId="77777777" w:rsidR="00AF341F" w:rsidRPr="00FA047F" w:rsidRDefault="00CF6EF9" w:rsidP="00AF341F">
      <w:pPr>
        <w:tabs>
          <w:tab w:val="left" w:pos="567"/>
        </w:tabs>
        <w:contextualSpacing/>
        <w:rPr>
          <w:rFonts w:eastAsia="SimSun" w:cs="Times New Roman"/>
          <w:i/>
          <w:noProof/>
          <w:kern w:val="0"/>
          <w:szCs w:val="20"/>
          <w:lang w:val="sv-SE" w:eastAsia="sv-SE"/>
          <w14:ligatures w14:val="none"/>
        </w:rPr>
      </w:pP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76672" behindDoc="0" locked="0" layoutInCell="1" allowOverlap="1" wp14:anchorId="2EA72A0E" wp14:editId="5E051587">
                <wp:simplePos x="0" y="0"/>
                <wp:positionH relativeFrom="column">
                  <wp:posOffset>-281305</wp:posOffset>
                </wp:positionH>
                <wp:positionV relativeFrom="paragraph">
                  <wp:posOffset>139065</wp:posOffset>
                </wp:positionV>
                <wp:extent cx="789940" cy="182880"/>
                <wp:effectExtent l="0" t="0" r="0" b="7620"/>
                <wp:wrapNone/>
                <wp:docPr id="1627301236"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82880"/>
                        </a:xfrm>
                        <a:prstGeom prst="rect">
                          <a:avLst/>
                        </a:prstGeom>
                        <a:solidFill>
                          <a:srgbClr val="FFFFFF"/>
                        </a:solidFill>
                        <a:ln>
                          <a:noFill/>
                        </a:ln>
                      </wps:spPr>
                      <wps:txbx>
                        <w:txbxContent>
                          <w:p w14:paraId="2946035A" w14:textId="77777777" w:rsidR="00AF341F" w:rsidRPr="00CC0235" w:rsidRDefault="00CF6EF9" w:rsidP="00AF341F">
                            <w:pPr>
                              <w:rPr>
                                <w:rFonts w:ascii="Arial" w:hAnsi="Arial" w:cs="Arial"/>
                                <w:sz w:val="18"/>
                                <w:szCs w:val="18"/>
                              </w:rPr>
                            </w:pPr>
                            <w:r w:rsidRPr="00CC0235">
                              <w:rPr>
                                <w:rFonts w:ascii="Arial" w:hAnsi="Arial" w:cs="Arial"/>
                                <w:sz w:val="18"/>
                                <w:szCs w:val="18"/>
                              </w:rPr>
                              <w:t xml:space="preserve">N </w:t>
                            </w:r>
                            <w:r w:rsidRPr="00CC0235">
                              <w:rPr>
                                <w:rFonts w:ascii="Arial" w:hAnsi="Arial" w:cs="Arial"/>
                                <w:sz w:val="18"/>
                                <w:szCs w:val="18"/>
                              </w:rPr>
                              <w:t>med risk</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EA72A0E" id="Cuadro de texto 41" o:spid="_x0000_s1033" type="#_x0000_t202" style="position:absolute;margin-left:-22.15pt;margin-top:10.95pt;width:62.2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" stroked="f">
                <v:textbox inset="0,0,0,0">
                  <w:txbxContent>
                    <w:p w14:paraId="2946035A" w14:textId="77777777" w:rsidR="00AF341F" w:rsidRPr="00CC0235" w:rsidRDefault="00CF6EF9" w:rsidP="00AF341F">
                      <w:pPr>
                        <w:rPr>
                          <w:rFonts w:ascii="Arial" w:hAnsi="Arial" w:cs="Arial"/>
                          <w:sz w:val="18"/>
                          <w:szCs w:val="18"/>
                        </w:rPr>
                      </w:pPr>
                      <w:r w:rsidRPr="00CC0235">
                        <w:rPr>
                          <w:rFonts w:ascii="Arial" w:hAnsi="Arial" w:cs="Arial"/>
                          <w:sz w:val="18"/>
                          <w:szCs w:val="18"/>
                        </w:rPr>
                        <w:t xml:space="preserve">N </w:t>
                      </w:r>
                      <w:r w:rsidRPr="00CC0235">
                        <w:rPr>
                          <w:rFonts w:ascii="Arial" w:hAnsi="Arial" w:cs="Arial"/>
                          <w:sz w:val="18"/>
                          <w:szCs w:val="18"/>
                        </w:rPr>
                        <w:t>med risk</w:t>
                      </w:r>
                    </w:p>
                  </w:txbxContent>
                </v:textbox>
              </v:shape>
            </w:pict>
          </mc:Fallback>
        </mc:AlternateContent>
      </w:r>
    </w:p>
    <w:p w14:paraId="28E1F00A" w14:textId="77777777" w:rsidR="00AF341F" w:rsidRPr="00FA047F" w:rsidRDefault="00CF6EF9" w:rsidP="00AF341F">
      <w:pPr>
        <w:tabs>
          <w:tab w:val="left" w:pos="567"/>
        </w:tabs>
        <w:contextualSpacing/>
        <w:rPr>
          <w:rFonts w:eastAsia="SimSun" w:cs="Times New Roman"/>
          <w:i/>
          <w:noProof/>
          <w:kern w:val="0"/>
          <w:szCs w:val="20"/>
          <w:lang w:val="sv-SE" w:eastAsia="sv-SE"/>
          <w14:ligatures w14:val="none"/>
        </w:rPr>
      </w:pPr>
      <w:r w:rsidRPr="00FA047F">
        <w:rPr>
          <w:rFonts w:eastAsia="SimSun" w:cs="Times New Roman"/>
          <w:noProof/>
          <w:kern w:val="0"/>
          <w:szCs w:val="20"/>
          <w:lang w:val="sv-SE" w:eastAsia="sv-SE"/>
          <w14:ligatures w14:val="none"/>
        </w:rPr>
        <mc:AlternateContent>
          <mc:Choice Requires="wps">
            <w:drawing>
              <wp:anchor distT="0" distB="0" distL="114300" distR="114300" simplePos="0" relativeHeight="251670528" behindDoc="0" locked="0" layoutInCell="1" allowOverlap="1" wp14:anchorId="0417CFF6" wp14:editId="2091C3C5">
                <wp:simplePos x="0" y="0"/>
                <wp:positionH relativeFrom="column">
                  <wp:posOffset>-281305</wp:posOffset>
                </wp:positionH>
                <wp:positionV relativeFrom="paragraph">
                  <wp:posOffset>219075</wp:posOffset>
                </wp:positionV>
                <wp:extent cx="6170930" cy="334010"/>
                <wp:effectExtent l="0" t="0" r="1270" b="8890"/>
                <wp:wrapNone/>
                <wp:docPr id="156563312"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334010"/>
                        </a:xfrm>
                        <a:prstGeom prst="rect">
                          <a:avLst/>
                        </a:prstGeom>
                        <a:solidFill>
                          <a:srgbClr val="FFFFFF"/>
                        </a:solidFill>
                        <a:ln>
                          <a:noFill/>
                        </a:ln>
                      </wps:spPr>
                      <wps:txbx>
                        <w:txbxContent>
                          <w:tbl>
                            <w:tblPr>
                              <w:tblOverlap w:val="never"/>
                              <w:tblW w:w="9949" w:type="dxa"/>
                              <w:tblLayout w:type="fixed"/>
                              <w:tblCellMar>
                                <w:left w:w="10" w:type="dxa"/>
                                <w:right w:w="10" w:type="dxa"/>
                              </w:tblCellMar>
                              <w:tblLook w:val="04A0" w:firstRow="1" w:lastRow="0" w:firstColumn="1" w:lastColumn="0" w:noHBand="0" w:noVBand="1"/>
                            </w:tblPr>
                            <w:tblGrid>
                              <w:gridCol w:w="1214"/>
                              <w:gridCol w:w="446"/>
                              <w:gridCol w:w="394"/>
                              <w:gridCol w:w="406"/>
                              <w:gridCol w:w="420"/>
                              <w:gridCol w:w="406"/>
                              <w:gridCol w:w="420"/>
                              <w:gridCol w:w="420"/>
                              <w:gridCol w:w="392"/>
                              <w:gridCol w:w="420"/>
                              <w:gridCol w:w="406"/>
                              <w:gridCol w:w="405"/>
                              <w:gridCol w:w="434"/>
                              <w:gridCol w:w="420"/>
                              <w:gridCol w:w="406"/>
                              <w:gridCol w:w="406"/>
                              <w:gridCol w:w="420"/>
                              <w:gridCol w:w="406"/>
                              <w:gridCol w:w="448"/>
                              <w:gridCol w:w="420"/>
                              <w:gridCol w:w="448"/>
                              <w:gridCol w:w="392"/>
                            </w:tblGrid>
                            <w:tr w:rsidR="00F3450C" w14:paraId="3869B879" w14:textId="77777777" w:rsidTr="001E34BA">
                              <w:trPr>
                                <w:trHeight w:hRule="exact" w:val="187"/>
                              </w:trPr>
                              <w:tc>
                                <w:tcPr>
                                  <w:tcW w:w="1214" w:type="dxa"/>
                                </w:tcPr>
                                <w:p w14:paraId="2D409513" w14:textId="77777777" w:rsidR="00AF341F" w:rsidRPr="00CC0235" w:rsidRDefault="00CF6EF9">
                                  <w:pPr>
                                    <w:pStyle w:val="Other0"/>
                                    <w:ind w:right="68"/>
                                    <w:jc w:val="right"/>
                                    <w:rPr>
                                      <w:rFonts w:ascii="Arial" w:hAnsi="Arial" w:cs="Arial"/>
                                    </w:rPr>
                                  </w:pPr>
                                  <w:r w:rsidRPr="00CC0235">
                                    <w:rPr>
                                      <w:rFonts w:ascii="Arial" w:eastAsia="Trebuchet MS" w:hAnsi="Arial" w:cs="Arial"/>
                                    </w:rPr>
                                    <w:t>Ibrutinib:</w:t>
                                  </w:r>
                                </w:p>
                              </w:tc>
                              <w:tc>
                                <w:tcPr>
                                  <w:tcW w:w="446" w:type="dxa"/>
                                  <w:vAlign w:val="center"/>
                                </w:tcPr>
                                <w:p w14:paraId="21A3C25C" w14:textId="77777777" w:rsidR="00AF341F" w:rsidRPr="00CC0235" w:rsidRDefault="00CF6EF9" w:rsidP="001E34BA">
                                  <w:pPr>
                                    <w:pStyle w:val="Other0"/>
                                    <w:jc w:val="right"/>
                                    <w:rPr>
                                      <w:rFonts w:ascii="Arial" w:hAnsi="Arial" w:cs="Arial"/>
                                    </w:rPr>
                                  </w:pPr>
                                  <w:r w:rsidRPr="00CC0235">
                                    <w:rPr>
                                      <w:rFonts w:ascii="Arial" w:eastAsia="Trebuchet MS" w:hAnsi="Arial" w:cs="Arial"/>
                                    </w:rPr>
                                    <w:t>136</w:t>
                                  </w:r>
                                </w:p>
                              </w:tc>
                              <w:tc>
                                <w:tcPr>
                                  <w:tcW w:w="394" w:type="dxa"/>
                                  <w:vAlign w:val="center"/>
                                </w:tcPr>
                                <w:p w14:paraId="22640FB3" w14:textId="77777777" w:rsidR="00AF341F" w:rsidRPr="00CC0235" w:rsidRDefault="00CF6EF9" w:rsidP="001E34BA">
                                  <w:pPr>
                                    <w:pStyle w:val="Other0"/>
                                    <w:jc w:val="right"/>
                                    <w:rPr>
                                      <w:rFonts w:ascii="Arial" w:hAnsi="Arial" w:cs="Arial"/>
                                    </w:rPr>
                                  </w:pPr>
                                  <w:r w:rsidRPr="00CC0235">
                                    <w:rPr>
                                      <w:rFonts w:ascii="Arial" w:eastAsia="Trebuchet MS" w:hAnsi="Arial" w:cs="Arial"/>
                                    </w:rPr>
                                    <w:t>129</w:t>
                                  </w:r>
                                </w:p>
                              </w:tc>
                              <w:tc>
                                <w:tcPr>
                                  <w:tcW w:w="406" w:type="dxa"/>
                                  <w:vAlign w:val="center"/>
                                </w:tcPr>
                                <w:p w14:paraId="73BB1C6B" w14:textId="77777777" w:rsidR="00AF341F" w:rsidRPr="00CC0235" w:rsidRDefault="00CF6EF9" w:rsidP="001E34BA">
                                  <w:pPr>
                                    <w:pStyle w:val="Other0"/>
                                    <w:jc w:val="right"/>
                                    <w:rPr>
                                      <w:rFonts w:ascii="Arial" w:hAnsi="Arial" w:cs="Arial"/>
                                    </w:rPr>
                                  </w:pPr>
                                  <w:r w:rsidRPr="00CC0235">
                                    <w:rPr>
                                      <w:rFonts w:ascii="Arial" w:eastAsia="Trebuchet MS" w:hAnsi="Arial" w:cs="Arial"/>
                                    </w:rPr>
                                    <w:t>124</w:t>
                                  </w:r>
                                </w:p>
                              </w:tc>
                              <w:tc>
                                <w:tcPr>
                                  <w:tcW w:w="420" w:type="dxa"/>
                                  <w:vAlign w:val="center"/>
                                </w:tcPr>
                                <w:p w14:paraId="6C3E1F44" w14:textId="77777777" w:rsidR="00AF341F" w:rsidRPr="00CC0235" w:rsidRDefault="00CF6EF9" w:rsidP="00E00558">
                                  <w:pPr>
                                    <w:pStyle w:val="Other0"/>
                                    <w:jc w:val="right"/>
                                    <w:rPr>
                                      <w:rFonts w:ascii="Arial" w:hAnsi="Arial" w:cs="Arial"/>
                                    </w:rPr>
                                  </w:pPr>
                                  <w:r w:rsidRPr="00CC0235">
                                    <w:rPr>
                                      <w:rFonts w:ascii="Arial" w:eastAsia="Trebuchet MS" w:hAnsi="Arial" w:cs="Arial"/>
                                    </w:rPr>
                                    <w:t>121</w:t>
                                  </w:r>
                                </w:p>
                              </w:tc>
                              <w:tc>
                                <w:tcPr>
                                  <w:tcW w:w="406" w:type="dxa"/>
                                  <w:vAlign w:val="center"/>
                                </w:tcPr>
                                <w:p w14:paraId="26427136" w14:textId="77777777" w:rsidR="00AF341F" w:rsidRPr="00CC0235" w:rsidRDefault="00CF6EF9" w:rsidP="001E34BA">
                                  <w:pPr>
                                    <w:pStyle w:val="Other0"/>
                                    <w:jc w:val="right"/>
                                    <w:rPr>
                                      <w:rFonts w:ascii="Arial" w:hAnsi="Arial" w:cs="Arial"/>
                                    </w:rPr>
                                  </w:pPr>
                                  <w:r w:rsidRPr="00CC0235">
                                    <w:rPr>
                                      <w:rFonts w:ascii="Arial" w:eastAsia="Trebuchet MS" w:hAnsi="Arial" w:cs="Arial"/>
                                    </w:rPr>
                                    <w:t>112</w:t>
                                  </w:r>
                                </w:p>
                              </w:tc>
                              <w:tc>
                                <w:tcPr>
                                  <w:tcW w:w="420" w:type="dxa"/>
                                  <w:vAlign w:val="center"/>
                                </w:tcPr>
                                <w:p w14:paraId="5DFDE1AF" w14:textId="77777777" w:rsidR="00AF341F" w:rsidRPr="00CC0235" w:rsidRDefault="00CF6EF9" w:rsidP="001E34BA">
                                  <w:pPr>
                                    <w:pStyle w:val="Other0"/>
                                    <w:jc w:val="right"/>
                                    <w:rPr>
                                      <w:rFonts w:ascii="Arial" w:hAnsi="Arial" w:cs="Arial"/>
                                    </w:rPr>
                                  </w:pPr>
                                  <w:r w:rsidRPr="00CC0235">
                                    <w:rPr>
                                      <w:rFonts w:ascii="Arial" w:eastAsia="Trebuchet MS" w:hAnsi="Arial" w:cs="Arial"/>
                                    </w:rPr>
                                    <w:t>108</w:t>
                                  </w:r>
                                </w:p>
                              </w:tc>
                              <w:tc>
                                <w:tcPr>
                                  <w:tcW w:w="420" w:type="dxa"/>
                                  <w:vAlign w:val="center"/>
                                </w:tcPr>
                                <w:p w14:paraId="6FC7D1D6" w14:textId="77777777" w:rsidR="00AF341F" w:rsidRPr="00CC0235" w:rsidRDefault="00CF6EF9" w:rsidP="001E34BA">
                                  <w:pPr>
                                    <w:pStyle w:val="Other0"/>
                                    <w:jc w:val="right"/>
                                    <w:rPr>
                                      <w:rFonts w:ascii="Arial" w:hAnsi="Arial" w:cs="Arial"/>
                                    </w:rPr>
                                  </w:pPr>
                                  <w:r w:rsidRPr="00CC0235">
                                    <w:rPr>
                                      <w:rFonts w:ascii="Arial" w:eastAsia="Trebuchet MS" w:hAnsi="Arial" w:cs="Arial"/>
                                    </w:rPr>
                                    <w:t>104</w:t>
                                  </w:r>
                                </w:p>
                              </w:tc>
                              <w:tc>
                                <w:tcPr>
                                  <w:tcW w:w="392" w:type="dxa"/>
                                  <w:vAlign w:val="center"/>
                                </w:tcPr>
                                <w:p w14:paraId="5FC9E1B9" w14:textId="77777777" w:rsidR="00AF341F" w:rsidRPr="00CC0235" w:rsidRDefault="00CF6EF9" w:rsidP="001E34BA">
                                  <w:pPr>
                                    <w:pStyle w:val="Other0"/>
                                    <w:jc w:val="right"/>
                                    <w:rPr>
                                      <w:rFonts w:ascii="Arial" w:hAnsi="Arial" w:cs="Arial"/>
                                    </w:rPr>
                                  </w:pPr>
                                  <w:r w:rsidRPr="00CC0235">
                                    <w:rPr>
                                      <w:rFonts w:ascii="Arial" w:eastAsia="Trebuchet MS" w:hAnsi="Arial" w:cs="Arial"/>
                                    </w:rPr>
                                    <w:t>99</w:t>
                                  </w:r>
                                </w:p>
                              </w:tc>
                              <w:tc>
                                <w:tcPr>
                                  <w:tcW w:w="420" w:type="dxa"/>
                                  <w:vAlign w:val="center"/>
                                </w:tcPr>
                                <w:p w14:paraId="5EE54E19" w14:textId="77777777" w:rsidR="00AF341F" w:rsidRPr="00CC0235" w:rsidRDefault="00CF6EF9" w:rsidP="001E34BA">
                                  <w:pPr>
                                    <w:pStyle w:val="Other0"/>
                                    <w:jc w:val="right"/>
                                    <w:rPr>
                                      <w:rFonts w:ascii="Arial" w:hAnsi="Arial" w:cs="Arial"/>
                                    </w:rPr>
                                  </w:pPr>
                                  <w:r w:rsidRPr="00CC0235">
                                    <w:rPr>
                                      <w:rFonts w:ascii="Arial" w:eastAsia="Trebuchet MS" w:hAnsi="Arial" w:cs="Arial"/>
                                    </w:rPr>
                                    <w:t>93</w:t>
                                  </w:r>
                                </w:p>
                              </w:tc>
                              <w:tc>
                                <w:tcPr>
                                  <w:tcW w:w="406" w:type="dxa"/>
                                  <w:vAlign w:val="center"/>
                                </w:tcPr>
                                <w:p w14:paraId="1DF1F165" w14:textId="77777777" w:rsidR="00AF341F" w:rsidRPr="00CC0235" w:rsidRDefault="00CF6EF9" w:rsidP="001E34BA">
                                  <w:pPr>
                                    <w:pStyle w:val="Other0"/>
                                    <w:jc w:val="right"/>
                                    <w:rPr>
                                      <w:rFonts w:ascii="Arial" w:hAnsi="Arial" w:cs="Arial"/>
                                    </w:rPr>
                                  </w:pPr>
                                  <w:r w:rsidRPr="00CC0235">
                                    <w:rPr>
                                      <w:rFonts w:ascii="Arial" w:eastAsia="Trebuchet MS" w:hAnsi="Arial" w:cs="Arial"/>
                                    </w:rPr>
                                    <w:t>90</w:t>
                                  </w:r>
                                </w:p>
                              </w:tc>
                              <w:tc>
                                <w:tcPr>
                                  <w:tcW w:w="405" w:type="dxa"/>
                                  <w:vAlign w:val="center"/>
                                </w:tcPr>
                                <w:p w14:paraId="65C68123" w14:textId="77777777" w:rsidR="00AF341F" w:rsidRPr="00CC0235" w:rsidRDefault="00CF6EF9" w:rsidP="001E34BA">
                                  <w:pPr>
                                    <w:pStyle w:val="Other0"/>
                                    <w:jc w:val="right"/>
                                    <w:rPr>
                                      <w:rFonts w:ascii="Arial" w:hAnsi="Arial" w:cs="Arial"/>
                                    </w:rPr>
                                  </w:pPr>
                                  <w:r w:rsidRPr="00CC0235">
                                    <w:rPr>
                                      <w:rFonts w:ascii="Arial" w:eastAsia="Trebuchet MS" w:hAnsi="Arial" w:cs="Arial"/>
                                    </w:rPr>
                                    <w:t>83</w:t>
                                  </w:r>
                                </w:p>
                              </w:tc>
                              <w:tc>
                                <w:tcPr>
                                  <w:tcW w:w="434" w:type="dxa"/>
                                  <w:vAlign w:val="center"/>
                                </w:tcPr>
                                <w:p w14:paraId="0B550691" w14:textId="77777777" w:rsidR="00AF341F" w:rsidRPr="00CC0235" w:rsidRDefault="00CF6EF9" w:rsidP="001E34BA">
                                  <w:pPr>
                                    <w:pStyle w:val="Other0"/>
                                    <w:jc w:val="right"/>
                                    <w:rPr>
                                      <w:rFonts w:ascii="Arial" w:hAnsi="Arial" w:cs="Arial"/>
                                    </w:rPr>
                                  </w:pPr>
                                  <w:r w:rsidRPr="00CC0235">
                                    <w:rPr>
                                      <w:rFonts w:ascii="Arial" w:eastAsia="Trebuchet MS" w:hAnsi="Arial" w:cs="Arial"/>
                                    </w:rPr>
                                    <w:t>78</w:t>
                                  </w:r>
                                </w:p>
                              </w:tc>
                              <w:tc>
                                <w:tcPr>
                                  <w:tcW w:w="420" w:type="dxa"/>
                                  <w:vAlign w:val="center"/>
                                </w:tcPr>
                                <w:p w14:paraId="57E99CE6"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06" w:type="dxa"/>
                                  <w:vAlign w:val="center"/>
                                </w:tcPr>
                                <w:p w14:paraId="3835148C" w14:textId="77777777" w:rsidR="00AF341F" w:rsidRPr="00CC0235" w:rsidRDefault="00CF6EF9" w:rsidP="001E34BA">
                                  <w:pPr>
                                    <w:pStyle w:val="Other0"/>
                                    <w:jc w:val="right"/>
                                    <w:rPr>
                                      <w:rFonts w:ascii="Arial" w:hAnsi="Arial" w:cs="Arial"/>
                                    </w:rPr>
                                  </w:pPr>
                                  <w:r w:rsidRPr="00CC0235">
                                    <w:rPr>
                                      <w:rFonts w:ascii="Arial" w:eastAsia="Trebuchet MS" w:hAnsi="Arial" w:cs="Arial"/>
                                    </w:rPr>
                                    <w:t>68</w:t>
                                  </w:r>
                                </w:p>
                              </w:tc>
                              <w:tc>
                                <w:tcPr>
                                  <w:tcW w:w="406" w:type="dxa"/>
                                  <w:vAlign w:val="center"/>
                                </w:tcPr>
                                <w:p w14:paraId="67621566" w14:textId="77777777" w:rsidR="00AF341F" w:rsidRPr="00CC0235" w:rsidRDefault="00CF6EF9" w:rsidP="001E34BA">
                                  <w:pPr>
                                    <w:pStyle w:val="Other0"/>
                                    <w:jc w:val="right"/>
                                    <w:rPr>
                                      <w:rFonts w:ascii="Arial" w:hAnsi="Arial" w:cs="Arial"/>
                                    </w:rPr>
                                  </w:pPr>
                                  <w:r w:rsidRPr="00CC0235">
                                    <w:rPr>
                                      <w:rFonts w:ascii="Arial" w:eastAsia="Trebuchet MS" w:hAnsi="Arial" w:cs="Arial"/>
                                    </w:rPr>
                                    <w:t>63</w:t>
                                  </w:r>
                                </w:p>
                              </w:tc>
                              <w:tc>
                                <w:tcPr>
                                  <w:tcW w:w="420" w:type="dxa"/>
                                  <w:vAlign w:val="center"/>
                                </w:tcPr>
                                <w:p w14:paraId="38DBE264" w14:textId="77777777" w:rsidR="00AF341F" w:rsidRPr="00CC0235" w:rsidRDefault="00CF6EF9" w:rsidP="001E34BA">
                                  <w:pPr>
                                    <w:pStyle w:val="Other0"/>
                                    <w:jc w:val="right"/>
                                    <w:rPr>
                                      <w:rFonts w:ascii="Arial" w:hAnsi="Arial" w:cs="Arial"/>
                                    </w:rPr>
                                  </w:pPr>
                                  <w:r w:rsidRPr="00CC0235">
                                    <w:rPr>
                                      <w:rFonts w:ascii="Arial" w:eastAsia="Trebuchet MS" w:hAnsi="Arial" w:cs="Arial"/>
                                    </w:rPr>
                                    <w:t>60</w:t>
                                  </w:r>
                                </w:p>
                              </w:tc>
                              <w:tc>
                                <w:tcPr>
                                  <w:tcW w:w="406" w:type="dxa"/>
                                  <w:vAlign w:val="center"/>
                                </w:tcPr>
                                <w:p w14:paraId="6688E53A" w14:textId="77777777" w:rsidR="00AF341F" w:rsidRPr="00CC0235" w:rsidRDefault="00CF6EF9" w:rsidP="001E34BA">
                                  <w:pPr>
                                    <w:pStyle w:val="Other0"/>
                                    <w:jc w:val="right"/>
                                    <w:rPr>
                                      <w:rFonts w:ascii="Arial" w:hAnsi="Arial" w:cs="Arial"/>
                                    </w:rPr>
                                  </w:pPr>
                                  <w:r w:rsidRPr="00CC0235">
                                    <w:rPr>
                                      <w:rFonts w:ascii="Arial" w:eastAsia="Trebuchet MS" w:hAnsi="Arial" w:cs="Arial"/>
                                    </w:rPr>
                                    <w:t>56</w:t>
                                  </w:r>
                                </w:p>
                              </w:tc>
                              <w:tc>
                                <w:tcPr>
                                  <w:tcW w:w="448" w:type="dxa"/>
                                  <w:vAlign w:val="center"/>
                                </w:tcPr>
                                <w:p w14:paraId="2CCEC62D" w14:textId="77777777" w:rsidR="00AF341F" w:rsidRPr="00CC0235" w:rsidRDefault="00CF6EF9" w:rsidP="001E34BA">
                                  <w:pPr>
                                    <w:pStyle w:val="Other0"/>
                                    <w:jc w:val="right"/>
                                    <w:rPr>
                                      <w:rFonts w:ascii="Arial" w:hAnsi="Arial" w:cs="Arial"/>
                                    </w:rPr>
                                  </w:pPr>
                                  <w:r w:rsidRPr="00CC0235">
                                    <w:rPr>
                                      <w:rFonts w:ascii="Arial" w:eastAsia="Trebuchet MS" w:hAnsi="Arial" w:cs="Arial"/>
                                    </w:rPr>
                                    <w:t>50</w:t>
                                  </w:r>
                                </w:p>
                              </w:tc>
                              <w:tc>
                                <w:tcPr>
                                  <w:tcW w:w="420" w:type="dxa"/>
                                  <w:vAlign w:val="center"/>
                                </w:tcPr>
                                <w:p w14:paraId="1395799A" w14:textId="77777777" w:rsidR="00AF341F" w:rsidRPr="00CC0235" w:rsidRDefault="00CF6EF9" w:rsidP="001E34BA">
                                  <w:pPr>
                                    <w:pStyle w:val="Other0"/>
                                    <w:jc w:val="right"/>
                                    <w:rPr>
                                      <w:rFonts w:ascii="Arial" w:hAnsi="Arial" w:cs="Arial"/>
                                    </w:rPr>
                                  </w:pPr>
                                  <w:r w:rsidRPr="00CC0235">
                                    <w:rPr>
                                      <w:rFonts w:ascii="Arial" w:eastAsia="Trebuchet MS" w:hAnsi="Arial" w:cs="Arial"/>
                                    </w:rPr>
                                    <w:t>46</w:t>
                                  </w:r>
                                </w:p>
                              </w:tc>
                              <w:tc>
                                <w:tcPr>
                                  <w:tcW w:w="448" w:type="dxa"/>
                                  <w:vAlign w:val="center"/>
                                </w:tcPr>
                                <w:p w14:paraId="6866C6D5" w14:textId="77777777" w:rsidR="00AF341F" w:rsidRPr="00CC0235" w:rsidRDefault="00CF6EF9" w:rsidP="001E34BA">
                                  <w:pPr>
                                    <w:pStyle w:val="Other0"/>
                                    <w:jc w:val="right"/>
                                    <w:rPr>
                                      <w:rFonts w:ascii="Arial" w:hAnsi="Arial" w:cs="Arial"/>
                                    </w:rPr>
                                  </w:pPr>
                                  <w:r w:rsidRPr="00CC0235">
                                    <w:rPr>
                                      <w:rFonts w:ascii="Arial" w:eastAsia="Trebuchet MS" w:hAnsi="Arial" w:cs="Arial"/>
                                    </w:rPr>
                                    <w:t>35</w:t>
                                  </w:r>
                                </w:p>
                              </w:tc>
                              <w:tc>
                                <w:tcPr>
                                  <w:tcW w:w="392" w:type="dxa"/>
                                  <w:vAlign w:val="center"/>
                                </w:tcPr>
                                <w:p w14:paraId="49E6DAEE" w14:textId="77777777" w:rsidR="00AF341F" w:rsidRPr="00CC0235" w:rsidRDefault="00CF6EF9" w:rsidP="00E00558">
                                  <w:pPr>
                                    <w:pStyle w:val="Other0"/>
                                    <w:jc w:val="right"/>
                                    <w:rPr>
                                      <w:rFonts w:ascii="Arial" w:hAnsi="Arial" w:cs="Arial"/>
                                    </w:rPr>
                                  </w:pPr>
                                  <w:r w:rsidRPr="00CC0235">
                                    <w:rPr>
                                      <w:rFonts w:ascii="Arial" w:eastAsia="Trebuchet MS" w:hAnsi="Arial" w:cs="Arial"/>
                                    </w:rPr>
                                    <w:t>7</w:t>
                                  </w:r>
                                </w:p>
                              </w:tc>
                            </w:tr>
                            <w:tr w:rsidR="00F3450C" w14:paraId="26F155BE" w14:textId="77777777" w:rsidTr="001E34BA">
                              <w:trPr>
                                <w:trHeight w:hRule="exact" w:val="182"/>
                              </w:trPr>
                              <w:tc>
                                <w:tcPr>
                                  <w:tcW w:w="1214" w:type="dxa"/>
                                </w:tcPr>
                                <w:p w14:paraId="4AD6D5E5" w14:textId="77777777" w:rsidR="00AF341F" w:rsidRPr="00CC0235" w:rsidRDefault="00CF6EF9">
                                  <w:pPr>
                                    <w:pStyle w:val="Other0"/>
                                    <w:ind w:right="68"/>
                                    <w:jc w:val="right"/>
                                    <w:rPr>
                                      <w:rFonts w:ascii="Arial" w:hAnsi="Arial" w:cs="Arial"/>
                                    </w:rPr>
                                  </w:pPr>
                                  <w:r w:rsidRPr="00CC0235">
                                    <w:rPr>
                                      <w:rFonts w:ascii="Arial" w:eastAsia="Trebuchet MS" w:hAnsi="Arial" w:cs="Arial"/>
                                    </w:rPr>
                                    <w:t>Klorambucil:</w:t>
                                  </w:r>
                                </w:p>
                              </w:tc>
                              <w:tc>
                                <w:tcPr>
                                  <w:tcW w:w="446" w:type="dxa"/>
                                  <w:vAlign w:val="center"/>
                                </w:tcPr>
                                <w:p w14:paraId="2ED88729" w14:textId="77777777" w:rsidR="00AF341F" w:rsidRPr="00CC0235" w:rsidRDefault="00CF6EF9" w:rsidP="001E34BA">
                                  <w:pPr>
                                    <w:pStyle w:val="Other0"/>
                                    <w:jc w:val="right"/>
                                    <w:rPr>
                                      <w:rFonts w:ascii="Arial" w:hAnsi="Arial" w:cs="Arial"/>
                                    </w:rPr>
                                  </w:pPr>
                                  <w:r w:rsidRPr="00CC0235">
                                    <w:rPr>
                                      <w:rFonts w:ascii="Arial" w:eastAsia="Trebuchet MS" w:hAnsi="Arial" w:cs="Arial"/>
                                    </w:rPr>
                                    <w:t>133</w:t>
                                  </w:r>
                                </w:p>
                              </w:tc>
                              <w:tc>
                                <w:tcPr>
                                  <w:tcW w:w="394" w:type="dxa"/>
                                  <w:vAlign w:val="center"/>
                                </w:tcPr>
                                <w:p w14:paraId="43C608FC" w14:textId="77777777" w:rsidR="00AF341F" w:rsidRPr="00CC0235" w:rsidRDefault="00CF6EF9" w:rsidP="001E34BA">
                                  <w:pPr>
                                    <w:pStyle w:val="Other0"/>
                                    <w:jc w:val="right"/>
                                    <w:rPr>
                                      <w:rFonts w:ascii="Arial" w:hAnsi="Arial" w:cs="Arial"/>
                                    </w:rPr>
                                  </w:pPr>
                                  <w:r w:rsidRPr="00CC0235">
                                    <w:rPr>
                                      <w:rFonts w:ascii="Arial" w:eastAsia="Trebuchet MS" w:hAnsi="Arial" w:cs="Arial"/>
                                    </w:rPr>
                                    <w:t>88</w:t>
                                  </w:r>
                                </w:p>
                              </w:tc>
                              <w:tc>
                                <w:tcPr>
                                  <w:tcW w:w="406" w:type="dxa"/>
                                  <w:vAlign w:val="center"/>
                                </w:tcPr>
                                <w:p w14:paraId="1F538444"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20" w:type="dxa"/>
                                  <w:vAlign w:val="center"/>
                                </w:tcPr>
                                <w:p w14:paraId="6205DA93" w14:textId="77777777" w:rsidR="00AF341F" w:rsidRPr="00CC0235" w:rsidRDefault="00CF6EF9" w:rsidP="001E34BA">
                                  <w:pPr>
                                    <w:pStyle w:val="Other0"/>
                                    <w:jc w:val="right"/>
                                    <w:rPr>
                                      <w:rFonts w:ascii="Arial" w:hAnsi="Arial" w:cs="Arial"/>
                                    </w:rPr>
                                  </w:pPr>
                                  <w:r w:rsidRPr="00CC0235">
                                    <w:rPr>
                                      <w:rFonts w:ascii="Arial" w:eastAsia="Trebuchet MS" w:hAnsi="Arial" w:cs="Arial"/>
                                    </w:rPr>
                                    <w:t>57</w:t>
                                  </w:r>
                                </w:p>
                              </w:tc>
                              <w:tc>
                                <w:tcPr>
                                  <w:tcW w:w="406" w:type="dxa"/>
                                  <w:vAlign w:val="center"/>
                                </w:tcPr>
                                <w:p w14:paraId="159F2A3F" w14:textId="77777777" w:rsidR="00AF341F" w:rsidRPr="00CC0235" w:rsidRDefault="00CF6EF9" w:rsidP="001E34BA">
                                  <w:pPr>
                                    <w:pStyle w:val="Other0"/>
                                    <w:jc w:val="right"/>
                                    <w:rPr>
                                      <w:rFonts w:ascii="Arial" w:hAnsi="Arial" w:cs="Arial"/>
                                    </w:rPr>
                                  </w:pPr>
                                  <w:r w:rsidRPr="00CC0235">
                                    <w:rPr>
                                      <w:rFonts w:ascii="Arial" w:eastAsia="Trebuchet MS" w:hAnsi="Arial" w:cs="Arial"/>
                                    </w:rPr>
                                    <w:t>41</w:t>
                                  </w:r>
                                </w:p>
                              </w:tc>
                              <w:tc>
                                <w:tcPr>
                                  <w:tcW w:w="420" w:type="dxa"/>
                                  <w:vAlign w:val="center"/>
                                </w:tcPr>
                                <w:p w14:paraId="16247B7F" w14:textId="77777777" w:rsidR="00AF341F" w:rsidRPr="00CC0235" w:rsidRDefault="00CF6EF9" w:rsidP="00E00558">
                                  <w:pPr>
                                    <w:pStyle w:val="Other0"/>
                                    <w:jc w:val="right"/>
                                    <w:rPr>
                                      <w:rFonts w:ascii="Arial" w:hAnsi="Arial" w:cs="Arial"/>
                                    </w:rPr>
                                  </w:pPr>
                                  <w:r w:rsidRPr="00CC0235">
                                    <w:rPr>
                                      <w:rFonts w:ascii="Arial" w:eastAsia="Trebuchet MS" w:hAnsi="Arial" w:cs="Arial"/>
                                    </w:rPr>
                                    <w:t>33</w:t>
                                  </w:r>
                                </w:p>
                              </w:tc>
                              <w:tc>
                                <w:tcPr>
                                  <w:tcW w:w="420" w:type="dxa"/>
                                  <w:vAlign w:val="center"/>
                                </w:tcPr>
                                <w:p w14:paraId="10A26AFE" w14:textId="77777777" w:rsidR="00AF341F" w:rsidRPr="00CC0235" w:rsidRDefault="00CF6EF9" w:rsidP="001E34BA">
                                  <w:pPr>
                                    <w:pStyle w:val="Other0"/>
                                    <w:jc w:val="right"/>
                                    <w:rPr>
                                      <w:rFonts w:ascii="Arial" w:hAnsi="Arial" w:cs="Arial"/>
                                    </w:rPr>
                                  </w:pPr>
                                  <w:r w:rsidRPr="00CC0235">
                                    <w:rPr>
                                      <w:rFonts w:ascii="Arial" w:eastAsia="Trebuchet MS" w:hAnsi="Arial" w:cs="Arial"/>
                                    </w:rPr>
                                    <w:t>29</w:t>
                                  </w:r>
                                </w:p>
                              </w:tc>
                              <w:tc>
                                <w:tcPr>
                                  <w:tcW w:w="392" w:type="dxa"/>
                                  <w:vAlign w:val="center"/>
                                </w:tcPr>
                                <w:p w14:paraId="41EF3A10" w14:textId="77777777" w:rsidR="00AF341F" w:rsidRPr="00CC0235" w:rsidRDefault="00CF6EF9" w:rsidP="001E34BA">
                                  <w:pPr>
                                    <w:pStyle w:val="Other0"/>
                                    <w:jc w:val="right"/>
                                    <w:rPr>
                                      <w:rFonts w:ascii="Arial" w:hAnsi="Arial" w:cs="Arial"/>
                                    </w:rPr>
                                  </w:pPr>
                                  <w:r w:rsidRPr="00CC0235">
                                    <w:rPr>
                                      <w:rFonts w:ascii="Arial" w:eastAsia="Trebuchet MS" w:hAnsi="Arial" w:cs="Arial"/>
                                    </w:rPr>
                                    <w:t>25</w:t>
                                  </w:r>
                                </w:p>
                              </w:tc>
                              <w:tc>
                                <w:tcPr>
                                  <w:tcW w:w="420" w:type="dxa"/>
                                  <w:vAlign w:val="center"/>
                                </w:tcPr>
                                <w:p w14:paraId="11933C9A" w14:textId="77777777" w:rsidR="00AF341F" w:rsidRPr="00CC0235" w:rsidRDefault="00CF6EF9" w:rsidP="001E34BA">
                                  <w:pPr>
                                    <w:pStyle w:val="Other0"/>
                                    <w:jc w:val="right"/>
                                    <w:rPr>
                                      <w:rFonts w:ascii="Arial" w:hAnsi="Arial" w:cs="Arial"/>
                                    </w:rPr>
                                  </w:pPr>
                                  <w:r w:rsidRPr="00CC0235">
                                    <w:rPr>
                                      <w:rFonts w:ascii="Arial" w:eastAsia="Trebuchet MS" w:hAnsi="Arial" w:cs="Arial"/>
                                    </w:rPr>
                                    <w:t>19</w:t>
                                  </w:r>
                                </w:p>
                              </w:tc>
                              <w:tc>
                                <w:tcPr>
                                  <w:tcW w:w="406" w:type="dxa"/>
                                  <w:vAlign w:val="center"/>
                                </w:tcPr>
                                <w:p w14:paraId="588889AE" w14:textId="77777777" w:rsidR="00AF341F" w:rsidRPr="00CC0235" w:rsidRDefault="00CF6EF9" w:rsidP="001E34BA">
                                  <w:pPr>
                                    <w:pStyle w:val="Other0"/>
                                    <w:jc w:val="right"/>
                                    <w:rPr>
                                      <w:rFonts w:ascii="Arial" w:hAnsi="Arial" w:cs="Arial"/>
                                    </w:rPr>
                                  </w:pPr>
                                  <w:r w:rsidRPr="00CC0235">
                                    <w:rPr>
                                      <w:rFonts w:ascii="Arial" w:eastAsia="Trebuchet MS" w:hAnsi="Arial" w:cs="Arial"/>
                                    </w:rPr>
                                    <w:t>16</w:t>
                                  </w:r>
                                </w:p>
                              </w:tc>
                              <w:tc>
                                <w:tcPr>
                                  <w:tcW w:w="405" w:type="dxa"/>
                                  <w:vAlign w:val="center"/>
                                </w:tcPr>
                                <w:p w14:paraId="0916B8B9" w14:textId="77777777" w:rsidR="00AF341F" w:rsidRPr="00CC0235" w:rsidRDefault="00CF6EF9" w:rsidP="001E34BA">
                                  <w:pPr>
                                    <w:pStyle w:val="Other0"/>
                                    <w:jc w:val="right"/>
                                    <w:rPr>
                                      <w:rFonts w:ascii="Arial" w:hAnsi="Arial" w:cs="Arial"/>
                                    </w:rPr>
                                  </w:pPr>
                                  <w:r w:rsidRPr="00CC0235">
                                    <w:rPr>
                                      <w:rFonts w:ascii="Arial" w:eastAsia="Trebuchet MS" w:hAnsi="Arial" w:cs="Arial"/>
                                    </w:rPr>
                                    <w:t>12</w:t>
                                  </w:r>
                                </w:p>
                              </w:tc>
                              <w:tc>
                                <w:tcPr>
                                  <w:tcW w:w="434" w:type="dxa"/>
                                  <w:vAlign w:val="center"/>
                                </w:tcPr>
                                <w:p w14:paraId="47B942E2" w14:textId="77777777" w:rsidR="00AF341F" w:rsidRPr="00CC0235" w:rsidRDefault="00CF6EF9" w:rsidP="001E34BA">
                                  <w:pPr>
                                    <w:pStyle w:val="Other0"/>
                                    <w:jc w:val="right"/>
                                    <w:rPr>
                                      <w:rFonts w:ascii="Arial" w:hAnsi="Arial" w:cs="Arial"/>
                                    </w:rPr>
                                  </w:pPr>
                                  <w:r w:rsidRPr="00CC0235">
                                    <w:rPr>
                                      <w:rFonts w:ascii="Arial" w:eastAsia="Trebuchet MS" w:hAnsi="Arial" w:cs="Arial"/>
                                    </w:rPr>
                                    <w:t>6</w:t>
                                  </w:r>
                                </w:p>
                              </w:tc>
                              <w:tc>
                                <w:tcPr>
                                  <w:tcW w:w="420" w:type="dxa"/>
                                  <w:vAlign w:val="center"/>
                                </w:tcPr>
                                <w:p w14:paraId="2947C25A"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06" w:type="dxa"/>
                                  <w:vAlign w:val="center"/>
                                </w:tcPr>
                                <w:p w14:paraId="40F7BFE7"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06" w:type="dxa"/>
                                  <w:vAlign w:val="center"/>
                                </w:tcPr>
                                <w:p w14:paraId="7B89C626" w14:textId="77777777" w:rsidR="00AF341F" w:rsidRPr="00CC0235" w:rsidRDefault="00CF6EF9" w:rsidP="001E34BA">
                                  <w:pPr>
                                    <w:pStyle w:val="Other0"/>
                                    <w:jc w:val="right"/>
                                    <w:rPr>
                                      <w:rFonts w:ascii="Arial" w:hAnsi="Arial" w:cs="Arial"/>
                                    </w:rPr>
                                  </w:pPr>
                                  <w:r w:rsidRPr="00CC0235">
                                    <w:rPr>
                                      <w:rFonts w:ascii="Arial" w:eastAsia="Trebuchet MS" w:hAnsi="Arial" w:cs="Arial"/>
                                    </w:rPr>
                                    <w:t>4</w:t>
                                  </w:r>
                                </w:p>
                              </w:tc>
                              <w:tc>
                                <w:tcPr>
                                  <w:tcW w:w="420" w:type="dxa"/>
                                  <w:vAlign w:val="center"/>
                                </w:tcPr>
                                <w:p w14:paraId="6F8399B6" w14:textId="77777777" w:rsidR="00AF341F" w:rsidRPr="00CC0235" w:rsidRDefault="00CF6EF9" w:rsidP="001E34BA">
                                  <w:pPr>
                                    <w:pStyle w:val="Other0"/>
                                    <w:jc w:val="right"/>
                                    <w:rPr>
                                      <w:rFonts w:ascii="Arial" w:hAnsi="Arial" w:cs="Arial"/>
                                    </w:rPr>
                                  </w:pPr>
                                  <w:r w:rsidRPr="00CC0235">
                                    <w:rPr>
                                      <w:rFonts w:ascii="Arial" w:eastAsia="Trebuchet MS" w:hAnsi="Arial" w:cs="Arial"/>
                                    </w:rPr>
                                    <w:t>3</w:t>
                                  </w:r>
                                </w:p>
                              </w:tc>
                              <w:tc>
                                <w:tcPr>
                                  <w:tcW w:w="406" w:type="dxa"/>
                                  <w:vAlign w:val="center"/>
                                </w:tcPr>
                                <w:p w14:paraId="26ACC957"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8" w:type="dxa"/>
                                  <w:vAlign w:val="center"/>
                                </w:tcPr>
                                <w:p w14:paraId="4DB4C993" w14:textId="77777777" w:rsidR="00AF341F" w:rsidRPr="00CC0235" w:rsidRDefault="00CF6EF9" w:rsidP="00E00558">
                                  <w:pPr>
                                    <w:pStyle w:val="Other0"/>
                                    <w:jc w:val="right"/>
                                    <w:rPr>
                                      <w:rFonts w:ascii="Arial" w:hAnsi="Arial" w:cs="Arial"/>
                                    </w:rPr>
                                  </w:pPr>
                                  <w:r w:rsidRPr="00CC0235">
                                    <w:rPr>
                                      <w:rFonts w:ascii="Arial" w:eastAsia="Trebuchet MS" w:hAnsi="Arial" w:cs="Arial"/>
                                    </w:rPr>
                                    <w:t>2</w:t>
                                  </w:r>
                                </w:p>
                              </w:tc>
                              <w:tc>
                                <w:tcPr>
                                  <w:tcW w:w="420" w:type="dxa"/>
                                  <w:vAlign w:val="center"/>
                                </w:tcPr>
                                <w:p w14:paraId="2BA5E45F"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8" w:type="dxa"/>
                                  <w:vAlign w:val="center"/>
                                </w:tcPr>
                                <w:p w14:paraId="1636CD6E" w14:textId="77777777" w:rsidR="00AF341F" w:rsidRPr="00CC0235" w:rsidRDefault="00CF6EF9" w:rsidP="001E34BA">
                                  <w:pPr>
                                    <w:pStyle w:val="Other0"/>
                                    <w:jc w:val="right"/>
                                    <w:rPr>
                                      <w:rFonts w:ascii="Arial" w:hAnsi="Arial" w:cs="Arial"/>
                                    </w:rPr>
                                  </w:pPr>
                                  <w:r w:rsidRPr="00CC0235">
                                    <w:rPr>
                                      <w:rFonts w:ascii="Arial" w:eastAsia="Trebuchet MS" w:hAnsi="Arial" w:cs="Arial"/>
                                    </w:rPr>
                                    <w:t>1</w:t>
                                  </w:r>
                                </w:p>
                              </w:tc>
                              <w:tc>
                                <w:tcPr>
                                  <w:tcW w:w="392" w:type="dxa"/>
                                  <w:vAlign w:val="center"/>
                                </w:tcPr>
                                <w:p w14:paraId="4F73C249" w14:textId="77777777" w:rsidR="00AF341F" w:rsidRPr="00CC0235" w:rsidRDefault="00CF6EF9" w:rsidP="00E00558">
                                  <w:pPr>
                                    <w:pStyle w:val="Other0"/>
                                    <w:jc w:val="right"/>
                                    <w:rPr>
                                      <w:rFonts w:ascii="Arial" w:hAnsi="Arial" w:cs="Arial"/>
                                    </w:rPr>
                                  </w:pPr>
                                  <w:r w:rsidRPr="00CC0235">
                                    <w:rPr>
                                      <w:rFonts w:ascii="Arial" w:eastAsia="Trebuchet MS" w:hAnsi="Arial" w:cs="Arial"/>
                                    </w:rPr>
                                    <w:t>0</w:t>
                                  </w:r>
                                </w:p>
                              </w:tc>
                            </w:tr>
                          </w:tbl>
                          <w:p w14:paraId="13733118" w14:textId="77777777" w:rsidR="00AF341F" w:rsidRPr="00CC0235" w:rsidRDefault="00AF341F" w:rsidP="00AF341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417CFF6" id="Cuadro de texto 39" o:spid="_x0000_s1034" type="#_x0000_t202" style="position:absolute;margin-left:-22.15pt;margin-top:17.25pt;width:485.9pt;height:2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" stroked="f">
                <v:textbox inset="0,0,0,0">
                  <w:txbxContent>
                    <w:tbl>
                      <w:tblPr>
                        <w:tblOverlap w:val="never"/>
                        <w:tblW w:w="9949" w:type="dxa"/>
                        <w:tblLayout w:type="fixed"/>
                        <w:tblCellMar>
                          <w:left w:w="10" w:type="dxa"/>
                          <w:right w:w="10" w:type="dxa"/>
                        </w:tblCellMar>
                        <w:tblLook w:val="04A0" w:firstRow="1" w:lastRow="0" w:firstColumn="1" w:lastColumn="0" w:noHBand="0" w:noVBand="1"/>
                      </w:tblPr>
                      <w:tblGrid>
                        <w:gridCol w:w="1214"/>
                        <w:gridCol w:w="446"/>
                        <w:gridCol w:w="394"/>
                        <w:gridCol w:w="406"/>
                        <w:gridCol w:w="420"/>
                        <w:gridCol w:w="406"/>
                        <w:gridCol w:w="420"/>
                        <w:gridCol w:w="420"/>
                        <w:gridCol w:w="392"/>
                        <w:gridCol w:w="420"/>
                        <w:gridCol w:w="406"/>
                        <w:gridCol w:w="405"/>
                        <w:gridCol w:w="434"/>
                        <w:gridCol w:w="420"/>
                        <w:gridCol w:w="406"/>
                        <w:gridCol w:w="406"/>
                        <w:gridCol w:w="420"/>
                        <w:gridCol w:w="406"/>
                        <w:gridCol w:w="448"/>
                        <w:gridCol w:w="420"/>
                        <w:gridCol w:w="448"/>
                        <w:gridCol w:w="392"/>
                      </w:tblGrid>
                      <w:tr w:rsidR="00F3450C" w14:paraId="3869B879" w14:textId="77777777" w:rsidTr="001E34BA">
                        <w:trPr>
                          <w:trHeight w:hRule="exact" w:val="187"/>
                        </w:trPr>
                        <w:tc>
                          <w:tcPr>
                            <w:tcW w:w="1214" w:type="dxa"/>
                          </w:tcPr>
                          <w:p w14:paraId="2D409513" w14:textId="77777777" w:rsidR="00AF341F" w:rsidRPr="00CC0235" w:rsidRDefault="00CF6EF9">
                            <w:pPr>
                              <w:pStyle w:val="Other0"/>
                              <w:ind w:right="68"/>
                              <w:jc w:val="right"/>
                              <w:rPr>
                                <w:rFonts w:ascii="Arial" w:hAnsi="Arial" w:cs="Arial"/>
                              </w:rPr>
                            </w:pPr>
                            <w:r w:rsidRPr="00CC0235">
                              <w:rPr>
                                <w:rFonts w:ascii="Arial" w:eastAsia="Trebuchet MS" w:hAnsi="Arial" w:cs="Arial"/>
                              </w:rPr>
                              <w:t>Ibrutinib:</w:t>
                            </w:r>
                          </w:p>
                        </w:tc>
                        <w:tc>
                          <w:tcPr>
                            <w:tcW w:w="446" w:type="dxa"/>
                            <w:vAlign w:val="center"/>
                          </w:tcPr>
                          <w:p w14:paraId="21A3C25C" w14:textId="77777777" w:rsidR="00AF341F" w:rsidRPr="00CC0235" w:rsidRDefault="00CF6EF9" w:rsidP="001E34BA">
                            <w:pPr>
                              <w:pStyle w:val="Other0"/>
                              <w:jc w:val="right"/>
                              <w:rPr>
                                <w:rFonts w:ascii="Arial" w:hAnsi="Arial" w:cs="Arial"/>
                              </w:rPr>
                            </w:pPr>
                            <w:r w:rsidRPr="00CC0235">
                              <w:rPr>
                                <w:rFonts w:ascii="Arial" w:eastAsia="Trebuchet MS" w:hAnsi="Arial" w:cs="Arial"/>
                              </w:rPr>
                              <w:t>136</w:t>
                            </w:r>
                          </w:p>
                        </w:tc>
                        <w:tc>
                          <w:tcPr>
                            <w:tcW w:w="394" w:type="dxa"/>
                            <w:vAlign w:val="center"/>
                          </w:tcPr>
                          <w:p w14:paraId="22640FB3" w14:textId="77777777" w:rsidR="00AF341F" w:rsidRPr="00CC0235" w:rsidRDefault="00CF6EF9" w:rsidP="001E34BA">
                            <w:pPr>
                              <w:pStyle w:val="Other0"/>
                              <w:jc w:val="right"/>
                              <w:rPr>
                                <w:rFonts w:ascii="Arial" w:hAnsi="Arial" w:cs="Arial"/>
                              </w:rPr>
                            </w:pPr>
                            <w:r w:rsidRPr="00CC0235">
                              <w:rPr>
                                <w:rFonts w:ascii="Arial" w:eastAsia="Trebuchet MS" w:hAnsi="Arial" w:cs="Arial"/>
                              </w:rPr>
                              <w:t>129</w:t>
                            </w:r>
                          </w:p>
                        </w:tc>
                        <w:tc>
                          <w:tcPr>
                            <w:tcW w:w="406" w:type="dxa"/>
                            <w:vAlign w:val="center"/>
                          </w:tcPr>
                          <w:p w14:paraId="73BB1C6B" w14:textId="77777777" w:rsidR="00AF341F" w:rsidRPr="00CC0235" w:rsidRDefault="00CF6EF9" w:rsidP="001E34BA">
                            <w:pPr>
                              <w:pStyle w:val="Other0"/>
                              <w:jc w:val="right"/>
                              <w:rPr>
                                <w:rFonts w:ascii="Arial" w:hAnsi="Arial" w:cs="Arial"/>
                              </w:rPr>
                            </w:pPr>
                            <w:r w:rsidRPr="00CC0235">
                              <w:rPr>
                                <w:rFonts w:ascii="Arial" w:eastAsia="Trebuchet MS" w:hAnsi="Arial" w:cs="Arial"/>
                              </w:rPr>
                              <w:t>124</w:t>
                            </w:r>
                          </w:p>
                        </w:tc>
                        <w:tc>
                          <w:tcPr>
                            <w:tcW w:w="420" w:type="dxa"/>
                            <w:vAlign w:val="center"/>
                          </w:tcPr>
                          <w:p w14:paraId="6C3E1F44" w14:textId="77777777" w:rsidR="00AF341F" w:rsidRPr="00CC0235" w:rsidRDefault="00CF6EF9" w:rsidP="00E00558">
                            <w:pPr>
                              <w:pStyle w:val="Other0"/>
                              <w:jc w:val="right"/>
                              <w:rPr>
                                <w:rFonts w:ascii="Arial" w:hAnsi="Arial" w:cs="Arial"/>
                              </w:rPr>
                            </w:pPr>
                            <w:r w:rsidRPr="00CC0235">
                              <w:rPr>
                                <w:rFonts w:ascii="Arial" w:eastAsia="Trebuchet MS" w:hAnsi="Arial" w:cs="Arial"/>
                              </w:rPr>
                              <w:t>121</w:t>
                            </w:r>
                          </w:p>
                        </w:tc>
                        <w:tc>
                          <w:tcPr>
                            <w:tcW w:w="406" w:type="dxa"/>
                            <w:vAlign w:val="center"/>
                          </w:tcPr>
                          <w:p w14:paraId="26427136" w14:textId="77777777" w:rsidR="00AF341F" w:rsidRPr="00CC0235" w:rsidRDefault="00CF6EF9" w:rsidP="001E34BA">
                            <w:pPr>
                              <w:pStyle w:val="Other0"/>
                              <w:jc w:val="right"/>
                              <w:rPr>
                                <w:rFonts w:ascii="Arial" w:hAnsi="Arial" w:cs="Arial"/>
                              </w:rPr>
                            </w:pPr>
                            <w:r w:rsidRPr="00CC0235">
                              <w:rPr>
                                <w:rFonts w:ascii="Arial" w:eastAsia="Trebuchet MS" w:hAnsi="Arial" w:cs="Arial"/>
                              </w:rPr>
                              <w:t>112</w:t>
                            </w:r>
                          </w:p>
                        </w:tc>
                        <w:tc>
                          <w:tcPr>
                            <w:tcW w:w="420" w:type="dxa"/>
                            <w:vAlign w:val="center"/>
                          </w:tcPr>
                          <w:p w14:paraId="5DFDE1AF" w14:textId="77777777" w:rsidR="00AF341F" w:rsidRPr="00CC0235" w:rsidRDefault="00CF6EF9" w:rsidP="001E34BA">
                            <w:pPr>
                              <w:pStyle w:val="Other0"/>
                              <w:jc w:val="right"/>
                              <w:rPr>
                                <w:rFonts w:ascii="Arial" w:hAnsi="Arial" w:cs="Arial"/>
                              </w:rPr>
                            </w:pPr>
                            <w:r w:rsidRPr="00CC0235">
                              <w:rPr>
                                <w:rFonts w:ascii="Arial" w:eastAsia="Trebuchet MS" w:hAnsi="Arial" w:cs="Arial"/>
                              </w:rPr>
                              <w:t>108</w:t>
                            </w:r>
                          </w:p>
                        </w:tc>
                        <w:tc>
                          <w:tcPr>
                            <w:tcW w:w="420" w:type="dxa"/>
                            <w:vAlign w:val="center"/>
                          </w:tcPr>
                          <w:p w14:paraId="6FC7D1D6" w14:textId="77777777" w:rsidR="00AF341F" w:rsidRPr="00CC0235" w:rsidRDefault="00CF6EF9" w:rsidP="001E34BA">
                            <w:pPr>
                              <w:pStyle w:val="Other0"/>
                              <w:jc w:val="right"/>
                              <w:rPr>
                                <w:rFonts w:ascii="Arial" w:hAnsi="Arial" w:cs="Arial"/>
                              </w:rPr>
                            </w:pPr>
                            <w:r w:rsidRPr="00CC0235">
                              <w:rPr>
                                <w:rFonts w:ascii="Arial" w:eastAsia="Trebuchet MS" w:hAnsi="Arial" w:cs="Arial"/>
                              </w:rPr>
                              <w:t>104</w:t>
                            </w:r>
                          </w:p>
                        </w:tc>
                        <w:tc>
                          <w:tcPr>
                            <w:tcW w:w="392" w:type="dxa"/>
                            <w:vAlign w:val="center"/>
                          </w:tcPr>
                          <w:p w14:paraId="5FC9E1B9" w14:textId="77777777" w:rsidR="00AF341F" w:rsidRPr="00CC0235" w:rsidRDefault="00CF6EF9" w:rsidP="001E34BA">
                            <w:pPr>
                              <w:pStyle w:val="Other0"/>
                              <w:jc w:val="right"/>
                              <w:rPr>
                                <w:rFonts w:ascii="Arial" w:hAnsi="Arial" w:cs="Arial"/>
                              </w:rPr>
                            </w:pPr>
                            <w:r w:rsidRPr="00CC0235">
                              <w:rPr>
                                <w:rFonts w:ascii="Arial" w:eastAsia="Trebuchet MS" w:hAnsi="Arial" w:cs="Arial"/>
                              </w:rPr>
                              <w:t>99</w:t>
                            </w:r>
                          </w:p>
                        </w:tc>
                        <w:tc>
                          <w:tcPr>
                            <w:tcW w:w="420" w:type="dxa"/>
                            <w:vAlign w:val="center"/>
                          </w:tcPr>
                          <w:p w14:paraId="5EE54E19" w14:textId="77777777" w:rsidR="00AF341F" w:rsidRPr="00CC0235" w:rsidRDefault="00CF6EF9" w:rsidP="001E34BA">
                            <w:pPr>
                              <w:pStyle w:val="Other0"/>
                              <w:jc w:val="right"/>
                              <w:rPr>
                                <w:rFonts w:ascii="Arial" w:hAnsi="Arial" w:cs="Arial"/>
                              </w:rPr>
                            </w:pPr>
                            <w:r w:rsidRPr="00CC0235">
                              <w:rPr>
                                <w:rFonts w:ascii="Arial" w:eastAsia="Trebuchet MS" w:hAnsi="Arial" w:cs="Arial"/>
                              </w:rPr>
                              <w:t>93</w:t>
                            </w:r>
                          </w:p>
                        </w:tc>
                        <w:tc>
                          <w:tcPr>
                            <w:tcW w:w="406" w:type="dxa"/>
                            <w:vAlign w:val="center"/>
                          </w:tcPr>
                          <w:p w14:paraId="1DF1F165" w14:textId="77777777" w:rsidR="00AF341F" w:rsidRPr="00CC0235" w:rsidRDefault="00CF6EF9" w:rsidP="001E34BA">
                            <w:pPr>
                              <w:pStyle w:val="Other0"/>
                              <w:jc w:val="right"/>
                              <w:rPr>
                                <w:rFonts w:ascii="Arial" w:hAnsi="Arial" w:cs="Arial"/>
                              </w:rPr>
                            </w:pPr>
                            <w:r w:rsidRPr="00CC0235">
                              <w:rPr>
                                <w:rFonts w:ascii="Arial" w:eastAsia="Trebuchet MS" w:hAnsi="Arial" w:cs="Arial"/>
                              </w:rPr>
                              <w:t>90</w:t>
                            </w:r>
                          </w:p>
                        </w:tc>
                        <w:tc>
                          <w:tcPr>
                            <w:tcW w:w="405" w:type="dxa"/>
                            <w:vAlign w:val="center"/>
                          </w:tcPr>
                          <w:p w14:paraId="65C68123" w14:textId="77777777" w:rsidR="00AF341F" w:rsidRPr="00CC0235" w:rsidRDefault="00CF6EF9" w:rsidP="001E34BA">
                            <w:pPr>
                              <w:pStyle w:val="Other0"/>
                              <w:jc w:val="right"/>
                              <w:rPr>
                                <w:rFonts w:ascii="Arial" w:hAnsi="Arial" w:cs="Arial"/>
                              </w:rPr>
                            </w:pPr>
                            <w:r w:rsidRPr="00CC0235">
                              <w:rPr>
                                <w:rFonts w:ascii="Arial" w:eastAsia="Trebuchet MS" w:hAnsi="Arial" w:cs="Arial"/>
                              </w:rPr>
                              <w:t>83</w:t>
                            </w:r>
                          </w:p>
                        </w:tc>
                        <w:tc>
                          <w:tcPr>
                            <w:tcW w:w="434" w:type="dxa"/>
                            <w:vAlign w:val="center"/>
                          </w:tcPr>
                          <w:p w14:paraId="0B550691" w14:textId="77777777" w:rsidR="00AF341F" w:rsidRPr="00CC0235" w:rsidRDefault="00CF6EF9" w:rsidP="001E34BA">
                            <w:pPr>
                              <w:pStyle w:val="Other0"/>
                              <w:jc w:val="right"/>
                              <w:rPr>
                                <w:rFonts w:ascii="Arial" w:hAnsi="Arial" w:cs="Arial"/>
                              </w:rPr>
                            </w:pPr>
                            <w:r w:rsidRPr="00CC0235">
                              <w:rPr>
                                <w:rFonts w:ascii="Arial" w:eastAsia="Trebuchet MS" w:hAnsi="Arial" w:cs="Arial"/>
                              </w:rPr>
                              <w:t>78</w:t>
                            </w:r>
                          </w:p>
                        </w:tc>
                        <w:tc>
                          <w:tcPr>
                            <w:tcW w:w="420" w:type="dxa"/>
                            <w:vAlign w:val="center"/>
                          </w:tcPr>
                          <w:p w14:paraId="57E99CE6"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06" w:type="dxa"/>
                            <w:vAlign w:val="center"/>
                          </w:tcPr>
                          <w:p w14:paraId="3835148C" w14:textId="77777777" w:rsidR="00AF341F" w:rsidRPr="00CC0235" w:rsidRDefault="00CF6EF9" w:rsidP="001E34BA">
                            <w:pPr>
                              <w:pStyle w:val="Other0"/>
                              <w:jc w:val="right"/>
                              <w:rPr>
                                <w:rFonts w:ascii="Arial" w:hAnsi="Arial" w:cs="Arial"/>
                              </w:rPr>
                            </w:pPr>
                            <w:r w:rsidRPr="00CC0235">
                              <w:rPr>
                                <w:rFonts w:ascii="Arial" w:eastAsia="Trebuchet MS" w:hAnsi="Arial" w:cs="Arial"/>
                              </w:rPr>
                              <w:t>68</w:t>
                            </w:r>
                          </w:p>
                        </w:tc>
                        <w:tc>
                          <w:tcPr>
                            <w:tcW w:w="406" w:type="dxa"/>
                            <w:vAlign w:val="center"/>
                          </w:tcPr>
                          <w:p w14:paraId="67621566" w14:textId="77777777" w:rsidR="00AF341F" w:rsidRPr="00CC0235" w:rsidRDefault="00CF6EF9" w:rsidP="001E34BA">
                            <w:pPr>
                              <w:pStyle w:val="Other0"/>
                              <w:jc w:val="right"/>
                              <w:rPr>
                                <w:rFonts w:ascii="Arial" w:hAnsi="Arial" w:cs="Arial"/>
                              </w:rPr>
                            </w:pPr>
                            <w:r w:rsidRPr="00CC0235">
                              <w:rPr>
                                <w:rFonts w:ascii="Arial" w:eastAsia="Trebuchet MS" w:hAnsi="Arial" w:cs="Arial"/>
                              </w:rPr>
                              <w:t>63</w:t>
                            </w:r>
                          </w:p>
                        </w:tc>
                        <w:tc>
                          <w:tcPr>
                            <w:tcW w:w="420" w:type="dxa"/>
                            <w:vAlign w:val="center"/>
                          </w:tcPr>
                          <w:p w14:paraId="38DBE264" w14:textId="77777777" w:rsidR="00AF341F" w:rsidRPr="00CC0235" w:rsidRDefault="00CF6EF9" w:rsidP="001E34BA">
                            <w:pPr>
                              <w:pStyle w:val="Other0"/>
                              <w:jc w:val="right"/>
                              <w:rPr>
                                <w:rFonts w:ascii="Arial" w:hAnsi="Arial" w:cs="Arial"/>
                              </w:rPr>
                            </w:pPr>
                            <w:r w:rsidRPr="00CC0235">
                              <w:rPr>
                                <w:rFonts w:ascii="Arial" w:eastAsia="Trebuchet MS" w:hAnsi="Arial" w:cs="Arial"/>
                              </w:rPr>
                              <w:t>60</w:t>
                            </w:r>
                          </w:p>
                        </w:tc>
                        <w:tc>
                          <w:tcPr>
                            <w:tcW w:w="406" w:type="dxa"/>
                            <w:vAlign w:val="center"/>
                          </w:tcPr>
                          <w:p w14:paraId="6688E53A" w14:textId="77777777" w:rsidR="00AF341F" w:rsidRPr="00CC0235" w:rsidRDefault="00CF6EF9" w:rsidP="001E34BA">
                            <w:pPr>
                              <w:pStyle w:val="Other0"/>
                              <w:jc w:val="right"/>
                              <w:rPr>
                                <w:rFonts w:ascii="Arial" w:hAnsi="Arial" w:cs="Arial"/>
                              </w:rPr>
                            </w:pPr>
                            <w:r w:rsidRPr="00CC0235">
                              <w:rPr>
                                <w:rFonts w:ascii="Arial" w:eastAsia="Trebuchet MS" w:hAnsi="Arial" w:cs="Arial"/>
                              </w:rPr>
                              <w:t>56</w:t>
                            </w:r>
                          </w:p>
                        </w:tc>
                        <w:tc>
                          <w:tcPr>
                            <w:tcW w:w="448" w:type="dxa"/>
                            <w:vAlign w:val="center"/>
                          </w:tcPr>
                          <w:p w14:paraId="2CCEC62D" w14:textId="77777777" w:rsidR="00AF341F" w:rsidRPr="00CC0235" w:rsidRDefault="00CF6EF9" w:rsidP="001E34BA">
                            <w:pPr>
                              <w:pStyle w:val="Other0"/>
                              <w:jc w:val="right"/>
                              <w:rPr>
                                <w:rFonts w:ascii="Arial" w:hAnsi="Arial" w:cs="Arial"/>
                              </w:rPr>
                            </w:pPr>
                            <w:r w:rsidRPr="00CC0235">
                              <w:rPr>
                                <w:rFonts w:ascii="Arial" w:eastAsia="Trebuchet MS" w:hAnsi="Arial" w:cs="Arial"/>
                              </w:rPr>
                              <w:t>50</w:t>
                            </w:r>
                          </w:p>
                        </w:tc>
                        <w:tc>
                          <w:tcPr>
                            <w:tcW w:w="420" w:type="dxa"/>
                            <w:vAlign w:val="center"/>
                          </w:tcPr>
                          <w:p w14:paraId="1395799A" w14:textId="77777777" w:rsidR="00AF341F" w:rsidRPr="00CC0235" w:rsidRDefault="00CF6EF9" w:rsidP="001E34BA">
                            <w:pPr>
                              <w:pStyle w:val="Other0"/>
                              <w:jc w:val="right"/>
                              <w:rPr>
                                <w:rFonts w:ascii="Arial" w:hAnsi="Arial" w:cs="Arial"/>
                              </w:rPr>
                            </w:pPr>
                            <w:r w:rsidRPr="00CC0235">
                              <w:rPr>
                                <w:rFonts w:ascii="Arial" w:eastAsia="Trebuchet MS" w:hAnsi="Arial" w:cs="Arial"/>
                              </w:rPr>
                              <w:t>46</w:t>
                            </w:r>
                          </w:p>
                        </w:tc>
                        <w:tc>
                          <w:tcPr>
                            <w:tcW w:w="448" w:type="dxa"/>
                            <w:vAlign w:val="center"/>
                          </w:tcPr>
                          <w:p w14:paraId="6866C6D5" w14:textId="77777777" w:rsidR="00AF341F" w:rsidRPr="00CC0235" w:rsidRDefault="00CF6EF9" w:rsidP="001E34BA">
                            <w:pPr>
                              <w:pStyle w:val="Other0"/>
                              <w:jc w:val="right"/>
                              <w:rPr>
                                <w:rFonts w:ascii="Arial" w:hAnsi="Arial" w:cs="Arial"/>
                              </w:rPr>
                            </w:pPr>
                            <w:r w:rsidRPr="00CC0235">
                              <w:rPr>
                                <w:rFonts w:ascii="Arial" w:eastAsia="Trebuchet MS" w:hAnsi="Arial" w:cs="Arial"/>
                              </w:rPr>
                              <w:t>35</w:t>
                            </w:r>
                          </w:p>
                        </w:tc>
                        <w:tc>
                          <w:tcPr>
                            <w:tcW w:w="392" w:type="dxa"/>
                            <w:vAlign w:val="center"/>
                          </w:tcPr>
                          <w:p w14:paraId="49E6DAEE" w14:textId="77777777" w:rsidR="00AF341F" w:rsidRPr="00CC0235" w:rsidRDefault="00CF6EF9" w:rsidP="00E00558">
                            <w:pPr>
                              <w:pStyle w:val="Other0"/>
                              <w:jc w:val="right"/>
                              <w:rPr>
                                <w:rFonts w:ascii="Arial" w:hAnsi="Arial" w:cs="Arial"/>
                              </w:rPr>
                            </w:pPr>
                            <w:r w:rsidRPr="00CC0235">
                              <w:rPr>
                                <w:rFonts w:ascii="Arial" w:eastAsia="Trebuchet MS" w:hAnsi="Arial" w:cs="Arial"/>
                              </w:rPr>
                              <w:t>7</w:t>
                            </w:r>
                          </w:p>
                        </w:tc>
                      </w:tr>
                      <w:tr w:rsidR="00F3450C" w14:paraId="26F155BE" w14:textId="77777777" w:rsidTr="001E34BA">
                        <w:trPr>
                          <w:trHeight w:hRule="exact" w:val="182"/>
                        </w:trPr>
                        <w:tc>
                          <w:tcPr>
                            <w:tcW w:w="1214" w:type="dxa"/>
                          </w:tcPr>
                          <w:p w14:paraId="4AD6D5E5" w14:textId="77777777" w:rsidR="00AF341F" w:rsidRPr="00CC0235" w:rsidRDefault="00CF6EF9">
                            <w:pPr>
                              <w:pStyle w:val="Other0"/>
                              <w:ind w:right="68"/>
                              <w:jc w:val="right"/>
                              <w:rPr>
                                <w:rFonts w:ascii="Arial" w:hAnsi="Arial" w:cs="Arial"/>
                              </w:rPr>
                            </w:pPr>
                            <w:r w:rsidRPr="00CC0235">
                              <w:rPr>
                                <w:rFonts w:ascii="Arial" w:eastAsia="Trebuchet MS" w:hAnsi="Arial" w:cs="Arial"/>
                              </w:rPr>
                              <w:t>Klorambucil:</w:t>
                            </w:r>
                          </w:p>
                        </w:tc>
                        <w:tc>
                          <w:tcPr>
                            <w:tcW w:w="446" w:type="dxa"/>
                            <w:vAlign w:val="center"/>
                          </w:tcPr>
                          <w:p w14:paraId="2ED88729" w14:textId="77777777" w:rsidR="00AF341F" w:rsidRPr="00CC0235" w:rsidRDefault="00CF6EF9" w:rsidP="001E34BA">
                            <w:pPr>
                              <w:pStyle w:val="Other0"/>
                              <w:jc w:val="right"/>
                              <w:rPr>
                                <w:rFonts w:ascii="Arial" w:hAnsi="Arial" w:cs="Arial"/>
                              </w:rPr>
                            </w:pPr>
                            <w:r w:rsidRPr="00CC0235">
                              <w:rPr>
                                <w:rFonts w:ascii="Arial" w:eastAsia="Trebuchet MS" w:hAnsi="Arial" w:cs="Arial"/>
                              </w:rPr>
                              <w:t>133</w:t>
                            </w:r>
                          </w:p>
                        </w:tc>
                        <w:tc>
                          <w:tcPr>
                            <w:tcW w:w="394" w:type="dxa"/>
                            <w:vAlign w:val="center"/>
                          </w:tcPr>
                          <w:p w14:paraId="43C608FC" w14:textId="77777777" w:rsidR="00AF341F" w:rsidRPr="00CC0235" w:rsidRDefault="00CF6EF9" w:rsidP="001E34BA">
                            <w:pPr>
                              <w:pStyle w:val="Other0"/>
                              <w:jc w:val="right"/>
                              <w:rPr>
                                <w:rFonts w:ascii="Arial" w:hAnsi="Arial" w:cs="Arial"/>
                              </w:rPr>
                            </w:pPr>
                            <w:r w:rsidRPr="00CC0235">
                              <w:rPr>
                                <w:rFonts w:ascii="Arial" w:eastAsia="Trebuchet MS" w:hAnsi="Arial" w:cs="Arial"/>
                              </w:rPr>
                              <w:t>88</w:t>
                            </w:r>
                          </w:p>
                        </w:tc>
                        <w:tc>
                          <w:tcPr>
                            <w:tcW w:w="406" w:type="dxa"/>
                            <w:vAlign w:val="center"/>
                          </w:tcPr>
                          <w:p w14:paraId="1F538444" w14:textId="77777777" w:rsidR="00AF341F" w:rsidRPr="00CC0235" w:rsidRDefault="00CF6EF9" w:rsidP="001E34BA">
                            <w:pPr>
                              <w:pStyle w:val="Other0"/>
                              <w:jc w:val="right"/>
                              <w:rPr>
                                <w:rFonts w:ascii="Arial" w:hAnsi="Arial" w:cs="Arial"/>
                              </w:rPr>
                            </w:pPr>
                            <w:r w:rsidRPr="00CC0235">
                              <w:rPr>
                                <w:rFonts w:ascii="Arial" w:eastAsia="Trebuchet MS" w:hAnsi="Arial" w:cs="Arial"/>
                              </w:rPr>
                              <w:t>69</w:t>
                            </w:r>
                          </w:p>
                        </w:tc>
                        <w:tc>
                          <w:tcPr>
                            <w:tcW w:w="420" w:type="dxa"/>
                            <w:vAlign w:val="center"/>
                          </w:tcPr>
                          <w:p w14:paraId="6205DA93" w14:textId="77777777" w:rsidR="00AF341F" w:rsidRPr="00CC0235" w:rsidRDefault="00CF6EF9" w:rsidP="001E34BA">
                            <w:pPr>
                              <w:pStyle w:val="Other0"/>
                              <w:jc w:val="right"/>
                              <w:rPr>
                                <w:rFonts w:ascii="Arial" w:hAnsi="Arial" w:cs="Arial"/>
                              </w:rPr>
                            </w:pPr>
                            <w:r w:rsidRPr="00CC0235">
                              <w:rPr>
                                <w:rFonts w:ascii="Arial" w:eastAsia="Trebuchet MS" w:hAnsi="Arial" w:cs="Arial"/>
                              </w:rPr>
                              <w:t>57</w:t>
                            </w:r>
                          </w:p>
                        </w:tc>
                        <w:tc>
                          <w:tcPr>
                            <w:tcW w:w="406" w:type="dxa"/>
                            <w:vAlign w:val="center"/>
                          </w:tcPr>
                          <w:p w14:paraId="159F2A3F" w14:textId="77777777" w:rsidR="00AF341F" w:rsidRPr="00CC0235" w:rsidRDefault="00CF6EF9" w:rsidP="001E34BA">
                            <w:pPr>
                              <w:pStyle w:val="Other0"/>
                              <w:jc w:val="right"/>
                              <w:rPr>
                                <w:rFonts w:ascii="Arial" w:hAnsi="Arial" w:cs="Arial"/>
                              </w:rPr>
                            </w:pPr>
                            <w:r w:rsidRPr="00CC0235">
                              <w:rPr>
                                <w:rFonts w:ascii="Arial" w:eastAsia="Trebuchet MS" w:hAnsi="Arial" w:cs="Arial"/>
                              </w:rPr>
                              <w:t>41</w:t>
                            </w:r>
                          </w:p>
                        </w:tc>
                        <w:tc>
                          <w:tcPr>
                            <w:tcW w:w="420" w:type="dxa"/>
                            <w:vAlign w:val="center"/>
                          </w:tcPr>
                          <w:p w14:paraId="16247B7F" w14:textId="77777777" w:rsidR="00AF341F" w:rsidRPr="00CC0235" w:rsidRDefault="00CF6EF9" w:rsidP="00E00558">
                            <w:pPr>
                              <w:pStyle w:val="Other0"/>
                              <w:jc w:val="right"/>
                              <w:rPr>
                                <w:rFonts w:ascii="Arial" w:hAnsi="Arial" w:cs="Arial"/>
                              </w:rPr>
                            </w:pPr>
                            <w:r w:rsidRPr="00CC0235">
                              <w:rPr>
                                <w:rFonts w:ascii="Arial" w:eastAsia="Trebuchet MS" w:hAnsi="Arial" w:cs="Arial"/>
                              </w:rPr>
                              <w:t>33</w:t>
                            </w:r>
                          </w:p>
                        </w:tc>
                        <w:tc>
                          <w:tcPr>
                            <w:tcW w:w="420" w:type="dxa"/>
                            <w:vAlign w:val="center"/>
                          </w:tcPr>
                          <w:p w14:paraId="10A26AFE" w14:textId="77777777" w:rsidR="00AF341F" w:rsidRPr="00CC0235" w:rsidRDefault="00CF6EF9" w:rsidP="001E34BA">
                            <w:pPr>
                              <w:pStyle w:val="Other0"/>
                              <w:jc w:val="right"/>
                              <w:rPr>
                                <w:rFonts w:ascii="Arial" w:hAnsi="Arial" w:cs="Arial"/>
                              </w:rPr>
                            </w:pPr>
                            <w:r w:rsidRPr="00CC0235">
                              <w:rPr>
                                <w:rFonts w:ascii="Arial" w:eastAsia="Trebuchet MS" w:hAnsi="Arial" w:cs="Arial"/>
                              </w:rPr>
                              <w:t>29</w:t>
                            </w:r>
                          </w:p>
                        </w:tc>
                        <w:tc>
                          <w:tcPr>
                            <w:tcW w:w="392" w:type="dxa"/>
                            <w:vAlign w:val="center"/>
                          </w:tcPr>
                          <w:p w14:paraId="41EF3A10" w14:textId="77777777" w:rsidR="00AF341F" w:rsidRPr="00CC0235" w:rsidRDefault="00CF6EF9" w:rsidP="001E34BA">
                            <w:pPr>
                              <w:pStyle w:val="Other0"/>
                              <w:jc w:val="right"/>
                              <w:rPr>
                                <w:rFonts w:ascii="Arial" w:hAnsi="Arial" w:cs="Arial"/>
                              </w:rPr>
                            </w:pPr>
                            <w:r w:rsidRPr="00CC0235">
                              <w:rPr>
                                <w:rFonts w:ascii="Arial" w:eastAsia="Trebuchet MS" w:hAnsi="Arial" w:cs="Arial"/>
                              </w:rPr>
                              <w:t>25</w:t>
                            </w:r>
                          </w:p>
                        </w:tc>
                        <w:tc>
                          <w:tcPr>
                            <w:tcW w:w="420" w:type="dxa"/>
                            <w:vAlign w:val="center"/>
                          </w:tcPr>
                          <w:p w14:paraId="11933C9A" w14:textId="77777777" w:rsidR="00AF341F" w:rsidRPr="00CC0235" w:rsidRDefault="00CF6EF9" w:rsidP="001E34BA">
                            <w:pPr>
                              <w:pStyle w:val="Other0"/>
                              <w:jc w:val="right"/>
                              <w:rPr>
                                <w:rFonts w:ascii="Arial" w:hAnsi="Arial" w:cs="Arial"/>
                              </w:rPr>
                            </w:pPr>
                            <w:r w:rsidRPr="00CC0235">
                              <w:rPr>
                                <w:rFonts w:ascii="Arial" w:eastAsia="Trebuchet MS" w:hAnsi="Arial" w:cs="Arial"/>
                              </w:rPr>
                              <w:t>19</w:t>
                            </w:r>
                          </w:p>
                        </w:tc>
                        <w:tc>
                          <w:tcPr>
                            <w:tcW w:w="406" w:type="dxa"/>
                            <w:vAlign w:val="center"/>
                          </w:tcPr>
                          <w:p w14:paraId="588889AE" w14:textId="77777777" w:rsidR="00AF341F" w:rsidRPr="00CC0235" w:rsidRDefault="00CF6EF9" w:rsidP="001E34BA">
                            <w:pPr>
                              <w:pStyle w:val="Other0"/>
                              <w:jc w:val="right"/>
                              <w:rPr>
                                <w:rFonts w:ascii="Arial" w:hAnsi="Arial" w:cs="Arial"/>
                              </w:rPr>
                            </w:pPr>
                            <w:r w:rsidRPr="00CC0235">
                              <w:rPr>
                                <w:rFonts w:ascii="Arial" w:eastAsia="Trebuchet MS" w:hAnsi="Arial" w:cs="Arial"/>
                              </w:rPr>
                              <w:t>16</w:t>
                            </w:r>
                          </w:p>
                        </w:tc>
                        <w:tc>
                          <w:tcPr>
                            <w:tcW w:w="405" w:type="dxa"/>
                            <w:vAlign w:val="center"/>
                          </w:tcPr>
                          <w:p w14:paraId="0916B8B9" w14:textId="77777777" w:rsidR="00AF341F" w:rsidRPr="00CC0235" w:rsidRDefault="00CF6EF9" w:rsidP="001E34BA">
                            <w:pPr>
                              <w:pStyle w:val="Other0"/>
                              <w:jc w:val="right"/>
                              <w:rPr>
                                <w:rFonts w:ascii="Arial" w:hAnsi="Arial" w:cs="Arial"/>
                              </w:rPr>
                            </w:pPr>
                            <w:r w:rsidRPr="00CC0235">
                              <w:rPr>
                                <w:rFonts w:ascii="Arial" w:eastAsia="Trebuchet MS" w:hAnsi="Arial" w:cs="Arial"/>
                              </w:rPr>
                              <w:t>12</w:t>
                            </w:r>
                          </w:p>
                        </w:tc>
                        <w:tc>
                          <w:tcPr>
                            <w:tcW w:w="434" w:type="dxa"/>
                            <w:vAlign w:val="center"/>
                          </w:tcPr>
                          <w:p w14:paraId="47B942E2" w14:textId="77777777" w:rsidR="00AF341F" w:rsidRPr="00CC0235" w:rsidRDefault="00CF6EF9" w:rsidP="001E34BA">
                            <w:pPr>
                              <w:pStyle w:val="Other0"/>
                              <w:jc w:val="right"/>
                              <w:rPr>
                                <w:rFonts w:ascii="Arial" w:hAnsi="Arial" w:cs="Arial"/>
                              </w:rPr>
                            </w:pPr>
                            <w:r w:rsidRPr="00CC0235">
                              <w:rPr>
                                <w:rFonts w:ascii="Arial" w:eastAsia="Trebuchet MS" w:hAnsi="Arial" w:cs="Arial"/>
                              </w:rPr>
                              <w:t>6</w:t>
                            </w:r>
                          </w:p>
                        </w:tc>
                        <w:tc>
                          <w:tcPr>
                            <w:tcW w:w="420" w:type="dxa"/>
                            <w:vAlign w:val="center"/>
                          </w:tcPr>
                          <w:p w14:paraId="2947C25A"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06" w:type="dxa"/>
                            <w:vAlign w:val="center"/>
                          </w:tcPr>
                          <w:p w14:paraId="40F7BFE7" w14:textId="77777777" w:rsidR="00AF341F" w:rsidRPr="00CC0235" w:rsidRDefault="00CF6EF9" w:rsidP="001E34BA">
                            <w:pPr>
                              <w:pStyle w:val="Other0"/>
                              <w:jc w:val="right"/>
                              <w:rPr>
                                <w:rFonts w:ascii="Arial" w:hAnsi="Arial" w:cs="Arial"/>
                              </w:rPr>
                            </w:pPr>
                            <w:r w:rsidRPr="00CC0235">
                              <w:rPr>
                                <w:rFonts w:ascii="Arial" w:eastAsia="Trebuchet MS" w:hAnsi="Arial" w:cs="Arial"/>
                              </w:rPr>
                              <w:t>5</w:t>
                            </w:r>
                          </w:p>
                        </w:tc>
                        <w:tc>
                          <w:tcPr>
                            <w:tcW w:w="406" w:type="dxa"/>
                            <w:vAlign w:val="center"/>
                          </w:tcPr>
                          <w:p w14:paraId="7B89C626" w14:textId="77777777" w:rsidR="00AF341F" w:rsidRPr="00CC0235" w:rsidRDefault="00CF6EF9" w:rsidP="001E34BA">
                            <w:pPr>
                              <w:pStyle w:val="Other0"/>
                              <w:jc w:val="right"/>
                              <w:rPr>
                                <w:rFonts w:ascii="Arial" w:hAnsi="Arial" w:cs="Arial"/>
                              </w:rPr>
                            </w:pPr>
                            <w:r w:rsidRPr="00CC0235">
                              <w:rPr>
                                <w:rFonts w:ascii="Arial" w:eastAsia="Trebuchet MS" w:hAnsi="Arial" w:cs="Arial"/>
                              </w:rPr>
                              <w:t>4</w:t>
                            </w:r>
                          </w:p>
                        </w:tc>
                        <w:tc>
                          <w:tcPr>
                            <w:tcW w:w="420" w:type="dxa"/>
                            <w:vAlign w:val="center"/>
                          </w:tcPr>
                          <w:p w14:paraId="6F8399B6" w14:textId="77777777" w:rsidR="00AF341F" w:rsidRPr="00CC0235" w:rsidRDefault="00CF6EF9" w:rsidP="001E34BA">
                            <w:pPr>
                              <w:pStyle w:val="Other0"/>
                              <w:jc w:val="right"/>
                              <w:rPr>
                                <w:rFonts w:ascii="Arial" w:hAnsi="Arial" w:cs="Arial"/>
                              </w:rPr>
                            </w:pPr>
                            <w:r w:rsidRPr="00CC0235">
                              <w:rPr>
                                <w:rFonts w:ascii="Arial" w:eastAsia="Trebuchet MS" w:hAnsi="Arial" w:cs="Arial"/>
                              </w:rPr>
                              <w:t>3</w:t>
                            </w:r>
                          </w:p>
                        </w:tc>
                        <w:tc>
                          <w:tcPr>
                            <w:tcW w:w="406" w:type="dxa"/>
                            <w:vAlign w:val="center"/>
                          </w:tcPr>
                          <w:p w14:paraId="26ACC957"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8" w:type="dxa"/>
                            <w:vAlign w:val="center"/>
                          </w:tcPr>
                          <w:p w14:paraId="4DB4C993" w14:textId="77777777" w:rsidR="00AF341F" w:rsidRPr="00CC0235" w:rsidRDefault="00CF6EF9" w:rsidP="00E00558">
                            <w:pPr>
                              <w:pStyle w:val="Other0"/>
                              <w:jc w:val="right"/>
                              <w:rPr>
                                <w:rFonts w:ascii="Arial" w:hAnsi="Arial" w:cs="Arial"/>
                              </w:rPr>
                            </w:pPr>
                            <w:r w:rsidRPr="00CC0235">
                              <w:rPr>
                                <w:rFonts w:ascii="Arial" w:eastAsia="Trebuchet MS" w:hAnsi="Arial" w:cs="Arial"/>
                              </w:rPr>
                              <w:t>2</w:t>
                            </w:r>
                          </w:p>
                        </w:tc>
                        <w:tc>
                          <w:tcPr>
                            <w:tcW w:w="420" w:type="dxa"/>
                            <w:vAlign w:val="center"/>
                          </w:tcPr>
                          <w:p w14:paraId="2BA5E45F" w14:textId="77777777" w:rsidR="00AF341F" w:rsidRPr="00CC0235" w:rsidRDefault="00CF6EF9" w:rsidP="001E34BA">
                            <w:pPr>
                              <w:pStyle w:val="Other0"/>
                              <w:jc w:val="right"/>
                              <w:rPr>
                                <w:rFonts w:ascii="Arial" w:hAnsi="Arial" w:cs="Arial"/>
                              </w:rPr>
                            </w:pPr>
                            <w:r w:rsidRPr="00CC0235">
                              <w:rPr>
                                <w:rFonts w:ascii="Arial" w:eastAsia="Trebuchet MS" w:hAnsi="Arial" w:cs="Arial"/>
                              </w:rPr>
                              <w:t>2</w:t>
                            </w:r>
                          </w:p>
                        </w:tc>
                        <w:tc>
                          <w:tcPr>
                            <w:tcW w:w="448" w:type="dxa"/>
                            <w:vAlign w:val="center"/>
                          </w:tcPr>
                          <w:p w14:paraId="1636CD6E" w14:textId="77777777" w:rsidR="00AF341F" w:rsidRPr="00CC0235" w:rsidRDefault="00CF6EF9" w:rsidP="001E34BA">
                            <w:pPr>
                              <w:pStyle w:val="Other0"/>
                              <w:jc w:val="right"/>
                              <w:rPr>
                                <w:rFonts w:ascii="Arial" w:hAnsi="Arial" w:cs="Arial"/>
                              </w:rPr>
                            </w:pPr>
                            <w:r w:rsidRPr="00CC0235">
                              <w:rPr>
                                <w:rFonts w:ascii="Arial" w:eastAsia="Trebuchet MS" w:hAnsi="Arial" w:cs="Arial"/>
                              </w:rPr>
                              <w:t>1</w:t>
                            </w:r>
                          </w:p>
                        </w:tc>
                        <w:tc>
                          <w:tcPr>
                            <w:tcW w:w="392" w:type="dxa"/>
                            <w:vAlign w:val="center"/>
                          </w:tcPr>
                          <w:p w14:paraId="4F73C249" w14:textId="77777777" w:rsidR="00AF341F" w:rsidRPr="00CC0235" w:rsidRDefault="00CF6EF9" w:rsidP="00E00558">
                            <w:pPr>
                              <w:pStyle w:val="Other0"/>
                              <w:jc w:val="right"/>
                              <w:rPr>
                                <w:rFonts w:ascii="Arial" w:hAnsi="Arial" w:cs="Arial"/>
                              </w:rPr>
                            </w:pPr>
                            <w:r w:rsidRPr="00CC0235">
                              <w:rPr>
                                <w:rFonts w:ascii="Arial" w:eastAsia="Trebuchet MS" w:hAnsi="Arial" w:cs="Arial"/>
                              </w:rPr>
                              <w:t>0</w:t>
                            </w:r>
                          </w:p>
                        </w:tc>
                      </w:tr>
                    </w:tbl>
                    <w:p w14:paraId="13733118" w14:textId="77777777" w:rsidR="00AF341F" w:rsidRPr="00CC0235" w:rsidRDefault="00AF341F" w:rsidP="00AF341F"/>
                  </w:txbxContent>
                </v:textbox>
              </v:shape>
            </w:pict>
          </mc:Fallback>
        </mc:AlternateContent>
      </w:r>
    </w:p>
    <w:p w14:paraId="7EC28546"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077FBFE0"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4AF0A826"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0D6FA75A"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Kombinationsterapi</w:t>
      </w:r>
    </w:p>
    <w:p w14:paraId="0F73F09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Säkerheten och effekten för IMBRUVICA hos tidigare obehandlade patienter med KLL/SLL utvärderades ytterligare i en randomiserad, multicenter, öppen fas 3-studie (PCYC-1130-CA) av IMBRUVICA i kombination med obinutuzumab jämfört med klorambucil i kombination med obinutuzumab. Studien inkluderade patienter som var 65 år eller äldre eller &lt; 65 år med samexisterande medicinska tillstånd, nedsatt njurfunktion uppmätt som kreatininclearance &lt; 70 ml/min, eller förekomst av del17p/TP53-mutation. Patienterna (n = 229) randomiserades 1:1 till att få antingen IMBRUVICA 420 mg dagligen fram till sjukdomsprogression eller oacceptabel toxicitet, eller klorambucil i en dos på 0,5 mg/kg på dag 1 och 15 i varje 28-dagarscykel i 6 cykler. I båda grupperna fick patienterna 1 000 mg obinutuzumab på dag </w:t>
      </w:r>
      <w:r w:rsidR="00220F91" w:rsidRPr="00FA047F">
        <w:rPr>
          <w:rFonts w:eastAsia="SimSun" w:cs="Times New Roman"/>
          <w:noProof/>
          <w:kern w:val="0"/>
          <w:szCs w:val="20"/>
          <w:lang w:val="sv-SE" w:eastAsia="sv-SE"/>
          <w14:ligatures w14:val="none"/>
        </w:rPr>
        <w:t>1</w:t>
      </w:r>
      <w:r w:rsidRPr="00FA047F">
        <w:rPr>
          <w:rFonts w:eastAsia="SimSun" w:cs="Times New Roman"/>
          <w:noProof/>
          <w:kern w:val="0"/>
          <w:szCs w:val="20"/>
          <w:lang w:val="sv-SE" w:eastAsia="sv-SE"/>
          <w14:ligatures w14:val="none"/>
        </w:rPr>
        <w:t>, 8 och 15 i</w:t>
      </w:r>
      <w:r w:rsidR="00220F91" w:rsidRPr="00FA047F">
        <w:rPr>
          <w:rFonts w:eastAsia="SimSun" w:cs="Times New Roman"/>
          <w:noProof/>
          <w:kern w:val="0"/>
          <w:szCs w:val="20"/>
          <w:lang w:val="sv-SE" w:eastAsia="sv-SE"/>
          <w14:ligatures w14:val="none"/>
        </w:rPr>
        <w:t xml:space="preserve"> </w:t>
      </w:r>
      <w:r w:rsidRPr="00FA047F">
        <w:rPr>
          <w:rFonts w:eastAsia="SimSun" w:cs="Times New Roman"/>
          <w:noProof/>
          <w:kern w:val="0"/>
          <w:szCs w:val="20"/>
          <w:lang w:val="sv-SE" w:eastAsia="sv-SE"/>
          <w14:ligatures w14:val="none"/>
        </w:rPr>
        <w:t>den första cykeln, följt av behandling på den första dagen i efterföljande 5 cykler (totalt 6 cykler, 28 dagar vardera). Den första dosen obinutuzumab delades upp mellan dag 1 (100 mg) och dag 2 (900 mg).</w:t>
      </w:r>
    </w:p>
    <w:p w14:paraId="6DE213A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5196B2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71 år (intervall på 40–87 år), 64 % var män och 96 % var kaukasier. Alla patienter hade en funktionsstatus enligt ECOG på 0 (48 %) eller 1–2 (52 %)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52 % nått ett avancerat kliniskt stadium (stadium III eller IV enligt Rai), 32 % av patienterna hade stor tumörbörda (≥ 5 cm), 44 % hade anemi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22 % hade trombocytopeni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28 % hade CrCL &lt; 60 ml/min, och medianen för CIRS-G (Cumulative Illness Rating Score for Geriatrics) var 4 (intervall på 0–12).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65 % av patienterna KLL/SLL med högriskfaktorer (del17p/TP53-mutation [18 %], del11q [15 %] eller omuterad IGHV [54 %]).</w:t>
      </w:r>
    </w:p>
    <w:p w14:paraId="0B307D8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E4C6D0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Progressionsfri överlevnad (PFS) som bedömdes av IRC enligt IWCLL-kriterierna visade på 77 % statistiskt signifikant minskning av risken för dödsfall eller progression i IMBRUVICA-gruppen. Med en medianuppföljningstid av studien på 31 månader uppnåddes inte medianen för PFS i gruppen IMBRUVICA+obinutuzumab och var 19 månader i gruppen klorambucil+obinutuzumab. </w:t>
      </w:r>
      <w:r w:rsidRPr="00FA047F">
        <w:rPr>
          <w:rFonts w:eastAsia="SimSun" w:cs="Times New Roman"/>
          <w:noProof/>
          <w:kern w:val="0"/>
          <w:szCs w:val="20"/>
          <w:lang w:val="sv-SE" w:eastAsia="sv-SE"/>
          <w14:ligatures w14:val="none"/>
        </w:rPr>
        <w:lastRenderedPageBreak/>
        <w:t>Effektresultaten för studie PCYC</w:t>
      </w:r>
      <w:r w:rsidRPr="00FA047F">
        <w:rPr>
          <w:rFonts w:eastAsia="SimSun" w:cs="Times New Roman"/>
          <w:noProof/>
          <w:kern w:val="0"/>
          <w:szCs w:val="20"/>
          <w:lang w:val="sv-SE" w:eastAsia="sv-SE"/>
          <w14:ligatures w14:val="none"/>
        </w:rPr>
        <w:noBreakHyphen/>
        <w:t>1130</w:t>
      </w:r>
      <w:r w:rsidRPr="00FA047F">
        <w:rPr>
          <w:rFonts w:eastAsia="SimSun" w:cs="Times New Roman"/>
          <w:noProof/>
          <w:kern w:val="0"/>
          <w:szCs w:val="20"/>
          <w:lang w:val="sv-SE" w:eastAsia="sv-SE"/>
          <w14:ligatures w14:val="none"/>
        </w:rPr>
        <w:noBreakHyphen/>
        <w:t>CA visas i tabell 8 och Kaplan-Meier-kurvan för PFS visas i figur 7.</w:t>
      </w:r>
    </w:p>
    <w:p w14:paraId="34FF55D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3324"/>
        <w:gridCol w:w="3122"/>
      </w:tblGrid>
      <w:tr w:rsidR="00F3450C" w14:paraId="6337C364" w14:textId="77777777" w:rsidTr="00360E99">
        <w:trPr>
          <w:cantSplit/>
        </w:trPr>
        <w:tc>
          <w:tcPr>
            <w:tcW w:w="9576" w:type="dxa"/>
            <w:gridSpan w:val="3"/>
            <w:tcBorders>
              <w:top w:val="nil"/>
              <w:left w:val="nil"/>
              <w:bottom w:val="single" w:sz="4" w:space="0" w:color="auto"/>
              <w:right w:val="nil"/>
            </w:tcBorders>
            <w:vAlign w:val="bottom"/>
            <w:hideMark/>
          </w:tcPr>
          <w:p w14:paraId="428E2BEC" w14:textId="77777777" w:rsidR="00AF341F" w:rsidRPr="00FA047F" w:rsidRDefault="00CF6EF9" w:rsidP="00AF341F">
            <w:pPr>
              <w:keepNext/>
              <w:tabs>
                <w:tab w:val="left" w:pos="1152"/>
              </w:tabs>
              <w:ind w:left="1134" w:hanging="1134"/>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 8:</w:t>
            </w:r>
            <w:r w:rsidRPr="00FA047F">
              <w:rPr>
                <w:rFonts w:eastAsia="SimSun" w:cs="Times New Roman"/>
                <w:b/>
                <w:bCs/>
                <w:noProof/>
                <w:kern w:val="0"/>
                <w:szCs w:val="22"/>
                <w:lang w:val="sv-SE" w:eastAsia="sv-SE"/>
                <w14:ligatures w14:val="none"/>
              </w:rPr>
              <w:tab/>
              <w:t>Effektresultat i studie PCYC-1130-CA</w:t>
            </w:r>
          </w:p>
        </w:tc>
      </w:tr>
      <w:tr w:rsidR="00F3450C" w14:paraId="47899543" w14:textId="77777777" w:rsidTr="00360E99">
        <w:trPr>
          <w:cantSplit/>
        </w:trPr>
        <w:tc>
          <w:tcPr>
            <w:tcW w:w="2964" w:type="dxa"/>
            <w:tcBorders>
              <w:top w:val="single" w:sz="4" w:space="0" w:color="auto"/>
              <w:left w:val="single" w:sz="4" w:space="0" w:color="auto"/>
              <w:bottom w:val="single" w:sz="4" w:space="0" w:color="auto"/>
              <w:right w:val="single" w:sz="4" w:space="0" w:color="auto"/>
            </w:tcBorders>
            <w:vAlign w:val="bottom"/>
            <w:hideMark/>
          </w:tcPr>
          <w:p w14:paraId="6D4FB82E"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3420" w:type="dxa"/>
            <w:tcBorders>
              <w:top w:val="single" w:sz="4" w:space="0" w:color="auto"/>
              <w:left w:val="single" w:sz="4" w:space="0" w:color="auto"/>
              <w:bottom w:val="single" w:sz="4" w:space="0" w:color="auto"/>
              <w:right w:val="single" w:sz="4" w:space="0" w:color="auto"/>
            </w:tcBorders>
            <w:hideMark/>
          </w:tcPr>
          <w:p w14:paraId="2659A949" w14:textId="77777777" w:rsidR="00AF341F" w:rsidRPr="00FA047F" w:rsidRDefault="00CF6EF9" w:rsidP="00AF341F">
            <w:pPr>
              <w:keepNext/>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IMBRUVICA+obinutuzumab</w:t>
            </w:r>
          </w:p>
          <w:p w14:paraId="58C010A3" w14:textId="77777777" w:rsidR="00AF341F" w:rsidRPr="00FA047F" w:rsidRDefault="00CF6EF9" w:rsidP="00AF341F">
            <w:pPr>
              <w:keepNext/>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113</w:t>
            </w:r>
          </w:p>
        </w:tc>
        <w:tc>
          <w:tcPr>
            <w:tcW w:w="3192" w:type="dxa"/>
            <w:tcBorders>
              <w:top w:val="single" w:sz="4" w:space="0" w:color="auto"/>
              <w:left w:val="single" w:sz="4" w:space="0" w:color="auto"/>
              <w:bottom w:val="single" w:sz="4" w:space="0" w:color="auto"/>
              <w:right w:val="single" w:sz="4" w:space="0" w:color="auto"/>
            </w:tcBorders>
            <w:hideMark/>
          </w:tcPr>
          <w:p w14:paraId="5B4B231E" w14:textId="77777777" w:rsidR="00AF341F" w:rsidRPr="00FA047F" w:rsidRDefault="00CF6EF9" w:rsidP="00AF341F">
            <w:pPr>
              <w:keepNext/>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Klorambucil+obinutuzumab</w:t>
            </w:r>
          </w:p>
          <w:p w14:paraId="6C8F10EF" w14:textId="77777777" w:rsidR="00AF341F" w:rsidRPr="00FA047F" w:rsidRDefault="00CF6EF9" w:rsidP="00AF341F">
            <w:pPr>
              <w:keepNext/>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 = 116</w:t>
            </w:r>
          </w:p>
        </w:tc>
      </w:tr>
      <w:tr w:rsidR="00F3450C" w14:paraId="42D5F547" w14:textId="77777777" w:rsidTr="00360E99">
        <w:trPr>
          <w:cantSplit/>
        </w:trPr>
        <w:tc>
          <w:tcPr>
            <w:tcW w:w="9576" w:type="dxa"/>
            <w:gridSpan w:val="3"/>
            <w:tcBorders>
              <w:top w:val="single" w:sz="4" w:space="0" w:color="auto"/>
              <w:left w:val="single" w:sz="4" w:space="0" w:color="auto"/>
              <w:bottom w:val="single" w:sz="4" w:space="0" w:color="auto"/>
              <w:right w:val="single" w:sz="4" w:space="0" w:color="auto"/>
            </w:tcBorders>
            <w:hideMark/>
          </w:tcPr>
          <w:p w14:paraId="04300FAC"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Progressionsfri överlevnad</w:t>
            </w:r>
            <w:r w:rsidRPr="00FA047F">
              <w:rPr>
                <w:rFonts w:eastAsia="SimSun" w:cs="Times New Roman"/>
                <w:b/>
                <w:noProof/>
                <w:kern w:val="0"/>
                <w:szCs w:val="22"/>
                <w:vertAlign w:val="superscript"/>
                <w:lang w:val="sv-SE" w:eastAsia="sv-SE"/>
                <w14:ligatures w14:val="none"/>
              </w:rPr>
              <w:t>a</w:t>
            </w:r>
          </w:p>
        </w:tc>
      </w:tr>
      <w:tr w:rsidR="00F3450C" w14:paraId="4CCF1F7E"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252F7CB0"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3420" w:type="dxa"/>
            <w:tcBorders>
              <w:top w:val="single" w:sz="4" w:space="0" w:color="auto"/>
              <w:left w:val="single" w:sz="4" w:space="0" w:color="auto"/>
              <w:bottom w:val="single" w:sz="4" w:space="0" w:color="auto"/>
              <w:right w:val="single" w:sz="4" w:space="0" w:color="auto"/>
            </w:tcBorders>
            <w:hideMark/>
          </w:tcPr>
          <w:p w14:paraId="29CF21E3"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24 (21,2)</w:t>
            </w:r>
          </w:p>
        </w:tc>
        <w:tc>
          <w:tcPr>
            <w:tcW w:w="3192" w:type="dxa"/>
            <w:tcBorders>
              <w:top w:val="single" w:sz="4" w:space="0" w:color="auto"/>
              <w:left w:val="single" w:sz="4" w:space="0" w:color="auto"/>
              <w:bottom w:val="single" w:sz="4" w:space="0" w:color="auto"/>
              <w:right w:val="single" w:sz="4" w:space="0" w:color="auto"/>
            </w:tcBorders>
            <w:hideMark/>
          </w:tcPr>
          <w:p w14:paraId="0A53D2EA"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74 (63,8)</w:t>
            </w:r>
          </w:p>
        </w:tc>
      </w:tr>
      <w:tr w:rsidR="00F3450C" w14:paraId="3251FEB2"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40F7FF5D" w14:textId="77777777" w:rsidR="00AF341F" w:rsidRPr="00FA047F" w:rsidRDefault="00CF6EF9" w:rsidP="00AF341F">
            <w:pPr>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lang w:val="sv-SE" w:eastAsia="sv-SE"/>
                <w14:ligatures w14:val="none"/>
              </w:rPr>
              <w:t>Median (95 % CI), månader</w:t>
            </w:r>
          </w:p>
        </w:tc>
        <w:tc>
          <w:tcPr>
            <w:tcW w:w="3420" w:type="dxa"/>
            <w:tcBorders>
              <w:top w:val="single" w:sz="4" w:space="0" w:color="auto"/>
              <w:left w:val="single" w:sz="4" w:space="0" w:color="auto"/>
              <w:bottom w:val="single" w:sz="4" w:space="0" w:color="auto"/>
              <w:right w:val="single" w:sz="4" w:space="0" w:color="auto"/>
            </w:tcBorders>
            <w:hideMark/>
          </w:tcPr>
          <w:p w14:paraId="050C5D6B" w14:textId="77777777" w:rsidR="00AF341F" w:rsidRPr="00FA047F" w:rsidRDefault="00CF6EF9" w:rsidP="00AF341F">
            <w:pPr>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 xml:space="preserve">Ej uppnådd </w:t>
            </w:r>
          </w:p>
        </w:tc>
        <w:tc>
          <w:tcPr>
            <w:tcW w:w="3192" w:type="dxa"/>
            <w:tcBorders>
              <w:top w:val="single" w:sz="4" w:space="0" w:color="auto"/>
              <w:left w:val="single" w:sz="4" w:space="0" w:color="auto"/>
              <w:bottom w:val="single" w:sz="4" w:space="0" w:color="auto"/>
              <w:right w:val="single" w:sz="4" w:space="0" w:color="auto"/>
            </w:tcBorders>
            <w:hideMark/>
          </w:tcPr>
          <w:p w14:paraId="4668820D" w14:textId="77777777" w:rsidR="00AF341F" w:rsidRPr="00FA047F" w:rsidRDefault="00CF6EF9" w:rsidP="00AF341F">
            <w:pPr>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19,0 (15,1, 22,1)</w:t>
            </w:r>
          </w:p>
        </w:tc>
      </w:tr>
      <w:tr w:rsidR="00F3450C" w14:paraId="354AF720"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0EA4C191"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6612" w:type="dxa"/>
            <w:gridSpan w:val="2"/>
            <w:tcBorders>
              <w:top w:val="single" w:sz="4" w:space="0" w:color="auto"/>
              <w:left w:val="single" w:sz="4" w:space="0" w:color="auto"/>
              <w:bottom w:val="single" w:sz="4" w:space="0" w:color="auto"/>
              <w:right w:val="single" w:sz="4" w:space="0" w:color="auto"/>
            </w:tcBorders>
            <w:hideMark/>
          </w:tcPr>
          <w:p w14:paraId="61A2956A" w14:textId="77777777" w:rsidR="00AF341F" w:rsidRPr="00FA047F" w:rsidRDefault="00CF6EF9" w:rsidP="00AF341F">
            <w:pPr>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 (0,15, 0,37)</w:t>
            </w:r>
          </w:p>
        </w:tc>
      </w:tr>
      <w:tr w:rsidR="00F3450C" w14:paraId="59433A4B"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17F74485" w14:textId="77777777" w:rsidR="00AF341F" w:rsidRPr="00FA047F" w:rsidRDefault="00CF6EF9" w:rsidP="00AF341F">
            <w:pPr>
              <w:keepNext/>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Total svarsfrekvens</w:t>
            </w:r>
            <w:r w:rsidRPr="00FA047F">
              <w:rPr>
                <w:rFonts w:eastAsia="SimSun" w:cs="Times New Roman"/>
                <w:b/>
                <w:noProof/>
                <w:kern w:val="0"/>
                <w:szCs w:val="22"/>
                <w:vertAlign w:val="superscript"/>
                <w:lang w:val="sv-SE" w:eastAsia="sv-SE"/>
                <w14:ligatures w14:val="none"/>
              </w:rPr>
              <w:t>a</w:t>
            </w:r>
            <w:r w:rsidRPr="00FA047F">
              <w:rPr>
                <w:rFonts w:eastAsia="SimSun" w:cs="Times New Roman"/>
                <w:b/>
                <w:noProof/>
                <w:kern w:val="0"/>
                <w:szCs w:val="22"/>
                <w:lang w:val="sv-SE" w:eastAsia="sv-SE"/>
                <w14:ligatures w14:val="none"/>
              </w:rPr>
              <w:t xml:space="preserve"> (%)</w:t>
            </w:r>
          </w:p>
        </w:tc>
        <w:tc>
          <w:tcPr>
            <w:tcW w:w="3420" w:type="dxa"/>
            <w:tcBorders>
              <w:top w:val="single" w:sz="4" w:space="0" w:color="auto"/>
              <w:left w:val="single" w:sz="4" w:space="0" w:color="auto"/>
              <w:bottom w:val="single" w:sz="4" w:space="0" w:color="auto"/>
              <w:right w:val="single" w:sz="4" w:space="0" w:color="auto"/>
            </w:tcBorders>
            <w:hideMark/>
          </w:tcPr>
          <w:p w14:paraId="040C5725" w14:textId="77777777" w:rsidR="00AF341F" w:rsidRPr="00FA047F" w:rsidRDefault="00CF6EF9" w:rsidP="00AF341F">
            <w:pPr>
              <w:keepNext/>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88,5</w:t>
            </w:r>
          </w:p>
        </w:tc>
        <w:tc>
          <w:tcPr>
            <w:tcW w:w="3192" w:type="dxa"/>
            <w:tcBorders>
              <w:top w:val="single" w:sz="4" w:space="0" w:color="auto"/>
              <w:left w:val="single" w:sz="4" w:space="0" w:color="auto"/>
              <w:bottom w:val="single" w:sz="4" w:space="0" w:color="auto"/>
              <w:right w:val="single" w:sz="4" w:space="0" w:color="auto"/>
            </w:tcBorders>
            <w:hideMark/>
          </w:tcPr>
          <w:p w14:paraId="6877DC17" w14:textId="77777777" w:rsidR="00AF341F" w:rsidRPr="00FA047F" w:rsidRDefault="00CF6EF9" w:rsidP="00AF341F">
            <w:pPr>
              <w:keepNext/>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73,3</w:t>
            </w:r>
          </w:p>
        </w:tc>
      </w:tr>
      <w:tr w:rsidR="00F3450C" w14:paraId="14A8F2DA"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03202438"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CR</w:t>
            </w:r>
            <w:r w:rsidRPr="00FA047F">
              <w:rPr>
                <w:rFonts w:eastAsia="SimSun" w:cs="Times New Roman"/>
                <w:noProof/>
                <w:kern w:val="0"/>
                <w:szCs w:val="22"/>
                <w:vertAlign w:val="superscript"/>
                <w:lang w:val="sv-SE" w:eastAsia="sv-SE"/>
                <w14:ligatures w14:val="none"/>
              </w:rPr>
              <w:t>b</w:t>
            </w:r>
          </w:p>
        </w:tc>
        <w:tc>
          <w:tcPr>
            <w:tcW w:w="3420" w:type="dxa"/>
            <w:tcBorders>
              <w:top w:val="single" w:sz="4" w:space="0" w:color="auto"/>
              <w:left w:val="single" w:sz="4" w:space="0" w:color="auto"/>
              <w:bottom w:val="single" w:sz="4" w:space="0" w:color="auto"/>
              <w:right w:val="single" w:sz="4" w:space="0" w:color="auto"/>
            </w:tcBorders>
            <w:hideMark/>
          </w:tcPr>
          <w:p w14:paraId="031A2B13"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19,5</w:t>
            </w:r>
          </w:p>
        </w:tc>
        <w:tc>
          <w:tcPr>
            <w:tcW w:w="3192" w:type="dxa"/>
            <w:tcBorders>
              <w:top w:val="single" w:sz="4" w:space="0" w:color="auto"/>
              <w:left w:val="single" w:sz="4" w:space="0" w:color="auto"/>
              <w:bottom w:val="single" w:sz="4" w:space="0" w:color="auto"/>
              <w:right w:val="single" w:sz="4" w:space="0" w:color="auto"/>
            </w:tcBorders>
            <w:hideMark/>
          </w:tcPr>
          <w:p w14:paraId="1DF32A42"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7,8</w:t>
            </w:r>
          </w:p>
        </w:tc>
      </w:tr>
      <w:tr w:rsidR="00F3450C" w14:paraId="142057FF" w14:textId="77777777" w:rsidTr="00360E99">
        <w:trPr>
          <w:cantSplit/>
        </w:trPr>
        <w:tc>
          <w:tcPr>
            <w:tcW w:w="2964" w:type="dxa"/>
            <w:tcBorders>
              <w:top w:val="single" w:sz="4" w:space="0" w:color="auto"/>
              <w:left w:val="single" w:sz="4" w:space="0" w:color="auto"/>
              <w:bottom w:val="single" w:sz="4" w:space="0" w:color="auto"/>
              <w:right w:val="single" w:sz="4" w:space="0" w:color="auto"/>
            </w:tcBorders>
            <w:hideMark/>
          </w:tcPr>
          <w:p w14:paraId="30794EF7" w14:textId="77777777" w:rsidR="00AF341F" w:rsidRPr="00FA047F" w:rsidRDefault="00CF6EF9" w:rsidP="00AF341F">
            <w:p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PR</w:t>
            </w:r>
            <w:r w:rsidRPr="00FA047F">
              <w:rPr>
                <w:rFonts w:eastAsia="SimSun" w:cs="Times New Roman"/>
                <w:noProof/>
                <w:kern w:val="0"/>
                <w:szCs w:val="22"/>
                <w:vertAlign w:val="superscript"/>
                <w:lang w:val="sv-SE" w:eastAsia="sv-SE"/>
                <w14:ligatures w14:val="none"/>
              </w:rPr>
              <w:t>c</w:t>
            </w:r>
          </w:p>
        </w:tc>
        <w:tc>
          <w:tcPr>
            <w:tcW w:w="3420" w:type="dxa"/>
            <w:tcBorders>
              <w:top w:val="single" w:sz="4" w:space="0" w:color="auto"/>
              <w:left w:val="single" w:sz="4" w:space="0" w:color="auto"/>
              <w:bottom w:val="single" w:sz="4" w:space="0" w:color="auto"/>
              <w:right w:val="single" w:sz="4" w:space="0" w:color="auto"/>
            </w:tcBorders>
            <w:hideMark/>
          </w:tcPr>
          <w:p w14:paraId="38D7354B"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69,0</w:t>
            </w:r>
          </w:p>
        </w:tc>
        <w:tc>
          <w:tcPr>
            <w:tcW w:w="3192" w:type="dxa"/>
            <w:tcBorders>
              <w:top w:val="single" w:sz="4" w:space="0" w:color="auto"/>
              <w:left w:val="single" w:sz="4" w:space="0" w:color="auto"/>
              <w:bottom w:val="single" w:sz="4" w:space="0" w:color="auto"/>
              <w:right w:val="single" w:sz="4" w:space="0" w:color="auto"/>
            </w:tcBorders>
            <w:hideMark/>
          </w:tcPr>
          <w:p w14:paraId="332456BD" w14:textId="77777777" w:rsidR="00AF341F" w:rsidRPr="00FA047F" w:rsidRDefault="00CF6EF9" w:rsidP="00AF341F">
            <w:pPr>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65,5</w:t>
            </w:r>
          </w:p>
        </w:tc>
      </w:tr>
      <w:tr w:rsidR="00F3450C" w14:paraId="55E9FF9D" w14:textId="77777777" w:rsidTr="00360E99">
        <w:trPr>
          <w:cantSplit/>
        </w:trPr>
        <w:tc>
          <w:tcPr>
            <w:tcW w:w="9576" w:type="dxa"/>
            <w:gridSpan w:val="3"/>
            <w:tcBorders>
              <w:top w:val="single" w:sz="4" w:space="0" w:color="auto"/>
              <w:left w:val="nil"/>
              <w:bottom w:val="nil"/>
              <w:right w:val="nil"/>
            </w:tcBorders>
            <w:hideMark/>
          </w:tcPr>
          <w:p w14:paraId="37DC821E" w14:textId="77777777" w:rsidR="00AF341F" w:rsidRPr="00FA047F" w:rsidRDefault="00CF6EF9" w:rsidP="00AF341F">
            <w:pPr>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HR = riskkvot; CR = fullständigt svar; PR = partiellt svar.</w:t>
            </w:r>
          </w:p>
          <w:p w14:paraId="21788062" w14:textId="77777777" w:rsidR="00AF341F" w:rsidRPr="00FA047F" w:rsidRDefault="00CF6EF9" w:rsidP="00AF341F">
            <w:pPr>
              <w:ind w:left="284" w:hanging="284"/>
              <w:contextualSpacing/>
              <w:rPr>
                <w:rFonts w:eastAsia="SimSun" w:cs="Times New Roman"/>
                <w:noProof/>
                <w:kern w:val="0"/>
                <w:sz w:val="20"/>
                <w:szCs w:val="20"/>
                <w:lang w:val="sv-SE" w:eastAsia="x-none"/>
                <w14:ligatures w14:val="none"/>
              </w:rPr>
            </w:pPr>
            <w:r w:rsidRPr="00FA047F">
              <w:rPr>
                <w:rFonts w:eastAsia="SimSun" w:cs="Times New Roman"/>
                <w:noProof/>
                <w:kern w:val="0"/>
                <w:szCs w:val="22"/>
                <w:vertAlign w:val="superscript"/>
                <w:lang w:val="sv-SE" w:eastAsia="x-none"/>
                <w14:ligatures w14:val="none"/>
              </w:rPr>
              <w:t>a</w:t>
            </w:r>
            <w:r w:rsidRPr="00FA047F">
              <w:rPr>
                <w:rFonts w:eastAsia="SimSun" w:cs="Times New Roman"/>
                <w:noProof/>
                <w:kern w:val="0"/>
                <w:sz w:val="20"/>
                <w:szCs w:val="20"/>
                <w:lang w:val="sv-SE" w:eastAsia="x-none"/>
                <w14:ligatures w14:val="none"/>
              </w:rPr>
              <w:tab/>
              <w:t>Utvärderad av IRC.</w:t>
            </w:r>
          </w:p>
          <w:p w14:paraId="26E1EE05" w14:textId="77777777" w:rsidR="00AF341F" w:rsidRPr="00FA047F" w:rsidRDefault="00CF6EF9" w:rsidP="00AF341F">
            <w:pPr>
              <w:ind w:left="284" w:hanging="284"/>
              <w:contextualSpacing/>
              <w:rPr>
                <w:rFonts w:eastAsia="SimSun" w:cs="Times New Roman"/>
                <w:noProof/>
                <w:kern w:val="0"/>
                <w:sz w:val="20"/>
                <w:szCs w:val="20"/>
                <w:lang w:val="sv-SE" w:eastAsia="x-none"/>
                <w14:ligatures w14:val="none"/>
              </w:rPr>
            </w:pPr>
            <w:r w:rsidRPr="00FA047F">
              <w:rPr>
                <w:rFonts w:eastAsia="SimSun" w:cs="Times New Roman"/>
                <w:noProof/>
                <w:kern w:val="0"/>
                <w:szCs w:val="22"/>
                <w:vertAlign w:val="superscript"/>
                <w:lang w:val="sv-SE" w:eastAsia="x-none"/>
                <w14:ligatures w14:val="none"/>
              </w:rPr>
              <w:t>b</w:t>
            </w:r>
            <w:r w:rsidRPr="00FA047F">
              <w:rPr>
                <w:rFonts w:eastAsia="SimSun" w:cs="Times New Roman"/>
                <w:noProof/>
                <w:kern w:val="0"/>
                <w:sz w:val="20"/>
                <w:szCs w:val="20"/>
                <w:lang w:val="sv-SE" w:eastAsia="x-none"/>
                <w14:ligatures w14:val="none"/>
              </w:rPr>
              <w:tab/>
              <w:t>Inkluderar 1 patient i gruppen IMBRUVICA+obinutuzumab med ett fullständigt svar med ofullständig märgåterhämtning (CRi).</w:t>
            </w:r>
          </w:p>
          <w:p w14:paraId="4474F50E" w14:textId="77777777" w:rsidR="00AF341F" w:rsidRPr="00FA047F" w:rsidRDefault="00CF6EF9" w:rsidP="00AF341F">
            <w:pPr>
              <w:ind w:left="284" w:hanging="284"/>
              <w:contextualSpacing/>
              <w:rPr>
                <w:rFonts w:eastAsia="SimSun" w:cs="Times New Roman"/>
                <w:noProof/>
                <w:kern w:val="0"/>
                <w:szCs w:val="22"/>
                <w:lang w:val="sv-SE" w:eastAsia="x-none"/>
                <w14:ligatures w14:val="none"/>
              </w:rPr>
            </w:pPr>
            <w:r w:rsidRPr="00FA047F">
              <w:rPr>
                <w:rFonts w:eastAsia="SimSun" w:cs="Times New Roman"/>
                <w:noProof/>
                <w:kern w:val="0"/>
                <w:szCs w:val="22"/>
                <w:vertAlign w:val="superscript"/>
                <w:lang w:val="sv-SE" w:eastAsia="x-none"/>
                <w14:ligatures w14:val="none"/>
              </w:rPr>
              <w:t>c</w:t>
            </w:r>
            <w:r w:rsidRPr="00FA047F">
              <w:rPr>
                <w:rFonts w:eastAsia="SimSun" w:cs="Times New Roman"/>
                <w:noProof/>
                <w:kern w:val="0"/>
                <w:szCs w:val="22"/>
                <w:vertAlign w:val="superscript"/>
                <w:lang w:val="sv-SE" w:eastAsia="x-none"/>
                <w14:ligatures w14:val="none"/>
              </w:rPr>
              <w:tab/>
            </w:r>
            <w:r w:rsidRPr="00FA047F">
              <w:rPr>
                <w:rFonts w:eastAsia="SimSun" w:cs="Times New Roman"/>
                <w:noProof/>
                <w:kern w:val="0"/>
                <w:sz w:val="20"/>
                <w:szCs w:val="20"/>
                <w:lang w:val="sv-SE" w:eastAsia="x-none"/>
                <w14:ligatures w14:val="none"/>
              </w:rPr>
              <w:t>PR = PR + nPR.</w:t>
            </w:r>
          </w:p>
        </w:tc>
      </w:tr>
    </w:tbl>
    <w:p w14:paraId="0D00089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55691E6"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7:</w:t>
      </w:r>
      <w:r w:rsidRPr="00FA047F">
        <w:rPr>
          <w:rFonts w:eastAsia="SimSun" w:cs="Times New Roman"/>
          <w:b/>
          <w:bCs/>
          <w:noProof/>
          <w:kern w:val="0"/>
          <w:szCs w:val="20"/>
          <w:lang w:val="sv-SE" w:eastAsia="sv-SE"/>
          <w14:ligatures w14:val="none"/>
        </w:rPr>
        <w:tab/>
        <w:t>Kaplan-Meier-kurva för PFS (ITT-population) i studie PCYC-1130-CA</w:t>
      </w:r>
    </w:p>
    <w:p w14:paraId="752806DC"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B9C0BC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13102746" wp14:editId="6DBF5F93">
            <wp:extent cx="5753100" cy="3295650"/>
            <wp:effectExtent l="0" t="0" r="0" b="0"/>
            <wp:docPr id="1612284067" name="Imagen 8" descr="Figur 5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84067" name="Imagen 7" descr="Figur 5 S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53100" cy="3295650"/>
                    </a:xfrm>
                    <a:prstGeom prst="rect">
                      <a:avLst/>
                    </a:prstGeom>
                    <a:noFill/>
                    <a:ln>
                      <a:noFill/>
                    </a:ln>
                  </pic:spPr>
                </pic:pic>
              </a:graphicData>
            </a:graphic>
          </wp:inline>
        </w:drawing>
      </w:r>
    </w:p>
    <w:p w14:paraId="4C7B98E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CA5625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var bestående i hela högriskpopulationen med KLL/SLL (del17p/TP53-mutation, del11q eller omuterad IGHV), med en PFS HR på 0,15 [95 % CI (0,09, 0,27)], vilket visas i tabell 9. Skattningarna av den 2-åriga PFS-frekvensen för högriskpopulationen med KLL/SLL var 78,8 % [95 % CI (67,3, 86,7)] och 15,5 % [95 % CI (8,1, 25,2)] i gruppen IMBRUVICA+obinutuzumab respektive gruppen klorambucil+obinutuzumab.</w:t>
      </w:r>
    </w:p>
    <w:p w14:paraId="2FBB1CB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F3450C" w14:paraId="1CAF98EF" w14:textId="77777777" w:rsidTr="00360E99">
        <w:trPr>
          <w:cantSplit/>
        </w:trPr>
        <w:tc>
          <w:tcPr>
            <w:tcW w:w="4997" w:type="pct"/>
            <w:gridSpan w:val="4"/>
            <w:tcBorders>
              <w:top w:val="nil"/>
              <w:left w:val="nil"/>
              <w:bottom w:val="single" w:sz="4" w:space="0" w:color="auto"/>
              <w:right w:val="nil"/>
            </w:tcBorders>
          </w:tcPr>
          <w:p w14:paraId="384A7D24" w14:textId="77777777" w:rsidR="00AF341F" w:rsidRPr="00FA047F" w:rsidRDefault="00CF6EF9" w:rsidP="00AF341F">
            <w:pPr>
              <w:keepNext/>
              <w:tabs>
                <w:tab w:val="left" w:pos="567"/>
              </w:tabs>
              <w:ind w:left="1134" w:hanging="1134"/>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 9:</w:t>
            </w:r>
            <w:r w:rsidRPr="00FA047F">
              <w:rPr>
                <w:rFonts w:eastAsia="SimSun" w:cs="Times New Roman"/>
                <w:b/>
                <w:bCs/>
                <w:noProof/>
                <w:kern w:val="0"/>
                <w:szCs w:val="22"/>
                <w:lang w:val="sv-SE" w:eastAsia="sv-SE"/>
                <w14:ligatures w14:val="none"/>
              </w:rPr>
              <w:tab/>
              <w:t>Subgruppsanalys av PFS (studie PCYC-1130-CA)</w:t>
            </w:r>
          </w:p>
        </w:tc>
      </w:tr>
      <w:tr w:rsidR="00F3450C" w14:paraId="2820B85A"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178ACDE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tc>
        <w:tc>
          <w:tcPr>
            <w:tcW w:w="679" w:type="pct"/>
            <w:tcBorders>
              <w:top w:val="single" w:sz="4" w:space="0" w:color="auto"/>
              <w:left w:val="single" w:sz="4" w:space="0" w:color="auto"/>
              <w:bottom w:val="single" w:sz="4" w:space="0" w:color="auto"/>
              <w:right w:val="single" w:sz="4" w:space="0" w:color="auto"/>
            </w:tcBorders>
          </w:tcPr>
          <w:p w14:paraId="430A2941"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w:t>
            </w:r>
          </w:p>
        </w:tc>
        <w:tc>
          <w:tcPr>
            <w:tcW w:w="968" w:type="pct"/>
            <w:tcBorders>
              <w:top w:val="single" w:sz="4" w:space="0" w:color="auto"/>
              <w:left w:val="single" w:sz="4" w:space="0" w:color="auto"/>
              <w:bottom w:val="single" w:sz="4" w:space="0" w:color="auto"/>
              <w:right w:val="single" w:sz="4" w:space="0" w:color="auto"/>
            </w:tcBorders>
          </w:tcPr>
          <w:p w14:paraId="77DD72A2"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Riskkvot</w:t>
            </w:r>
          </w:p>
        </w:tc>
        <w:tc>
          <w:tcPr>
            <w:tcW w:w="969" w:type="pct"/>
            <w:tcBorders>
              <w:top w:val="single" w:sz="4" w:space="0" w:color="auto"/>
              <w:left w:val="single" w:sz="4" w:space="0" w:color="auto"/>
              <w:bottom w:val="single" w:sz="4" w:space="0" w:color="auto"/>
              <w:right w:val="single" w:sz="4" w:space="0" w:color="auto"/>
            </w:tcBorders>
          </w:tcPr>
          <w:p w14:paraId="0583B0C2"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95 % CI</w:t>
            </w:r>
          </w:p>
        </w:tc>
      </w:tr>
      <w:tr w:rsidR="00F3450C" w14:paraId="35E3F4FA"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0A4D1F2D"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679" w:type="pct"/>
            <w:tcBorders>
              <w:top w:val="single" w:sz="4" w:space="0" w:color="auto"/>
              <w:left w:val="single" w:sz="4" w:space="0" w:color="auto"/>
              <w:bottom w:val="single" w:sz="4" w:space="0" w:color="auto"/>
              <w:right w:val="single" w:sz="4" w:space="0" w:color="auto"/>
            </w:tcBorders>
          </w:tcPr>
          <w:p w14:paraId="4BB1C9F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229</w:t>
            </w:r>
          </w:p>
        </w:tc>
        <w:tc>
          <w:tcPr>
            <w:tcW w:w="968" w:type="pct"/>
            <w:tcBorders>
              <w:top w:val="single" w:sz="4" w:space="0" w:color="auto"/>
              <w:left w:val="single" w:sz="4" w:space="0" w:color="auto"/>
              <w:bottom w:val="single" w:sz="4" w:space="0" w:color="auto"/>
              <w:right w:val="single" w:sz="4" w:space="0" w:color="auto"/>
            </w:tcBorders>
          </w:tcPr>
          <w:p w14:paraId="7E9D6FD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0,231</w:t>
            </w:r>
          </w:p>
        </w:tc>
        <w:tc>
          <w:tcPr>
            <w:tcW w:w="969" w:type="pct"/>
            <w:tcBorders>
              <w:top w:val="single" w:sz="4" w:space="0" w:color="auto"/>
              <w:left w:val="single" w:sz="4" w:space="0" w:color="auto"/>
              <w:bottom w:val="single" w:sz="4" w:space="0" w:color="auto"/>
              <w:right w:val="single" w:sz="4" w:space="0" w:color="auto"/>
            </w:tcBorders>
          </w:tcPr>
          <w:p w14:paraId="78D8F2B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0,145, 0,367</w:t>
            </w:r>
          </w:p>
        </w:tc>
      </w:tr>
      <w:tr w:rsidR="00F3450C" w14:paraId="1B044DBA"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0539F1F7"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Hög risk (del17p/TP53/del11q/omuterad IGHV)</w:t>
            </w:r>
          </w:p>
        </w:tc>
      </w:tr>
      <w:tr w:rsidR="00F3450C" w14:paraId="3E273730"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0F26868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single" w:sz="4" w:space="0" w:color="auto"/>
              <w:right w:val="single" w:sz="4" w:space="0" w:color="auto"/>
            </w:tcBorders>
          </w:tcPr>
          <w:p w14:paraId="5402C39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148</w:t>
            </w:r>
          </w:p>
        </w:tc>
        <w:tc>
          <w:tcPr>
            <w:tcW w:w="968" w:type="pct"/>
            <w:tcBorders>
              <w:top w:val="single" w:sz="4" w:space="0" w:color="auto"/>
              <w:left w:val="single" w:sz="4" w:space="0" w:color="auto"/>
              <w:bottom w:val="single" w:sz="4" w:space="0" w:color="auto"/>
              <w:right w:val="single" w:sz="4" w:space="0" w:color="auto"/>
            </w:tcBorders>
          </w:tcPr>
          <w:p w14:paraId="0916C26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0,154</w:t>
            </w:r>
          </w:p>
        </w:tc>
        <w:tc>
          <w:tcPr>
            <w:tcW w:w="969" w:type="pct"/>
            <w:tcBorders>
              <w:top w:val="single" w:sz="4" w:space="0" w:color="auto"/>
              <w:left w:val="single" w:sz="4" w:space="0" w:color="auto"/>
              <w:bottom w:val="single" w:sz="4" w:space="0" w:color="auto"/>
              <w:right w:val="single" w:sz="4" w:space="0" w:color="auto"/>
            </w:tcBorders>
          </w:tcPr>
          <w:p w14:paraId="492C28D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0,087, 0,270</w:t>
            </w:r>
          </w:p>
        </w:tc>
      </w:tr>
      <w:tr w:rsidR="00F3450C" w14:paraId="54CA8791"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017D150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single" w:sz="4" w:space="0" w:color="auto"/>
              <w:left w:val="single" w:sz="4" w:space="0" w:color="auto"/>
              <w:bottom w:val="single" w:sz="4" w:space="0" w:color="auto"/>
              <w:right w:val="single" w:sz="4" w:space="0" w:color="auto"/>
            </w:tcBorders>
          </w:tcPr>
          <w:p w14:paraId="369CE9F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81</w:t>
            </w:r>
          </w:p>
        </w:tc>
        <w:tc>
          <w:tcPr>
            <w:tcW w:w="968" w:type="pct"/>
            <w:tcBorders>
              <w:top w:val="single" w:sz="4" w:space="0" w:color="auto"/>
              <w:left w:val="single" w:sz="4" w:space="0" w:color="auto"/>
              <w:bottom w:val="single" w:sz="4" w:space="0" w:color="auto"/>
              <w:right w:val="single" w:sz="4" w:space="0" w:color="auto"/>
            </w:tcBorders>
          </w:tcPr>
          <w:p w14:paraId="3CC9621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0,521</w:t>
            </w:r>
          </w:p>
        </w:tc>
        <w:tc>
          <w:tcPr>
            <w:tcW w:w="969" w:type="pct"/>
            <w:tcBorders>
              <w:top w:val="single" w:sz="4" w:space="0" w:color="auto"/>
              <w:left w:val="single" w:sz="4" w:space="0" w:color="auto"/>
              <w:bottom w:val="single" w:sz="4" w:space="0" w:color="auto"/>
              <w:right w:val="single" w:sz="4" w:space="0" w:color="auto"/>
            </w:tcBorders>
          </w:tcPr>
          <w:p w14:paraId="14C4966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0,221, 1,231</w:t>
            </w:r>
          </w:p>
        </w:tc>
      </w:tr>
      <w:tr w:rsidR="00F3450C" w14:paraId="6C9922A1"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78BFAE92"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lastRenderedPageBreak/>
              <w:t>Del17p/TP53</w:t>
            </w:r>
          </w:p>
        </w:tc>
      </w:tr>
      <w:tr w:rsidR="00F3450C" w14:paraId="64F0E2C1" w14:textId="77777777" w:rsidTr="00360E99">
        <w:trPr>
          <w:cantSplit/>
        </w:trPr>
        <w:tc>
          <w:tcPr>
            <w:tcW w:w="2381" w:type="pct"/>
            <w:tcBorders>
              <w:top w:val="single" w:sz="4" w:space="0" w:color="auto"/>
              <w:left w:val="single" w:sz="4" w:space="0" w:color="auto"/>
              <w:bottom w:val="nil"/>
              <w:right w:val="single" w:sz="4" w:space="0" w:color="auto"/>
            </w:tcBorders>
          </w:tcPr>
          <w:p w14:paraId="49D2639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274451E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w:t>
            </w:r>
          </w:p>
        </w:tc>
        <w:tc>
          <w:tcPr>
            <w:tcW w:w="968" w:type="pct"/>
            <w:tcBorders>
              <w:top w:val="single" w:sz="4" w:space="0" w:color="auto"/>
              <w:left w:val="single" w:sz="4" w:space="0" w:color="auto"/>
              <w:bottom w:val="nil"/>
              <w:right w:val="single" w:sz="4" w:space="0" w:color="auto"/>
            </w:tcBorders>
          </w:tcPr>
          <w:p w14:paraId="0306086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0,109</w:t>
            </w:r>
          </w:p>
        </w:tc>
        <w:tc>
          <w:tcPr>
            <w:tcW w:w="969" w:type="pct"/>
            <w:tcBorders>
              <w:top w:val="single" w:sz="4" w:space="0" w:color="auto"/>
              <w:left w:val="single" w:sz="4" w:space="0" w:color="auto"/>
              <w:bottom w:val="nil"/>
              <w:right w:val="single" w:sz="4" w:space="0" w:color="auto"/>
            </w:tcBorders>
          </w:tcPr>
          <w:p w14:paraId="197CD48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0,031, 0,380</w:t>
            </w:r>
          </w:p>
        </w:tc>
      </w:tr>
      <w:tr w:rsidR="00F3450C" w14:paraId="4CE57ED4" w14:textId="77777777" w:rsidTr="00360E99">
        <w:trPr>
          <w:cantSplit/>
        </w:trPr>
        <w:tc>
          <w:tcPr>
            <w:tcW w:w="2381" w:type="pct"/>
            <w:tcBorders>
              <w:top w:val="nil"/>
              <w:left w:val="single" w:sz="4" w:space="0" w:color="auto"/>
              <w:bottom w:val="single" w:sz="4" w:space="0" w:color="auto"/>
              <w:right w:val="single" w:sz="4" w:space="0" w:color="auto"/>
            </w:tcBorders>
          </w:tcPr>
          <w:p w14:paraId="0837F60F"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65E75F2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188</w:t>
            </w:r>
          </w:p>
        </w:tc>
        <w:tc>
          <w:tcPr>
            <w:tcW w:w="968" w:type="pct"/>
            <w:tcBorders>
              <w:top w:val="nil"/>
              <w:left w:val="single" w:sz="4" w:space="0" w:color="auto"/>
              <w:bottom w:val="single" w:sz="4" w:space="0" w:color="auto"/>
              <w:right w:val="single" w:sz="4" w:space="0" w:color="auto"/>
            </w:tcBorders>
          </w:tcPr>
          <w:p w14:paraId="783A8D3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0,275</w:t>
            </w:r>
          </w:p>
        </w:tc>
        <w:tc>
          <w:tcPr>
            <w:tcW w:w="969" w:type="pct"/>
            <w:tcBorders>
              <w:top w:val="nil"/>
              <w:left w:val="single" w:sz="4" w:space="0" w:color="auto"/>
              <w:bottom w:val="single" w:sz="4" w:space="0" w:color="auto"/>
              <w:right w:val="single" w:sz="4" w:space="0" w:color="auto"/>
            </w:tcBorders>
          </w:tcPr>
          <w:p w14:paraId="7947A72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0,166, 0,455</w:t>
            </w:r>
          </w:p>
        </w:tc>
      </w:tr>
      <w:tr w:rsidR="00F3450C" w14:paraId="6C34DE66"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1B3F733E"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FISH</w:t>
            </w:r>
          </w:p>
        </w:tc>
      </w:tr>
      <w:tr w:rsidR="00F3450C" w14:paraId="13993F7E" w14:textId="77777777" w:rsidTr="00360E99">
        <w:trPr>
          <w:cantSplit/>
        </w:trPr>
        <w:tc>
          <w:tcPr>
            <w:tcW w:w="2381" w:type="pct"/>
            <w:tcBorders>
              <w:top w:val="single" w:sz="4" w:space="0" w:color="auto"/>
              <w:left w:val="single" w:sz="4" w:space="0" w:color="auto"/>
              <w:bottom w:val="nil"/>
              <w:right w:val="single" w:sz="4" w:space="0" w:color="auto"/>
            </w:tcBorders>
          </w:tcPr>
          <w:p w14:paraId="4344D6D5"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Del17p</w:t>
            </w:r>
          </w:p>
        </w:tc>
        <w:tc>
          <w:tcPr>
            <w:tcW w:w="679" w:type="pct"/>
            <w:tcBorders>
              <w:top w:val="single" w:sz="4" w:space="0" w:color="auto"/>
              <w:left w:val="single" w:sz="4" w:space="0" w:color="auto"/>
              <w:bottom w:val="nil"/>
              <w:right w:val="single" w:sz="4" w:space="0" w:color="auto"/>
            </w:tcBorders>
          </w:tcPr>
          <w:p w14:paraId="42F272E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32</w:t>
            </w:r>
          </w:p>
        </w:tc>
        <w:tc>
          <w:tcPr>
            <w:tcW w:w="968" w:type="pct"/>
            <w:tcBorders>
              <w:top w:val="single" w:sz="4" w:space="0" w:color="auto"/>
              <w:left w:val="single" w:sz="4" w:space="0" w:color="auto"/>
              <w:bottom w:val="nil"/>
              <w:right w:val="single" w:sz="4" w:space="0" w:color="auto"/>
            </w:tcBorders>
          </w:tcPr>
          <w:p w14:paraId="6A2E293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0,141</w:t>
            </w:r>
          </w:p>
        </w:tc>
        <w:tc>
          <w:tcPr>
            <w:tcW w:w="969" w:type="pct"/>
            <w:tcBorders>
              <w:top w:val="single" w:sz="4" w:space="0" w:color="auto"/>
              <w:left w:val="single" w:sz="4" w:space="0" w:color="auto"/>
              <w:bottom w:val="nil"/>
              <w:right w:val="single" w:sz="4" w:space="0" w:color="auto"/>
            </w:tcBorders>
          </w:tcPr>
          <w:p w14:paraId="07EFBFA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0,039, 0,506</w:t>
            </w:r>
          </w:p>
        </w:tc>
      </w:tr>
      <w:tr w:rsidR="00F3450C" w14:paraId="4EA2DAB7" w14:textId="77777777" w:rsidTr="00360E99">
        <w:trPr>
          <w:cantSplit/>
        </w:trPr>
        <w:tc>
          <w:tcPr>
            <w:tcW w:w="2381" w:type="pct"/>
            <w:tcBorders>
              <w:top w:val="nil"/>
              <w:left w:val="single" w:sz="4" w:space="0" w:color="auto"/>
              <w:bottom w:val="nil"/>
              <w:right w:val="single" w:sz="4" w:space="0" w:color="auto"/>
            </w:tcBorders>
          </w:tcPr>
          <w:p w14:paraId="792590F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Del11q</w:t>
            </w:r>
          </w:p>
        </w:tc>
        <w:tc>
          <w:tcPr>
            <w:tcW w:w="679" w:type="pct"/>
            <w:tcBorders>
              <w:top w:val="nil"/>
              <w:left w:val="single" w:sz="4" w:space="0" w:color="auto"/>
              <w:bottom w:val="nil"/>
              <w:right w:val="single" w:sz="4" w:space="0" w:color="auto"/>
            </w:tcBorders>
          </w:tcPr>
          <w:p w14:paraId="3137963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35</w:t>
            </w:r>
          </w:p>
        </w:tc>
        <w:tc>
          <w:tcPr>
            <w:tcW w:w="968" w:type="pct"/>
            <w:tcBorders>
              <w:top w:val="nil"/>
              <w:left w:val="single" w:sz="4" w:space="0" w:color="auto"/>
              <w:bottom w:val="nil"/>
              <w:right w:val="single" w:sz="4" w:space="0" w:color="auto"/>
            </w:tcBorders>
          </w:tcPr>
          <w:p w14:paraId="3C8BB70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0,131</w:t>
            </w:r>
          </w:p>
        </w:tc>
        <w:tc>
          <w:tcPr>
            <w:tcW w:w="969" w:type="pct"/>
            <w:tcBorders>
              <w:top w:val="nil"/>
              <w:left w:val="single" w:sz="4" w:space="0" w:color="auto"/>
              <w:bottom w:val="nil"/>
              <w:right w:val="single" w:sz="4" w:space="0" w:color="auto"/>
            </w:tcBorders>
          </w:tcPr>
          <w:p w14:paraId="56F9F7C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0,030, 0,573</w:t>
            </w:r>
          </w:p>
        </w:tc>
      </w:tr>
      <w:tr w:rsidR="00F3450C" w14:paraId="68E5A0E2" w14:textId="77777777" w:rsidTr="00360E99">
        <w:trPr>
          <w:cantSplit/>
        </w:trPr>
        <w:tc>
          <w:tcPr>
            <w:tcW w:w="2381" w:type="pct"/>
            <w:tcBorders>
              <w:top w:val="nil"/>
              <w:left w:val="single" w:sz="4" w:space="0" w:color="auto"/>
              <w:bottom w:val="single" w:sz="4" w:space="0" w:color="auto"/>
              <w:right w:val="single" w:sz="4" w:space="0" w:color="auto"/>
            </w:tcBorders>
          </w:tcPr>
          <w:p w14:paraId="58AD876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Övriga</w:t>
            </w:r>
          </w:p>
        </w:tc>
        <w:tc>
          <w:tcPr>
            <w:tcW w:w="679" w:type="pct"/>
            <w:tcBorders>
              <w:top w:val="nil"/>
              <w:left w:val="single" w:sz="4" w:space="0" w:color="auto"/>
              <w:bottom w:val="single" w:sz="4" w:space="0" w:color="auto"/>
              <w:right w:val="single" w:sz="4" w:space="0" w:color="auto"/>
            </w:tcBorders>
          </w:tcPr>
          <w:p w14:paraId="142F797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162</w:t>
            </w:r>
          </w:p>
        </w:tc>
        <w:tc>
          <w:tcPr>
            <w:tcW w:w="968" w:type="pct"/>
            <w:tcBorders>
              <w:top w:val="nil"/>
              <w:left w:val="single" w:sz="4" w:space="0" w:color="auto"/>
              <w:bottom w:val="single" w:sz="4" w:space="0" w:color="auto"/>
              <w:right w:val="single" w:sz="4" w:space="0" w:color="auto"/>
            </w:tcBorders>
          </w:tcPr>
          <w:p w14:paraId="7C53B34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0,302</w:t>
            </w:r>
          </w:p>
        </w:tc>
        <w:tc>
          <w:tcPr>
            <w:tcW w:w="969" w:type="pct"/>
            <w:tcBorders>
              <w:top w:val="nil"/>
              <w:left w:val="single" w:sz="4" w:space="0" w:color="auto"/>
              <w:bottom w:val="single" w:sz="4" w:space="0" w:color="auto"/>
              <w:right w:val="single" w:sz="4" w:space="0" w:color="auto"/>
            </w:tcBorders>
          </w:tcPr>
          <w:p w14:paraId="32119DF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0,176, 0,520</w:t>
            </w:r>
          </w:p>
        </w:tc>
      </w:tr>
      <w:tr w:rsidR="00F3450C" w14:paraId="32B1B131"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4C59F8FC"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Omuterad IGHV</w:t>
            </w:r>
          </w:p>
        </w:tc>
      </w:tr>
      <w:tr w:rsidR="00F3450C" w14:paraId="6300F2E5" w14:textId="77777777" w:rsidTr="00360E99">
        <w:trPr>
          <w:cantSplit/>
        </w:trPr>
        <w:tc>
          <w:tcPr>
            <w:tcW w:w="2381" w:type="pct"/>
            <w:tcBorders>
              <w:top w:val="single" w:sz="4" w:space="0" w:color="auto"/>
              <w:left w:val="single" w:sz="4" w:space="0" w:color="auto"/>
              <w:bottom w:val="nil"/>
              <w:right w:val="single" w:sz="4" w:space="0" w:color="auto"/>
            </w:tcBorders>
          </w:tcPr>
          <w:p w14:paraId="65E76FE0"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7ABBE4B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123</w:t>
            </w:r>
          </w:p>
        </w:tc>
        <w:tc>
          <w:tcPr>
            <w:tcW w:w="968" w:type="pct"/>
            <w:tcBorders>
              <w:top w:val="single" w:sz="4" w:space="0" w:color="auto"/>
              <w:left w:val="single" w:sz="4" w:space="0" w:color="auto"/>
              <w:bottom w:val="nil"/>
              <w:right w:val="single" w:sz="4" w:space="0" w:color="auto"/>
            </w:tcBorders>
          </w:tcPr>
          <w:p w14:paraId="1542932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0,150</w:t>
            </w:r>
          </w:p>
        </w:tc>
        <w:tc>
          <w:tcPr>
            <w:tcW w:w="969" w:type="pct"/>
            <w:tcBorders>
              <w:top w:val="single" w:sz="4" w:space="0" w:color="auto"/>
              <w:left w:val="single" w:sz="4" w:space="0" w:color="auto"/>
              <w:bottom w:val="nil"/>
              <w:right w:val="single" w:sz="4" w:space="0" w:color="auto"/>
            </w:tcBorders>
          </w:tcPr>
          <w:p w14:paraId="36151CD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0,084, 0,269</w:t>
            </w:r>
          </w:p>
        </w:tc>
      </w:tr>
      <w:tr w:rsidR="00F3450C" w14:paraId="3B43110B" w14:textId="77777777" w:rsidTr="00360E99">
        <w:trPr>
          <w:cantSplit/>
        </w:trPr>
        <w:tc>
          <w:tcPr>
            <w:tcW w:w="2381" w:type="pct"/>
            <w:tcBorders>
              <w:top w:val="nil"/>
              <w:left w:val="single" w:sz="4" w:space="0" w:color="auto"/>
              <w:bottom w:val="single" w:sz="4" w:space="0" w:color="auto"/>
              <w:right w:val="single" w:sz="4" w:space="0" w:color="auto"/>
            </w:tcBorders>
          </w:tcPr>
          <w:p w14:paraId="3673264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7A8FC7D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91</w:t>
            </w:r>
          </w:p>
        </w:tc>
        <w:tc>
          <w:tcPr>
            <w:tcW w:w="968" w:type="pct"/>
            <w:tcBorders>
              <w:top w:val="nil"/>
              <w:left w:val="single" w:sz="4" w:space="0" w:color="auto"/>
              <w:bottom w:val="single" w:sz="4" w:space="0" w:color="auto"/>
              <w:right w:val="single" w:sz="4" w:space="0" w:color="auto"/>
            </w:tcBorders>
          </w:tcPr>
          <w:p w14:paraId="78F21B0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0,300</w:t>
            </w:r>
          </w:p>
        </w:tc>
        <w:tc>
          <w:tcPr>
            <w:tcW w:w="969" w:type="pct"/>
            <w:tcBorders>
              <w:top w:val="nil"/>
              <w:left w:val="single" w:sz="4" w:space="0" w:color="auto"/>
              <w:bottom w:val="single" w:sz="4" w:space="0" w:color="auto"/>
              <w:right w:val="single" w:sz="4" w:space="0" w:color="auto"/>
            </w:tcBorders>
          </w:tcPr>
          <w:p w14:paraId="7B02F37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0,120, 0,749</w:t>
            </w:r>
          </w:p>
        </w:tc>
      </w:tr>
      <w:tr w:rsidR="00F3450C" w14:paraId="5188D384"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16F1B3BB"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Ålder</w:t>
            </w:r>
          </w:p>
        </w:tc>
      </w:tr>
      <w:tr w:rsidR="00F3450C" w14:paraId="547DD75A" w14:textId="77777777" w:rsidTr="00360E99">
        <w:trPr>
          <w:cantSplit/>
        </w:trPr>
        <w:tc>
          <w:tcPr>
            <w:tcW w:w="2381" w:type="pct"/>
            <w:tcBorders>
              <w:top w:val="single" w:sz="4" w:space="0" w:color="auto"/>
              <w:left w:val="single" w:sz="4" w:space="0" w:color="auto"/>
              <w:bottom w:val="nil"/>
              <w:right w:val="single" w:sz="4" w:space="0" w:color="auto"/>
            </w:tcBorders>
          </w:tcPr>
          <w:p w14:paraId="09274CD8"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65</w:t>
            </w:r>
          </w:p>
        </w:tc>
        <w:tc>
          <w:tcPr>
            <w:tcW w:w="679" w:type="pct"/>
            <w:tcBorders>
              <w:top w:val="single" w:sz="4" w:space="0" w:color="auto"/>
              <w:left w:val="single" w:sz="4" w:space="0" w:color="auto"/>
              <w:bottom w:val="nil"/>
              <w:right w:val="single" w:sz="4" w:space="0" w:color="auto"/>
            </w:tcBorders>
          </w:tcPr>
          <w:p w14:paraId="43BB9E6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46</w:t>
            </w:r>
          </w:p>
        </w:tc>
        <w:tc>
          <w:tcPr>
            <w:tcW w:w="968" w:type="pct"/>
            <w:tcBorders>
              <w:top w:val="single" w:sz="4" w:space="0" w:color="auto"/>
              <w:left w:val="single" w:sz="4" w:space="0" w:color="auto"/>
              <w:bottom w:val="nil"/>
              <w:right w:val="single" w:sz="4" w:space="0" w:color="auto"/>
            </w:tcBorders>
          </w:tcPr>
          <w:p w14:paraId="0FB9E95C"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0,293</w:t>
            </w:r>
          </w:p>
        </w:tc>
        <w:tc>
          <w:tcPr>
            <w:tcW w:w="969" w:type="pct"/>
            <w:tcBorders>
              <w:top w:val="single" w:sz="4" w:space="0" w:color="auto"/>
              <w:left w:val="single" w:sz="4" w:space="0" w:color="auto"/>
              <w:bottom w:val="nil"/>
              <w:right w:val="single" w:sz="4" w:space="0" w:color="auto"/>
            </w:tcBorders>
          </w:tcPr>
          <w:p w14:paraId="6A3A2A8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0,122, 0,705</w:t>
            </w:r>
          </w:p>
        </w:tc>
      </w:tr>
      <w:tr w:rsidR="00F3450C" w14:paraId="6421F382" w14:textId="77777777" w:rsidTr="00360E99">
        <w:trPr>
          <w:cantSplit/>
        </w:trPr>
        <w:tc>
          <w:tcPr>
            <w:tcW w:w="2381" w:type="pct"/>
            <w:tcBorders>
              <w:top w:val="nil"/>
              <w:left w:val="single" w:sz="4" w:space="0" w:color="auto"/>
              <w:bottom w:val="single" w:sz="4" w:space="0" w:color="auto"/>
              <w:right w:val="single" w:sz="4" w:space="0" w:color="auto"/>
            </w:tcBorders>
          </w:tcPr>
          <w:p w14:paraId="7ABB89E2"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65</w:t>
            </w:r>
          </w:p>
        </w:tc>
        <w:tc>
          <w:tcPr>
            <w:tcW w:w="679" w:type="pct"/>
            <w:tcBorders>
              <w:top w:val="nil"/>
              <w:left w:val="single" w:sz="4" w:space="0" w:color="auto"/>
              <w:bottom w:val="single" w:sz="4" w:space="0" w:color="auto"/>
              <w:right w:val="single" w:sz="4" w:space="0" w:color="auto"/>
            </w:tcBorders>
          </w:tcPr>
          <w:p w14:paraId="07A59C6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183</w:t>
            </w:r>
          </w:p>
        </w:tc>
        <w:tc>
          <w:tcPr>
            <w:tcW w:w="968" w:type="pct"/>
            <w:tcBorders>
              <w:top w:val="nil"/>
              <w:left w:val="single" w:sz="4" w:space="0" w:color="auto"/>
              <w:bottom w:val="single" w:sz="4" w:space="0" w:color="auto"/>
              <w:right w:val="single" w:sz="4" w:space="0" w:color="auto"/>
            </w:tcBorders>
          </w:tcPr>
          <w:p w14:paraId="776E44FA"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0,215</w:t>
            </w:r>
          </w:p>
        </w:tc>
        <w:tc>
          <w:tcPr>
            <w:tcW w:w="969" w:type="pct"/>
            <w:tcBorders>
              <w:top w:val="nil"/>
              <w:left w:val="single" w:sz="4" w:space="0" w:color="auto"/>
              <w:bottom w:val="single" w:sz="4" w:space="0" w:color="auto"/>
              <w:right w:val="single" w:sz="4" w:space="0" w:color="auto"/>
            </w:tcBorders>
          </w:tcPr>
          <w:p w14:paraId="5C592D0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0,125, 0,372</w:t>
            </w:r>
          </w:p>
        </w:tc>
      </w:tr>
      <w:tr w:rsidR="00F3450C" w14:paraId="41130BF9"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0587AD61"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Stor tumörbörda</w:t>
            </w:r>
          </w:p>
        </w:tc>
      </w:tr>
      <w:tr w:rsidR="00F3450C" w14:paraId="156D7997" w14:textId="77777777" w:rsidTr="00360E99">
        <w:trPr>
          <w:cantSplit/>
        </w:trPr>
        <w:tc>
          <w:tcPr>
            <w:tcW w:w="2381" w:type="pct"/>
            <w:tcBorders>
              <w:top w:val="single" w:sz="4" w:space="0" w:color="auto"/>
              <w:left w:val="single" w:sz="4" w:space="0" w:color="auto"/>
              <w:bottom w:val="nil"/>
              <w:right w:val="single" w:sz="4" w:space="0" w:color="auto"/>
            </w:tcBorders>
          </w:tcPr>
          <w:p w14:paraId="12BF2FF8"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679" w:type="pct"/>
            <w:tcBorders>
              <w:top w:val="single" w:sz="4" w:space="0" w:color="auto"/>
              <w:left w:val="single" w:sz="4" w:space="0" w:color="auto"/>
              <w:bottom w:val="nil"/>
              <w:right w:val="single" w:sz="4" w:space="0" w:color="auto"/>
            </w:tcBorders>
          </w:tcPr>
          <w:p w14:paraId="4B9FEEC5"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154</w:t>
            </w:r>
          </w:p>
        </w:tc>
        <w:tc>
          <w:tcPr>
            <w:tcW w:w="968" w:type="pct"/>
            <w:tcBorders>
              <w:top w:val="single" w:sz="4" w:space="0" w:color="auto"/>
              <w:left w:val="single" w:sz="4" w:space="0" w:color="auto"/>
              <w:bottom w:val="nil"/>
              <w:right w:val="single" w:sz="4" w:space="0" w:color="auto"/>
            </w:tcBorders>
          </w:tcPr>
          <w:p w14:paraId="5197E5D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0,289</w:t>
            </w:r>
          </w:p>
        </w:tc>
        <w:tc>
          <w:tcPr>
            <w:tcW w:w="969" w:type="pct"/>
            <w:tcBorders>
              <w:top w:val="single" w:sz="4" w:space="0" w:color="auto"/>
              <w:left w:val="single" w:sz="4" w:space="0" w:color="auto"/>
              <w:bottom w:val="nil"/>
              <w:right w:val="single" w:sz="4" w:space="0" w:color="auto"/>
            </w:tcBorders>
          </w:tcPr>
          <w:p w14:paraId="4B584C2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0,161, 0,521</w:t>
            </w:r>
          </w:p>
        </w:tc>
      </w:tr>
      <w:tr w:rsidR="00F3450C" w14:paraId="78A8B518" w14:textId="77777777" w:rsidTr="00360E99">
        <w:trPr>
          <w:cantSplit/>
        </w:trPr>
        <w:tc>
          <w:tcPr>
            <w:tcW w:w="2381" w:type="pct"/>
            <w:tcBorders>
              <w:top w:val="nil"/>
              <w:left w:val="single" w:sz="4" w:space="0" w:color="auto"/>
              <w:bottom w:val="single" w:sz="4" w:space="0" w:color="auto"/>
              <w:right w:val="single" w:sz="4" w:space="0" w:color="auto"/>
            </w:tcBorders>
          </w:tcPr>
          <w:p w14:paraId="23DE430A"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679" w:type="pct"/>
            <w:tcBorders>
              <w:top w:val="nil"/>
              <w:left w:val="single" w:sz="4" w:space="0" w:color="auto"/>
              <w:bottom w:val="single" w:sz="4" w:space="0" w:color="auto"/>
              <w:right w:val="single" w:sz="4" w:space="0" w:color="auto"/>
            </w:tcBorders>
          </w:tcPr>
          <w:p w14:paraId="20BE9E6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74</w:t>
            </w:r>
          </w:p>
        </w:tc>
        <w:tc>
          <w:tcPr>
            <w:tcW w:w="968" w:type="pct"/>
            <w:tcBorders>
              <w:top w:val="nil"/>
              <w:left w:val="single" w:sz="4" w:space="0" w:color="auto"/>
              <w:bottom w:val="single" w:sz="4" w:space="0" w:color="auto"/>
              <w:right w:val="single" w:sz="4" w:space="0" w:color="auto"/>
            </w:tcBorders>
          </w:tcPr>
          <w:p w14:paraId="4BD022C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0,184</w:t>
            </w:r>
          </w:p>
        </w:tc>
        <w:tc>
          <w:tcPr>
            <w:tcW w:w="969" w:type="pct"/>
            <w:tcBorders>
              <w:top w:val="nil"/>
              <w:left w:val="single" w:sz="4" w:space="0" w:color="auto"/>
              <w:bottom w:val="single" w:sz="4" w:space="0" w:color="auto"/>
              <w:right w:val="single" w:sz="4" w:space="0" w:color="auto"/>
            </w:tcBorders>
          </w:tcPr>
          <w:p w14:paraId="0AD3C13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0,085, 0,398</w:t>
            </w:r>
          </w:p>
        </w:tc>
      </w:tr>
      <w:tr w:rsidR="00F3450C" w14:paraId="3A7734B9" w14:textId="77777777" w:rsidTr="00360E99">
        <w:trPr>
          <w:cantSplit/>
        </w:trPr>
        <w:tc>
          <w:tcPr>
            <w:tcW w:w="4997" w:type="pct"/>
            <w:gridSpan w:val="4"/>
            <w:tcBorders>
              <w:top w:val="single" w:sz="4" w:space="0" w:color="auto"/>
              <w:left w:val="single" w:sz="4" w:space="0" w:color="auto"/>
              <w:bottom w:val="single" w:sz="4" w:space="0" w:color="auto"/>
              <w:right w:val="single" w:sz="4" w:space="0" w:color="auto"/>
            </w:tcBorders>
          </w:tcPr>
          <w:p w14:paraId="7B38508D"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Rai-stadium</w:t>
            </w:r>
          </w:p>
        </w:tc>
      </w:tr>
      <w:tr w:rsidR="00F3450C" w14:paraId="434B1A2B" w14:textId="77777777" w:rsidTr="00360E99">
        <w:trPr>
          <w:cantSplit/>
        </w:trPr>
        <w:tc>
          <w:tcPr>
            <w:tcW w:w="2381" w:type="pct"/>
            <w:tcBorders>
              <w:top w:val="single" w:sz="4" w:space="0" w:color="auto"/>
              <w:left w:val="single" w:sz="4" w:space="0" w:color="auto"/>
              <w:bottom w:val="nil"/>
              <w:right w:val="single" w:sz="4" w:space="0" w:color="auto"/>
            </w:tcBorders>
          </w:tcPr>
          <w:p w14:paraId="0A2E6EA8"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0/I/II</w:t>
            </w:r>
          </w:p>
        </w:tc>
        <w:tc>
          <w:tcPr>
            <w:tcW w:w="679" w:type="pct"/>
            <w:tcBorders>
              <w:top w:val="single" w:sz="4" w:space="0" w:color="auto"/>
              <w:left w:val="single" w:sz="4" w:space="0" w:color="auto"/>
              <w:bottom w:val="nil"/>
              <w:right w:val="single" w:sz="4" w:space="0" w:color="auto"/>
            </w:tcBorders>
          </w:tcPr>
          <w:p w14:paraId="3257E78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110</w:t>
            </w:r>
          </w:p>
        </w:tc>
        <w:tc>
          <w:tcPr>
            <w:tcW w:w="968" w:type="pct"/>
            <w:tcBorders>
              <w:top w:val="single" w:sz="4" w:space="0" w:color="auto"/>
              <w:left w:val="single" w:sz="4" w:space="0" w:color="auto"/>
              <w:bottom w:val="nil"/>
              <w:right w:val="single" w:sz="4" w:space="0" w:color="auto"/>
            </w:tcBorders>
          </w:tcPr>
          <w:p w14:paraId="71598D8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0,221</w:t>
            </w:r>
          </w:p>
        </w:tc>
        <w:tc>
          <w:tcPr>
            <w:tcW w:w="969" w:type="pct"/>
            <w:tcBorders>
              <w:top w:val="single" w:sz="4" w:space="0" w:color="auto"/>
              <w:left w:val="single" w:sz="4" w:space="0" w:color="auto"/>
              <w:bottom w:val="nil"/>
              <w:right w:val="single" w:sz="4" w:space="0" w:color="auto"/>
            </w:tcBorders>
          </w:tcPr>
          <w:p w14:paraId="1397D82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0,115, 0,424</w:t>
            </w:r>
          </w:p>
        </w:tc>
      </w:tr>
      <w:tr w:rsidR="00F3450C" w14:paraId="1FD8204B" w14:textId="77777777" w:rsidTr="00360E99">
        <w:trPr>
          <w:cantSplit/>
        </w:trPr>
        <w:tc>
          <w:tcPr>
            <w:tcW w:w="2381" w:type="pct"/>
            <w:tcBorders>
              <w:top w:val="nil"/>
              <w:left w:val="single" w:sz="4" w:space="0" w:color="auto"/>
              <w:bottom w:val="single" w:sz="4" w:space="0" w:color="auto"/>
              <w:right w:val="single" w:sz="4" w:space="0" w:color="auto"/>
            </w:tcBorders>
          </w:tcPr>
          <w:p w14:paraId="3337B598"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III/IV</w:t>
            </w:r>
          </w:p>
        </w:tc>
        <w:tc>
          <w:tcPr>
            <w:tcW w:w="679" w:type="pct"/>
            <w:tcBorders>
              <w:top w:val="nil"/>
              <w:left w:val="single" w:sz="4" w:space="0" w:color="auto"/>
              <w:bottom w:val="single" w:sz="4" w:space="0" w:color="auto"/>
              <w:right w:val="single" w:sz="4" w:space="0" w:color="auto"/>
            </w:tcBorders>
          </w:tcPr>
          <w:p w14:paraId="7B3E571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119</w:t>
            </w:r>
          </w:p>
        </w:tc>
        <w:tc>
          <w:tcPr>
            <w:tcW w:w="968" w:type="pct"/>
            <w:tcBorders>
              <w:top w:val="nil"/>
              <w:left w:val="single" w:sz="4" w:space="0" w:color="auto"/>
              <w:bottom w:val="single" w:sz="4" w:space="0" w:color="auto"/>
              <w:right w:val="single" w:sz="4" w:space="0" w:color="auto"/>
            </w:tcBorders>
          </w:tcPr>
          <w:p w14:paraId="21A0FE0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0,246</w:t>
            </w:r>
          </w:p>
        </w:tc>
        <w:tc>
          <w:tcPr>
            <w:tcW w:w="969" w:type="pct"/>
            <w:tcBorders>
              <w:top w:val="nil"/>
              <w:left w:val="single" w:sz="4" w:space="0" w:color="auto"/>
              <w:bottom w:val="single" w:sz="4" w:space="0" w:color="auto"/>
              <w:right w:val="single" w:sz="4" w:space="0" w:color="auto"/>
            </w:tcBorders>
          </w:tcPr>
          <w:p w14:paraId="383D399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0,127, 0,477</w:t>
            </w:r>
          </w:p>
        </w:tc>
      </w:tr>
      <w:tr w:rsidR="00F3450C" w14:paraId="70FF988C" w14:textId="77777777" w:rsidTr="00360E99">
        <w:trPr>
          <w:cantSplit/>
        </w:trPr>
        <w:tc>
          <w:tcPr>
            <w:tcW w:w="4995" w:type="pct"/>
            <w:gridSpan w:val="4"/>
            <w:tcBorders>
              <w:top w:val="single" w:sz="4" w:space="0" w:color="auto"/>
              <w:left w:val="single" w:sz="4" w:space="0" w:color="auto"/>
              <w:bottom w:val="single" w:sz="4" w:space="0" w:color="auto"/>
              <w:right w:val="single" w:sz="4" w:space="0" w:color="auto"/>
            </w:tcBorders>
          </w:tcPr>
          <w:p w14:paraId="415B9212"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ECOG per CRF</w:t>
            </w:r>
          </w:p>
        </w:tc>
      </w:tr>
      <w:tr w:rsidR="00F3450C" w14:paraId="3A394D4C" w14:textId="77777777" w:rsidTr="00360E99">
        <w:trPr>
          <w:cantSplit/>
        </w:trPr>
        <w:tc>
          <w:tcPr>
            <w:tcW w:w="2381" w:type="pct"/>
            <w:tcBorders>
              <w:top w:val="single" w:sz="4" w:space="0" w:color="auto"/>
              <w:left w:val="single" w:sz="4" w:space="0" w:color="auto"/>
              <w:bottom w:val="nil"/>
              <w:right w:val="single" w:sz="4" w:space="0" w:color="auto"/>
            </w:tcBorders>
          </w:tcPr>
          <w:p w14:paraId="188C352A"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w:t>
            </w:r>
          </w:p>
        </w:tc>
        <w:tc>
          <w:tcPr>
            <w:tcW w:w="679" w:type="pct"/>
            <w:tcBorders>
              <w:top w:val="single" w:sz="4" w:space="0" w:color="auto"/>
              <w:left w:val="single" w:sz="4" w:space="0" w:color="auto"/>
              <w:bottom w:val="nil"/>
              <w:right w:val="single" w:sz="4" w:space="0" w:color="auto"/>
            </w:tcBorders>
          </w:tcPr>
          <w:p w14:paraId="55E03AF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110</w:t>
            </w:r>
          </w:p>
        </w:tc>
        <w:tc>
          <w:tcPr>
            <w:tcW w:w="968" w:type="pct"/>
            <w:tcBorders>
              <w:top w:val="single" w:sz="4" w:space="0" w:color="auto"/>
              <w:left w:val="single" w:sz="4" w:space="0" w:color="auto"/>
              <w:bottom w:val="nil"/>
              <w:right w:val="single" w:sz="4" w:space="0" w:color="auto"/>
            </w:tcBorders>
          </w:tcPr>
          <w:p w14:paraId="1641E94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0,226</w:t>
            </w:r>
          </w:p>
        </w:tc>
        <w:tc>
          <w:tcPr>
            <w:tcW w:w="969" w:type="pct"/>
            <w:tcBorders>
              <w:top w:val="single" w:sz="4" w:space="0" w:color="auto"/>
              <w:left w:val="single" w:sz="4" w:space="0" w:color="auto"/>
              <w:bottom w:val="nil"/>
              <w:right w:val="single" w:sz="4" w:space="0" w:color="auto"/>
            </w:tcBorders>
          </w:tcPr>
          <w:p w14:paraId="799DEA7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0,110, 0,464</w:t>
            </w:r>
          </w:p>
        </w:tc>
      </w:tr>
      <w:tr w:rsidR="00F3450C" w14:paraId="7AFC120F" w14:textId="77777777" w:rsidTr="00360E99">
        <w:trPr>
          <w:cantSplit/>
        </w:trPr>
        <w:tc>
          <w:tcPr>
            <w:tcW w:w="2381" w:type="pct"/>
            <w:tcBorders>
              <w:top w:val="nil"/>
              <w:left w:val="single" w:sz="4" w:space="0" w:color="auto"/>
              <w:bottom w:val="single" w:sz="4" w:space="0" w:color="auto"/>
              <w:right w:val="single" w:sz="4" w:space="0" w:color="auto"/>
            </w:tcBorders>
          </w:tcPr>
          <w:p w14:paraId="4357239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w:t>
            </w:r>
          </w:p>
        </w:tc>
        <w:tc>
          <w:tcPr>
            <w:tcW w:w="679" w:type="pct"/>
            <w:tcBorders>
              <w:top w:val="nil"/>
              <w:left w:val="single" w:sz="4" w:space="0" w:color="auto"/>
              <w:bottom w:val="single" w:sz="4" w:space="0" w:color="auto"/>
              <w:right w:val="single" w:sz="4" w:space="0" w:color="auto"/>
            </w:tcBorders>
          </w:tcPr>
          <w:p w14:paraId="00FC4C0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119</w:t>
            </w:r>
          </w:p>
        </w:tc>
        <w:tc>
          <w:tcPr>
            <w:tcW w:w="968" w:type="pct"/>
            <w:tcBorders>
              <w:top w:val="nil"/>
              <w:left w:val="single" w:sz="4" w:space="0" w:color="auto"/>
              <w:bottom w:val="single" w:sz="4" w:space="0" w:color="auto"/>
              <w:right w:val="single" w:sz="4" w:space="0" w:color="auto"/>
            </w:tcBorders>
          </w:tcPr>
          <w:p w14:paraId="69FDF7B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0,239</w:t>
            </w:r>
          </w:p>
        </w:tc>
        <w:tc>
          <w:tcPr>
            <w:tcW w:w="969" w:type="pct"/>
            <w:tcBorders>
              <w:top w:val="nil"/>
              <w:left w:val="single" w:sz="4" w:space="0" w:color="auto"/>
              <w:bottom w:val="single" w:sz="4" w:space="0" w:color="auto"/>
              <w:right w:val="single" w:sz="4" w:space="0" w:color="auto"/>
            </w:tcBorders>
          </w:tcPr>
          <w:p w14:paraId="4F1530C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0,130, 0,438</w:t>
            </w:r>
          </w:p>
        </w:tc>
      </w:tr>
      <w:tr w:rsidR="00F3450C" w14:paraId="48FBEBE6" w14:textId="77777777" w:rsidTr="00360E99">
        <w:trPr>
          <w:cantSplit/>
        </w:trPr>
        <w:tc>
          <w:tcPr>
            <w:tcW w:w="4997" w:type="pct"/>
            <w:gridSpan w:val="4"/>
            <w:tcBorders>
              <w:top w:val="single" w:sz="4" w:space="0" w:color="auto"/>
              <w:left w:val="nil"/>
              <w:bottom w:val="nil"/>
              <w:right w:val="nil"/>
            </w:tcBorders>
          </w:tcPr>
          <w:p w14:paraId="334DC143" w14:textId="77777777" w:rsidR="00AF341F" w:rsidRPr="00FA047F" w:rsidRDefault="00CF6EF9" w:rsidP="00AF341F">
            <w:pPr>
              <w:tabs>
                <w:tab w:val="left" w:pos="567"/>
              </w:tabs>
              <w:contextualSpacing/>
              <w:rPr>
                <w:rFonts w:ascii="Calibri" w:eastAsia="SimSun" w:hAnsi="Calibri"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Riskkvot baserad på icke-stratifierad analys</w:t>
            </w:r>
          </w:p>
        </w:tc>
      </w:tr>
    </w:tbl>
    <w:p w14:paraId="0395B81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1C4F70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Infusionsrelaterade reaktioner oavsett grad observerades hos 25 % av patienterna som behandlades med IMBRUVICA+obinutuzumab och hos 58 % av patienterna som behandlades med klorambucil+obinutuzumab. Infusionsrelaterade reaktioner av grad 3 eller högre eller allvarliga infusionsrelaterade reaktioner observerades hos 3 % av patienterna som behandlades med IMBRUVICA+obinutuzumab och hos 9 % av patienterna som behandlades med klorambucil+obinutuzumab.</w:t>
      </w:r>
    </w:p>
    <w:p w14:paraId="1C4637E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CDBDA7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 och effekt för IMBRUVICA hos tidigare obehandlade patienter med KLL eller SLL utvärderades ytterligare i en randomiserad, multicenter, öppen fas 3-studie (E1912) av IMBRUVICA i kombination med rituximab (IR) jämfört med standardmässig kemoimmunterapi med fludarabin, cyklofosfamid och rituximab (FCR). Studien inkluderade tidigare obehandlade patienter med KLL eller SLL som var 70 år eller yngre. Patienter med del17p exkluderades från studien. Patienterna (n = 529) randomiserades 2:1 till att få antingen IR eller FCR. IMBRUVICA administrerades i en daglig dos på 420 mg fram till sjukdomsprogression eller oacceptabel toxicitet. Fludarabin administrerades i en dos på 25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och cyklofosfamid administrerades i en dos på 250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båda på dagarna 1, 2 och 3 i cyklerna 1-6. Rituximab sattes in i cykel 2 för IR-gruppen och i cykel 1 för FCR-gruppen och administrerades i en dos på 50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1 i första cykeln, 325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2 i första cykeln och 500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på dag 1 i efterföljande 5 cykler, vilket sammanlagt utgjorde 6 cykler. Varje cykel varade i 28 dagar.</w:t>
      </w:r>
    </w:p>
    <w:p w14:paraId="29589B2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74559DF"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58 år (intervall på 28 till 70 år), 67 % var män och 90 % var kaukasier. Alla patienter hade en funktionsstatus enligt ECOG på 0 eller 1 (98 %) eller 2 (2 %)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43 % av patienterna Rai stadium III eller IV och 59 % av patienterna hade KLL/SLL med högriskfaktorer (TP53-mutation [6 %], del11q [22 %] eller omuterad IGHV [53 %]).</w:t>
      </w:r>
    </w:p>
    <w:p w14:paraId="4A95A20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97563C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av studien på 37 månader, visas effektresultaten för studie E1912 i tabell 10. Kaplan-Meier-kurvorna för PFS, som utvärderats enligt IWCLL-kriterierna, och OS visas i figur 8 respektive figur 9.</w:t>
      </w:r>
    </w:p>
    <w:p w14:paraId="5781611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F3450C" w14:paraId="201952E6" w14:textId="77777777" w:rsidTr="00360E99">
        <w:trPr>
          <w:cantSplit/>
        </w:trPr>
        <w:tc>
          <w:tcPr>
            <w:tcW w:w="5000" w:type="pct"/>
            <w:gridSpan w:val="3"/>
            <w:tcBorders>
              <w:top w:val="nil"/>
              <w:left w:val="nil"/>
              <w:bottom w:val="single" w:sz="4" w:space="0" w:color="auto"/>
              <w:right w:val="nil"/>
            </w:tcBorders>
          </w:tcPr>
          <w:p w14:paraId="1977B2F6" w14:textId="77777777" w:rsidR="00AF341F" w:rsidRPr="00FA047F" w:rsidRDefault="00CF6EF9" w:rsidP="00AF341F">
            <w:pPr>
              <w:keepNext/>
              <w:tabs>
                <w:tab w:val="left" w:pos="567"/>
                <w:tab w:val="left" w:pos="1152"/>
              </w:tabs>
              <w:ind w:left="567" w:hanging="567"/>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Tabell 10:</w:t>
            </w:r>
            <w:r w:rsidRPr="00FA047F">
              <w:rPr>
                <w:rFonts w:eastAsia="SimSun" w:cs="Times New Roman"/>
                <w:b/>
                <w:bCs/>
                <w:noProof/>
                <w:kern w:val="0"/>
                <w:szCs w:val="22"/>
                <w:lang w:val="sv-SE" w:eastAsia="sv-SE"/>
                <w14:ligatures w14:val="none"/>
              </w:rPr>
              <w:tab/>
              <w:t>Effektresultat i studien E1912</w:t>
            </w:r>
          </w:p>
        </w:tc>
      </w:tr>
      <w:tr w:rsidR="00F3450C" w14:paraId="52484E7D" w14:textId="77777777" w:rsidTr="00360E99">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068DF8A1" w14:textId="77777777" w:rsidR="00AF341F" w:rsidRPr="00FA047F" w:rsidRDefault="00CF6EF9" w:rsidP="00AF341F">
            <w:pPr>
              <w:keepNext/>
              <w:tabs>
                <w:tab w:val="left" w:pos="567"/>
              </w:tabs>
              <w:contextualSpacing/>
              <w:jc w:val="center"/>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Effektmått</w:t>
            </w:r>
          </w:p>
        </w:tc>
        <w:tc>
          <w:tcPr>
            <w:tcW w:w="1362" w:type="pct"/>
            <w:tcBorders>
              <w:top w:val="single" w:sz="4" w:space="0" w:color="auto"/>
              <w:left w:val="single" w:sz="4" w:space="0" w:color="auto"/>
              <w:bottom w:val="single" w:sz="4" w:space="0" w:color="auto"/>
              <w:right w:val="single" w:sz="4" w:space="0" w:color="auto"/>
            </w:tcBorders>
          </w:tcPr>
          <w:p w14:paraId="0F87FF60"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Ibrutinib+rituximab (IR)</w:t>
            </w:r>
            <w:r w:rsidRPr="00FA047F">
              <w:rPr>
                <w:rFonts w:eastAsia="SimSun" w:cs="Times New Roman"/>
                <w:noProof/>
                <w:kern w:val="0"/>
                <w:szCs w:val="22"/>
                <w:lang w:val="sv-SE" w:eastAsia="sv-SE"/>
                <w14:ligatures w14:val="none"/>
              </w:rPr>
              <w:br/>
            </w:r>
            <w:r w:rsidRPr="00FA047F">
              <w:rPr>
                <w:rFonts w:eastAsia="SimSun" w:cs="Times New Roman"/>
                <w:b/>
                <w:bCs/>
                <w:noProof/>
                <w:kern w:val="0"/>
                <w:szCs w:val="22"/>
                <w:lang w:val="sv-SE" w:eastAsia="sv-SE"/>
                <w14:ligatures w14:val="none"/>
              </w:rPr>
              <w:t>N = 354</w:t>
            </w:r>
          </w:p>
        </w:tc>
        <w:tc>
          <w:tcPr>
            <w:tcW w:w="1323" w:type="pct"/>
            <w:tcBorders>
              <w:top w:val="single" w:sz="4" w:space="0" w:color="auto"/>
              <w:left w:val="single" w:sz="4" w:space="0" w:color="auto"/>
              <w:bottom w:val="single" w:sz="4" w:space="0" w:color="auto"/>
              <w:right w:val="single" w:sz="4" w:space="0" w:color="auto"/>
            </w:tcBorders>
          </w:tcPr>
          <w:p w14:paraId="6F5CB2E8"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Fludarabin, cyklofosfamid och rituximab (FCR)</w:t>
            </w:r>
            <w:r w:rsidRPr="00FA047F">
              <w:rPr>
                <w:rFonts w:eastAsia="SimSun" w:cs="Times New Roman"/>
                <w:noProof/>
                <w:kern w:val="0"/>
                <w:szCs w:val="22"/>
                <w:lang w:val="sv-SE" w:eastAsia="sv-SE"/>
                <w14:ligatures w14:val="none"/>
              </w:rPr>
              <w:br/>
            </w:r>
            <w:r w:rsidRPr="00FA047F">
              <w:rPr>
                <w:rFonts w:eastAsia="SimSun" w:cs="Times New Roman"/>
                <w:b/>
                <w:bCs/>
                <w:noProof/>
                <w:kern w:val="0"/>
                <w:szCs w:val="22"/>
                <w:lang w:val="sv-SE" w:eastAsia="sv-SE"/>
                <w14:ligatures w14:val="none"/>
              </w:rPr>
              <w:t>N = 175</w:t>
            </w:r>
          </w:p>
        </w:tc>
      </w:tr>
      <w:tr w:rsidR="00F3450C" w14:paraId="555638EB" w14:textId="77777777" w:rsidTr="00360E99">
        <w:trPr>
          <w:cantSplit/>
        </w:trPr>
        <w:tc>
          <w:tcPr>
            <w:tcW w:w="5000" w:type="pct"/>
            <w:gridSpan w:val="3"/>
            <w:tcBorders>
              <w:top w:val="single" w:sz="4" w:space="0" w:color="auto"/>
              <w:left w:val="single" w:sz="4" w:space="0" w:color="auto"/>
              <w:bottom w:val="single" w:sz="4" w:space="0" w:color="auto"/>
              <w:right w:val="single" w:sz="4" w:space="0" w:color="auto"/>
            </w:tcBorders>
          </w:tcPr>
          <w:p w14:paraId="3AF7F3F1"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Progressionsfri överlevnad</w:t>
            </w:r>
          </w:p>
        </w:tc>
      </w:tr>
      <w:tr w:rsidR="00F3450C" w14:paraId="797A1066"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67D27D70" w14:textId="77777777" w:rsidR="00AF341F" w:rsidRPr="00FA047F" w:rsidRDefault="00CF6EF9" w:rsidP="00AF341F">
            <w:pPr>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händelser (%)</w:t>
            </w:r>
          </w:p>
        </w:tc>
        <w:tc>
          <w:tcPr>
            <w:tcW w:w="1362" w:type="pct"/>
            <w:tcBorders>
              <w:top w:val="single" w:sz="4" w:space="0" w:color="auto"/>
              <w:left w:val="single" w:sz="4" w:space="0" w:color="auto"/>
              <w:bottom w:val="single" w:sz="4" w:space="0" w:color="auto"/>
              <w:right w:val="single" w:sz="4" w:space="0" w:color="auto"/>
            </w:tcBorders>
          </w:tcPr>
          <w:p w14:paraId="11232B6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41 (12)</w:t>
            </w:r>
          </w:p>
        </w:tc>
        <w:tc>
          <w:tcPr>
            <w:tcW w:w="1323" w:type="pct"/>
            <w:tcBorders>
              <w:top w:val="single" w:sz="4" w:space="0" w:color="auto"/>
              <w:left w:val="single" w:sz="4" w:space="0" w:color="auto"/>
              <w:bottom w:val="single" w:sz="4" w:space="0" w:color="auto"/>
              <w:right w:val="single" w:sz="4" w:space="0" w:color="auto"/>
            </w:tcBorders>
          </w:tcPr>
          <w:p w14:paraId="0D43B4C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44 (25)</w:t>
            </w:r>
          </w:p>
        </w:tc>
      </w:tr>
      <w:tr w:rsidR="00F3450C" w14:paraId="267943F7"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AD41369"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Sjukdomsprogression</w:t>
            </w:r>
          </w:p>
        </w:tc>
        <w:tc>
          <w:tcPr>
            <w:tcW w:w="1362" w:type="pct"/>
            <w:tcBorders>
              <w:top w:val="single" w:sz="4" w:space="0" w:color="auto"/>
              <w:left w:val="single" w:sz="4" w:space="0" w:color="auto"/>
              <w:bottom w:val="single" w:sz="4" w:space="0" w:color="auto"/>
              <w:right w:val="single" w:sz="4" w:space="0" w:color="auto"/>
            </w:tcBorders>
          </w:tcPr>
          <w:p w14:paraId="14F994D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39</w:t>
            </w:r>
          </w:p>
        </w:tc>
        <w:tc>
          <w:tcPr>
            <w:tcW w:w="1323" w:type="pct"/>
            <w:tcBorders>
              <w:top w:val="single" w:sz="4" w:space="0" w:color="auto"/>
              <w:left w:val="single" w:sz="4" w:space="0" w:color="auto"/>
              <w:bottom w:val="single" w:sz="4" w:space="0" w:color="auto"/>
              <w:right w:val="single" w:sz="4" w:space="0" w:color="auto"/>
            </w:tcBorders>
          </w:tcPr>
          <w:p w14:paraId="45CEB81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38</w:t>
            </w:r>
          </w:p>
        </w:tc>
      </w:tr>
      <w:tr w:rsidR="00F3450C" w14:paraId="106FADFA"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15312D01"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Dödsfall</w:t>
            </w:r>
          </w:p>
        </w:tc>
        <w:tc>
          <w:tcPr>
            <w:tcW w:w="1362" w:type="pct"/>
            <w:tcBorders>
              <w:top w:val="single" w:sz="4" w:space="0" w:color="auto"/>
              <w:left w:val="single" w:sz="4" w:space="0" w:color="auto"/>
              <w:bottom w:val="single" w:sz="4" w:space="0" w:color="auto"/>
              <w:right w:val="single" w:sz="4" w:space="0" w:color="auto"/>
            </w:tcBorders>
          </w:tcPr>
          <w:p w14:paraId="1A9843C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2</w:t>
            </w:r>
          </w:p>
        </w:tc>
        <w:tc>
          <w:tcPr>
            <w:tcW w:w="1323" w:type="pct"/>
            <w:tcBorders>
              <w:top w:val="single" w:sz="4" w:space="0" w:color="auto"/>
              <w:left w:val="single" w:sz="4" w:space="0" w:color="auto"/>
              <w:bottom w:val="single" w:sz="4" w:space="0" w:color="auto"/>
              <w:right w:val="single" w:sz="4" w:space="0" w:color="auto"/>
            </w:tcBorders>
          </w:tcPr>
          <w:p w14:paraId="5E6CD68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w:t>
            </w:r>
          </w:p>
        </w:tc>
      </w:tr>
      <w:tr w:rsidR="00F3450C" w14:paraId="54035226"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2771FFA0"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1362" w:type="pct"/>
            <w:tcBorders>
              <w:top w:val="single" w:sz="4" w:space="0" w:color="auto"/>
              <w:left w:val="single" w:sz="4" w:space="0" w:color="auto"/>
              <w:bottom w:val="single" w:sz="4" w:space="0" w:color="auto"/>
              <w:right w:val="single" w:sz="4" w:space="0" w:color="auto"/>
            </w:tcBorders>
          </w:tcPr>
          <w:p w14:paraId="5B68729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NE (49,4, NE)</w:t>
            </w:r>
          </w:p>
        </w:tc>
        <w:tc>
          <w:tcPr>
            <w:tcW w:w="1323" w:type="pct"/>
            <w:tcBorders>
              <w:top w:val="single" w:sz="4" w:space="0" w:color="auto"/>
              <w:left w:val="single" w:sz="4" w:space="0" w:color="auto"/>
              <w:bottom w:val="single" w:sz="4" w:space="0" w:color="auto"/>
              <w:right w:val="single" w:sz="4" w:space="0" w:color="auto"/>
            </w:tcBorders>
          </w:tcPr>
          <w:p w14:paraId="5101FAE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NE (47,1, NE)</w:t>
            </w:r>
          </w:p>
        </w:tc>
      </w:tr>
      <w:tr w:rsidR="00F3450C" w14:paraId="60265319"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1E735AAB"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2685" w:type="pct"/>
            <w:gridSpan w:val="2"/>
            <w:tcBorders>
              <w:top w:val="single" w:sz="4" w:space="0" w:color="auto"/>
              <w:left w:val="single" w:sz="4" w:space="0" w:color="auto"/>
              <w:bottom w:val="single" w:sz="4" w:space="0" w:color="auto"/>
              <w:right w:val="single" w:sz="4" w:space="0" w:color="auto"/>
            </w:tcBorders>
          </w:tcPr>
          <w:p w14:paraId="4A6A03F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0,34 (0,22, 0,52)</w:t>
            </w:r>
          </w:p>
        </w:tc>
      </w:tr>
      <w:tr w:rsidR="00F3450C" w14:paraId="4EF0ED7D"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394ECD69"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a</w:t>
            </w:r>
          </w:p>
        </w:tc>
        <w:tc>
          <w:tcPr>
            <w:tcW w:w="2685" w:type="pct"/>
            <w:gridSpan w:val="2"/>
            <w:tcBorders>
              <w:top w:val="single" w:sz="4" w:space="0" w:color="auto"/>
              <w:left w:val="single" w:sz="4" w:space="0" w:color="auto"/>
              <w:bottom w:val="single" w:sz="4" w:space="0" w:color="auto"/>
              <w:right w:val="single" w:sz="4" w:space="0" w:color="auto"/>
            </w:tcBorders>
          </w:tcPr>
          <w:p w14:paraId="1F2AFB2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0,0001</w:t>
            </w:r>
          </w:p>
        </w:tc>
      </w:tr>
      <w:tr w:rsidR="00F3450C" w14:paraId="556E60CA" w14:textId="77777777" w:rsidTr="00360E99">
        <w:trPr>
          <w:cantSplit/>
        </w:trPr>
        <w:tc>
          <w:tcPr>
            <w:tcW w:w="5000" w:type="pct"/>
            <w:gridSpan w:val="3"/>
            <w:tcBorders>
              <w:top w:val="single" w:sz="4" w:space="0" w:color="auto"/>
              <w:left w:val="single" w:sz="4" w:space="0" w:color="auto"/>
              <w:bottom w:val="single" w:sz="4" w:space="0" w:color="auto"/>
              <w:right w:val="single" w:sz="4" w:space="0" w:color="auto"/>
            </w:tcBorders>
          </w:tcPr>
          <w:p w14:paraId="0BD3BFB6"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Total överlevnad</w:t>
            </w:r>
          </w:p>
        </w:tc>
      </w:tr>
      <w:tr w:rsidR="00F3450C" w14:paraId="58DE2B74"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0683FDA7"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dödsfall (%)</w:t>
            </w:r>
          </w:p>
        </w:tc>
        <w:tc>
          <w:tcPr>
            <w:tcW w:w="1362" w:type="pct"/>
            <w:tcBorders>
              <w:top w:val="single" w:sz="4" w:space="0" w:color="auto"/>
              <w:left w:val="single" w:sz="4" w:space="0" w:color="auto"/>
              <w:bottom w:val="single" w:sz="4" w:space="0" w:color="auto"/>
              <w:right w:val="single" w:sz="4" w:space="0" w:color="auto"/>
            </w:tcBorders>
          </w:tcPr>
          <w:p w14:paraId="10A6A21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 (1)</w:t>
            </w:r>
          </w:p>
        </w:tc>
        <w:tc>
          <w:tcPr>
            <w:tcW w:w="1323" w:type="pct"/>
            <w:tcBorders>
              <w:top w:val="single" w:sz="4" w:space="0" w:color="auto"/>
              <w:left w:val="single" w:sz="4" w:space="0" w:color="auto"/>
              <w:bottom w:val="single" w:sz="4" w:space="0" w:color="auto"/>
              <w:right w:val="single" w:sz="4" w:space="0" w:color="auto"/>
            </w:tcBorders>
          </w:tcPr>
          <w:p w14:paraId="63A555E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(6)</w:t>
            </w:r>
          </w:p>
        </w:tc>
      </w:tr>
      <w:tr w:rsidR="00F3450C" w14:paraId="79FE8191"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E35F07C"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2685" w:type="pct"/>
            <w:gridSpan w:val="2"/>
            <w:tcBorders>
              <w:top w:val="single" w:sz="4" w:space="0" w:color="auto"/>
              <w:left w:val="single" w:sz="4" w:space="0" w:color="auto"/>
              <w:bottom w:val="single" w:sz="4" w:space="0" w:color="auto"/>
              <w:right w:val="single" w:sz="4" w:space="0" w:color="auto"/>
            </w:tcBorders>
          </w:tcPr>
          <w:p w14:paraId="56579BB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 (0,05, 0,54)</w:t>
            </w:r>
          </w:p>
        </w:tc>
      </w:tr>
      <w:tr w:rsidR="00F3450C" w14:paraId="5E49E565"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33BD84B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a</w:t>
            </w:r>
          </w:p>
        </w:tc>
        <w:tc>
          <w:tcPr>
            <w:tcW w:w="2685" w:type="pct"/>
            <w:gridSpan w:val="2"/>
            <w:tcBorders>
              <w:top w:val="single" w:sz="4" w:space="0" w:color="auto"/>
              <w:left w:val="single" w:sz="4" w:space="0" w:color="auto"/>
              <w:bottom w:val="single" w:sz="4" w:space="0" w:color="auto"/>
              <w:right w:val="single" w:sz="4" w:space="0" w:color="auto"/>
            </w:tcBorders>
          </w:tcPr>
          <w:p w14:paraId="0898859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0,0007</w:t>
            </w:r>
          </w:p>
        </w:tc>
      </w:tr>
      <w:tr w:rsidR="00F3450C" w14:paraId="2C48C896" w14:textId="77777777" w:rsidTr="00360E99">
        <w:trPr>
          <w:cantSplit/>
        </w:trPr>
        <w:tc>
          <w:tcPr>
            <w:tcW w:w="2315" w:type="pct"/>
            <w:tcBorders>
              <w:top w:val="single" w:sz="4" w:space="0" w:color="auto"/>
              <w:left w:val="single" w:sz="4" w:space="0" w:color="auto"/>
              <w:bottom w:val="single" w:sz="4" w:space="0" w:color="auto"/>
              <w:right w:val="single" w:sz="4" w:space="0" w:color="auto"/>
            </w:tcBorders>
          </w:tcPr>
          <w:p w14:paraId="53F230FA" w14:textId="77777777" w:rsidR="00AF341F" w:rsidRPr="00FA047F" w:rsidRDefault="00CF6EF9" w:rsidP="00AF341F">
            <w:pPr>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Total svarsfrekvens</w:t>
            </w:r>
            <w:r w:rsidRPr="00FA047F">
              <w:rPr>
                <w:rFonts w:eastAsia="SimSun" w:cs="Times New Roman"/>
                <w:b/>
                <w:bCs/>
                <w:noProof/>
                <w:kern w:val="0"/>
                <w:szCs w:val="22"/>
                <w:vertAlign w:val="superscript"/>
                <w:lang w:val="sv-SE" w:eastAsia="sv-SE"/>
                <w14:ligatures w14:val="none"/>
              </w:rPr>
              <w:t>b</w:t>
            </w:r>
            <w:r w:rsidRPr="00FA047F">
              <w:rPr>
                <w:rFonts w:eastAsia="SimSun" w:cs="Times New Roman"/>
                <w:b/>
                <w:bCs/>
                <w:noProof/>
                <w:kern w:val="0"/>
                <w:szCs w:val="22"/>
                <w:lang w:val="sv-SE" w:eastAsia="sv-SE"/>
                <w14:ligatures w14:val="none"/>
              </w:rPr>
              <w:t xml:space="preserve"> (%)</w:t>
            </w:r>
          </w:p>
        </w:tc>
        <w:tc>
          <w:tcPr>
            <w:tcW w:w="1362" w:type="pct"/>
            <w:tcBorders>
              <w:top w:val="single" w:sz="4" w:space="0" w:color="auto"/>
              <w:left w:val="single" w:sz="4" w:space="0" w:color="auto"/>
              <w:bottom w:val="single" w:sz="4" w:space="0" w:color="auto"/>
              <w:right w:val="single" w:sz="4" w:space="0" w:color="auto"/>
            </w:tcBorders>
          </w:tcPr>
          <w:p w14:paraId="0D4DC62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96,9</w:t>
            </w:r>
          </w:p>
        </w:tc>
        <w:tc>
          <w:tcPr>
            <w:tcW w:w="1323" w:type="pct"/>
            <w:tcBorders>
              <w:top w:val="single" w:sz="4" w:space="0" w:color="auto"/>
              <w:left w:val="single" w:sz="4" w:space="0" w:color="auto"/>
              <w:bottom w:val="single" w:sz="4" w:space="0" w:color="auto"/>
              <w:right w:val="single" w:sz="4" w:space="0" w:color="auto"/>
            </w:tcBorders>
          </w:tcPr>
          <w:p w14:paraId="7BB6BB9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85,7</w:t>
            </w:r>
          </w:p>
        </w:tc>
      </w:tr>
      <w:tr w:rsidR="00F3450C" w14:paraId="084A5440" w14:textId="77777777" w:rsidTr="00360E99">
        <w:trPr>
          <w:cantSplit/>
        </w:trPr>
        <w:tc>
          <w:tcPr>
            <w:tcW w:w="5000" w:type="pct"/>
            <w:gridSpan w:val="3"/>
            <w:tcBorders>
              <w:top w:val="single" w:sz="4" w:space="0" w:color="auto"/>
              <w:left w:val="nil"/>
              <w:bottom w:val="nil"/>
              <w:right w:val="nil"/>
            </w:tcBorders>
          </w:tcPr>
          <w:p w14:paraId="7F43E5D9"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P-värdet är från ett icke-stratifierat log-rank-test.</w:t>
            </w:r>
          </w:p>
          <w:p w14:paraId="6AD5C159"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eastAsia="sv-SE"/>
                <w14:ligatures w14:val="none"/>
              </w:rPr>
              <w:tab/>
              <w:t>Utvärderat av prövaren.</w:t>
            </w:r>
          </w:p>
          <w:p w14:paraId="25675591"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HR = riskkvot; NE = inte utvärderbart</w:t>
            </w:r>
          </w:p>
        </w:tc>
      </w:tr>
    </w:tbl>
    <w:p w14:paraId="268ED40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0699E0F" w14:textId="77777777" w:rsidR="00AF341F" w:rsidRPr="00FA047F" w:rsidRDefault="00CF6EF9" w:rsidP="00AF341F">
      <w:pPr>
        <w:keepNext/>
        <w:tabs>
          <w:tab w:val="left" w:pos="567"/>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Figur 8:</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lang w:val="sv-SE" w:eastAsia="sv-SE"/>
          <w14:ligatures w14:val="none"/>
        </w:rPr>
        <w:t>Kaplan-Meier-kurva för PFS (ITT-population) i studie E1912</w:t>
      </w:r>
    </w:p>
    <w:p w14:paraId="7EE18D25"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61C27E9D" wp14:editId="7D8042BE">
            <wp:extent cx="5760085" cy="4103370"/>
            <wp:effectExtent l="0" t="0" r="0" b="0"/>
            <wp:docPr id="1448432579" name="Imagen 7"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32579" name="Imagen 7" descr="Gráfico, Gráfico de líneas&#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60085" cy="4103370"/>
                    </a:xfrm>
                    <a:prstGeom prst="rect">
                      <a:avLst/>
                    </a:prstGeom>
                    <a:noFill/>
                    <a:ln>
                      <a:noFill/>
                    </a:ln>
                  </pic:spPr>
                </pic:pic>
              </a:graphicData>
            </a:graphic>
          </wp:inline>
        </w:drawing>
      </w:r>
    </w:p>
    <w:p w14:paraId="2DF0D3A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AF3A5D4"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Behandlingseffekten av ibrutinib var bestående i hela högriskpopulationen med KLL/SLL (TP53-mutation, del11q eller omuterad IGHV), med en PFS HR på </w:t>
      </w:r>
      <w:r w:rsidRPr="00FA047F">
        <w:rPr>
          <w:rFonts w:eastAsia="SimSun" w:cs="Times New Roman"/>
          <w:noProof/>
          <w:kern w:val="0"/>
          <w:szCs w:val="22"/>
          <w:lang w:val="sv-SE" w:eastAsia="sv-SE"/>
          <w14:ligatures w14:val="none"/>
        </w:rPr>
        <w:t>0,23 [95 % CI (0,13, 0,40)], p &lt; 0,0001</w:t>
      </w:r>
      <w:r w:rsidRPr="00FA047F">
        <w:rPr>
          <w:rFonts w:eastAsia="SimSun" w:cs="Times New Roman"/>
          <w:noProof/>
          <w:kern w:val="0"/>
          <w:szCs w:val="20"/>
          <w:lang w:val="sv-SE" w:eastAsia="sv-SE"/>
          <w14:ligatures w14:val="none"/>
        </w:rPr>
        <w:t>, vilket visas i tabell 11. Skattningarna av den 3-åriga PFS-frekvensen för högriskpopulationen med KLL/SLL var 90,4 % [95 %</w:t>
      </w:r>
      <w:r w:rsidRPr="00FA047F">
        <w:rPr>
          <w:rFonts w:eastAsia="SimSun" w:cs="Times New Roman"/>
          <w:noProof/>
          <w:kern w:val="0"/>
          <w:szCs w:val="22"/>
          <w:lang w:val="sv-SE" w:eastAsia="sv-SE"/>
          <w14:ligatures w14:val="none"/>
        </w:rPr>
        <w:t> </w:t>
      </w:r>
      <w:r w:rsidRPr="00FA047F">
        <w:rPr>
          <w:rFonts w:eastAsia="SimSun" w:cs="Times New Roman"/>
          <w:noProof/>
          <w:kern w:val="0"/>
          <w:szCs w:val="20"/>
          <w:lang w:val="sv-SE" w:eastAsia="sv-SE"/>
          <w14:ligatures w14:val="none"/>
        </w:rPr>
        <w:t>CI (85,4, 93,7)] och 60,3 % [95 %</w:t>
      </w:r>
      <w:r w:rsidRPr="00FA047F">
        <w:rPr>
          <w:rFonts w:eastAsia="SimSun" w:cs="Times New Roman"/>
          <w:noProof/>
          <w:kern w:val="0"/>
          <w:szCs w:val="22"/>
          <w:lang w:val="sv-SE" w:eastAsia="sv-SE"/>
          <w14:ligatures w14:val="none"/>
        </w:rPr>
        <w:t> </w:t>
      </w:r>
      <w:r w:rsidRPr="00FA047F">
        <w:rPr>
          <w:rFonts w:eastAsia="SimSun" w:cs="Times New Roman"/>
          <w:noProof/>
          <w:kern w:val="0"/>
          <w:szCs w:val="20"/>
          <w:lang w:val="sv-SE" w:eastAsia="sv-SE"/>
          <w14:ligatures w14:val="none"/>
        </w:rPr>
        <w:t>CI (46,2, 71,8)] i IR-gruppen respektive FCR-gruppen.</w:t>
      </w:r>
    </w:p>
    <w:p w14:paraId="402D5D6E" w14:textId="77777777" w:rsidR="00AF341F" w:rsidRPr="00FA047F" w:rsidRDefault="00AF341F" w:rsidP="00AF341F">
      <w:pPr>
        <w:keepNext/>
        <w:contextualSpacing/>
        <w:rPr>
          <w:rFonts w:eastAsia="SimSun" w:cs="Times New Roman"/>
          <w:i/>
          <w:noProof/>
          <w:kern w:val="0"/>
          <w:szCs w:val="22"/>
          <w:lang w:val="sv-SE" w:eastAsia="sv-SE"/>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F3450C" w14:paraId="1117CE69" w14:textId="77777777" w:rsidTr="00360E99">
        <w:trPr>
          <w:cantSplit/>
        </w:trPr>
        <w:tc>
          <w:tcPr>
            <w:tcW w:w="5000" w:type="pct"/>
            <w:gridSpan w:val="4"/>
            <w:tcBorders>
              <w:top w:val="nil"/>
              <w:left w:val="nil"/>
              <w:bottom w:val="single" w:sz="4" w:space="0" w:color="auto"/>
              <w:right w:val="nil"/>
            </w:tcBorders>
          </w:tcPr>
          <w:p w14:paraId="27660D45" w14:textId="77777777" w:rsidR="00AF341F" w:rsidRPr="00FA047F" w:rsidRDefault="00CF6EF9" w:rsidP="00AF341F">
            <w:pPr>
              <w:keepNext/>
              <w:tabs>
                <w:tab w:val="left" w:pos="567"/>
              </w:tabs>
              <w:ind w:left="1134" w:hanging="1134"/>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 11:</w:t>
            </w:r>
            <w:r w:rsidRPr="00FA047F">
              <w:rPr>
                <w:rFonts w:eastAsia="SimSun" w:cs="Times New Roman"/>
                <w:b/>
                <w:bCs/>
                <w:noProof/>
                <w:kern w:val="0"/>
                <w:szCs w:val="22"/>
                <w:lang w:val="sv-SE" w:eastAsia="sv-SE"/>
                <w14:ligatures w14:val="none"/>
              </w:rPr>
              <w:tab/>
              <w:t>Subgruppsanalys av PFS (studie E1912)</w:t>
            </w:r>
          </w:p>
        </w:tc>
      </w:tr>
      <w:tr w:rsidR="00F3450C" w14:paraId="595BF61F"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59564A6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tc>
        <w:tc>
          <w:tcPr>
            <w:tcW w:w="679" w:type="pct"/>
            <w:tcBorders>
              <w:top w:val="single" w:sz="4" w:space="0" w:color="auto"/>
              <w:left w:val="single" w:sz="4" w:space="0" w:color="auto"/>
              <w:bottom w:val="single" w:sz="4" w:space="0" w:color="auto"/>
              <w:right w:val="single" w:sz="4" w:space="0" w:color="auto"/>
            </w:tcBorders>
          </w:tcPr>
          <w:p w14:paraId="5E71AE28"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N</w:t>
            </w:r>
          </w:p>
        </w:tc>
        <w:tc>
          <w:tcPr>
            <w:tcW w:w="968" w:type="pct"/>
            <w:tcBorders>
              <w:top w:val="single" w:sz="4" w:space="0" w:color="auto"/>
              <w:left w:val="single" w:sz="4" w:space="0" w:color="auto"/>
              <w:bottom w:val="single" w:sz="4" w:space="0" w:color="auto"/>
              <w:right w:val="single" w:sz="4" w:space="0" w:color="auto"/>
            </w:tcBorders>
          </w:tcPr>
          <w:p w14:paraId="4A3312B7"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Riskkvot</w:t>
            </w:r>
          </w:p>
        </w:tc>
        <w:tc>
          <w:tcPr>
            <w:tcW w:w="972" w:type="pct"/>
            <w:tcBorders>
              <w:top w:val="single" w:sz="4" w:space="0" w:color="auto"/>
              <w:left w:val="single" w:sz="4" w:space="0" w:color="auto"/>
              <w:bottom w:val="single" w:sz="4" w:space="0" w:color="auto"/>
              <w:right w:val="single" w:sz="4" w:space="0" w:color="auto"/>
            </w:tcBorders>
          </w:tcPr>
          <w:p w14:paraId="2461DCAF"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95 % CI</w:t>
            </w:r>
          </w:p>
        </w:tc>
      </w:tr>
      <w:tr w:rsidR="00F3450C" w14:paraId="199CD9BE"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37FDE738"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679" w:type="pct"/>
            <w:tcBorders>
              <w:top w:val="single" w:sz="4" w:space="0" w:color="auto"/>
              <w:left w:val="single" w:sz="4" w:space="0" w:color="auto"/>
              <w:bottom w:val="single" w:sz="4" w:space="0" w:color="auto"/>
              <w:right w:val="single" w:sz="4" w:space="0" w:color="auto"/>
            </w:tcBorders>
          </w:tcPr>
          <w:p w14:paraId="229C0EA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529</w:t>
            </w:r>
          </w:p>
        </w:tc>
        <w:tc>
          <w:tcPr>
            <w:tcW w:w="968" w:type="pct"/>
            <w:tcBorders>
              <w:top w:val="single" w:sz="4" w:space="0" w:color="auto"/>
              <w:left w:val="single" w:sz="4" w:space="0" w:color="auto"/>
              <w:bottom w:val="single" w:sz="4" w:space="0" w:color="auto"/>
              <w:right w:val="single" w:sz="4" w:space="0" w:color="auto"/>
            </w:tcBorders>
          </w:tcPr>
          <w:p w14:paraId="57EB2F8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0,340</w:t>
            </w:r>
          </w:p>
        </w:tc>
        <w:tc>
          <w:tcPr>
            <w:tcW w:w="972" w:type="pct"/>
            <w:tcBorders>
              <w:top w:val="single" w:sz="4" w:space="0" w:color="auto"/>
              <w:left w:val="single" w:sz="4" w:space="0" w:color="auto"/>
              <w:bottom w:val="single" w:sz="4" w:space="0" w:color="auto"/>
              <w:right w:val="single" w:sz="4" w:space="0" w:color="auto"/>
            </w:tcBorders>
          </w:tcPr>
          <w:p w14:paraId="748B287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0,222, 0,522</w:t>
            </w:r>
          </w:p>
        </w:tc>
      </w:tr>
      <w:tr w:rsidR="00F3450C" w14:paraId="65BBD460"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315A0698"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Hög risk (TP53/del11q/omuterad IGHV)</w:t>
            </w:r>
          </w:p>
        </w:tc>
      </w:tr>
      <w:tr w:rsidR="00F3450C" w14:paraId="17D83840"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71CF5AF0"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single" w:sz="4" w:space="0" w:color="auto"/>
              <w:right w:val="single" w:sz="4" w:space="0" w:color="auto"/>
            </w:tcBorders>
          </w:tcPr>
          <w:p w14:paraId="3AE090E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313</w:t>
            </w:r>
          </w:p>
        </w:tc>
        <w:tc>
          <w:tcPr>
            <w:tcW w:w="968" w:type="pct"/>
            <w:tcBorders>
              <w:top w:val="single" w:sz="4" w:space="0" w:color="auto"/>
              <w:left w:val="single" w:sz="4" w:space="0" w:color="auto"/>
              <w:bottom w:val="single" w:sz="4" w:space="0" w:color="auto"/>
              <w:right w:val="single" w:sz="4" w:space="0" w:color="auto"/>
            </w:tcBorders>
          </w:tcPr>
          <w:p w14:paraId="54233D4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0,231</w:t>
            </w:r>
          </w:p>
        </w:tc>
        <w:tc>
          <w:tcPr>
            <w:tcW w:w="972" w:type="pct"/>
            <w:tcBorders>
              <w:top w:val="single" w:sz="4" w:space="0" w:color="auto"/>
              <w:left w:val="single" w:sz="4" w:space="0" w:color="auto"/>
              <w:bottom w:val="single" w:sz="4" w:space="0" w:color="auto"/>
              <w:right w:val="single" w:sz="4" w:space="0" w:color="auto"/>
            </w:tcBorders>
          </w:tcPr>
          <w:p w14:paraId="66F31E2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0,132, 0,404</w:t>
            </w:r>
          </w:p>
        </w:tc>
      </w:tr>
      <w:tr w:rsidR="00F3450C" w14:paraId="655C247F" w14:textId="77777777" w:rsidTr="00360E99">
        <w:trPr>
          <w:cantSplit/>
        </w:trPr>
        <w:tc>
          <w:tcPr>
            <w:tcW w:w="2381" w:type="pct"/>
            <w:tcBorders>
              <w:top w:val="single" w:sz="4" w:space="0" w:color="auto"/>
              <w:left w:val="single" w:sz="4" w:space="0" w:color="auto"/>
              <w:bottom w:val="single" w:sz="4" w:space="0" w:color="auto"/>
              <w:right w:val="single" w:sz="4" w:space="0" w:color="auto"/>
            </w:tcBorders>
          </w:tcPr>
          <w:p w14:paraId="5CF2BBAD" w14:textId="77777777" w:rsidR="00AF341F" w:rsidRPr="00FA047F" w:rsidRDefault="00CF6EF9" w:rsidP="00AF341F">
            <w:pPr>
              <w:keepNext/>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single" w:sz="4" w:space="0" w:color="auto"/>
              <w:left w:val="single" w:sz="4" w:space="0" w:color="auto"/>
              <w:bottom w:val="single" w:sz="4" w:space="0" w:color="auto"/>
              <w:right w:val="single" w:sz="4" w:space="0" w:color="auto"/>
            </w:tcBorders>
          </w:tcPr>
          <w:p w14:paraId="6716C02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216</w:t>
            </w:r>
          </w:p>
        </w:tc>
        <w:tc>
          <w:tcPr>
            <w:tcW w:w="968" w:type="pct"/>
            <w:tcBorders>
              <w:top w:val="single" w:sz="4" w:space="0" w:color="auto"/>
              <w:left w:val="single" w:sz="4" w:space="0" w:color="auto"/>
              <w:bottom w:val="single" w:sz="4" w:space="0" w:color="auto"/>
              <w:right w:val="single" w:sz="4" w:space="0" w:color="auto"/>
            </w:tcBorders>
          </w:tcPr>
          <w:p w14:paraId="6ED7608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0,568</w:t>
            </w:r>
          </w:p>
        </w:tc>
        <w:tc>
          <w:tcPr>
            <w:tcW w:w="972" w:type="pct"/>
            <w:tcBorders>
              <w:top w:val="single" w:sz="4" w:space="0" w:color="auto"/>
              <w:left w:val="single" w:sz="4" w:space="0" w:color="auto"/>
              <w:bottom w:val="single" w:sz="4" w:space="0" w:color="auto"/>
              <w:right w:val="single" w:sz="4" w:space="0" w:color="auto"/>
            </w:tcBorders>
          </w:tcPr>
          <w:p w14:paraId="579E0CC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0,292, 1,105</w:t>
            </w:r>
          </w:p>
        </w:tc>
      </w:tr>
      <w:tr w:rsidR="00F3450C" w14:paraId="2EA269BC"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1AF11AEB"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del11q</w:t>
            </w:r>
          </w:p>
        </w:tc>
      </w:tr>
      <w:tr w:rsidR="00F3450C" w14:paraId="1F0E39D0" w14:textId="77777777" w:rsidTr="00360E99">
        <w:trPr>
          <w:cantSplit/>
        </w:trPr>
        <w:tc>
          <w:tcPr>
            <w:tcW w:w="2381" w:type="pct"/>
            <w:tcBorders>
              <w:top w:val="single" w:sz="4" w:space="0" w:color="auto"/>
              <w:left w:val="single" w:sz="4" w:space="0" w:color="auto"/>
              <w:bottom w:val="nil"/>
              <w:right w:val="single" w:sz="4" w:space="0" w:color="auto"/>
            </w:tcBorders>
          </w:tcPr>
          <w:p w14:paraId="27BF2C4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6C11CD7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117</w:t>
            </w:r>
          </w:p>
        </w:tc>
        <w:tc>
          <w:tcPr>
            <w:tcW w:w="968" w:type="pct"/>
            <w:tcBorders>
              <w:top w:val="single" w:sz="4" w:space="0" w:color="auto"/>
              <w:left w:val="single" w:sz="4" w:space="0" w:color="auto"/>
              <w:bottom w:val="nil"/>
              <w:right w:val="single" w:sz="4" w:space="0" w:color="auto"/>
            </w:tcBorders>
          </w:tcPr>
          <w:p w14:paraId="020376B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0,199</w:t>
            </w:r>
          </w:p>
        </w:tc>
        <w:tc>
          <w:tcPr>
            <w:tcW w:w="972" w:type="pct"/>
            <w:tcBorders>
              <w:top w:val="single" w:sz="4" w:space="0" w:color="auto"/>
              <w:left w:val="single" w:sz="4" w:space="0" w:color="auto"/>
              <w:bottom w:val="nil"/>
              <w:right w:val="single" w:sz="4" w:space="0" w:color="auto"/>
            </w:tcBorders>
          </w:tcPr>
          <w:p w14:paraId="59EE1E5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0,088, 0,453</w:t>
            </w:r>
          </w:p>
        </w:tc>
      </w:tr>
      <w:tr w:rsidR="00F3450C" w14:paraId="12DDD839" w14:textId="77777777" w:rsidTr="00360E99">
        <w:trPr>
          <w:cantSplit/>
        </w:trPr>
        <w:tc>
          <w:tcPr>
            <w:tcW w:w="2381" w:type="pct"/>
            <w:tcBorders>
              <w:top w:val="nil"/>
              <w:left w:val="single" w:sz="4" w:space="0" w:color="auto"/>
              <w:bottom w:val="single" w:sz="4" w:space="0" w:color="auto"/>
              <w:right w:val="single" w:sz="4" w:space="0" w:color="auto"/>
            </w:tcBorders>
          </w:tcPr>
          <w:p w14:paraId="7FCC9B0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6763694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410</w:t>
            </w:r>
          </w:p>
        </w:tc>
        <w:tc>
          <w:tcPr>
            <w:tcW w:w="968" w:type="pct"/>
            <w:tcBorders>
              <w:top w:val="nil"/>
              <w:left w:val="single" w:sz="4" w:space="0" w:color="auto"/>
              <w:bottom w:val="single" w:sz="4" w:space="0" w:color="auto"/>
              <w:right w:val="single" w:sz="4" w:space="0" w:color="auto"/>
            </w:tcBorders>
          </w:tcPr>
          <w:p w14:paraId="6BCAA2A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0,433</w:t>
            </w:r>
          </w:p>
        </w:tc>
        <w:tc>
          <w:tcPr>
            <w:tcW w:w="972" w:type="pct"/>
            <w:tcBorders>
              <w:top w:val="nil"/>
              <w:left w:val="single" w:sz="4" w:space="0" w:color="auto"/>
              <w:bottom w:val="single" w:sz="4" w:space="0" w:color="auto"/>
              <w:right w:val="single" w:sz="4" w:space="0" w:color="auto"/>
            </w:tcBorders>
          </w:tcPr>
          <w:p w14:paraId="57CDF28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0,260, 0,722</w:t>
            </w:r>
          </w:p>
        </w:tc>
      </w:tr>
      <w:tr w:rsidR="00F3450C" w14:paraId="59FF16BC"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63BCB881"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Omuterad IGHV</w:t>
            </w:r>
          </w:p>
        </w:tc>
      </w:tr>
      <w:tr w:rsidR="00F3450C" w14:paraId="3F3B075E" w14:textId="77777777" w:rsidTr="00360E99">
        <w:trPr>
          <w:cantSplit/>
        </w:trPr>
        <w:tc>
          <w:tcPr>
            <w:tcW w:w="2381" w:type="pct"/>
            <w:tcBorders>
              <w:top w:val="single" w:sz="4" w:space="0" w:color="auto"/>
              <w:left w:val="single" w:sz="4" w:space="0" w:color="auto"/>
              <w:bottom w:val="nil"/>
              <w:right w:val="single" w:sz="4" w:space="0" w:color="auto"/>
            </w:tcBorders>
          </w:tcPr>
          <w:p w14:paraId="2A181D63"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679" w:type="pct"/>
            <w:tcBorders>
              <w:top w:val="single" w:sz="4" w:space="0" w:color="auto"/>
              <w:left w:val="single" w:sz="4" w:space="0" w:color="auto"/>
              <w:bottom w:val="nil"/>
              <w:right w:val="single" w:sz="4" w:space="0" w:color="auto"/>
            </w:tcBorders>
          </w:tcPr>
          <w:p w14:paraId="7A2C38C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281</w:t>
            </w:r>
          </w:p>
        </w:tc>
        <w:tc>
          <w:tcPr>
            <w:tcW w:w="968" w:type="pct"/>
            <w:tcBorders>
              <w:top w:val="single" w:sz="4" w:space="0" w:color="auto"/>
              <w:left w:val="single" w:sz="4" w:space="0" w:color="auto"/>
              <w:bottom w:val="nil"/>
              <w:right w:val="single" w:sz="4" w:space="0" w:color="auto"/>
            </w:tcBorders>
          </w:tcPr>
          <w:p w14:paraId="0D8C088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0,233</w:t>
            </w:r>
          </w:p>
        </w:tc>
        <w:tc>
          <w:tcPr>
            <w:tcW w:w="972" w:type="pct"/>
            <w:tcBorders>
              <w:top w:val="single" w:sz="4" w:space="0" w:color="auto"/>
              <w:left w:val="single" w:sz="4" w:space="0" w:color="auto"/>
              <w:bottom w:val="nil"/>
              <w:right w:val="single" w:sz="4" w:space="0" w:color="auto"/>
            </w:tcBorders>
          </w:tcPr>
          <w:p w14:paraId="502F3CC4"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0,129, 0,421</w:t>
            </w:r>
          </w:p>
        </w:tc>
      </w:tr>
      <w:tr w:rsidR="00F3450C" w14:paraId="3B8FCE4A" w14:textId="77777777" w:rsidTr="00360E99">
        <w:trPr>
          <w:cantSplit/>
        </w:trPr>
        <w:tc>
          <w:tcPr>
            <w:tcW w:w="2381" w:type="pct"/>
            <w:tcBorders>
              <w:top w:val="nil"/>
              <w:left w:val="single" w:sz="4" w:space="0" w:color="auto"/>
              <w:bottom w:val="single" w:sz="4" w:space="0" w:color="auto"/>
              <w:right w:val="single" w:sz="4" w:space="0" w:color="auto"/>
            </w:tcBorders>
          </w:tcPr>
          <w:p w14:paraId="569664A8"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679" w:type="pct"/>
            <w:tcBorders>
              <w:top w:val="nil"/>
              <w:left w:val="single" w:sz="4" w:space="0" w:color="auto"/>
              <w:bottom w:val="single" w:sz="4" w:space="0" w:color="auto"/>
              <w:right w:val="single" w:sz="4" w:space="0" w:color="auto"/>
            </w:tcBorders>
          </w:tcPr>
          <w:p w14:paraId="62A0741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112</w:t>
            </w:r>
          </w:p>
        </w:tc>
        <w:tc>
          <w:tcPr>
            <w:tcW w:w="968" w:type="pct"/>
            <w:tcBorders>
              <w:top w:val="nil"/>
              <w:left w:val="single" w:sz="4" w:space="0" w:color="auto"/>
              <w:bottom w:val="single" w:sz="4" w:space="0" w:color="auto"/>
              <w:right w:val="single" w:sz="4" w:space="0" w:color="auto"/>
            </w:tcBorders>
          </w:tcPr>
          <w:p w14:paraId="4093A31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0,741</w:t>
            </w:r>
          </w:p>
        </w:tc>
        <w:tc>
          <w:tcPr>
            <w:tcW w:w="972" w:type="pct"/>
            <w:tcBorders>
              <w:top w:val="nil"/>
              <w:left w:val="single" w:sz="4" w:space="0" w:color="auto"/>
              <w:bottom w:val="single" w:sz="4" w:space="0" w:color="auto"/>
              <w:right w:val="single" w:sz="4" w:space="0" w:color="auto"/>
            </w:tcBorders>
          </w:tcPr>
          <w:p w14:paraId="7AE4EE1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0,276, 1,993</w:t>
            </w:r>
          </w:p>
        </w:tc>
      </w:tr>
      <w:tr w:rsidR="00F3450C" w14:paraId="1FBECCCC"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16E9BB30"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Stor tumörbörda</w:t>
            </w:r>
          </w:p>
        </w:tc>
      </w:tr>
      <w:tr w:rsidR="00F3450C" w14:paraId="564BFC75" w14:textId="77777777" w:rsidTr="00360E99">
        <w:trPr>
          <w:cantSplit/>
        </w:trPr>
        <w:tc>
          <w:tcPr>
            <w:tcW w:w="2381" w:type="pct"/>
            <w:tcBorders>
              <w:top w:val="single" w:sz="4" w:space="0" w:color="auto"/>
              <w:left w:val="single" w:sz="4" w:space="0" w:color="auto"/>
              <w:bottom w:val="nil"/>
              <w:right w:val="single" w:sz="4" w:space="0" w:color="auto"/>
            </w:tcBorders>
          </w:tcPr>
          <w:p w14:paraId="75C375F6"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679" w:type="pct"/>
            <w:tcBorders>
              <w:top w:val="single" w:sz="4" w:space="0" w:color="auto"/>
              <w:left w:val="single" w:sz="4" w:space="0" w:color="auto"/>
              <w:bottom w:val="nil"/>
              <w:right w:val="single" w:sz="4" w:space="0" w:color="auto"/>
            </w:tcBorders>
          </w:tcPr>
          <w:p w14:paraId="669165F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316</w:t>
            </w:r>
          </w:p>
        </w:tc>
        <w:tc>
          <w:tcPr>
            <w:tcW w:w="968" w:type="pct"/>
            <w:tcBorders>
              <w:top w:val="single" w:sz="4" w:space="0" w:color="auto"/>
              <w:left w:val="single" w:sz="4" w:space="0" w:color="auto"/>
              <w:bottom w:val="nil"/>
              <w:right w:val="single" w:sz="4" w:space="0" w:color="auto"/>
            </w:tcBorders>
          </w:tcPr>
          <w:p w14:paraId="73026C0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0,393</w:t>
            </w:r>
          </w:p>
        </w:tc>
        <w:tc>
          <w:tcPr>
            <w:tcW w:w="972" w:type="pct"/>
            <w:tcBorders>
              <w:top w:val="single" w:sz="4" w:space="0" w:color="auto"/>
              <w:left w:val="single" w:sz="4" w:space="0" w:color="auto"/>
              <w:bottom w:val="nil"/>
              <w:right w:val="single" w:sz="4" w:space="0" w:color="auto"/>
            </w:tcBorders>
          </w:tcPr>
          <w:p w14:paraId="3EF84A6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0,217, 0,711</w:t>
            </w:r>
          </w:p>
        </w:tc>
      </w:tr>
      <w:tr w:rsidR="00F3450C" w14:paraId="38DD2BF7" w14:textId="77777777" w:rsidTr="00360E99">
        <w:trPr>
          <w:cantSplit/>
        </w:trPr>
        <w:tc>
          <w:tcPr>
            <w:tcW w:w="2381" w:type="pct"/>
            <w:tcBorders>
              <w:top w:val="nil"/>
              <w:left w:val="single" w:sz="4" w:space="0" w:color="auto"/>
              <w:bottom w:val="single" w:sz="4" w:space="0" w:color="auto"/>
              <w:right w:val="single" w:sz="4" w:space="0" w:color="auto"/>
            </w:tcBorders>
          </w:tcPr>
          <w:p w14:paraId="3C20EB92"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679" w:type="pct"/>
            <w:tcBorders>
              <w:top w:val="nil"/>
              <w:left w:val="single" w:sz="4" w:space="0" w:color="auto"/>
              <w:bottom w:val="single" w:sz="4" w:space="0" w:color="auto"/>
              <w:right w:val="single" w:sz="4" w:space="0" w:color="auto"/>
            </w:tcBorders>
          </w:tcPr>
          <w:p w14:paraId="55FA1C6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194</w:t>
            </w:r>
          </w:p>
        </w:tc>
        <w:tc>
          <w:tcPr>
            <w:tcW w:w="968" w:type="pct"/>
            <w:tcBorders>
              <w:top w:val="nil"/>
              <w:left w:val="single" w:sz="4" w:space="0" w:color="auto"/>
              <w:bottom w:val="single" w:sz="4" w:space="0" w:color="auto"/>
              <w:right w:val="single" w:sz="4" w:space="0" w:color="auto"/>
            </w:tcBorders>
          </w:tcPr>
          <w:p w14:paraId="77215A0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0,257</w:t>
            </w:r>
          </w:p>
        </w:tc>
        <w:tc>
          <w:tcPr>
            <w:tcW w:w="972" w:type="pct"/>
            <w:tcBorders>
              <w:top w:val="nil"/>
              <w:left w:val="single" w:sz="4" w:space="0" w:color="auto"/>
              <w:bottom w:val="single" w:sz="4" w:space="0" w:color="auto"/>
              <w:right w:val="single" w:sz="4" w:space="0" w:color="auto"/>
            </w:tcBorders>
          </w:tcPr>
          <w:p w14:paraId="55870BD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0,134, 0,494</w:t>
            </w:r>
          </w:p>
        </w:tc>
      </w:tr>
      <w:tr w:rsidR="00F3450C" w14:paraId="64B07303"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17EC70CF"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Rai-stadium</w:t>
            </w:r>
          </w:p>
        </w:tc>
      </w:tr>
      <w:tr w:rsidR="00F3450C" w14:paraId="3B41FA41" w14:textId="77777777" w:rsidTr="00360E99">
        <w:trPr>
          <w:cantSplit/>
        </w:trPr>
        <w:tc>
          <w:tcPr>
            <w:tcW w:w="2381" w:type="pct"/>
            <w:tcBorders>
              <w:top w:val="single" w:sz="4" w:space="0" w:color="auto"/>
              <w:left w:val="single" w:sz="4" w:space="0" w:color="auto"/>
              <w:bottom w:val="nil"/>
              <w:right w:val="single" w:sz="4" w:space="0" w:color="auto"/>
            </w:tcBorders>
          </w:tcPr>
          <w:p w14:paraId="603934AC"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0/I/II</w:t>
            </w:r>
          </w:p>
        </w:tc>
        <w:tc>
          <w:tcPr>
            <w:tcW w:w="679" w:type="pct"/>
            <w:tcBorders>
              <w:top w:val="single" w:sz="4" w:space="0" w:color="auto"/>
              <w:left w:val="single" w:sz="4" w:space="0" w:color="auto"/>
              <w:bottom w:val="nil"/>
              <w:right w:val="single" w:sz="4" w:space="0" w:color="auto"/>
            </w:tcBorders>
          </w:tcPr>
          <w:p w14:paraId="0DA68A9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301</w:t>
            </w:r>
          </w:p>
        </w:tc>
        <w:tc>
          <w:tcPr>
            <w:tcW w:w="968" w:type="pct"/>
            <w:tcBorders>
              <w:top w:val="single" w:sz="4" w:space="0" w:color="auto"/>
              <w:left w:val="single" w:sz="4" w:space="0" w:color="auto"/>
              <w:bottom w:val="nil"/>
              <w:right w:val="single" w:sz="4" w:space="0" w:color="auto"/>
            </w:tcBorders>
          </w:tcPr>
          <w:p w14:paraId="4920AAF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0,398</w:t>
            </w:r>
          </w:p>
        </w:tc>
        <w:tc>
          <w:tcPr>
            <w:tcW w:w="972" w:type="pct"/>
            <w:tcBorders>
              <w:top w:val="single" w:sz="4" w:space="0" w:color="auto"/>
              <w:left w:val="single" w:sz="4" w:space="0" w:color="auto"/>
              <w:bottom w:val="nil"/>
              <w:right w:val="single" w:sz="4" w:space="0" w:color="auto"/>
            </w:tcBorders>
          </w:tcPr>
          <w:p w14:paraId="054B77D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0,224, 0,708</w:t>
            </w:r>
          </w:p>
        </w:tc>
      </w:tr>
      <w:tr w:rsidR="00F3450C" w14:paraId="6C4D3F6C" w14:textId="77777777" w:rsidTr="00360E99">
        <w:trPr>
          <w:cantSplit/>
        </w:trPr>
        <w:tc>
          <w:tcPr>
            <w:tcW w:w="2381" w:type="pct"/>
            <w:tcBorders>
              <w:top w:val="nil"/>
              <w:left w:val="single" w:sz="4" w:space="0" w:color="auto"/>
              <w:bottom w:val="single" w:sz="4" w:space="0" w:color="auto"/>
              <w:right w:val="single" w:sz="4" w:space="0" w:color="auto"/>
            </w:tcBorders>
          </w:tcPr>
          <w:p w14:paraId="6D2A667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III/IV</w:t>
            </w:r>
          </w:p>
        </w:tc>
        <w:tc>
          <w:tcPr>
            <w:tcW w:w="679" w:type="pct"/>
            <w:tcBorders>
              <w:top w:val="nil"/>
              <w:left w:val="single" w:sz="4" w:space="0" w:color="auto"/>
              <w:bottom w:val="single" w:sz="4" w:space="0" w:color="auto"/>
              <w:right w:val="single" w:sz="4" w:space="0" w:color="auto"/>
            </w:tcBorders>
          </w:tcPr>
          <w:p w14:paraId="0EA95DF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228</w:t>
            </w:r>
          </w:p>
        </w:tc>
        <w:tc>
          <w:tcPr>
            <w:tcW w:w="968" w:type="pct"/>
            <w:tcBorders>
              <w:top w:val="nil"/>
              <w:left w:val="single" w:sz="4" w:space="0" w:color="auto"/>
              <w:bottom w:val="single" w:sz="4" w:space="0" w:color="auto"/>
              <w:right w:val="single" w:sz="4" w:space="0" w:color="auto"/>
            </w:tcBorders>
          </w:tcPr>
          <w:p w14:paraId="1287717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0,281</w:t>
            </w:r>
          </w:p>
        </w:tc>
        <w:tc>
          <w:tcPr>
            <w:tcW w:w="972" w:type="pct"/>
            <w:tcBorders>
              <w:top w:val="nil"/>
              <w:left w:val="single" w:sz="4" w:space="0" w:color="auto"/>
              <w:bottom w:val="single" w:sz="4" w:space="0" w:color="auto"/>
              <w:right w:val="single" w:sz="4" w:space="0" w:color="auto"/>
            </w:tcBorders>
          </w:tcPr>
          <w:p w14:paraId="7119227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0,148, 0,534</w:t>
            </w:r>
          </w:p>
        </w:tc>
      </w:tr>
      <w:tr w:rsidR="00F3450C" w14:paraId="55F01D14" w14:textId="77777777" w:rsidTr="00360E99">
        <w:trPr>
          <w:cantSplit/>
        </w:trPr>
        <w:tc>
          <w:tcPr>
            <w:tcW w:w="5000" w:type="pct"/>
            <w:gridSpan w:val="4"/>
            <w:tcBorders>
              <w:top w:val="single" w:sz="4" w:space="0" w:color="auto"/>
              <w:left w:val="single" w:sz="4" w:space="0" w:color="auto"/>
              <w:bottom w:val="single" w:sz="4" w:space="0" w:color="auto"/>
              <w:right w:val="single" w:sz="4" w:space="0" w:color="auto"/>
            </w:tcBorders>
          </w:tcPr>
          <w:p w14:paraId="6A86F19E" w14:textId="77777777" w:rsidR="00AF341F" w:rsidRPr="00FA047F" w:rsidRDefault="00CF6EF9" w:rsidP="00AF341F">
            <w:pPr>
              <w:keepNext/>
              <w:tabs>
                <w:tab w:val="left" w:pos="567"/>
              </w:tabs>
              <w:contextualSpacing/>
              <w:outlineLvl w:val="0"/>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 xml:space="preserve">ECOG </w:t>
            </w:r>
          </w:p>
        </w:tc>
      </w:tr>
      <w:tr w:rsidR="00F3450C" w14:paraId="475ABE54" w14:textId="77777777" w:rsidTr="00360E99">
        <w:trPr>
          <w:cantSplit/>
        </w:trPr>
        <w:tc>
          <w:tcPr>
            <w:tcW w:w="2381" w:type="pct"/>
            <w:tcBorders>
              <w:top w:val="single" w:sz="4" w:space="0" w:color="auto"/>
              <w:left w:val="single" w:sz="4" w:space="0" w:color="auto"/>
              <w:bottom w:val="nil"/>
              <w:right w:val="single" w:sz="4" w:space="0" w:color="auto"/>
            </w:tcBorders>
          </w:tcPr>
          <w:p w14:paraId="77986A92" w14:textId="77777777" w:rsidR="00AF341F" w:rsidRPr="00FA047F" w:rsidRDefault="00CF6EF9" w:rsidP="00AF341F">
            <w:pPr>
              <w:tabs>
                <w:tab w:val="center" w:pos="2105"/>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w:t>
            </w:r>
          </w:p>
        </w:tc>
        <w:tc>
          <w:tcPr>
            <w:tcW w:w="679" w:type="pct"/>
            <w:tcBorders>
              <w:top w:val="single" w:sz="4" w:space="0" w:color="auto"/>
              <w:left w:val="single" w:sz="4" w:space="0" w:color="auto"/>
              <w:bottom w:val="nil"/>
              <w:right w:val="single" w:sz="4" w:space="0" w:color="auto"/>
            </w:tcBorders>
          </w:tcPr>
          <w:p w14:paraId="2D3D48D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335</w:t>
            </w:r>
          </w:p>
        </w:tc>
        <w:tc>
          <w:tcPr>
            <w:tcW w:w="968" w:type="pct"/>
            <w:tcBorders>
              <w:top w:val="single" w:sz="4" w:space="0" w:color="auto"/>
              <w:left w:val="single" w:sz="4" w:space="0" w:color="auto"/>
              <w:bottom w:val="nil"/>
              <w:right w:val="single" w:sz="4" w:space="0" w:color="auto"/>
            </w:tcBorders>
          </w:tcPr>
          <w:p w14:paraId="232140C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0,242</w:t>
            </w:r>
          </w:p>
        </w:tc>
        <w:tc>
          <w:tcPr>
            <w:tcW w:w="972" w:type="pct"/>
            <w:tcBorders>
              <w:top w:val="single" w:sz="4" w:space="0" w:color="auto"/>
              <w:left w:val="single" w:sz="4" w:space="0" w:color="auto"/>
              <w:bottom w:val="nil"/>
              <w:right w:val="single" w:sz="4" w:space="0" w:color="auto"/>
            </w:tcBorders>
          </w:tcPr>
          <w:p w14:paraId="4DBF84E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0,138, 0,422</w:t>
            </w:r>
          </w:p>
        </w:tc>
      </w:tr>
      <w:tr w:rsidR="00F3450C" w14:paraId="698AAAC7" w14:textId="77777777" w:rsidTr="00360E99">
        <w:trPr>
          <w:cantSplit/>
        </w:trPr>
        <w:tc>
          <w:tcPr>
            <w:tcW w:w="2381" w:type="pct"/>
            <w:tcBorders>
              <w:top w:val="nil"/>
              <w:left w:val="single" w:sz="4" w:space="0" w:color="auto"/>
              <w:bottom w:val="single" w:sz="4" w:space="0" w:color="auto"/>
              <w:right w:val="single" w:sz="4" w:space="0" w:color="auto"/>
            </w:tcBorders>
          </w:tcPr>
          <w:p w14:paraId="7F4474A1"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w:t>
            </w:r>
          </w:p>
        </w:tc>
        <w:tc>
          <w:tcPr>
            <w:tcW w:w="679" w:type="pct"/>
            <w:tcBorders>
              <w:top w:val="nil"/>
              <w:left w:val="single" w:sz="4" w:space="0" w:color="auto"/>
              <w:bottom w:val="single" w:sz="4" w:space="0" w:color="auto"/>
              <w:right w:val="single" w:sz="4" w:space="0" w:color="auto"/>
            </w:tcBorders>
          </w:tcPr>
          <w:p w14:paraId="003B35B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194</w:t>
            </w:r>
          </w:p>
        </w:tc>
        <w:tc>
          <w:tcPr>
            <w:tcW w:w="968" w:type="pct"/>
            <w:tcBorders>
              <w:top w:val="nil"/>
              <w:left w:val="single" w:sz="4" w:space="0" w:color="auto"/>
              <w:bottom w:val="single" w:sz="4" w:space="0" w:color="auto"/>
              <w:right w:val="single" w:sz="4" w:space="0" w:color="auto"/>
            </w:tcBorders>
          </w:tcPr>
          <w:p w14:paraId="7A8825E9"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0,551</w:t>
            </w:r>
          </w:p>
        </w:tc>
        <w:tc>
          <w:tcPr>
            <w:tcW w:w="972" w:type="pct"/>
            <w:tcBorders>
              <w:top w:val="nil"/>
              <w:left w:val="single" w:sz="4" w:space="0" w:color="auto"/>
              <w:bottom w:val="single" w:sz="4" w:space="0" w:color="auto"/>
              <w:right w:val="single" w:sz="4" w:space="0" w:color="auto"/>
            </w:tcBorders>
          </w:tcPr>
          <w:p w14:paraId="54234E9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0,271, 1,118</w:t>
            </w:r>
          </w:p>
        </w:tc>
      </w:tr>
      <w:tr w:rsidR="00F3450C" w14:paraId="678685F4" w14:textId="77777777" w:rsidTr="00360E99">
        <w:trPr>
          <w:cantSplit/>
        </w:trPr>
        <w:tc>
          <w:tcPr>
            <w:tcW w:w="5000" w:type="pct"/>
            <w:gridSpan w:val="4"/>
            <w:tcBorders>
              <w:top w:val="single" w:sz="4" w:space="0" w:color="auto"/>
              <w:left w:val="nil"/>
              <w:bottom w:val="nil"/>
              <w:right w:val="nil"/>
            </w:tcBorders>
          </w:tcPr>
          <w:p w14:paraId="07C68FC7" w14:textId="77777777" w:rsidR="00AF341F" w:rsidRPr="00FA047F" w:rsidRDefault="00CF6EF9" w:rsidP="00AF341F">
            <w:pPr>
              <w:tabs>
                <w:tab w:val="left" w:pos="567"/>
              </w:tabs>
              <w:contextualSpacing/>
              <w:rPr>
                <w:rFonts w:ascii="Calibri" w:eastAsia="SimSun" w:hAnsi="Calibri" w:cs="Times New Roman"/>
                <w:noProof/>
                <w:kern w:val="0"/>
                <w:sz w:val="20"/>
                <w:szCs w:val="20"/>
                <w:lang w:val="sv-SE" w:eastAsia="sv-SE"/>
                <w14:ligatures w14:val="none"/>
              </w:rPr>
            </w:pPr>
            <w:r w:rsidRPr="00FA047F">
              <w:rPr>
                <w:rFonts w:eastAsia="SimSun" w:cs="Times New Roman"/>
                <w:noProof/>
                <w:kern w:val="0"/>
                <w:sz w:val="20"/>
                <w:szCs w:val="20"/>
                <w:lang w:val="sv-SE" w:eastAsia="sv-SE"/>
                <w14:ligatures w14:val="none"/>
              </w:rPr>
              <w:t>Riskkvot baserad på icke-stratifierad analys</w:t>
            </w:r>
          </w:p>
        </w:tc>
      </w:tr>
    </w:tbl>
    <w:p w14:paraId="2ECDD87A" w14:textId="77777777" w:rsidR="00AF341F" w:rsidRPr="00FA047F" w:rsidRDefault="00AF341F" w:rsidP="00AF341F">
      <w:pPr>
        <w:keepNext/>
        <w:tabs>
          <w:tab w:val="left" w:pos="567"/>
          <w:tab w:val="left" w:pos="1152"/>
        </w:tabs>
        <w:ind w:left="567" w:hanging="567"/>
        <w:contextualSpacing/>
        <w:rPr>
          <w:rFonts w:eastAsia="SimSun" w:cs="Times New Roman"/>
          <w:b/>
          <w:bCs/>
          <w:noProof/>
          <w:kern w:val="0"/>
          <w:szCs w:val="20"/>
          <w:lang w:val="sv-SE" w:eastAsia="sv-SE"/>
          <w14:ligatures w14:val="none"/>
        </w:rPr>
      </w:pPr>
    </w:p>
    <w:p w14:paraId="29F69D4F" w14:textId="77777777" w:rsidR="00AF341F" w:rsidRPr="00FA047F" w:rsidRDefault="00CF6EF9" w:rsidP="00AF341F">
      <w:pPr>
        <w:keepNext/>
        <w:tabs>
          <w:tab w:val="left" w:pos="567"/>
          <w:tab w:val="left" w:pos="1152"/>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Figur 9:</w:t>
      </w:r>
      <w:r w:rsidRPr="00FA047F">
        <w:rPr>
          <w:rFonts w:eastAsia="SimSun" w:cs="Times New Roman"/>
          <w:b/>
          <w:bCs/>
          <w:noProof/>
          <w:kern w:val="0"/>
          <w:szCs w:val="20"/>
          <w:lang w:val="sv-SE" w:eastAsia="sv-SE"/>
          <w14:ligatures w14:val="none"/>
        </w:rPr>
        <w:tab/>
        <w:t>Kaplan-Meier-kurva för OS (ITT-population) i studie E1912</w:t>
      </w:r>
    </w:p>
    <w:p w14:paraId="74FDA32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3C8D80F0" wp14:editId="1B98523A">
            <wp:extent cx="5760085" cy="4255770"/>
            <wp:effectExtent l="0" t="0" r="0" b="0"/>
            <wp:docPr id="524753441" name="Imagen 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53441" name="Imagen 6" descr="Texto&#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60085" cy="4255770"/>
                    </a:xfrm>
                    <a:prstGeom prst="rect">
                      <a:avLst/>
                    </a:prstGeom>
                    <a:noFill/>
                    <a:ln>
                      <a:noFill/>
                    </a:ln>
                  </pic:spPr>
                </pic:pic>
              </a:graphicData>
            </a:graphic>
          </wp:inline>
        </w:drawing>
      </w:r>
    </w:p>
    <w:p w14:paraId="41683B7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6BE6EFE" w14:textId="77777777" w:rsidR="00AF341F" w:rsidRPr="00FA047F" w:rsidRDefault="00CF6EF9" w:rsidP="00AF341F">
      <w:pPr>
        <w:keepNext/>
        <w:tabs>
          <w:tab w:val="left" w:pos="567"/>
        </w:tabs>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Kombinationsbehandling med bestämd varaktighet</w:t>
      </w:r>
    </w:p>
    <w:p w14:paraId="62B4DE8A"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zh-CN"/>
          <w14:ligatures w14:val="none"/>
        </w:rPr>
        <w:t>Säkerhet och effekt för kombinationsbehandling med bestämd varaktighet med IMBRUVICA i kombination med venetoklax jämfört med klorambucil i kombination med obinutuzumab hos patienter med tidigare obehandlad KLL utvärderades i en randomiserad, oblindad, fas-3 studie (</w:t>
      </w:r>
      <w:r w:rsidRPr="00FA047F">
        <w:rPr>
          <w:rFonts w:eastAsia="SimSun" w:cs="Times New Roman"/>
          <w:noProof/>
          <w:kern w:val="0"/>
          <w:szCs w:val="20"/>
          <w:lang w:val="sv-SE" w:eastAsia="sv-SE"/>
          <w14:ligatures w14:val="none"/>
        </w:rPr>
        <w:t xml:space="preserve">CLL3011). </w:t>
      </w:r>
      <w:r w:rsidRPr="00FA047F">
        <w:rPr>
          <w:rFonts w:eastAsia="SimSun" w:cs="Times New Roman"/>
          <w:noProof/>
          <w:kern w:val="0"/>
          <w:szCs w:val="20"/>
          <w:lang w:val="sv-SE" w:eastAsia="sv-SE"/>
          <w14:ligatures w14:val="none"/>
        </w:rPr>
        <w:lastRenderedPageBreak/>
        <w:t>Studien inkluderade patienter med tidigare obehandlad KLL som var 65 år eller äldre och vuxna patienter &lt; 65 år med CIRS-poäng &gt; 6 eller CrCL ≥ 30 till &lt; 70 ml/min. Patienter med del17p eller kända TP53-mutationer exkluderades. Patienterna (n = 211) randomiserades 1:1 till att få antingen IMBRUVICA i kombination med venetoklax eller klorambucil i kombination med obinutuzumab. Patienter i gruppen med IMBRUVICA plus venetoklax fick IMBRUVICA monoterapi i 3 cykler följt av IMBRUVICA i kombination med venetoklax i 12 cykler (inklusive 5-veckors dostitreringsschema). Varje cykel var 28 dagar. IMBRUVICA administrerades i en daglig dos på 420 mg. Venetoklax administrerades dagligen, start med 20 mg i 1 vecka följt av 1 vecka vid varje dosnivå om 50 mg, 100 mg och 200 mg, och därefter den rekommenderade dosen på 400 mg. Patienter som randomiserades till gruppen med klorambucil samt obinutuzumab fick behandling i 6 cykler. Obinutuzumab administrerades i en dos på 1 000 mg på dag 1, 8 och 15 i cykel 1. I cykel 2 till 6 gavs 1 000 mg obinutuzumab på dag 1. Klorambucil administrerades som en dos på 0,5 mg/kg/kroppsvikt på dag 1 och 15 i cykel 1 till 6. Patienter med bekräftad progression enligt IWCLL-kriterier efter att ha slutfört någon av de båda kombinationsbehandlingarna med bestämd varaktighet kunde få behandlas med IMBRUVICA monoterapi.</w:t>
      </w:r>
    </w:p>
    <w:p w14:paraId="4FCA2CEC"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71 år (intervall 47 till 93 år), 58 % var män och 96 % var kaukasier. Alla patienter hade funktionsstatus enligt ECOG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på 0 (35 %), 1 (53 %) eller 2 (12 %).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18 % av patienterna med KLL del11q och 52 % hade omuterad IGHV.</w:t>
      </w:r>
    </w:p>
    <w:p w14:paraId="1A2A3CF1"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6170AFE8"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Vid utvärdering av risk för tumörlyssyndrom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25 % av patienterna stor tumörbörda. Efter 3 cykler av IMBRUVICA monoterapi som inledande behandling hade 2 % av patienterna stor tumörbörda. Stor tumörbörda definierades som någon lymfkörtel ≥ 10 cm eller någon lymfkörtel ≥ 5 cm i kombination med absolut lymfocytantal ≥ 25 x 10 10</w:t>
      </w:r>
      <w:r w:rsidRPr="00FA047F">
        <w:rPr>
          <w:rFonts w:eastAsia="SimSun" w:cs="Times New Roman"/>
          <w:noProof/>
          <w:kern w:val="0"/>
          <w:szCs w:val="20"/>
          <w:vertAlign w:val="superscript"/>
          <w:lang w:val="sv-SE" w:eastAsia="sv-SE"/>
          <w14:ligatures w14:val="none"/>
        </w:rPr>
        <w:t>9</w:t>
      </w:r>
      <w:r w:rsidRPr="00FA047F">
        <w:rPr>
          <w:rFonts w:eastAsia="SimSun" w:cs="Times New Roman"/>
          <w:noProof/>
          <w:kern w:val="0"/>
          <w:szCs w:val="20"/>
          <w:lang w:val="sv-SE" w:eastAsia="sv-SE"/>
          <w14:ligatures w14:val="none"/>
        </w:rPr>
        <w:t>/l.</w:t>
      </w:r>
    </w:p>
    <w:p w14:paraId="3B1946A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3B73ED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i studien på 28 månader, visas effektresultat för studie CLL3011 utvärderat av IRC enligt IWCLL-kriterier i tabell 12, Kaplan-Meier-kurva för PFS visas i figur 10, och andelen negativ MRD (minimal residual disease = minimal restsjukdom) visas i tabell 13.</w:t>
      </w:r>
    </w:p>
    <w:p w14:paraId="37F1B7D6"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6" w:type="pct"/>
        <w:tblInd w:w="-5" w:type="dxa"/>
        <w:tblLook w:val="04A0" w:firstRow="1" w:lastRow="0" w:firstColumn="1" w:lastColumn="0" w:noHBand="0" w:noVBand="1"/>
      </w:tblPr>
      <w:tblGrid>
        <w:gridCol w:w="3184"/>
        <w:gridCol w:w="2948"/>
        <w:gridCol w:w="2950"/>
      </w:tblGrid>
      <w:tr w:rsidR="00F3450C" w14:paraId="0C5A54E9" w14:textId="77777777" w:rsidTr="00360E99">
        <w:trPr>
          <w:cantSplit/>
        </w:trPr>
        <w:tc>
          <w:tcPr>
            <w:tcW w:w="9298" w:type="dxa"/>
            <w:gridSpan w:val="3"/>
            <w:tcBorders>
              <w:bottom w:val="single" w:sz="4" w:space="0" w:color="auto"/>
            </w:tcBorders>
          </w:tcPr>
          <w:p w14:paraId="4F265366" w14:textId="77777777" w:rsidR="00AF341F" w:rsidRPr="00FA047F" w:rsidRDefault="00CF6EF9" w:rsidP="00AF341F">
            <w:pPr>
              <w:keepNext/>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Tabell</w:t>
            </w:r>
            <w:r w:rsidRPr="00FA047F">
              <w:rPr>
                <w:rFonts w:eastAsia="SimSun" w:cs="Times New Roman"/>
                <w:b/>
                <w:bCs/>
                <w:noProof/>
                <w:kern w:val="0"/>
                <w:szCs w:val="20"/>
                <w:lang w:val="sv-SE" w:eastAsia="sv-SE"/>
                <w14:ligatures w14:val="none"/>
              </w:rPr>
              <w:t> </w:t>
            </w:r>
            <w:r w:rsidRPr="00FA047F">
              <w:rPr>
                <w:rFonts w:eastAsia="SimSun" w:cs="Times New Roman"/>
                <w:b/>
                <w:bCs/>
                <w:noProof/>
                <w:kern w:val="0"/>
                <w:szCs w:val="22"/>
                <w:lang w:val="sv-SE" w:eastAsia="sv-SE"/>
                <w14:ligatures w14:val="none"/>
              </w:rPr>
              <w:t>12:</w:t>
            </w:r>
            <w:r w:rsidRPr="00FA047F">
              <w:rPr>
                <w:rFonts w:eastAsia="SimSun" w:cs="Times New Roman"/>
                <w:b/>
                <w:bCs/>
                <w:noProof/>
                <w:kern w:val="0"/>
                <w:szCs w:val="22"/>
                <w:lang w:val="sv-SE" w:eastAsia="sv-SE"/>
                <w14:ligatures w14:val="none"/>
              </w:rPr>
              <w:tab/>
              <w:t>Effektresultat i studie CLL3011</w:t>
            </w:r>
          </w:p>
        </w:tc>
      </w:tr>
      <w:tr w:rsidR="00F3450C" w14:paraId="68CA24A4"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007834DB"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r w:rsidRPr="00FA047F">
              <w:rPr>
                <w:rFonts w:eastAsia="SimSun" w:cs="Times New Roman"/>
                <w:b/>
                <w:bCs/>
                <w:noProof/>
                <w:kern w:val="0"/>
                <w:szCs w:val="22"/>
                <w:vertAlign w:val="superscript"/>
                <w:lang w:val="sv-SE" w:eastAsia="sv-SE"/>
                <w14:ligatures w14:val="none"/>
              </w:rPr>
              <w:t>a</w:t>
            </w:r>
          </w:p>
        </w:tc>
        <w:tc>
          <w:tcPr>
            <w:tcW w:w="3020" w:type="dxa"/>
            <w:tcBorders>
              <w:top w:val="single" w:sz="4" w:space="0" w:color="auto"/>
              <w:left w:val="single" w:sz="4" w:space="0" w:color="auto"/>
              <w:bottom w:val="single" w:sz="4" w:space="0" w:color="auto"/>
              <w:right w:val="single" w:sz="4" w:space="0" w:color="auto"/>
            </w:tcBorders>
          </w:tcPr>
          <w:p w14:paraId="1E90709B" w14:textId="77777777" w:rsidR="00AF341F" w:rsidRPr="00FA047F" w:rsidRDefault="00CF6EF9" w:rsidP="00AF341F">
            <w:pPr>
              <w:tabs>
                <w:tab w:val="left" w:pos="567"/>
              </w:tabs>
              <w:jc w:val="center"/>
              <w:rPr>
                <w:rFonts w:eastAsia="SimSun" w:cs="Times New Roman"/>
                <w:bCs/>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263CA2E2" w14:textId="77777777" w:rsidR="00AF341F" w:rsidRPr="00FA047F" w:rsidRDefault="00CF6EF9" w:rsidP="00AF341F">
            <w:pPr>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N=106</w:t>
            </w:r>
          </w:p>
        </w:tc>
        <w:tc>
          <w:tcPr>
            <w:tcW w:w="3020" w:type="dxa"/>
            <w:tcBorders>
              <w:top w:val="single" w:sz="4" w:space="0" w:color="auto"/>
              <w:left w:val="single" w:sz="4" w:space="0" w:color="auto"/>
              <w:bottom w:val="single" w:sz="4" w:space="0" w:color="auto"/>
              <w:right w:val="single" w:sz="4" w:space="0" w:color="auto"/>
            </w:tcBorders>
          </w:tcPr>
          <w:p w14:paraId="7F417C65"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0E4E3168" w14:textId="77777777" w:rsidR="00AF341F" w:rsidRPr="00FA047F" w:rsidRDefault="00CF6EF9" w:rsidP="00AF341F">
            <w:pPr>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N=105</w:t>
            </w:r>
          </w:p>
        </w:tc>
      </w:tr>
      <w:tr w:rsidR="00F3450C" w14:paraId="0E268F6E"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2DEC9AD2" w14:textId="77777777" w:rsidR="00AF341F" w:rsidRPr="00FA047F" w:rsidRDefault="00CF6EF9" w:rsidP="00AF341F">
            <w:pPr>
              <w:keepNext/>
              <w:tabs>
                <w:tab w:val="left" w:pos="567"/>
              </w:tabs>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Progressionsfri överlevnad</w:t>
            </w:r>
          </w:p>
        </w:tc>
        <w:tc>
          <w:tcPr>
            <w:tcW w:w="3020" w:type="dxa"/>
            <w:tcBorders>
              <w:top w:val="single" w:sz="4" w:space="0" w:color="auto"/>
              <w:left w:val="single" w:sz="4" w:space="0" w:color="auto"/>
              <w:bottom w:val="single" w:sz="4" w:space="0" w:color="auto"/>
              <w:right w:val="single" w:sz="4" w:space="0" w:color="auto"/>
            </w:tcBorders>
          </w:tcPr>
          <w:p w14:paraId="68FC2BB3" w14:textId="77777777" w:rsidR="00AF341F" w:rsidRPr="00FA047F" w:rsidRDefault="00AF341F" w:rsidP="00AF341F">
            <w:pPr>
              <w:tabs>
                <w:tab w:val="left" w:pos="567"/>
              </w:tabs>
              <w:jc w:val="center"/>
              <w:rPr>
                <w:rFonts w:eastAsia="SimSun" w:cs="Times New Roman"/>
                <w:b/>
                <w:bCs/>
                <w:noProof/>
                <w:kern w:val="0"/>
                <w:szCs w:val="22"/>
                <w:lang w:val="sv-SE" w:eastAsia="sv-SE"/>
                <w14:ligatures w14:val="none"/>
              </w:rPr>
            </w:pPr>
          </w:p>
        </w:tc>
        <w:tc>
          <w:tcPr>
            <w:tcW w:w="3020" w:type="dxa"/>
            <w:tcBorders>
              <w:top w:val="single" w:sz="4" w:space="0" w:color="auto"/>
              <w:left w:val="single" w:sz="4" w:space="0" w:color="auto"/>
              <w:bottom w:val="single" w:sz="4" w:space="0" w:color="auto"/>
              <w:right w:val="single" w:sz="4" w:space="0" w:color="auto"/>
            </w:tcBorders>
          </w:tcPr>
          <w:p w14:paraId="2D2561D2" w14:textId="77777777" w:rsidR="00AF341F" w:rsidRPr="00FA047F" w:rsidRDefault="00AF341F" w:rsidP="00AF341F">
            <w:pPr>
              <w:tabs>
                <w:tab w:val="left" w:pos="567"/>
              </w:tabs>
              <w:jc w:val="center"/>
              <w:rPr>
                <w:rFonts w:eastAsia="SimSun" w:cs="Times New Roman"/>
                <w:noProof/>
                <w:kern w:val="0"/>
                <w:szCs w:val="22"/>
                <w:lang w:val="sv-SE" w:eastAsia="sv-SE"/>
                <w14:ligatures w14:val="none"/>
              </w:rPr>
            </w:pPr>
          </w:p>
        </w:tc>
      </w:tr>
      <w:tr w:rsidR="00F3450C" w14:paraId="588BACFC"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78593624"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Antalet händelser (%)</w:t>
            </w:r>
          </w:p>
        </w:tc>
        <w:tc>
          <w:tcPr>
            <w:tcW w:w="3020" w:type="dxa"/>
            <w:tcBorders>
              <w:top w:val="single" w:sz="4" w:space="0" w:color="auto"/>
              <w:left w:val="single" w:sz="4" w:space="0" w:color="auto"/>
              <w:bottom w:val="single" w:sz="4" w:space="0" w:color="auto"/>
              <w:right w:val="single" w:sz="4" w:space="0" w:color="auto"/>
            </w:tcBorders>
          </w:tcPr>
          <w:p w14:paraId="117EF25A"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22 (20,8)</w:t>
            </w:r>
          </w:p>
        </w:tc>
        <w:tc>
          <w:tcPr>
            <w:tcW w:w="3020" w:type="dxa"/>
            <w:tcBorders>
              <w:top w:val="single" w:sz="4" w:space="0" w:color="auto"/>
              <w:left w:val="single" w:sz="4" w:space="0" w:color="auto"/>
              <w:bottom w:val="single" w:sz="4" w:space="0" w:color="auto"/>
              <w:right w:val="single" w:sz="4" w:space="0" w:color="auto"/>
            </w:tcBorders>
          </w:tcPr>
          <w:p w14:paraId="4E241021"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67 (63,8)</w:t>
            </w:r>
          </w:p>
        </w:tc>
      </w:tr>
      <w:tr w:rsidR="00F3450C" w14:paraId="486185E4"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01782813"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Median (95 % CI), månader</w:t>
            </w:r>
          </w:p>
        </w:tc>
        <w:tc>
          <w:tcPr>
            <w:tcW w:w="3020" w:type="dxa"/>
            <w:tcBorders>
              <w:top w:val="single" w:sz="4" w:space="0" w:color="auto"/>
              <w:left w:val="single" w:sz="4" w:space="0" w:color="auto"/>
              <w:bottom w:val="single" w:sz="4" w:space="0" w:color="auto"/>
              <w:right w:val="single" w:sz="4" w:space="0" w:color="auto"/>
            </w:tcBorders>
          </w:tcPr>
          <w:p w14:paraId="79A62349"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(31,2, NE)</w:t>
            </w:r>
          </w:p>
        </w:tc>
        <w:tc>
          <w:tcPr>
            <w:tcW w:w="3020" w:type="dxa"/>
            <w:tcBorders>
              <w:top w:val="single" w:sz="4" w:space="0" w:color="auto"/>
              <w:left w:val="single" w:sz="4" w:space="0" w:color="auto"/>
              <w:bottom w:val="single" w:sz="4" w:space="0" w:color="auto"/>
              <w:right w:val="single" w:sz="4" w:space="0" w:color="auto"/>
            </w:tcBorders>
          </w:tcPr>
          <w:p w14:paraId="75A4A52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21,0 (16,6, 24,7)</w:t>
            </w:r>
          </w:p>
        </w:tc>
      </w:tr>
      <w:tr w:rsidR="00F3450C" w14:paraId="22FB0A82"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605A4DDF"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(95 % CI)</w:t>
            </w:r>
          </w:p>
        </w:tc>
        <w:tc>
          <w:tcPr>
            <w:tcW w:w="6040" w:type="dxa"/>
            <w:gridSpan w:val="2"/>
            <w:tcBorders>
              <w:top w:val="single" w:sz="4" w:space="0" w:color="auto"/>
              <w:left w:val="single" w:sz="4" w:space="0" w:color="auto"/>
              <w:bottom w:val="single" w:sz="4" w:space="0" w:color="auto"/>
              <w:right w:val="single" w:sz="4" w:space="0" w:color="auto"/>
            </w:tcBorders>
          </w:tcPr>
          <w:p w14:paraId="036A603F"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0,22 (0,13, 0,36)</w:t>
            </w:r>
          </w:p>
        </w:tc>
      </w:tr>
      <w:tr w:rsidR="00F3450C" w14:paraId="2395AA0C" w14:textId="77777777" w:rsidTr="00360E99">
        <w:trPr>
          <w:cantSplit/>
        </w:trPr>
        <w:tc>
          <w:tcPr>
            <w:tcW w:w="3258" w:type="dxa"/>
            <w:tcBorders>
              <w:top w:val="single" w:sz="4" w:space="0" w:color="auto"/>
              <w:left w:val="single" w:sz="4" w:space="0" w:color="auto"/>
              <w:bottom w:val="single" w:sz="4" w:space="0" w:color="auto"/>
              <w:right w:val="single" w:sz="4" w:space="0" w:color="auto"/>
            </w:tcBorders>
          </w:tcPr>
          <w:p w14:paraId="13CEEADB"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b</w:t>
            </w:r>
          </w:p>
        </w:tc>
        <w:tc>
          <w:tcPr>
            <w:tcW w:w="6040" w:type="dxa"/>
            <w:gridSpan w:val="2"/>
            <w:tcBorders>
              <w:top w:val="single" w:sz="4" w:space="0" w:color="auto"/>
              <w:left w:val="single" w:sz="4" w:space="0" w:color="auto"/>
              <w:bottom w:val="single" w:sz="4" w:space="0" w:color="auto"/>
              <w:right w:val="single" w:sz="4" w:space="0" w:color="auto"/>
            </w:tcBorders>
          </w:tcPr>
          <w:p w14:paraId="04148DEF"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0,0001</w:t>
            </w:r>
          </w:p>
        </w:tc>
      </w:tr>
      <w:tr w:rsidR="00F3450C" w14:paraId="4D659FBB"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3FA945E2"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Komplett respons</w:t>
            </w:r>
            <w:r w:rsidRPr="00FA047F">
              <w:rPr>
                <w:rFonts w:eastAsia="SimSun" w:cs="Times New Roman"/>
                <w:b/>
                <w:noProof/>
                <w:kern w:val="0"/>
                <w:szCs w:val="22"/>
                <w:vertAlign w:val="superscript"/>
                <w:lang w:val="sv-SE" w:eastAsia="sv-SE"/>
                <w14:ligatures w14:val="none"/>
              </w:rPr>
              <w:t xml:space="preserve"> </w:t>
            </w:r>
            <w:r w:rsidRPr="00FA047F">
              <w:rPr>
                <w:rFonts w:eastAsia="SimSun" w:cs="Times New Roman"/>
                <w:b/>
                <w:noProof/>
                <w:kern w:val="0"/>
                <w:szCs w:val="22"/>
                <w:lang w:val="sv-SE" w:eastAsia="sv-SE"/>
                <w14:ligatures w14:val="none"/>
              </w:rPr>
              <w:t>(%)</w:t>
            </w:r>
            <w:r w:rsidRPr="00FA047F">
              <w:rPr>
                <w:rFonts w:eastAsia="SimSun" w:cs="Times New Roman"/>
                <w:b/>
                <w:noProof/>
                <w:kern w:val="0"/>
                <w:szCs w:val="22"/>
                <w:vertAlign w:val="superscript"/>
                <w:lang w:val="sv-SE" w:eastAsia="sv-SE"/>
                <w14:ligatures w14:val="none"/>
              </w:rPr>
              <w:t>c</w:t>
            </w:r>
          </w:p>
        </w:tc>
        <w:tc>
          <w:tcPr>
            <w:tcW w:w="3020" w:type="dxa"/>
            <w:tcBorders>
              <w:top w:val="single" w:sz="4" w:space="0" w:color="auto"/>
              <w:left w:val="single" w:sz="4" w:space="0" w:color="auto"/>
              <w:bottom w:val="single" w:sz="4" w:space="0" w:color="auto"/>
              <w:right w:val="single" w:sz="4" w:space="0" w:color="auto"/>
            </w:tcBorders>
            <w:vAlign w:val="center"/>
          </w:tcPr>
          <w:p w14:paraId="5BEAB96E"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38,7</w:t>
            </w:r>
          </w:p>
        </w:tc>
        <w:tc>
          <w:tcPr>
            <w:tcW w:w="3020" w:type="dxa"/>
            <w:tcBorders>
              <w:top w:val="single" w:sz="4" w:space="0" w:color="auto"/>
              <w:left w:val="single" w:sz="4" w:space="0" w:color="auto"/>
              <w:bottom w:val="single" w:sz="4" w:space="0" w:color="auto"/>
              <w:right w:val="single" w:sz="4" w:space="0" w:color="auto"/>
            </w:tcBorders>
            <w:vAlign w:val="center"/>
          </w:tcPr>
          <w:p w14:paraId="56D891FE"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11,4</w:t>
            </w:r>
          </w:p>
        </w:tc>
      </w:tr>
      <w:tr w:rsidR="00F3450C" w14:paraId="547217E2"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4EAD9655"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3020" w:type="dxa"/>
            <w:tcBorders>
              <w:top w:val="single" w:sz="4" w:space="0" w:color="auto"/>
              <w:left w:val="single" w:sz="4" w:space="0" w:color="auto"/>
              <w:bottom w:val="single" w:sz="4" w:space="0" w:color="auto"/>
              <w:right w:val="single" w:sz="4" w:space="0" w:color="auto"/>
            </w:tcBorders>
            <w:vAlign w:val="center"/>
          </w:tcPr>
          <w:p w14:paraId="746D2D11"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(29,4, 48,0)</w:t>
            </w:r>
          </w:p>
        </w:tc>
        <w:tc>
          <w:tcPr>
            <w:tcW w:w="3020" w:type="dxa"/>
            <w:tcBorders>
              <w:top w:val="single" w:sz="4" w:space="0" w:color="auto"/>
              <w:left w:val="single" w:sz="4" w:space="0" w:color="auto"/>
              <w:bottom w:val="single" w:sz="4" w:space="0" w:color="auto"/>
              <w:right w:val="single" w:sz="4" w:space="0" w:color="auto"/>
            </w:tcBorders>
            <w:vAlign w:val="center"/>
          </w:tcPr>
          <w:p w14:paraId="1B66DE7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(5,3, 17,5)</w:t>
            </w:r>
          </w:p>
        </w:tc>
      </w:tr>
      <w:tr w:rsidR="00F3450C" w14:paraId="7BBE8424"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380B14F7"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p-värde</w:t>
            </w:r>
            <w:r w:rsidRPr="00FA047F">
              <w:rPr>
                <w:rFonts w:eastAsia="SimSun" w:cs="Times New Roman"/>
                <w:noProof/>
                <w:kern w:val="0"/>
                <w:szCs w:val="22"/>
                <w:vertAlign w:val="superscript"/>
                <w:lang w:val="sv-SE" w:eastAsia="sv-SE"/>
                <w14:ligatures w14:val="none"/>
              </w:rPr>
              <w:t>d</w:t>
            </w:r>
          </w:p>
        </w:tc>
        <w:tc>
          <w:tcPr>
            <w:tcW w:w="6040" w:type="dxa"/>
            <w:gridSpan w:val="2"/>
            <w:tcBorders>
              <w:top w:val="single" w:sz="4" w:space="0" w:color="auto"/>
              <w:left w:val="single" w:sz="4" w:space="0" w:color="auto"/>
              <w:bottom w:val="single" w:sz="4" w:space="0" w:color="auto"/>
              <w:right w:val="single" w:sz="4" w:space="0" w:color="auto"/>
            </w:tcBorders>
            <w:vAlign w:val="center"/>
          </w:tcPr>
          <w:p w14:paraId="1C3015B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&lt; 0,0001</w:t>
            </w:r>
          </w:p>
        </w:tc>
      </w:tr>
      <w:tr w:rsidR="00F3450C" w14:paraId="70F75FFD"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56E057C8" w14:textId="77777777" w:rsidR="00AF341F" w:rsidRPr="00FA047F" w:rsidRDefault="00CF6EF9" w:rsidP="00AF341F">
            <w:pPr>
              <w:keepNext/>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Total responsfrekvens (ORR) (%)</w:t>
            </w:r>
            <w:r w:rsidRPr="00FA047F">
              <w:rPr>
                <w:rFonts w:eastAsia="SimSun" w:cs="Times New Roman"/>
                <w:b/>
                <w:bCs/>
                <w:noProof/>
                <w:kern w:val="0"/>
                <w:szCs w:val="22"/>
                <w:vertAlign w:val="superscript"/>
                <w:lang w:val="sv-SE" w:eastAsia="sv-SE"/>
                <w14:ligatures w14:val="none"/>
              </w:rPr>
              <w:t>e</w:t>
            </w:r>
          </w:p>
        </w:tc>
        <w:tc>
          <w:tcPr>
            <w:tcW w:w="3020" w:type="dxa"/>
            <w:tcBorders>
              <w:top w:val="single" w:sz="4" w:space="0" w:color="auto"/>
              <w:left w:val="single" w:sz="4" w:space="0" w:color="auto"/>
              <w:bottom w:val="single" w:sz="4" w:space="0" w:color="auto"/>
              <w:right w:val="single" w:sz="4" w:space="0" w:color="auto"/>
            </w:tcBorders>
            <w:vAlign w:val="center"/>
          </w:tcPr>
          <w:p w14:paraId="7794737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86,8</w:t>
            </w:r>
          </w:p>
        </w:tc>
        <w:tc>
          <w:tcPr>
            <w:tcW w:w="3020" w:type="dxa"/>
            <w:tcBorders>
              <w:top w:val="single" w:sz="4" w:space="0" w:color="auto"/>
              <w:left w:val="single" w:sz="4" w:space="0" w:color="auto"/>
              <w:bottom w:val="single" w:sz="4" w:space="0" w:color="auto"/>
              <w:right w:val="single" w:sz="4" w:space="0" w:color="auto"/>
            </w:tcBorders>
            <w:vAlign w:val="center"/>
          </w:tcPr>
          <w:p w14:paraId="151F6877"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84,8</w:t>
            </w:r>
          </w:p>
        </w:tc>
      </w:tr>
      <w:tr w:rsidR="00F3450C" w14:paraId="698E7886" w14:textId="77777777" w:rsidTr="00360E99">
        <w:trPr>
          <w:cantSplit/>
        </w:trPr>
        <w:tc>
          <w:tcPr>
            <w:tcW w:w="3258" w:type="dxa"/>
            <w:tcBorders>
              <w:top w:val="single" w:sz="4" w:space="0" w:color="auto"/>
              <w:left w:val="single" w:sz="4" w:space="0" w:color="auto"/>
              <w:bottom w:val="single" w:sz="4" w:space="0" w:color="auto"/>
              <w:right w:val="single" w:sz="4" w:space="0" w:color="auto"/>
            </w:tcBorders>
            <w:vAlign w:val="center"/>
          </w:tcPr>
          <w:p w14:paraId="5D2A670B"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3020" w:type="dxa"/>
            <w:tcBorders>
              <w:top w:val="single" w:sz="4" w:space="0" w:color="auto"/>
              <w:left w:val="single" w:sz="4" w:space="0" w:color="auto"/>
              <w:bottom w:val="single" w:sz="4" w:space="0" w:color="auto"/>
              <w:right w:val="single" w:sz="4" w:space="0" w:color="auto"/>
            </w:tcBorders>
            <w:vAlign w:val="center"/>
          </w:tcPr>
          <w:p w14:paraId="3EBFEDD5"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(80,3, 93,2)</w:t>
            </w:r>
          </w:p>
        </w:tc>
        <w:tc>
          <w:tcPr>
            <w:tcW w:w="3020" w:type="dxa"/>
            <w:tcBorders>
              <w:top w:val="single" w:sz="4" w:space="0" w:color="auto"/>
              <w:left w:val="single" w:sz="4" w:space="0" w:color="auto"/>
              <w:bottom w:val="single" w:sz="4" w:space="0" w:color="auto"/>
              <w:right w:val="single" w:sz="4" w:space="0" w:color="auto"/>
            </w:tcBorders>
            <w:vAlign w:val="center"/>
          </w:tcPr>
          <w:p w14:paraId="6413E03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(77,9, 91,6)</w:t>
            </w:r>
          </w:p>
        </w:tc>
      </w:tr>
      <w:tr w:rsidR="00F3450C" w14:paraId="43EB6255" w14:textId="77777777" w:rsidTr="00360E99">
        <w:trPr>
          <w:cantSplit/>
        </w:trPr>
        <w:tc>
          <w:tcPr>
            <w:tcW w:w="9298" w:type="dxa"/>
            <w:gridSpan w:val="3"/>
            <w:tcBorders>
              <w:top w:val="single" w:sz="4" w:space="0" w:color="auto"/>
            </w:tcBorders>
          </w:tcPr>
          <w:p w14:paraId="19B289E5"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 xml:space="preserve">Baserat på utvärdering av IRC </w:t>
            </w:r>
          </w:p>
          <w:p w14:paraId="7160C82A"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eastAsia="sv-SE"/>
                <w14:ligatures w14:val="none"/>
              </w:rPr>
              <w:tab/>
              <w:t>p-värde är från stratifierat log-rank test</w:t>
            </w:r>
          </w:p>
          <w:p w14:paraId="28EBF962"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 w:val="18"/>
                <w:szCs w:val="18"/>
                <w:lang w:val="sv-SE" w:eastAsia="sv-SE"/>
                <w14:ligatures w14:val="none"/>
              </w:rPr>
              <w:tab/>
              <w:t>Inkluderar 3 patienter i gruppen IMBRUVICA + venetoklax med fullständigt svar med ofullständig märgåterhämtning (CRi)</w:t>
            </w:r>
          </w:p>
          <w:p w14:paraId="7FCADD78"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eastAsia="sv-SE"/>
                <w14:ligatures w14:val="none"/>
              </w:rPr>
              <w:tab/>
              <w:t>p-värde är från Cochran-Mantel-Haenszel chi-square test</w:t>
            </w:r>
            <w:r w:rsidRPr="00FA047F">
              <w:rPr>
                <w:rFonts w:eastAsia="SimSun" w:cs="Times New Roman"/>
                <w:noProof/>
                <w:kern w:val="0"/>
                <w:szCs w:val="22"/>
                <w:vertAlign w:val="superscript"/>
                <w:lang w:val="sv-SE" w:eastAsia="sv-SE"/>
                <w14:ligatures w14:val="none"/>
              </w:rPr>
              <w:t xml:space="preserve"> </w:t>
            </w:r>
          </w:p>
          <w:p w14:paraId="249F3FA1" w14:textId="77777777" w:rsidR="00AF341F" w:rsidRPr="00CF6EF9" w:rsidRDefault="00CF6EF9" w:rsidP="00AF341F">
            <w:pPr>
              <w:tabs>
                <w:tab w:val="left" w:pos="567"/>
              </w:tabs>
              <w:ind w:left="284" w:hanging="284"/>
              <w:rPr>
                <w:rFonts w:eastAsia="SimSun" w:cs="Times New Roman"/>
                <w:kern w:val="0"/>
                <w:sz w:val="18"/>
                <w:szCs w:val="18"/>
                <w:lang w:val="sv-SE" w:eastAsia="sv-SE"/>
                <w14:ligatures w14:val="none"/>
              </w:rPr>
            </w:pPr>
            <w:r w:rsidRPr="00CF6EF9">
              <w:rPr>
                <w:rFonts w:eastAsia="SimSun" w:cs="Times New Roman"/>
                <w:kern w:val="0"/>
                <w:szCs w:val="22"/>
                <w:vertAlign w:val="superscript"/>
                <w:lang w:val="sv-SE" w:eastAsia="sv-SE"/>
                <w14:ligatures w14:val="none"/>
              </w:rPr>
              <w:t>e</w:t>
            </w:r>
            <w:r w:rsidRPr="00CF6EF9">
              <w:rPr>
                <w:rFonts w:eastAsia="SimSun" w:cs="Times New Roman"/>
                <w:kern w:val="0"/>
                <w:szCs w:val="22"/>
                <w:vertAlign w:val="superscript"/>
                <w:lang w:val="sv-SE" w:eastAsia="sv-SE"/>
                <w14:ligatures w14:val="none"/>
              </w:rPr>
              <w:tab/>
            </w:r>
            <w:r w:rsidRPr="00CF6EF9">
              <w:rPr>
                <w:rFonts w:eastAsia="SimSun" w:cs="Times New Roman"/>
                <w:kern w:val="0"/>
                <w:sz w:val="18"/>
                <w:szCs w:val="18"/>
                <w:lang w:val="sv-SE" w:eastAsia="sv-SE"/>
                <w14:ligatures w14:val="none"/>
              </w:rPr>
              <w:t>ORR = CR + CRi + nPR + PR</w:t>
            </w:r>
          </w:p>
          <w:p w14:paraId="0C58C0DC" w14:textId="77777777" w:rsidR="00AF341F" w:rsidRPr="00FA047F" w:rsidRDefault="00CF6EF9" w:rsidP="00AF341F">
            <w:pPr>
              <w:tabs>
                <w:tab w:val="left" w:pos="567"/>
              </w:tabs>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CR = komplett respons; CRi = komplett respons med ofullständig märgåterhämtning; HR = riskkvot; NE = inte utvärderbart; nPR = nodulär partiell respons; PR = partiell respons</w:t>
            </w:r>
          </w:p>
        </w:tc>
      </w:tr>
    </w:tbl>
    <w:p w14:paraId="3828296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7C82130" w14:textId="77777777" w:rsidR="00AF341F" w:rsidRPr="00FA047F" w:rsidRDefault="00CF6EF9" w:rsidP="00AF341F">
      <w:pPr>
        <w:keepNext/>
        <w:tabs>
          <w:tab w:val="left" w:pos="567"/>
        </w:tabs>
        <w:ind w:left="1134" w:hanging="1134"/>
        <w:rPr>
          <w:rFonts w:eastAsia="SimSun" w:cs="Times New Roman"/>
          <w:b/>
          <w:bCs/>
          <w:noProof/>
          <w:kern w:val="0"/>
          <w:szCs w:val="20"/>
          <w:lang w:val="sv-SE"/>
          <w14:ligatures w14:val="none"/>
        </w:rPr>
      </w:pPr>
      <w:r w:rsidRPr="00FA047F">
        <w:rPr>
          <w:rFonts w:eastAsia="SimSun" w:cs="Times New Roman"/>
          <w:b/>
          <w:bCs/>
          <w:noProof/>
          <w:kern w:val="0"/>
          <w:szCs w:val="20"/>
          <w:lang w:val="sv-SE"/>
          <w14:ligatures w14:val="none"/>
        </w:rPr>
        <w:lastRenderedPageBreak/>
        <w:t>Figur 10:</w:t>
      </w:r>
      <w:r w:rsidRPr="00FA047F">
        <w:rPr>
          <w:rFonts w:eastAsia="SimSun" w:cs="Times New Roman"/>
          <w:b/>
          <w:bCs/>
          <w:noProof/>
          <w:kern w:val="0"/>
          <w:szCs w:val="20"/>
          <w:lang w:val="sv-SE"/>
          <w14:ligatures w14:val="none"/>
        </w:rPr>
        <w:tab/>
        <w:t>Kaplan-Meier-kurva för progressionsfri överlevnad (ITT-population) hos patienter med KLL i studie CLL3011</w:t>
      </w:r>
    </w:p>
    <w:p w14:paraId="53AE1C0F" w14:textId="77777777" w:rsidR="00AF341F" w:rsidRPr="00FA047F" w:rsidRDefault="00AF341F" w:rsidP="00AF341F">
      <w:pPr>
        <w:keepNext/>
        <w:tabs>
          <w:tab w:val="left" w:pos="567"/>
        </w:tabs>
        <w:rPr>
          <w:rFonts w:eastAsia="SimSun" w:cs="Times New Roman"/>
          <w:noProof/>
          <w:kern w:val="0"/>
          <w:szCs w:val="20"/>
          <w:lang w:val="sv-SE"/>
          <w14:ligatures w14:val="none"/>
        </w:rPr>
      </w:pPr>
    </w:p>
    <w:p w14:paraId="59773B65"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3D974925" wp14:editId="6FDDF49E">
            <wp:extent cx="5048250" cy="4381500"/>
            <wp:effectExtent l="0" t="0" r="0" b="0"/>
            <wp:docPr id="1562149434" name="Imagen 5"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49434" name="Imagen 5" descr="Gráfico&#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048250" cy="4381500"/>
                    </a:xfrm>
                    <a:prstGeom prst="rect">
                      <a:avLst/>
                    </a:prstGeom>
                    <a:noFill/>
                    <a:ln>
                      <a:noFill/>
                    </a:ln>
                  </pic:spPr>
                </pic:pic>
              </a:graphicData>
            </a:graphic>
          </wp:inline>
        </w:drawing>
      </w:r>
    </w:p>
    <w:p w14:paraId="4E2E8AA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6A88FC68"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IMBRUVICA plus venetoklax var den samma också i populationen med högrisk-KLL (TP53-mutation, del11q eller omuterad IGHV) med en PFS HR på 0,23 [95 % CI (0,13, 0,41)].</w:t>
      </w:r>
    </w:p>
    <w:p w14:paraId="24480B48"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AE5996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Data för total överlevnad (OS) var ännu inte mogen. Med en medianuppföljningstid på 28 månader var det ingen signifikant skillnad mellan behandlingsgrupperna med totalt 23 dödsfall: 11 (10,4 %) i gruppen med IMBRUVICA plus venetoklax och 12 (11,4 %) i gruppen med klorambucil samt obinutuzumab med en OS HR på 1,0498 [95 % CI (0,454, 2,419)]. Efter ytterligare 6 månaders uppföljning rapporterades 11 (10,4 %) dödsfall i gruppen med IMBRUVICA plus venetoklax respektive 16 (15,2 %) i gruppen med klorambucil samt obinutuzumab, med OR HR</w:t>
      </w:r>
    </w:p>
    <w:p w14:paraId="553AF2DC"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uppskattad till 0,760 [95</w:t>
      </w:r>
    </w:p>
    <w:p w14:paraId="5183D83C"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CI (0,352, 1,642]).</w:t>
      </w:r>
    </w:p>
    <w:p w14:paraId="4A0B485E"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736"/>
        <w:gridCol w:w="1750"/>
        <w:gridCol w:w="1721"/>
        <w:gridCol w:w="1770"/>
      </w:tblGrid>
      <w:tr w:rsidR="00F3450C" w14:paraId="23704B76" w14:textId="77777777" w:rsidTr="00360E99">
        <w:trPr>
          <w:cantSplit/>
        </w:trPr>
        <w:tc>
          <w:tcPr>
            <w:tcW w:w="9084" w:type="dxa"/>
            <w:gridSpan w:val="5"/>
            <w:tcBorders>
              <w:top w:val="nil"/>
              <w:left w:val="nil"/>
              <w:bottom w:val="single" w:sz="4" w:space="0" w:color="auto"/>
              <w:right w:val="nil"/>
            </w:tcBorders>
          </w:tcPr>
          <w:p w14:paraId="2DE41E6F" w14:textId="77777777" w:rsidR="00AF341F" w:rsidRPr="00FA047F" w:rsidRDefault="00CF6EF9" w:rsidP="00AF341F">
            <w:pPr>
              <w:keepNext/>
              <w:tabs>
                <w:tab w:val="left" w:pos="567"/>
              </w:tabs>
              <w:ind w:left="1134" w:hanging="1134"/>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Tabell 13:</w:t>
            </w:r>
            <w:r w:rsidRPr="00FA047F">
              <w:rPr>
                <w:rFonts w:eastAsia="SimSun" w:cs="Times New Roman"/>
                <w:b/>
                <w:bCs/>
                <w:noProof/>
                <w:kern w:val="0"/>
                <w:szCs w:val="22"/>
                <w:lang w:val="sv-SE" w:eastAsia="sv-SE"/>
                <w14:ligatures w14:val="none"/>
              </w:rPr>
              <w:tab/>
              <w:t>Andel MRD-negativitet i studie CLL3011</w:t>
            </w:r>
          </w:p>
        </w:tc>
      </w:tr>
      <w:tr w:rsidR="00F3450C" w14:paraId="3874702F" w14:textId="77777777" w:rsidTr="00360E99">
        <w:trPr>
          <w:cantSplit/>
        </w:trPr>
        <w:tc>
          <w:tcPr>
            <w:tcW w:w="2107" w:type="dxa"/>
            <w:tcBorders>
              <w:top w:val="single" w:sz="4" w:space="0" w:color="auto"/>
            </w:tcBorders>
          </w:tcPr>
          <w:p w14:paraId="260BBE1E" w14:textId="77777777" w:rsidR="00AF341F" w:rsidRPr="00FA047F" w:rsidRDefault="00AF341F" w:rsidP="00AF341F">
            <w:pPr>
              <w:keepNext/>
              <w:tabs>
                <w:tab w:val="left" w:pos="567"/>
              </w:tabs>
              <w:rPr>
                <w:rFonts w:eastAsia="SimSun" w:cs="Times New Roman"/>
                <w:b/>
                <w:noProof/>
                <w:kern w:val="0"/>
                <w:szCs w:val="22"/>
                <w:highlight w:val="yellow"/>
                <w:lang w:val="sv-SE" w:eastAsia="sv-SE"/>
                <w14:ligatures w14:val="none"/>
              </w:rPr>
            </w:pPr>
          </w:p>
        </w:tc>
        <w:tc>
          <w:tcPr>
            <w:tcW w:w="3486" w:type="dxa"/>
            <w:gridSpan w:val="2"/>
            <w:tcBorders>
              <w:top w:val="single" w:sz="4" w:space="0" w:color="auto"/>
            </w:tcBorders>
          </w:tcPr>
          <w:p w14:paraId="2B894CFB" w14:textId="77777777" w:rsidR="00AF341F" w:rsidRPr="00FA047F" w:rsidRDefault="00CF6EF9" w:rsidP="00AF341F">
            <w:pPr>
              <w:keepNext/>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noProof/>
                <w:kern w:val="0"/>
                <w:szCs w:val="22"/>
                <w:lang w:val="sv-SE" w:eastAsia="sv-SE"/>
                <w14:ligatures w14:val="none"/>
              </w:rPr>
              <w:t>NGS-analys</w:t>
            </w:r>
            <w:r w:rsidRPr="00FA047F">
              <w:rPr>
                <w:rFonts w:eastAsia="SimSun" w:cs="Times New Roman"/>
                <w:b/>
                <w:noProof/>
                <w:kern w:val="0"/>
                <w:szCs w:val="22"/>
                <w:vertAlign w:val="superscript"/>
                <w:lang w:val="sv-SE" w:eastAsia="sv-SE"/>
                <w14:ligatures w14:val="none"/>
              </w:rPr>
              <w:t>a</w:t>
            </w:r>
          </w:p>
        </w:tc>
        <w:tc>
          <w:tcPr>
            <w:tcW w:w="3491" w:type="dxa"/>
            <w:gridSpan w:val="2"/>
            <w:tcBorders>
              <w:top w:val="single" w:sz="4" w:space="0" w:color="auto"/>
            </w:tcBorders>
          </w:tcPr>
          <w:p w14:paraId="4D5B08FB" w14:textId="77777777" w:rsidR="00AF341F" w:rsidRPr="00FA047F" w:rsidRDefault="00CF6EF9" w:rsidP="00AF341F">
            <w:pPr>
              <w:keepNext/>
              <w:tabs>
                <w:tab w:val="left" w:pos="567"/>
              </w:tabs>
              <w:jc w:val="center"/>
              <w:rPr>
                <w:rFonts w:eastAsia="SimSun" w:cs="Times New Roman"/>
                <w:b/>
                <w:noProof/>
                <w:kern w:val="0"/>
                <w:szCs w:val="22"/>
                <w:vertAlign w:val="superscript"/>
                <w:lang w:val="sv-SE" w:eastAsia="sv-SE"/>
                <w14:ligatures w14:val="none"/>
              </w:rPr>
            </w:pPr>
            <w:r w:rsidRPr="00FA047F">
              <w:rPr>
                <w:rFonts w:eastAsia="SimSun" w:cs="Times New Roman"/>
                <w:b/>
                <w:noProof/>
                <w:kern w:val="0"/>
                <w:szCs w:val="22"/>
                <w:lang w:val="sv-SE" w:eastAsia="sv-SE"/>
                <w14:ligatures w14:val="none"/>
              </w:rPr>
              <w:t>Flödescytometri</w:t>
            </w:r>
            <w:r w:rsidRPr="00FA047F">
              <w:rPr>
                <w:rFonts w:eastAsia="SimSun" w:cs="Times New Roman"/>
                <w:b/>
                <w:noProof/>
                <w:kern w:val="0"/>
                <w:szCs w:val="22"/>
                <w:vertAlign w:val="superscript"/>
                <w:lang w:val="sv-SE" w:eastAsia="sv-SE"/>
                <w14:ligatures w14:val="none"/>
              </w:rPr>
              <w:t>b</w:t>
            </w:r>
          </w:p>
        </w:tc>
      </w:tr>
      <w:tr w:rsidR="00F3450C" w14:paraId="39433D2C" w14:textId="77777777" w:rsidTr="00360E99">
        <w:trPr>
          <w:cantSplit/>
        </w:trPr>
        <w:tc>
          <w:tcPr>
            <w:tcW w:w="2107" w:type="dxa"/>
          </w:tcPr>
          <w:p w14:paraId="66007D3C" w14:textId="77777777" w:rsidR="00AF341F" w:rsidRPr="00FA047F" w:rsidRDefault="00AF341F" w:rsidP="00AF341F">
            <w:pPr>
              <w:keepNext/>
              <w:tabs>
                <w:tab w:val="left" w:pos="567"/>
              </w:tabs>
              <w:rPr>
                <w:rFonts w:eastAsia="SimSun" w:cs="Times New Roman"/>
                <w:b/>
                <w:noProof/>
                <w:kern w:val="0"/>
                <w:szCs w:val="22"/>
                <w:highlight w:val="yellow"/>
                <w:lang w:val="sv-SE" w:eastAsia="sv-SE"/>
                <w14:ligatures w14:val="none"/>
              </w:rPr>
            </w:pPr>
          </w:p>
        </w:tc>
        <w:tc>
          <w:tcPr>
            <w:tcW w:w="1736" w:type="dxa"/>
          </w:tcPr>
          <w:p w14:paraId="3BD14F8C"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67E58526" w14:textId="77777777" w:rsidR="00AF341F" w:rsidRPr="00FA047F" w:rsidRDefault="00CF6EF9" w:rsidP="00AF341F">
            <w:pPr>
              <w:keepNext/>
              <w:tabs>
                <w:tab w:val="left" w:pos="567"/>
              </w:tabs>
              <w:jc w:val="center"/>
              <w:rPr>
                <w:rFonts w:eastAsia="SimSun" w:cs="Times New Roman"/>
                <w:b/>
                <w:noProof/>
                <w:kern w:val="0"/>
                <w:szCs w:val="22"/>
                <w:highlight w:val="yellow"/>
                <w:lang w:val="sv-SE" w:eastAsia="sv-SE"/>
                <w14:ligatures w14:val="none"/>
              </w:rPr>
            </w:pPr>
            <w:r w:rsidRPr="00FA047F">
              <w:rPr>
                <w:rFonts w:eastAsia="SimSun" w:cs="Times New Roman"/>
                <w:b/>
                <w:bCs/>
                <w:noProof/>
                <w:kern w:val="0"/>
                <w:szCs w:val="22"/>
                <w:lang w:val="sv-SE" w:eastAsia="sv-SE"/>
                <w14:ligatures w14:val="none"/>
              </w:rPr>
              <w:t>N=106</w:t>
            </w:r>
          </w:p>
        </w:tc>
        <w:tc>
          <w:tcPr>
            <w:tcW w:w="1750" w:type="dxa"/>
          </w:tcPr>
          <w:p w14:paraId="6B31F418"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766E2F22"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N=105</w:t>
            </w:r>
          </w:p>
        </w:tc>
        <w:tc>
          <w:tcPr>
            <w:tcW w:w="1721" w:type="dxa"/>
          </w:tcPr>
          <w:p w14:paraId="7C131346"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IMBRUVICA + venetoklax</w:t>
            </w:r>
          </w:p>
          <w:p w14:paraId="02D7623D"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N=106</w:t>
            </w:r>
          </w:p>
        </w:tc>
        <w:tc>
          <w:tcPr>
            <w:tcW w:w="1770" w:type="dxa"/>
          </w:tcPr>
          <w:p w14:paraId="1BE070BD"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Klorambucil + obinutuzumab</w:t>
            </w:r>
          </w:p>
          <w:p w14:paraId="0C51CD72"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N=105</w:t>
            </w:r>
          </w:p>
        </w:tc>
      </w:tr>
      <w:tr w:rsidR="00F3450C" w14:paraId="6D108DC6" w14:textId="77777777" w:rsidTr="00360E99">
        <w:trPr>
          <w:cantSplit/>
        </w:trPr>
        <w:tc>
          <w:tcPr>
            <w:tcW w:w="9084" w:type="dxa"/>
            <w:gridSpan w:val="5"/>
            <w:vAlign w:val="center"/>
          </w:tcPr>
          <w:p w14:paraId="638E81A5"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Andel MRD-negativitet</w:t>
            </w:r>
          </w:p>
        </w:tc>
      </w:tr>
      <w:tr w:rsidR="00F3450C" w14:paraId="3CF7DF12" w14:textId="77777777" w:rsidTr="00360E99">
        <w:trPr>
          <w:cantSplit/>
        </w:trPr>
        <w:tc>
          <w:tcPr>
            <w:tcW w:w="2107" w:type="dxa"/>
          </w:tcPr>
          <w:p w14:paraId="2F1BE848"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1736" w:type="dxa"/>
            <w:vAlign w:val="center"/>
          </w:tcPr>
          <w:p w14:paraId="5CAAD5AA"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59 (55,7)</w:t>
            </w:r>
          </w:p>
        </w:tc>
        <w:tc>
          <w:tcPr>
            <w:tcW w:w="1750" w:type="dxa"/>
            <w:vAlign w:val="center"/>
          </w:tcPr>
          <w:p w14:paraId="20D3CDDA"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22 (21,0)</w:t>
            </w:r>
          </w:p>
        </w:tc>
        <w:tc>
          <w:tcPr>
            <w:tcW w:w="1721" w:type="dxa"/>
            <w:vAlign w:val="center"/>
          </w:tcPr>
          <w:p w14:paraId="788CD7AB"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72 (67,9)</w:t>
            </w:r>
          </w:p>
        </w:tc>
        <w:tc>
          <w:tcPr>
            <w:tcW w:w="1770" w:type="dxa"/>
            <w:vAlign w:val="center"/>
          </w:tcPr>
          <w:p w14:paraId="4E3AB328"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24 (22,9)</w:t>
            </w:r>
          </w:p>
        </w:tc>
      </w:tr>
      <w:tr w:rsidR="00F3450C" w14:paraId="598D07E7" w14:textId="77777777" w:rsidTr="00360E99">
        <w:trPr>
          <w:cantSplit/>
        </w:trPr>
        <w:tc>
          <w:tcPr>
            <w:tcW w:w="2107" w:type="dxa"/>
          </w:tcPr>
          <w:p w14:paraId="0C3591B4"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7E2369E6"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(46,2, 65,1)</w:t>
            </w:r>
          </w:p>
        </w:tc>
        <w:tc>
          <w:tcPr>
            <w:tcW w:w="1750" w:type="dxa"/>
          </w:tcPr>
          <w:p w14:paraId="2FA28FA5"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(13,2, 28,7)</w:t>
            </w:r>
          </w:p>
        </w:tc>
        <w:tc>
          <w:tcPr>
            <w:tcW w:w="1721" w:type="dxa"/>
          </w:tcPr>
          <w:p w14:paraId="0A6D86C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(59,0, 76,8)</w:t>
            </w:r>
          </w:p>
        </w:tc>
        <w:tc>
          <w:tcPr>
            <w:tcW w:w="1770" w:type="dxa"/>
          </w:tcPr>
          <w:p w14:paraId="26D87854"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(14,8, 30,9)</w:t>
            </w:r>
          </w:p>
        </w:tc>
      </w:tr>
      <w:tr w:rsidR="00F3450C" w14:paraId="13EFB1C8" w14:textId="77777777" w:rsidTr="00360E99">
        <w:trPr>
          <w:cantSplit/>
        </w:trPr>
        <w:tc>
          <w:tcPr>
            <w:tcW w:w="2107" w:type="dxa"/>
          </w:tcPr>
          <w:p w14:paraId="12751D82"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p-värde</w:t>
            </w:r>
          </w:p>
        </w:tc>
        <w:tc>
          <w:tcPr>
            <w:tcW w:w="3486" w:type="dxa"/>
            <w:gridSpan w:val="2"/>
          </w:tcPr>
          <w:p w14:paraId="31F9CFFB"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&lt; 0,0001</w:t>
            </w:r>
          </w:p>
        </w:tc>
        <w:tc>
          <w:tcPr>
            <w:tcW w:w="3491" w:type="dxa"/>
            <w:gridSpan w:val="2"/>
            <w:vAlign w:val="center"/>
          </w:tcPr>
          <w:p w14:paraId="57AC9C29" w14:textId="77777777" w:rsidR="00AF341F" w:rsidRPr="00FA047F" w:rsidRDefault="00AF341F" w:rsidP="00AF341F">
            <w:pPr>
              <w:tabs>
                <w:tab w:val="left" w:pos="567"/>
              </w:tabs>
              <w:jc w:val="center"/>
              <w:rPr>
                <w:rFonts w:eastAsia="SimSun" w:cs="Times New Roman"/>
                <w:noProof/>
                <w:kern w:val="0"/>
                <w:szCs w:val="22"/>
                <w:lang w:val="sv-SE" w:eastAsia="sv-SE"/>
                <w14:ligatures w14:val="none"/>
              </w:rPr>
            </w:pPr>
          </w:p>
        </w:tc>
      </w:tr>
      <w:tr w:rsidR="00F3450C" w14:paraId="7FD0BD37" w14:textId="77777777" w:rsidTr="00360E99">
        <w:trPr>
          <w:cantSplit/>
        </w:trPr>
        <w:tc>
          <w:tcPr>
            <w:tcW w:w="2107" w:type="dxa"/>
          </w:tcPr>
          <w:p w14:paraId="6D83F3CF"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Perifert blod, n (%)</w:t>
            </w:r>
          </w:p>
        </w:tc>
        <w:tc>
          <w:tcPr>
            <w:tcW w:w="1736" w:type="dxa"/>
            <w:vAlign w:val="center"/>
          </w:tcPr>
          <w:p w14:paraId="7A2D4834"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63 (59,4)</w:t>
            </w:r>
          </w:p>
        </w:tc>
        <w:tc>
          <w:tcPr>
            <w:tcW w:w="1750" w:type="dxa"/>
            <w:vAlign w:val="center"/>
          </w:tcPr>
          <w:p w14:paraId="3637E468"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42 (40,0)</w:t>
            </w:r>
          </w:p>
        </w:tc>
        <w:tc>
          <w:tcPr>
            <w:tcW w:w="1721" w:type="dxa"/>
            <w:vAlign w:val="center"/>
          </w:tcPr>
          <w:p w14:paraId="19424AD1"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85 (80,2)</w:t>
            </w:r>
          </w:p>
        </w:tc>
        <w:tc>
          <w:tcPr>
            <w:tcW w:w="1770" w:type="dxa"/>
            <w:vAlign w:val="center"/>
          </w:tcPr>
          <w:p w14:paraId="1F3CF005"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49 (46,7)</w:t>
            </w:r>
          </w:p>
        </w:tc>
      </w:tr>
      <w:tr w:rsidR="00F3450C" w14:paraId="1FE2A004" w14:textId="77777777" w:rsidTr="00360E99">
        <w:trPr>
          <w:cantSplit/>
        </w:trPr>
        <w:tc>
          <w:tcPr>
            <w:tcW w:w="2107" w:type="dxa"/>
          </w:tcPr>
          <w:p w14:paraId="05F7D92D"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10533FEF"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(50,1, 68,8)</w:t>
            </w:r>
          </w:p>
        </w:tc>
        <w:tc>
          <w:tcPr>
            <w:tcW w:w="1750" w:type="dxa"/>
          </w:tcPr>
          <w:p w14:paraId="64C86A38"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Cs/>
                <w:noProof/>
                <w:kern w:val="0"/>
                <w:szCs w:val="22"/>
                <w:lang w:val="sv-SE" w:eastAsia="sv-SE"/>
                <w14:ligatures w14:val="none"/>
              </w:rPr>
              <w:t>(30,6, 49,4)</w:t>
            </w:r>
          </w:p>
        </w:tc>
        <w:tc>
          <w:tcPr>
            <w:tcW w:w="1721" w:type="dxa"/>
          </w:tcPr>
          <w:p w14:paraId="779FE19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(72,6, 87,8)</w:t>
            </w:r>
          </w:p>
        </w:tc>
        <w:tc>
          <w:tcPr>
            <w:tcW w:w="1770" w:type="dxa"/>
          </w:tcPr>
          <w:p w14:paraId="4B9EA311"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(37,1, 56,2)</w:t>
            </w:r>
          </w:p>
        </w:tc>
      </w:tr>
      <w:tr w:rsidR="00F3450C" w14:paraId="21AA54A5" w14:textId="77777777" w:rsidTr="00360E99">
        <w:trPr>
          <w:cantSplit/>
        </w:trPr>
        <w:tc>
          <w:tcPr>
            <w:tcW w:w="9084" w:type="dxa"/>
            <w:gridSpan w:val="5"/>
            <w:vAlign w:val="center"/>
          </w:tcPr>
          <w:p w14:paraId="54216EF3"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 xml:space="preserve">Andel MRD-negativitet tre månader efter avslutad behandling </w:t>
            </w:r>
          </w:p>
        </w:tc>
      </w:tr>
      <w:tr w:rsidR="00F3450C" w14:paraId="10F2CBDB" w14:textId="77777777" w:rsidTr="00360E99">
        <w:trPr>
          <w:cantSplit/>
        </w:trPr>
        <w:tc>
          <w:tcPr>
            <w:tcW w:w="2107" w:type="dxa"/>
          </w:tcPr>
          <w:p w14:paraId="1E7DF4CB"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1736" w:type="dxa"/>
            <w:vAlign w:val="center"/>
          </w:tcPr>
          <w:p w14:paraId="6124C1B9"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55 (51,9)</w:t>
            </w:r>
          </w:p>
        </w:tc>
        <w:tc>
          <w:tcPr>
            <w:tcW w:w="1750" w:type="dxa"/>
            <w:vAlign w:val="center"/>
          </w:tcPr>
          <w:p w14:paraId="5A28B5F7"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18 (17,1)</w:t>
            </w:r>
          </w:p>
        </w:tc>
        <w:tc>
          <w:tcPr>
            <w:tcW w:w="1721" w:type="dxa"/>
            <w:vAlign w:val="center"/>
          </w:tcPr>
          <w:p w14:paraId="66D9A3D0"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60 (56,6)</w:t>
            </w:r>
          </w:p>
        </w:tc>
        <w:tc>
          <w:tcPr>
            <w:tcW w:w="1770" w:type="dxa"/>
            <w:vAlign w:val="center"/>
          </w:tcPr>
          <w:p w14:paraId="466E4FA8"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17 (16,2)</w:t>
            </w:r>
          </w:p>
        </w:tc>
      </w:tr>
      <w:tr w:rsidR="00F3450C" w14:paraId="32DB8418" w14:textId="77777777" w:rsidTr="00360E99">
        <w:trPr>
          <w:cantSplit/>
        </w:trPr>
        <w:tc>
          <w:tcPr>
            <w:tcW w:w="2107" w:type="dxa"/>
          </w:tcPr>
          <w:p w14:paraId="4D8352A5"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420665B9"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(42,4, 61,4)</w:t>
            </w:r>
          </w:p>
        </w:tc>
        <w:tc>
          <w:tcPr>
            <w:tcW w:w="1750" w:type="dxa"/>
          </w:tcPr>
          <w:p w14:paraId="0A7945A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(9,9, 24,4)</w:t>
            </w:r>
          </w:p>
        </w:tc>
        <w:tc>
          <w:tcPr>
            <w:tcW w:w="1721" w:type="dxa"/>
          </w:tcPr>
          <w:p w14:paraId="6970AF50"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(47,2, 66,0)</w:t>
            </w:r>
          </w:p>
        </w:tc>
        <w:tc>
          <w:tcPr>
            <w:tcW w:w="1770" w:type="dxa"/>
          </w:tcPr>
          <w:p w14:paraId="23028600"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(9,1, 23,2)</w:t>
            </w:r>
          </w:p>
        </w:tc>
      </w:tr>
      <w:tr w:rsidR="00F3450C" w14:paraId="5E477484" w14:textId="77777777" w:rsidTr="00360E99">
        <w:trPr>
          <w:cantSplit/>
        </w:trPr>
        <w:tc>
          <w:tcPr>
            <w:tcW w:w="2107" w:type="dxa"/>
          </w:tcPr>
          <w:p w14:paraId="2A675B3F"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1736" w:type="dxa"/>
            <w:vAlign w:val="center"/>
          </w:tcPr>
          <w:p w14:paraId="5A244126"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58 (54,7)</w:t>
            </w:r>
          </w:p>
        </w:tc>
        <w:tc>
          <w:tcPr>
            <w:tcW w:w="1750" w:type="dxa"/>
            <w:vAlign w:val="center"/>
          </w:tcPr>
          <w:p w14:paraId="3BE430A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41 (39,0)</w:t>
            </w:r>
          </w:p>
        </w:tc>
        <w:tc>
          <w:tcPr>
            <w:tcW w:w="1721" w:type="dxa"/>
            <w:vAlign w:val="center"/>
          </w:tcPr>
          <w:p w14:paraId="3C2BA5C7"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65 (61,3)</w:t>
            </w:r>
          </w:p>
        </w:tc>
        <w:tc>
          <w:tcPr>
            <w:tcW w:w="1770" w:type="dxa"/>
            <w:vAlign w:val="center"/>
          </w:tcPr>
          <w:p w14:paraId="718389B9"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43 (41,0)</w:t>
            </w:r>
          </w:p>
        </w:tc>
      </w:tr>
      <w:tr w:rsidR="00F3450C" w14:paraId="285C7F6D" w14:textId="77777777" w:rsidTr="00360E99">
        <w:trPr>
          <w:cantSplit/>
        </w:trPr>
        <w:tc>
          <w:tcPr>
            <w:tcW w:w="2107" w:type="dxa"/>
          </w:tcPr>
          <w:p w14:paraId="764DE4F6"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1736" w:type="dxa"/>
          </w:tcPr>
          <w:p w14:paraId="2555989F"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(45,2, 64,2)</w:t>
            </w:r>
          </w:p>
        </w:tc>
        <w:tc>
          <w:tcPr>
            <w:tcW w:w="1750" w:type="dxa"/>
          </w:tcPr>
          <w:p w14:paraId="5FCCCAED"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(29,7, 48,4)</w:t>
            </w:r>
          </w:p>
        </w:tc>
        <w:tc>
          <w:tcPr>
            <w:tcW w:w="1721" w:type="dxa"/>
          </w:tcPr>
          <w:p w14:paraId="4E91C4A8"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(52,0, 70,6)</w:t>
            </w:r>
          </w:p>
        </w:tc>
        <w:tc>
          <w:tcPr>
            <w:tcW w:w="1770" w:type="dxa"/>
          </w:tcPr>
          <w:p w14:paraId="493243B6" w14:textId="77777777" w:rsidR="00AF341F" w:rsidRPr="00FA047F" w:rsidRDefault="00CF6EF9" w:rsidP="00AF341F">
            <w:pPr>
              <w:tabs>
                <w:tab w:val="left" w:pos="567"/>
              </w:tabs>
              <w:jc w:val="center"/>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(31,5, 50,4)</w:t>
            </w:r>
          </w:p>
        </w:tc>
      </w:tr>
      <w:tr w:rsidR="00F3450C" w14:paraId="03886980" w14:textId="77777777" w:rsidTr="00360E99">
        <w:trPr>
          <w:cantSplit/>
        </w:trPr>
        <w:tc>
          <w:tcPr>
            <w:tcW w:w="9084" w:type="dxa"/>
            <w:gridSpan w:val="5"/>
            <w:tcBorders>
              <w:left w:val="nil"/>
              <w:bottom w:val="nil"/>
              <w:right w:val="nil"/>
            </w:tcBorders>
          </w:tcPr>
          <w:p w14:paraId="7F91380F"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18"/>
                <w:lang w:val="sv-SE" w:eastAsia="sv-SE"/>
                <w14:ligatures w14:val="none"/>
              </w:rPr>
              <w:t>p-värden är från Cochran-Mantel-Haenszel chi-square test. p-värde för MRD-negativitetsandel i benmärg med NGS var den primära MRD-analysen.</w:t>
            </w:r>
          </w:p>
          <w:p w14:paraId="012091E3" w14:textId="77777777" w:rsidR="00AF341F" w:rsidRPr="00FA047F" w:rsidRDefault="00CF6EF9" w:rsidP="00AF341F">
            <w:pPr>
              <w:tabs>
                <w:tab w:val="left" w:pos="567"/>
              </w:tabs>
              <w:ind w:left="284" w:hanging="284"/>
              <w:rPr>
                <w:rFonts w:eastAsia="SimSun" w:cs="Times New Roman"/>
                <w:noProof/>
                <w:kern w:val="0"/>
                <w:sz w:val="18"/>
                <w:szCs w:val="22"/>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 xml:space="preserve">Baserat på gränsvärde på </w:t>
            </w:r>
            <w:r w:rsidRPr="00FA047F">
              <w:rPr>
                <w:rFonts w:eastAsia="SimSun" w:cs="Times New Roman"/>
                <w:noProof/>
                <w:kern w:val="0"/>
                <w:sz w:val="18"/>
                <w:szCs w:val="22"/>
                <w:lang w:val="sv-SE" w:eastAsia="sv-SE"/>
                <w14:ligatures w14:val="none"/>
              </w:rPr>
              <w:t>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 xml:space="preserve"> genom att använda NGS (clonoSEQ)</w:t>
            </w:r>
          </w:p>
          <w:p w14:paraId="59895D72" w14:textId="77777777" w:rsidR="00AF341F" w:rsidRPr="00FA047F" w:rsidRDefault="00CF6EF9" w:rsidP="00AF341F">
            <w:pPr>
              <w:tabs>
                <w:tab w:val="left" w:pos="567"/>
              </w:tabs>
              <w:ind w:left="284" w:hanging="284"/>
              <w:rPr>
                <w:rFonts w:eastAsia="SimSun" w:cs="Times New Roman"/>
                <w:noProof/>
                <w:kern w:val="0"/>
                <w:sz w:val="18"/>
                <w:szCs w:val="22"/>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22"/>
                <w:lang w:val="sv-SE" w:eastAsia="sv-SE"/>
                <w14:ligatures w14:val="none"/>
              </w:rPr>
              <w:tab/>
              <w:t>MRD utvärderades med flödescytometri av perifert blod eller benmärg av ett centralt laboratorium. Definitionen av negativ status var &lt; 1 KLL-cell per 10 000 leukocyter (&lt; 1 × 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w:t>
            </w:r>
          </w:p>
          <w:p w14:paraId="05D2D029"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22"/>
                <w:lang w:val="sv-SE" w:eastAsia="sv-SE"/>
                <w14:ligatures w14:val="none"/>
              </w:rPr>
              <w:t xml:space="preserve">CI = konfidensintervall; </w:t>
            </w:r>
            <w:r w:rsidRPr="00FA047F">
              <w:rPr>
                <w:rFonts w:eastAsia="SimSun" w:cs="Times New Roman"/>
                <w:noProof/>
                <w:kern w:val="0"/>
                <w:sz w:val="18"/>
                <w:szCs w:val="18"/>
                <w:lang w:val="sv-SE" w:eastAsia="sv-SE"/>
                <w14:ligatures w14:val="none"/>
              </w:rPr>
              <w:t>NGS = Next Generation Sequencing</w:t>
            </w:r>
          </w:p>
        </w:tc>
      </w:tr>
    </w:tbl>
    <w:p w14:paraId="2343F43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00FDD6D4"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Tolv månader efter avslutad behandling var andelen negativ MRD i perifert blod 49,1 % (52/106) med NGS-analys och 54,7 % (58/106) med flödescytometri hos patienter behandlade med IMBRUVICA plus venetoklax, och vid motsvarande tidpunkt var den 12,4 % (13/105) med NGS-analys och 16,2 % (17/105) med flödescytometri hos patienter behandlade med klorambucil plus obinutuzumab.</w:t>
      </w:r>
    </w:p>
    <w:p w14:paraId="25273080"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6B7C5BCA"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TLS (tumorlyssyndrom) rapporterades hos 6 patienter med klorambucil plus obinutuzumab och inga TLS rapporterades för IMBRUVICA i kombination med venetoklax.</w:t>
      </w:r>
    </w:p>
    <w:p w14:paraId="1CDA500E"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7E3DE819"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i/>
          <w:iCs/>
          <w:noProof/>
          <w:kern w:val="0"/>
          <w:szCs w:val="20"/>
          <w:lang w:val="sv-SE" w:eastAsia="sv-SE"/>
          <w14:ligatures w14:val="none"/>
        </w:rPr>
        <w:t>Medianuppföljningstid på 64 månader</w:t>
      </w:r>
    </w:p>
    <w:p w14:paraId="27FDFE12"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 en medianuppföljningstid på 64 månader i studie CLL3011 observerades en 73 % minskning av risken för dödsfall eller progression enligt prövarens bedömning för patienter i IMBRUVICA-gruppen. Riskkvoten för PFS var 0,267 [95 % CI (0,182, 0,393), nominellt p &lt; 0,0001, inte kontrollerad för typ 1-fel]. Det var 20 (18,9 %) dödsfall i gruppen behandlade med IMBRUVICA plus venetoklax och 40 (38,1 %) i gruppen behandlade med klorambucil plus obinutuzumab vilket motsvarade ett HR på </w:t>
      </w:r>
      <w:r w:rsidRPr="00FA047F">
        <w:rPr>
          <w:rFonts w:eastAsia="SimSun" w:cs="Times New Roman"/>
          <w:noProof/>
          <w:color w:val="000000"/>
          <w:kern w:val="0"/>
          <w:szCs w:val="20"/>
          <w:shd w:val="clear" w:color="auto" w:fill="FFFFFF"/>
          <w:lang w:val="sv-SE" w:eastAsia="sv-SE"/>
          <w14:ligatures w14:val="none"/>
        </w:rPr>
        <w:t xml:space="preserve">0,462 (95 % CI: 0,269, 0,791, </w:t>
      </w:r>
      <w:r w:rsidRPr="00FA047F">
        <w:rPr>
          <w:rFonts w:eastAsia="SimSun" w:cs="Times New Roman"/>
          <w:noProof/>
          <w:kern w:val="0"/>
          <w:szCs w:val="20"/>
          <w:lang w:val="sv-SE" w:eastAsia="sv-SE"/>
          <w14:ligatures w14:val="none"/>
        </w:rPr>
        <w:t>nominellt p = 0,0039, inte kontrollerad för typ 1-fel). Mediantiden till nästa behandling uppnåddes inte för gruppen behandlade med IMBRUVICA plus venetoklax och var 65 månader för gruppen behandlade med klorambucil plus obinutuzumab (HR = 0,233; 95 % CI: 0,130, 0,416) och 15,1 % av patienterna i gruppen som fick IMBRUVICA plus venetoklax och 43,8 % av patienterna i gruppen som fick klorambucil plus obinutuzumab hade påbörjat efterföljande cancerbehandling.</w:t>
      </w:r>
    </w:p>
    <w:p w14:paraId="5608BD19"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84B49A4"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Kaplan-Meier-kurva för OS visas i figur 11.</w:t>
      </w:r>
    </w:p>
    <w:p w14:paraId="6B54DF15" w14:textId="77777777" w:rsidR="00AF341F" w:rsidRPr="00FA047F" w:rsidRDefault="00AF341F" w:rsidP="00AF341F">
      <w:pPr>
        <w:keepNext/>
        <w:tabs>
          <w:tab w:val="left" w:pos="567"/>
        </w:tabs>
        <w:rPr>
          <w:rFonts w:eastAsia="SimSun" w:cs="Times New Roman"/>
          <w:noProof/>
          <w:kern w:val="0"/>
          <w:szCs w:val="20"/>
          <w:lang w:val="sv-SE" w:eastAsia="sv-SE"/>
          <w14:ligatures w14:val="none"/>
        </w:rPr>
      </w:pPr>
    </w:p>
    <w:p w14:paraId="31FF25E9"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Figur 11:</w:t>
      </w:r>
      <w:r w:rsidRPr="00FA047F">
        <w:rPr>
          <w:rFonts w:eastAsia="SimSun" w:cs="Times New Roman"/>
          <w:b/>
          <w:bCs/>
          <w:noProof/>
          <w:kern w:val="0"/>
          <w:szCs w:val="22"/>
          <w:lang w:val="sv-SE" w:eastAsia="sv-SE"/>
          <w14:ligatures w14:val="none"/>
        </w:rPr>
        <w:tab/>
        <w:t>Kaplan-Meier-kurva för total överlevnad (ITT-population) hos patienter med KLL/SLL i studie CLL3011 med 64 månaders uppföljning</w:t>
      </w:r>
    </w:p>
    <w:p w14:paraId="245E2A19" w14:textId="77777777" w:rsidR="00AF341F" w:rsidRPr="00FA047F" w:rsidRDefault="00CF6EF9" w:rsidP="00AF341F">
      <w:pPr>
        <w:keepNext/>
        <w:spacing w:before="96"/>
        <w:ind w:left="849"/>
        <w:rPr>
          <w:rFonts w:eastAsia="SimSun" w:cs="Times New Roman"/>
          <w:iCs/>
          <w:noProof/>
          <w:kern w:val="0"/>
          <w:szCs w:val="20"/>
          <w:lang w:val="sv-SE" w:eastAsia="sv-SE"/>
          <w14:ligatures w14:val="none"/>
        </w:rPr>
      </w:pPr>
      <w:r w:rsidRPr="00FA047F">
        <w:rPr>
          <w:rFonts w:eastAsia="SimSun" w:cs="Times New Roman"/>
          <w:i/>
          <w:noProof/>
          <w:color w:val="008000"/>
          <w:kern w:val="0"/>
          <w:szCs w:val="20"/>
          <w:lang w:val="sv-SE" w:eastAsia="sv-SE"/>
          <w14:ligatures w14:val="none"/>
        </w:rPr>
        <mc:AlternateContent>
          <mc:Choice Requires="wps">
            <w:drawing>
              <wp:anchor distT="0" distB="0" distL="114300" distR="114300" simplePos="0" relativeHeight="251666432" behindDoc="0" locked="0" layoutInCell="1" allowOverlap="1" wp14:anchorId="30FE4BFB" wp14:editId="26B5BC52">
                <wp:simplePos x="0" y="0"/>
                <wp:positionH relativeFrom="page">
                  <wp:posOffset>995680</wp:posOffset>
                </wp:positionH>
                <wp:positionV relativeFrom="paragraph">
                  <wp:posOffset>358775</wp:posOffset>
                </wp:positionV>
                <wp:extent cx="214630" cy="2146935"/>
                <wp:effectExtent l="0" t="0" r="13970" b="5715"/>
                <wp:wrapNone/>
                <wp:docPr id="565033113"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146935"/>
                        </a:xfrm>
                        <a:prstGeom prst="rect">
                          <a:avLst/>
                        </a:prstGeom>
                        <a:noFill/>
                        <a:ln>
                          <a:noFill/>
                        </a:ln>
                      </wps:spPr>
                      <wps:txbx>
                        <w:txbxContent>
                          <w:p w14:paraId="3B482070" w14:textId="77777777" w:rsidR="00AF341F" w:rsidRPr="00CC0235" w:rsidRDefault="00CF6EF9" w:rsidP="00AF341F">
                            <w:pPr>
                              <w:pStyle w:val="BodyText"/>
                              <w:spacing w:before="15"/>
                              <w:ind w:left="20"/>
                              <w:jc w:val="center"/>
                              <w:rPr>
                                <w:i w:val="0"/>
                                <w:iCs/>
                                <w:color w:val="auto"/>
                              </w:rPr>
                            </w:pPr>
                            <w:r w:rsidRPr="00CC0235">
                              <w:rPr>
                                <w:i w:val="0"/>
                                <w:iCs/>
                                <w:color w:val="auto"/>
                                <w:spacing w:val="-3"/>
                                <w:w w:val="115"/>
                              </w:rPr>
                              <w:t>%</w:t>
                            </w:r>
                            <w:r w:rsidRPr="00CC0235">
                              <w:rPr>
                                <w:i w:val="0"/>
                                <w:iCs/>
                                <w:color w:val="auto"/>
                                <w:spacing w:val="-10"/>
                                <w:w w:val="115"/>
                              </w:rPr>
                              <w:t> patienter utan händelse</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0FE4BFB" id="Cuadro de texto 37" o:spid="_x0000_s1035" type="#_x0000_t202" style="position:absolute;left:0;text-align:left;margin-left:78.4pt;margin-top:28.25pt;width:16.9pt;height:169.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" filled="f" stroked="f">
                <v:textbox style="layout-flow:vertical;mso-layout-flow-alt:bottom-to-top" inset="0,0,0,0">
                  <w:txbxContent>
                    <w:p w14:paraId="3B482070" w14:textId="77777777" w:rsidR="00AF341F" w:rsidRPr="00CC0235" w:rsidRDefault="00CF6EF9" w:rsidP="00AF341F">
                      <w:pPr>
                        <w:pStyle w:val="BodyText"/>
                        <w:spacing w:before="15"/>
                        <w:ind w:left="20"/>
                        <w:jc w:val="center"/>
                        <w:rPr>
                          <w:i w:val="0"/>
                          <w:iCs/>
                          <w:color w:val="auto"/>
                        </w:rPr>
                      </w:pPr>
                      <w:r w:rsidRPr="00CC0235">
                        <w:rPr>
                          <w:i w:val="0"/>
                          <w:iCs/>
                          <w:color w:val="auto"/>
                          <w:spacing w:val="-3"/>
                          <w:w w:val="115"/>
                        </w:rPr>
                        <w:t>%</w:t>
                      </w:r>
                      <w:r w:rsidRPr="00CC0235">
                        <w:rPr>
                          <w:i w:val="0"/>
                          <w:iCs/>
                          <w:color w:val="auto"/>
                          <w:spacing w:val="-10"/>
                          <w:w w:val="115"/>
                        </w:rPr>
                        <w:t> patienter utan händelse</w:t>
                      </w:r>
                    </w:p>
                  </w:txbxContent>
                </v:textbox>
                <w10:wrap anchorx="page"/>
              </v:shape>
            </w:pict>
          </mc:Fallback>
        </mc:AlternateContent>
      </w:r>
      <w:r w:rsidRPr="00FA047F">
        <w:rPr>
          <w:rFonts w:eastAsia="SimSun" w:cs="Times New Roman"/>
          <w:iCs/>
          <w:noProof/>
          <w:kern w:val="0"/>
          <w:szCs w:val="20"/>
          <w:lang w:val="sv-SE" w:eastAsia="sv-SE"/>
          <w14:ligatures w14:val="none"/>
        </w:rPr>
        <w:drawing>
          <wp:inline distT="0" distB="0" distL="0" distR="0" wp14:anchorId="25064AFD" wp14:editId="7D77A466">
            <wp:extent cx="4238625" cy="3124200"/>
            <wp:effectExtent l="0" t="0" r="9525" b="0"/>
            <wp:docPr id="16085178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17884"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238625" cy="3124200"/>
                    </a:xfrm>
                    <a:prstGeom prst="rect">
                      <a:avLst/>
                    </a:prstGeom>
                    <a:noFill/>
                    <a:ln>
                      <a:noFill/>
                    </a:ln>
                  </pic:spPr>
                </pic:pic>
              </a:graphicData>
            </a:graphic>
          </wp:inline>
        </w:drawing>
      </w:r>
    </w:p>
    <w:p w14:paraId="4B81BB60" w14:textId="77777777" w:rsidR="00AF341F" w:rsidRPr="00FA047F" w:rsidRDefault="00CF6EF9" w:rsidP="00AF341F">
      <w:pPr>
        <w:keepNext/>
        <w:spacing w:before="127"/>
        <w:ind w:left="2980"/>
        <w:rPr>
          <w:rFonts w:eastAsia="SimSun" w:cs="Times New Roman"/>
          <w:iCs/>
          <w:noProof/>
          <w:kern w:val="0"/>
          <w:szCs w:val="20"/>
          <w:lang w:val="sv-SE" w:eastAsia="sv-SE"/>
          <w14:ligatures w14:val="none"/>
        </w:rPr>
      </w:pPr>
      <w:r w:rsidRPr="00FA047F">
        <w:rPr>
          <w:rFonts w:eastAsia="SimSun" w:cs="Times New Roman"/>
          <w:iCs/>
          <w:noProof/>
          <w:kern w:val="0"/>
          <w:szCs w:val="20"/>
          <w:lang w:val="sv-SE" w:eastAsia="sv-SE"/>
          <w14:ligatures w14:val="none"/>
        </w:rPr>
        <w:t>Månader från randomiseringsdatum</w:t>
      </w:r>
    </w:p>
    <w:tbl>
      <w:tblPr>
        <w:tblW w:w="0" w:type="auto"/>
        <w:tblInd w:w="125" w:type="dxa"/>
        <w:tblLayout w:type="fixed"/>
        <w:tblCellMar>
          <w:left w:w="0" w:type="dxa"/>
          <w:right w:w="0" w:type="dxa"/>
        </w:tblCellMar>
        <w:tblLook w:val="01E0" w:firstRow="1" w:lastRow="1" w:firstColumn="1" w:lastColumn="1" w:noHBand="0" w:noVBand="0"/>
      </w:tblPr>
      <w:tblGrid>
        <w:gridCol w:w="1167"/>
        <w:gridCol w:w="500"/>
        <w:gridCol w:w="562"/>
        <w:gridCol w:w="521"/>
        <w:gridCol w:w="429"/>
        <w:gridCol w:w="476"/>
        <w:gridCol w:w="462"/>
        <w:gridCol w:w="798"/>
        <w:gridCol w:w="518"/>
        <w:gridCol w:w="433"/>
        <w:gridCol w:w="490"/>
        <w:gridCol w:w="378"/>
        <w:gridCol w:w="378"/>
      </w:tblGrid>
      <w:tr w:rsidR="00F3450C" w14:paraId="56C2FCD8" w14:textId="77777777" w:rsidTr="00360E99">
        <w:trPr>
          <w:trHeight w:val="303"/>
        </w:trPr>
        <w:tc>
          <w:tcPr>
            <w:tcW w:w="1167" w:type="dxa"/>
          </w:tcPr>
          <w:p w14:paraId="4AFE37DA" w14:textId="77777777" w:rsidR="00AF341F" w:rsidRPr="00FA047F" w:rsidRDefault="00CF6EF9" w:rsidP="00AF341F">
            <w:pPr>
              <w:keepNext/>
              <w:widowControl w:val="0"/>
              <w:autoSpaceDE w:val="0"/>
              <w:autoSpaceDN w:val="0"/>
              <w:spacing w:before="25"/>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Patienter med risk</w:t>
            </w:r>
          </w:p>
        </w:tc>
        <w:tc>
          <w:tcPr>
            <w:tcW w:w="5945" w:type="dxa"/>
            <w:gridSpan w:val="12"/>
          </w:tcPr>
          <w:p w14:paraId="15B18834" w14:textId="77777777" w:rsidR="00AF341F" w:rsidRPr="00FA047F" w:rsidRDefault="00AF341F" w:rsidP="00AF341F">
            <w:pPr>
              <w:keepNext/>
              <w:widowControl w:val="0"/>
              <w:autoSpaceDE w:val="0"/>
              <w:autoSpaceDN w:val="0"/>
              <w:rPr>
                <w:rFonts w:ascii="Arial" w:eastAsia="Arial" w:hAnsi="Arial" w:cs="Arial"/>
                <w:iCs/>
                <w:noProof/>
                <w:kern w:val="0"/>
                <w:sz w:val="16"/>
                <w:szCs w:val="22"/>
                <w:lang w:val="sv-SE"/>
                <w14:ligatures w14:val="none"/>
              </w:rPr>
            </w:pPr>
          </w:p>
        </w:tc>
      </w:tr>
      <w:tr w:rsidR="00F3450C" w14:paraId="4835099E" w14:textId="77777777" w:rsidTr="00360E99">
        <w:trPr>
          <w:trHeight w:val="345"/>
        </w:trPr>
        <w:tc>
          <w:tcPr>
            <w:tcW w:w="1167" w:type="dxa"/>
          </w:tcPr>
          <w:p w14:paraId="116ACF07"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Ibr + Ven</w:t>
            </w:r>
          </w:p>
        </w:tc>
        <w:tc>
          <w:tcPr>
            <w:tcW w:w="500" w:type="dxa"/>
          </w:tcPr>
          <w:p w14:paraId="4994E9E1"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106</w:t>
            </w:r>
          </w:p>
        </w:tc>
        <w:tc>
          <w:tcPr>
            <w:tcW w:w="562" w:type="dxa"/>
          </w:tcPr>
          <w:p w14:paraId="70DD2843"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100</w:t>
            </w:r>
          </w:p>
        </w:tc>
        <w:tc>
          <w:tcPr>
            <w:tcW w:w="521" w:type="dxa"/>
          </w:tcPr>
          <w:p w14:paraId="6F5E9623"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95</w:t>
            </w:r>
          </w:p>
        </w:tc>
        <w:tc>
          <w:tcPr>
            <w:tcW w:w="429" w:type="dxa"/>
          </w:tcPr>
          <w:p w14:paraId="1AB2AA0A"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94</w:t>
            </w:r>
          </w:p>
        </w:tc>
        <w:tc>
          <w:tcPr>
            <w:tcW w:w="476" w:type="dxa"/>
          </w:tcPr>
          <w:p w14:paraId="5331F5B5"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94</w:t>
            </w:r>
          </w:p>
        </w:tc>
        <w:tc>
          <w:tcPr>
            <w:tcW w:w="462" w:type="dxa"/>
          </w:tcPr>
          <w:p w14:paraId="3EAC03CF"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93</w:t>
            </w:r>
          </w:p>
        </w:tc>
        <w:tc>
          <w:tcPr>
            <w:tcW w:w="798" w:type="dxa"/>
          </w:tcPr>
          <w:p w14:paraId="681AFAFB" w14:textId="77777777" w:rsidR="00AF341F" w:rsidRPr="00FA047F" w:rsidRDefault="00CF6EF9" w:rsidP="00AF341F">
            <w:pPr>
              <w:keepNext/>
              <w:widowControl w:val="0"/>
              <w:tabs>
                <w:tab w:val="left" w:pos="518"/>
              </w:tabs>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91</w:t>
            </w:r>
            <w:r w:rsidRPr="00FA047F">
              <w:rPr>
                <w:rFonts w:ascii="Arial" w:eastAsia="Arial" w:hAnsi="Arial" w:cs="Arial"/>
                <w:iCs/>
                <w:noProof/>
                <w:kern w:val="0"/>
                <w:sz w:val="14"/>
                <w:szCs w:val="22"/>
                <w:lang w:val="sv-SE"/>
                <w14:ligatures w14:val="none"/>
              </w:rPr>
              <w:tab/>
              <w:t>89</w:t>
            </w:r>
          </w:p>
        </w:tc>
        <w:tc>
          <w:tcPr>
            <w:tcW w:w="518" w:type="dxa"/>
          </w:tcPr>
          <w:p w14:paraId="6E1B66C4"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87</w:t>
            </w:r>
          </w:p>
        </w:tc>
        <w:tc>
          <w:tcPr>
            <w:tcW w:w="433" w:type="dxa"/>
          </w:tcPr>
          <w:p w14:paraId="2C426983"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86</w:t>
            </w:r>
          </w:p>
        </w:tc>
        <w:tc>
          <w:tcPr>
            <w:tcW w:w="490" w:type="dxa"/>
          </w:tcPr>
          <w:p w14:paraId="0AD68742"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80</w:t>
            </w:r>
          </w:p>
        </w:tc>
        <w:tc>
          <w:tcPr>
            <w:tcW w:w="378" w:type="dxa"/>
          </w:tcPr>
          <w:p w14:paraId="630F9916"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26</w:t>
            </w:r>
          </w:p>
        </w:tc>
        <w:tc>
          <w:tcPr>
            <w:tcW w:w="378" w:type="dxa"/>
          </w:tcPr>
          <w:p w14:paraId="6870BDFA"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0</w:t>
            </w:r>
          </w:p>
        </w:tc>
      </w:tr>
      <w:tr w:rsidR="00F3450C" w14:paraId="59A19D97" w14:textId="77777777" w:rsidTr="00360E99">
        <w:trPr>
          <w:trHeight w:val="303"/>
        </w:trPr>
        <w:tc>
          <w:tcPr>
            <w:tcW w:w="1167" w:type="dxa"/>
          </w:tcPr>
          <w:p w14:paraId="35BEDE85"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Klb + Ob</w:t>
            </w:r>
          </w:p>
        </w:tc>
        <w:tc>
          <w:tcPr>
            <w:tcW w:w="500" w:type="dxa"/>
          </w:tcPr>
          <w:p w14:paraId="766B7246"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105</w:t>
            </w:r>
          </w:p>
        </w:tc>
        <w:tc>
          <w:tcPr>
            <w:tcW w:w="562" w:type="dxa"/>
          </w:tcPr>
          <w:p w14:paraId="130BDF18"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103</w:t>
            </w:r>
          </w:p>
        </w:tc>
        <w:tc>
          <w:tcPr>
            <w:tcW w:w="521" w:type="dxa"/>
          </w:tcPr>
          <w:p w14:paraId="497A5257"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103</w:t>
            </w:r>
          </w:p>
        </w:tc>
        <w:tc>
          <w:tcPr>
            <w:tcW w:w="429" w:type="dxa"/>
          </w:tcPr>
          <w:p w14:paraId="74B5BD67"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100</w:t>
            </w:r>
          </w:p>
        </w:tc>
        <w:tc>
          <w:tcPr>
            <w:tcW w:w="476" w:type="dxa"/>
          </w:tcPr>
          <w:p w14:paraId="7B300489"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93</w:t>
            </w:r>
          </w:p>
        </w:tc>
        <w:tc>
          <w:tcPr>
            <w:tcW w:w="462" w:type="dxa"/>
          </w:tcPr>
          <w:p w14:paraId="7C2B002A"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90</w:t>
            </w:r>
          </w:p>
        </w:tc>
        <w:tc>
          <w:tcPr>
            <w:tcW w:w="798" w:type="dxa"/>
          </w:tcPr>
          <w:p w14:paraId="18B249F7" w14:textId="77777777" w:rsidR="00AF341F" w:rsidRPr="00FA047F" w:rsidRDefault="00CF6EF9" w:rsidP="00AF341F">
            <w:pPr>
              <w:keepNext/>
              <w:widowControl w:val="0"/>
              <w:tabs>
                <w:tab w:val="left" w:pos="518"/>
              </w:tabs>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86</w:t>
            </w:r>
            <w:r w:rsidRPr="00FA047F">
              <w:rPr>
                <w:rFonts w:ascii="Arial" w:eastAsia="Arial" w:hAnsi="Arial" w:cs="Arial"/>
                <w:iCs/>
                <w:noProof/>
                <w:kern w:val="0"/>
                <w:sz w:val="14"/>
                <w:szCs w:val="22"/>
                <w:lang w:val="sv-SE"/>
                <w14:ligatures w14:val="none"/>
              </w:rPr>
              <w:tab/>
              <w:t>79</w:t>
            </w:r>
          </w:p>
        </w:tc>
        <w:tc>
          <w:tcPr>
            <w:tcW w:w="518" w:type="dxa"/>
          </w:tcPr>
          <w:p w14:paraId="0ACC4234"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70</w:t>
            </w:r>
          </w:p>
        </w:tc>
        <w:tc>
          <w:tcPr>
            <w:tcW w:w="433" w:type="dxa"/>
          </w:tcPr>
          <w:p w14:paraId="59148494"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65</w:t>
            </w:r>
          </w:p>
        </w:tc>
        <w:tc>
          <w:tcPr>
            <w:tcW w:w="490" w:type="dxa"/>
          </w:tcPr>
          <w:p w14:paraId="032F0ABF" w14:textId="77777777" w:rsidR="00AF341F" w:rsidRPr="00FA047F" w:rsidRDefault="00CF6EF9" w:rsidP="00AF341F">
            <w:pPr>
              <w:keepNext/>
              <w:widowControl w:val="0"/>
              <w:autoSpaceDE w:val="0"/>
              <w:autoSpaceDN w:val="0"/>
              <w:spacing w:before="68"/>
              <w:jc w:val="center"/>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59</w:t>
            </w:r>
          </w:p>
        </w:tc>
        <w:tc>
          <w:tcPr>
            <w:tcW w:w="378" w:type="dxa"/>
          </w:tcPr>
          <w:p w14:paraId="3EBBE0DB"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20</w:t>
            </w:r>
          </w:p>
        </w:tc>
        <w:tc>
          <w:tcPr>
            <w:tcW w:w="378" w:type="dxa"/>
          </w:tcPr>
          <w:p w14:paraId="48AE167D" w14:textId="77777777" w:rsidR="00AF341F" w:rsidRPr="00FA047F" w:rsidRDefault="00CF6EF9" w:rsidP="00AF341F">
            <w:pPr>
              <w:keepNext/>
              <w:widowControl w:val="0"/>
              <w:autoSpaceDE w:val="0"/>
              <w:autoSpaceDN w:val="0"/>
              <w:spacing w:before="68"/>
              <w:jc w:val="right"/>
              <w:rPr>
                <w:rFonts w:ascii="Arial" w:eastAsia="Arial" w:hAnsi="Arial" w:cs="Arial"/>
                <w:iCs/>
                <w:noProof/>
                <w:kern w:val="0"/>
                <w:sz w:val="14"/>
                <w:szCs w:val="22"/>
                <w:lang w:val="sv-SE"/>
                <w14:ligatures w14:val="none"/>
              </w:rPr>
            </w:pPr>
            <w:r w:rsidRPr="00FA047F">
              <w:rPr>
                <w:rFonts w:ascii="Arial" w:eastAsia="Arial" w:hAnsi="Arial" w:cs="Arial"/>
                <w:iCs/>
                <w:noProof/>
                <w:kern w:val="0"/>
                <w:sz w:val="14"/>
                <w:szCs w:val="22"/>
                <w:lang w:val="sv-SE"/>
                <w14:ligatures w14:val="none"/>
              </w:rPr>
              <w:t>0</w:t>
            </w:r>
          </w:p>
        </w:tc>
      </w:tr>
    </w:tbl>
    <w:p w14:paraId="28277E14" w14:textId="77777777" w:rsidR="00AF341F" w:rsidRPr="00FA047F" w:rsidRDefault="00CF6EF9" w:rsidP="00AF341F">
      <w:pPr>
        <w:keepNext/>
        <w:tabs>
          <w:tab w:val="left" w:pos="4111"/>
        </w:tabs>
        <w:spacing w:before="111"/>
        <w:ind w:left="3312" w:hanging="1044"/>
        <w:rPr>
          <w:rFonts w:eastAsia="SimSun" w:cs="Times New Roman"/>
          <w:iCs/>
          <w:noProof/>
          <w:kern w:val="0"/>
          <w:szCs w:val="20"/>
          <w:lang w:val="sv-SE" w:eastAsia="sv-SE"/>
          <w14:ligatures w14:val="none"/>
        </w:rPr>
      </w:pPr>
      <w:r w:rsidRPr="00FA047F">
        <w:rPr>
          <w:rFonts w:eastAsia="SimSun" w:cs="Times New Roman"/>
          <w:i/>
          <w:noProof/>
          <w:color w:val="008000"/>
          <w:kern w:val="0"/>
          <w:szCs w:val="20"/>
          <w:lang w:val="sv-SE" w:eastAsia="sv-SE"/>
          <w14:ligatures w14:val="none"/>
        </w:rPr>
        <mc:AlternateContent>
          <mc:Choice Requires="wpg">
            <w:drawing>
              <wp:anchor distT="0" distB="0" distL="114300" distR="114300" simplePos="0" relativeHeight="251668480" behindDoc="1" locked="0" layoutInCell="1" allowOverlap="1" wp14:anchorId="71EACABF" wp14:editId="5770FE97">
                <wp:simplePos x="0" y="0"/>
                <wp:positionH relativeFrom="page">
                  <wp:posOffset>2941320</wp:posOffset>
                </wp:positionH>
                <wp:positionV relativeFrom="paragraph">
                  <wp:posOffset>92075</wp:posOffset>
                </wp:positionV>
                <wp:extent cx="451485" cy="60960"/>
                <wp:effectExtent l="0" t="0" r="24765" b="0"/>
                <wp:wrapNone/>
                <wp:docPr id="77708059" name="Grupo 35"/>
                <wp:cNvGraphicFramePr/>
                <a:graphic xmlns:a="http://schemas.openxmlformats.org/drawingml/2006/main">
                  <a:graphicData uri="http://schemas.microsoft.com/office/word/2010/wordprocessingGroup">
                    <wpg:wgp>
                      <wpg:cNvGrpSpPr/>
                      <wpg:grpSpPr>
                        <a:xfrm>
                          <a:off x="0" y="0"/>
                          <a:ext cx="451485" cy="60960"/>
                          <a:chOff x="4632" y="145"/>
                          <a:chExt cx="711" cy="96"/>
                        </a:xfrm>
                      </wpg:grpSpPr>
                      <wps:wsp>
                        <wps:cNvPr id="894670055" name="Line 7"/>
                        <wps:cNvCnPr>
                          <a:cxnSpLocks noChangeShapeType="1"/>
                        </wps:cNvCnPr>
                        <wps:spPr bwMode="auto">
                          <a:xfrm>
                            <a:off x="4632" y="193"/>
                            <a:ext cx="710" cy="0"/>
                          </a:xfrm>
                          <a:prstGeom prst="line">
                            <a:avLst/>
                          </a:prstGeom>
                          <a:noFill/>
                          <a:ln w="12192">
                            <a:solidFill>
                              <a:srgbClr val="000000"/>
                            </a:solidFill>
                            <a:prstDash val="dash"/>
                            <a:round/>
                            <a:headEnd/>
                            <a:tailEnd/>
                          </a:ln>
                        </wps:spPr>
                        <wps:bodyPr/>
                      </wps:wsp>
                      <wps:wsp>
                        <wps:cNvPr id="1817567989" name="Freeform 6"/>
                        <wps:cNvSpPr/>
                        <wps:spPr bwMode="auto">
                          <a:xfrm>
                            <a:off x="4939" y="145"/>
                            <a:ext cx="96" cy="96"/>
                          </a:xfrm>
                          <a:custGeom>
                            <a:avLst/>
                            <a:gdLst>
                              <a:gd name="T0" fmla="+- 0 4987 4939"/>
                              <a:gd name="T1" fmla="*/ T0 w 96"/>
                              <a:gd name="T2" fmla="+- 0 145 145"/>
                              <a:gd name="T3" fmla="*/ 145 h 96"/>
                              <a:gd name="T4" fmla="+- 0 4939 4939"/>
                              <a:gd name="T5" fmla="*/ T4 w 96"/>
                              <a:gd name="T6" fmla="+- 0 241 145"/>
                              <a:gd name="T7" fmla="*/ 241 h 96"/>
                              <a:gd name="T8" fmla="+- 0 5035 4939"/>
                              <a:gd name="T9" fmla="*/ T8 w 96"/>
                              <a:gd name="T10" fmla="+- 0 241 145"/>
                              <a:gd name="T11" fmla="*/ 241 h 96"/>
                              <a:gd name="T12" fmla="+- 0 4987 4939"/>
                              <a:gd name="T13" fmla="*/ T12 w 96"/>
                              <a:gd name="T14" fmla="+- 0 145 145"/>
                              <a:gd name="T15" fmla="*/ 145 h 96"/>
                            </a:gdLst>
                            <a:ahLst/>
                            <a:cxnLst>
                              <a:cxn ang="0">
                                <a:pos x="T1" y="T3"/>
                              </a:cxn>
                              <a:cxn ang="0">
                                <a:pos x="T5" y="T7"/>
                              </a:cxn>
                              <a:cxn ang="0">
                                <a:pos x="T9" y="T11"/>
                              </a:cxn>
                              <a:cxn ang="0">
                                <a:pos x="T13" y="T15"/>
                              </a:cxn>
                            </a:cxnLst>
                            <a:rect l="0" t="0" r="r" b="b"/>
                            <a:pathLst>
                              <a:path w="96" h="96">
                                <a:moveTo>
                                  <a:pt x="48" y="0"/>
                                </a:moveTo>
                                <a:lnTo>
                                  <a:pt x="0" y="96"/>
                                </a:lnTo>
                                <a:lnTo>
                                  <a:pt x="96" y="96"/>
                                </a:lnTo>
                                <a:lnTo>
                                  <a:pt x="48" y="0"/>
                                </a:lnTo>
                                <a:close/>
                              </a:path>
                            </a:pathLst>
                          </a:custGeom>
                          <a:solidFill>
                            <a:srgbClr val="000000"/>
                          </a:solidFill>
                          <a:ln>
                            <a:noFill/>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upo 35" o:spid="_x0000_s1041" style="width:35.55pt;height:4.8pt;margin-top:7.25pt;margin-left:231.6pt;mso-position-horizontal-relative:page;position:absolute;z-index:-251646976" coordorigin="4632,145" coordsize="711,96">
                <v:line id="Line 7" o:spid="_x0000_s1042" style="mso-wrap-style:square;position:absolute;visibility:visible" from="4632,193" to="5342,193" o:connectortype="straight" strokeweight="0.96pt">
                  <v:stroke dashstyle="dash"/>
                </v:line>
                <v:shape id="Freeform 6" o:spid="_x0000_s1043" style="width:96;height:96;left:4939;mso-wrap-style:square;position:absolute;top:145;visibility:visible;v-text-anchor:top" coordsize="96,96" path="m48,l,96l96,96l48,xe" fillcolor="black" stroked="f">
                  <v:path arrowok="t" o:connecttype="custom" o:connectlocs="48,145;0,241;96,241;48,145" o:connectangles="0,0,0,0"/>
                </v:shape>
              </v:group>
            </w:pict>
          </mc:Fallback>
        </mc:AlternateContent>
      </w:r>
      <w:r w:rsidRPr="00FA047F">
        <w:rPr>
          <w:rFonts w:eastAsia="SimSun" w:cs="Times New Roman"/>
          <w:i/>
          <w:noProof/>
          <w:color w:val="008000"/>
          <w:kern w:val="0"/>
          <w:szCs w:val="20"/>
          <w:lang w:val="sv-SE" w:eastAsia="sv-SE"/>
          <w14:ligatures w14:val="none"/>
        </w:rPr>
        <mc:AlternateContent>
          <mc:Choice Requires="wpg">
            <w:drawing>
              <wp:anchor distT="0" distB="0" distL="114300" distR="114300" simplePos="0" relativeHeight="251664384" behindDoc="0" locked="0" layoutInCell="1" allowOverlap="1" wp14:anchorId="24E3D4C7" wp14:editId="53669BAD">
                <wp:simplePos x="0" y="0"/>
                <wp:positionH relativeFrom="page">
                  <wp:posOffset>1813560</wp:posOffset>
                </wp:positionH>
                <wp:positionV relativeFrom="paragraph">
                  <wp:posOffset>90805</wp:posOffset>
                </wp:positionV>
                <wp:extent cx="451485" cy="64135"/>
                <wp:effectExtent l="0" t="0" r="24765" b="0"/>
                <wp:wrapNone/>
                <wp:docPr id="512024788" name="Grupo 31"/>
                <wp:cNvGraphicFramePr/>
                <a:graphic xmlns:a="http://schemas.openxmlformats.org/drawingml/2006/main">
                  <a:graphicData uri="http://schemas.microsoft.com/office/word/2010/wordprocessingGroup">
                    <wpg:wgp>
                      <wpg:cNvGrpSpPr/>
                      <wpg:grpSpPr>
                        <a:xfrm>
                          <a:off x="0" y="0"/>
                          <a:ext cx="451485" cy="64135"/>
                          <a:chOff x="2856" y="143"/>
                          <a:chExt cx="711" cy="101"/>
                        </a:xfrm>
                      </wpg:grpSpPr>
                      <wps:wsp>
                        <wps:cNvPr id="1650632650" name="Line 4"/>
                        <wps:cNvCnPr>
                          <a:cxnSpLocks noChangeShapeType="1"/>
                        </wps:cNvCnPr>
                        <wps:spPr bwMode="auto">
                          <a:xfrm>
                            <a:off x="2856" y="193"/>
                            <a:ext cx="710" cy="0"/>
                          </a:xfrm>
                          <a:prstGeom prst="line">
                            <a:avLst/>
                          </a:prstGeom>
                          <a:noFill/>
                          <a:ln w="12192">
                            <a:solidFill>
                              <a:srgbClr val="000000"/>
                            </a:solidFill>
                            <a:prstDash val="solid"/>
                            <a:round/>
                            <a:headEnd/>
                            <a:tailEnd/>
                          </a:ln>
                        </wps:spPr>
                        <wps:bodyPr/>
                      </wps:wsp>
                      <pic:pic xmlns:pic="http://schemas.openxmlformats.org/drawingml/2006/picture">
                        <pic:nvPicPr>
                          <pic:cNvPr id="723164506" name="Picture 3"/>
                          <pic:cNvPicPr>
                            <a:picLocks noChangeAspect="1" noChangeArrowheads="1"/>
                          </pic:cNvPicPr>
                        </pic:nvPicPr>
                        <pic:blipFill>
                          <a:blip r:embed="rId23"/>
                          <a:stretch>
                            <a:fillRect/>
                          </a:stretch>
                        </pic:blipFill>
                        <pic:spPr bwMode="auto">
                          <a:xfrm>
                            <a:off x="3160" y="142"/>
                            <a:ext cx="101" cy="101"/>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o 31" o:spid="_x0000_s1044" style="width:35.55pt;height:5.05pt;margin-top:7.15pt;margin-left:142.8pt;mso-position-horizontal-relative:page;position:absolute;z-index:251665408" coordorigin="2856,143" coordsize="711,101">
                <v:line id="Line 4" o:spid="_x0000_s1045" style="mso-wrap-style:square;position:absolute;visibility:visible" from="2856,193" to="3566,193" o:connectortype="straight" strokeweight="0.96pt"/>
                <v:shape id="Picture 3" o:spid="_x0000_s1046" type="#_x0000_t75" style="width:101;height:101;left:3160;mso-wrap-style:square;position:absolute;top:142;visibility:visible">
                  <v:imagedata r:id="rId24" o:title=""/>
                </v:shape>
              </v:group>
            </w:pict>
          </mc:Fallback>
        </mc:AlternateContent>
      </w:r>
      <w:r w:rsidRPr="00FA047F">
        <w:rPr>
          <w:rFonts w:eastAsia="SimSun" w:cs="Times New Roman"/>
          <w:iCs/>
          <w:noProof/>
          <w:kern w:val="0"/>
          <w:szCs w:val="20"/>
          <w:lang w:val="sv-SE" w:eastAsia="sv-SE"/>
          <w14:ligatures w14:val="none"/>
        </w:rPr>
        <w:t>Ibr + Ven</w:t>
      </w:r>
      <w:r w:rsidRPr="00FA047F">
        <w:rPr>
          <w:rFonts w:eastAsia="SimSun" w:cs="Times New Roman"/>
          <w:iCs/>
          <w:noProof/>
          <w:kern w:val="0"/>
          <w:szCs w:val="20"/>
          <w:lang w:val="sv-SE" w:eastAsia="sv-SE"/>
          <w14:ligatures w14:val="none"/>
        </w:rPr>
        <w:tab/>
      </w:r>
      <w:r w:rsidRPr="00FA047F">
        <w:rPr>
          <w:rFonts w:eastAsia="SimSun" w:cs="Times New Roman"/>
          <w:iCs/>
          <w:noProof/>
          <w:kern w:val="0"/>
          <w:szCs w:val="20"/>
          <w:lang w:val="sv-SE" w:eastAsia="sv-SE"/>
          <w14:ligatures w14:val="none"/>
        </w:rPr>
        <w:tab/>
        <w:t>Klb + Ob</w:t>
      </w:r>
    </w:p>
    <w:p w14:paraId="0E1C7F0A" w14:textId="77777777" w:rsidR="00AF341F" w:rsidRPr="00FA047F" w:rsidRDefault="00AF341F" w:rsidP="00AF341F">
      <w:pPr>
        <w:keepNext/>
        <w:tabs>
          <w:tab w:val="left" w:pos="567"/>
        </w:tabs>
        <w:rPr>
          <w:rFonts w:eastAsia="SimSun" w:cs="Times New Roman"/>
          <w:noProof/>
          <w:kern w:val="0"/>
          <w:szCs w:val="22"/>
          <w:lang w:val="sv-SE" w:eastAsia="sv-SE"/>
          <w14:ligatures w14:val="none"/>
        </w:rPr>
      </w:pPr>
    </w:p>
    <w:p w14:paraId="764257D4"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Säkerhet och effekt av en behandling med bestämd varaktighet med IMBRUVICA i kombination med venetoklax hos patienter med tidigare obehandlad KLL utvärderades ytterligare i en kohort av fas-2-, multicenter-, 2-kohort-studien </w:t>
      </w:r>
      <w:r w:rsidRPr="00FA047F">
        <w:rPr>
          <w:rFonts w:eastAsia="SimSun" w:cs="Times New Roman"/>
          <w:noProof/>
          <w:kern w:val="0"/>
          <w:lang w:val="sv-SE" w:eastAsia="sv-SE"/>
          <w14:ligatures w14:val="none"/>
        </w:rPr>
        <w:t>(PCYC-1142-CA)</w:t>
      </w:r>
      <w:r w:rsidRPr="00FA047F">
        <w:rPr>
          <w:rFonts w:eastAsia="SimSun" w:cs="Times New Roman"/>
          <w:noProof/>
          <w:kern w:val="0"/>
          <w:szCs w:val="20"/>
          <w:lang w:val="sv-SE" w:eastAsia="sv-SE"/>
          <w14:ligatures w14:val="none"/>
        </w:rPr>
        <w:t>. Studien inkluderade tidigare obehandlade patienter med KLL som var 70 år eller yngre. Studien inkluderade 323 patienter, varav 159 patienter inkluderades till behandling med bestämd varaktighet bestående av 3 cykler av IMBRUVICA monoterapi följt av kombination med venetoklax i 12 cykler (inklusive 5</w:t>
      </w:r>
      <w:r w:rsidRPr="00FA047F">
        <w:rPr>
          <w:rFonts w:eastAsia="SimSun" w:cs="Times New Roman"/>
          <w:noProof/>
          <w:kern w:val="0"/>
          <w:szCs w:val="20"/>
          <w:lang w:val="sv-SE" w:eastAsia="sv-SE"/>
          <w14:ligatures w14:val="none"/>
        </w:rPr>
        <w:noBreakHyphen/>
        <w:t>veckors dostitreringsschema). Varje cykel var 28 dagar. IMBRUVICA administrerades som en daglig dos på 420 mg. Venetoklax administrerades dagligen, initialt med 20 mg i 1 vecka följt av 1 vecka vid varje dosnivå på 50 mg, 100 mg och 200 mg, och sedan den rekommenderade dosen på 400 mg. Patienter med bekräftad progression baserat på IWCLL-kriterier efter avslutad behandling med bestämd varaktighet kunde åter behandlas med IMBRUVICA monoterapi.</w:t>
      </w:r>
    </w:p>
    <w:p w14:paraId="6A305EDE"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CB4586B"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60 år (intervall 33 till 71 år), 67 % var män och 92 % var kaukasier. Alla patienter hade funktionsstatus enligt ECOG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på 0 (69 %) eller 1 (31 %).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13 % av patienterna del17p, 18 % hade del11q, 17 % hade del17p/TP53-mutation, 56 % hade omuterad IGHV och 19 % hade komplex karyotyp. Vid utvärdering av risk för tumörlyssyndrom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21 % av patienterna stor tumörbörda.</w:t>
      </w:r>
    </w:p>
    <w:p w14:paraId="0DB0DEA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55BA2EF"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Efter 3 cykler med IMBRUVICA monoterapi som inledande behandling hade 1 % av patienterna stor tumörbörda. Stor tumörbörda definierades som någon lymfkörtel ≥ 10 cm eller någon lymfkörtel ≥ 5 cm i kombination med absolut lymfocytantal ≥ 25 × 10</w:t>
      </w:r>
      <w:r w:rsidRPr="00FA047F">
        <w:rPr>
          <w:rFonts w:eastAsia="SimSun" w:cs="Times New Roman"/>
          <w:noProof/>
          <w:kern w:val="0"/>
          <w:szCs w:val="20"/>
          <w:vertAlign w:val="superscript"/>
          <w:lang w:val="sv-SE" w:eastAsia="sv-SE"/>
          <w14:ligatures w14:val="none"/>
        </w:rPr>
        <w:t>9</w:t>
      </w:r>
      <w:r w:rsidRPr="00FA047F">
        <w:rPr>
          <w:rFonts w:eastAsia="SimSun" w:cs="Times New Roman"/>
          <w:noProof/>
          <w:kern w:val="0"/>
          <w:szCs w:val="20"/>
          <w:lang w:val="sv-SE" w:eastAsia="sv-SE"/>
          <w14:ligatures w14:val="none"/>
        </w:rPr>
        <w:t>/l.</w:t>
      </w:r>
    </w:p>
    <w:p w14:paraId="37868FFA"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404E4BE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i studien på 28 månader visas effekresultat för PCYC</w:t>
      </w:r>
      <w:r w:rsidRPr="00FA047F">
        <w:rPr>
          <w:rFonts w:eastAsia="SimSun" w:cs="Times New Roman"/>
          <w:noProof/>
          <w:kern w:val="0"/>
          <w:szCs w:val="20"/>
          <w:lang w:val="sv-SE" w:eastAsia="sv-SE"/>
          <w14:ligatures w14:val="none"/>
        </w:rPr>
        <w:noBreakHyphen/>
        <w:t>1142-CA utvärderade av en ICR enligt IWCLL-kriterier i tabell 14, och andelen negativ MRD</w:t>
      </w:r>
      <w:r w:rsidRPr="00FA047F">
        <w:rPr>
          <w:rFonts w:eastAsia="SimSun" w:cs="Times New Roman"/>
          <w:noProof/>
          <w:kern w:val="0"/>
          <w:szCs w:val="22"/>
          <w:lang w:val="sv-SE" w:eastAsia="sv-SE"/>
          <w14:ligatures w14:val="none"/>
        </w:rPr>
        <w:t xml:space="preserve"> visas i tabell 15.</w:t>
      </w:r>
    </w:p>
    <w:p w14:paraId="16C2ADD8"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2408"/>
        <w:gridCol w:w="2409"/>
      </w:tblGrid>
      <w:tr w:rsidR="00F3450C" w14:paraId="57A60C34" w14:textId="77777777" w:rsidTr="00360E99">
        <w:trPr>
          <w:cantSplit/>
        </w:trPr>
        <w:tc>
          <w:tcPr>
            <w:tcW w:w="9287" w:type="dxa"/>
            <w:gridSpan w:val="3"/>
            <w:tcBorders>
              <w:top w:val="nil"/>
              <w:left w:val="nil"/>
              <w:right w:val="nil"/>
            </w:tcBorders>
            <w:vAlign w:val="bottom"/>
          </w:tcPr>
          <w:p w14:paraId="4593F18A"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lastRenderedPageBreak/>
              <w:t>Tabell 14:</w:t>
            </w:r>
            <w:r w:rsidRPr="00FA047F">
              <w:rPr>
                <w:rFonts w:eastAsia="SimSun" w:cs="Times New Roman"/>
                <w:b/>
                <w:bCs/>
                <w:noProof/>
                <w:kern w:val="0"/>
                <w:szCs w:val="22"/>
                <w:lang w:val="sv-SE" w:eastAsia="sv-SE"/>
                <w14:ligatures w14:val="none"/>
              </w:rPr>
              <w:tab/>
              <w:t>Effektresultat i studie PCYC 1142-CA (kohort</w:t>
            </w:r>
            <w:r w:rsidRPr="00FA047F">
              <w:rPr>
                <w:rFonts w:eastAsia="SimSun" w:cs="Times New Roman"/>
                <w:b/>
                <w:bCs/>
                <w:noProof/>
                <w:kern w:val="0"/>
                <w:szCs w:val="20"/>
                <w:lang w:val="sv-SE" w:eastAsia="sv-SE"/>
                <w14:ligatures w14:val="none"/>
              </w:rPr>
              <w:t xml:space="preserve"> med bestämd varaktighet</w:t>
            </w:r>
            <w:r w:rsidRPr="00FA047F">
              <w:rPr>
                <w:rFonts w:eastAsia="SimSun" w:cs="Times New Roman"/>
                <w:b/>
                <w:bCs/>
                <w:noProof/>
                <w:kern w:val="0"/>
                <w:szCs w:val="22"/>
                <w:lang w:val="sv-SE" w:eastAsia="sv-SE"/>
                <w14:ligatures w14:val="none"/>
              </w:rPr>
              <w:t>)</w:t>
            </w:r>
          </w:p>
        </w:tc>
      </w:tr>
      <w:tr w:rsidR="00F3450C" w14:paraId="402884BD" w14:textId="77777777" w:rsidTr="00360E99">
        <w:trPr>
          <w:cantSplit/>
        </w:trPr>
        <w:tc>
          <w:tcPr>
            <w:tcW w:w="4354" w:type="dxa"/>
            <w:vAlign w:val="bottom"/>
          </w:tcPr>
          <w:p w14:paraId="182F1543" w14:textId="77777777" w:rsidR="00AF341F" w:rsidRPr="00FA047F" w:rsidRDefault="00CF6EF9" w:rsidP="00AF341F">
            <w:pPr>
              <w:keepNext/>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r w:rsidRPr="00FA047F">
              <w:rPr>
                <w:rFonts w:eastAsia="SimSun" w:cs="Times New Roman"/>
                <w:b/>
                <w:bCs/>
                <w:noProof/>
                <w:kern w:val="0"/>
                <w:szCs w:val="22"/>
                <w:vertAlign w:val="superscript"/>
                <w:lang w:val="sv-SE" w:eastAsia="sv-SE"/>
                <w14:ligatures w14:val="none"/>
              </w:rPr>
              <w:t>a</w:t>
            </w:r>
          </w:p>
        </w:tc>
        <w:tc>
          <w:tcPr>
            <w:tcW w:w="4933" w:type="dxa"/>
            <w:gridSpan w:val="2"/>
          </w:tcPr>
          <w:p w14:paraId="614F742B"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IMBRUVICA + venetoklax</w:t>
            </w:r>
          </w:p>
        </w:tc>
      </w:tr>
      <w:tr w:rsidR="00F3450C" w14:paraId="48F546D6" w14:textId="77777777" w:rsidTr="00360E99">
        <w:trPr>
          <w:cantSplit/>
        </w:trPr>
        <w:tc>
          <w:tcPr>
            <w:tcW w:w="4354" w:type="dxa"/>
            <w:vAlign w:val="bottom"/>
          </w:tcPr>
          <w:p w14:paraId="6D792ECF" w14:textId="77777777" w:rsidR="00AF341F" w:rsidRPr="00FA047F" w:rsidRDefault="00AF341F" w:rsidP="00AF341F">
            <w:pPr>
              <w:keepNext/>
              <w:tabs>
                <w:tab w:val="left" w:pos="567"/>
              </w:tabs>
              <w:jc w:val="center"/>
              <w:rPr>
                <w:rFonts w:eastAsia="SimSun" w:cs="Times New Roman"/>
                <w:b/>
                <w:noProof/>
                <w:kern w:val="0"/>
                <w:szCs w:val="22"/>
                <w:lang w:val="sv-SE" w:eastAsia="sv-SE"/>
                <w14:ligatures w14:val="none"/>
              </w:rPr>
            </w:pPr>
          </w:p>
        </w:tc>
        <w:tc>
          <w:tcPr>
            <w:tcW w:w="2466" w:type="dxa"/>
          </w:tcPr>
          <w:p w14:paraId="5D05A778"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Utan del17p</w:t>
            </w:r>
          </w:p>
          <w:p w14:paraId="3CF69291"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(N=136)</w:t>
            </w:r>
          </w:p>
        </w:tc>
        <w:tc>
          <w:tcPr>
            <w:tcW w:w="2467" w:type="dxa"/>
          </w:tcPr>
          <w:p w14:paraId="5A6194B3"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Alla</w:t>
            </w:r>
          </w:p>
          <w:p w14:paraId="6C927090" w14:textId="77777777" w:rsidR="00AF341F" w:rsidRPr="00FA047F" w:rsidRDefault="00CF6EF9" w:rsidP="00AF341F">
            <w:pPr>
              <w:keepNext/>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(N=159)</w:t>
            </w:r>
          </w:p>
        </w:tc>
      </w:tr>
      <w:tr w:rsidR="00F3450C" w14:paraId="65B50F4E" w14:textId="77777777" w:rsidTr="00360E99">
        <w:trPr>
          <w:cantSplit/>
        </w:trPr>
        <w:tc>
          <w:tcPr>
            <w:tcW w:w="4354" w:type="dxa"/>
          </w:tcPr>
          <w:p w14:paraId="04AB69C5" w14:textId="77777777" w:rsidR="00AF341F" w:rsidRPr="00FA047F" w:rsidRDefault="00CF6EF9" w:rsidP="00AF341F">
            <w:pPr>
              <w:keepNext/>
              <w:tabs>
                <w:tab w:val="left" w:pos="567"/>
              </w:tabs>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Total responsfrekvens (ORR), n (%)</w:t>
            </w:r>
            <w:r w:rsidRPr="00FA047F">
              <w:rPr>
                <w:rFonts w:eastAsia="SimSun" w:cs="Times New Roman"/>
                <w:b/>
                <w:bCs/>
                <w:noProof/>
                <w:kern w:val="0"/>
                <w:szCs w:val="22"/>
                <w:vertAlign w:val="superscript"/>
                <w:lang w:val="sv-SE" w:eastAsia="sv-SE"/>
                <w14:ligatures w14:val="none"/>
              </w:rPr>
              <w:t>b</w:t>
            </w:r>
          </w:p>
        </w:tc>
        <w:tc>
          <w:tcPr>
            <w:tcW w:w="2466" w:type="dxa"/>
          </w:tcPr>
          <w:p w14:paraId="3F055EDE"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130 (95,6)</w:t>
            </w:r>
          </w:p>
        </w:tc>
        <w:tc>
          <w:tcPr>
            <w:tcW w:w="2467" w:type="dxa"/>
          </w:tcPr>
          <w:p w14:paraId="4C153C3F"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153 (96,2)</w:t>
            </w:r>
          </w:p>
        </w:tc>
      </w:tr>
      <w:tr w:rsidR="00F3450C" w14:paraId="196328C3" w14:textId="77777777" w:rsidTr="00360E99">
        <w:trPr>
          <w:cantSplit/>
        </w:trPr>
        <w:tc>
          <w:tcPr>
            <w:tcW w:w="4354" w:type="dxa"/>
          </w:tcPr>
          <w:p w14:paraId="6E191C0B"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 (%)</w:t>
            </w:r>
          </w:p>
        </w:tc>
        <w:tc>
          <w:tcPr>
            <w:tcW w:w="2466" w:type="dxa"/>
          </w:tcPr>
          <w:p w14:paraId="5455C3BD" w14:textId="77777777" w:rsidR="00AF341F" w:rsidRPr="00FA047F" w:rsidRDefault="00CF6EF9" w:rsidP="00AF341F">
            <w:pPr>
              <w:tabs>
                <w:tab w:val="left" w:pos="567"/>
              </w:tabs>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(92,1, 99,0)</w:t>
            </w:r>
          </w:p>
        </w:tc>
        <w:tc>
          <w:tcPr>
            <w:tcW w:w="2467" w:type="dxa"/>
          </w:tcPr>
          <w:p w14:paraId="7942F94E" w14:textId="77777777" w:rsidR="00AF341F" w:rsidRPr="00FA047F" w:rsidRDefault="00CF6EF9" w:rsidP="00AF341F">
            <w:pPr>
              <w:tabs>
                <w:tab w:val="left" w:pos="567"/>
              </w:tabs>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(93,3, 99,2)</w:t>
            </w:r>
          </w:p>
        </w:tc>
      </w:tr>
      <w:tr w:rsidR="00F3450C" w14:paraId="483D47A2" w14:textId="77777777" w:rsidTr="00360E99">
        <w:trPr>
          <w:cantSplit/>
        </w:trPr>
        <w:tc>
          <w:tcPr>
            <w:tcW w:w="4354" w:type="dxa"/>
          </w:tcPr>
          <w:p w14:paraId="0C1F8B66" w14:textId="77777777" w:rsidR="00AF341F" w:rsidRPr="00FA047F" w:rsidRDefault="00CF6EF9" w:rsidP="00AF341F">
            <w:pPr>
              <w:keepNext/>
              <w:tabs>
                <w:tab w:val="left" w:pos="567"/>
              </w:tabs>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Frekvens komplett remission, n (%)</w:t>
            </w:r>
            <w:r w:rsidRPr="00FA047F">
              <w:rPr>
                <w:rFonts w:eastAsia="SimSun" w:cs="Times New Roman"/>
                <w:b/>
                <w:bCs/>
                <w:noProof/>
                <w:kern w:val="0"/>
                <w:szCs w:val="22"/>
                <w:vertAlign w:val="superscript"/>
                <w:lang w:val="sv-SE" w:eastAsia="sv-SE"/>
                <w14:ligatures w14:val="none"/>
              </w:rPr>
              <w:t>c</w:t>
            </w:r>
          </w:p>
        </w:tc>
        <w:tc>
          <w:tcPr>
            <w:tcW w:w="2466" w:type="dxa"/>
          </w:tcPr>
          <w:p w14:paraId="31337144"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83 (61,0)</w:t>
            </w:r>
          </w:p>
        </w:tc>
        <w:tc>
          <w:tcPr>
            <w:tcW w:w="2467" w:type="dxa"/>
          </w:tcPr>
          <w:p w14:paraId="1D8D13C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95 (59,7)</w:t>
            </w:r>
          </w:p>
        </w:tc>
      </w:tr>
      <w:tr w:rsidR="00F3450C" w14:paraId="7DCB832E" w14:textId="77777777" w:rsidTr="00360E99">
        <w:trPr>
          <w:cantSplit/>
        </w:trPr>
        <w:tc>
          <w:tcPr>
            <w:tcW w:w="4354" w:type="dxa"/>
          </w:tcPr>
          <w:p w14:paraId="71F1F97A"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 (%)</w:t>
            </w:r>
          </w:p>
        </w:tc>
        <w:tc>
          <w:tcPr>
            <w:tcW w:w="2466" w:type="dxa"/>
          </w:tcPr>
          <w:p w14:paraId="6AFC9F2D"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(52,8, 69,2)</w:t>
            </w:r>
          </w:p>
        </w:tc>
        <w:tc>
          <w:tcPr>
            <w:tcW w:w="2467" w:type="dxa"/>
          </w:tcPr>
          <w:p w14:paraId="787363E0"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(52,1, 67,4)</w:t>
            </w:r>
          </w:p>
        </w:tc>
      </w:tr>
      <w:tr w:rsidR="00F3450C" w14:paraId="0848830E" w14:textId="77777777" w:rsidTr="00360E99">
        <w:trPr>
          <w:cantSplit/>
        </w:trPr>
        <w:tc>
          <w:tcPr>
            <w:tcW w:w="4354" w:type="dxa"/>
          </w:tcPr>
          <w:p w14:paraId="037470D4"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Mediantid för CR, månader (intervall)</w:t>
            </w:r>
            <w:r w:rsidRPr="00FA047F">
              <w:rPr>
                <w:rFonts w:eastAsia="SimSun" w:cs="Times New Roman"/>
                <w:noProof/>
                <w:kern w:val="0"/>
                <w:szCs w:val="22"/>
                <w:vertAlign w:val="superscript"/>
                <w:lang w:val="sv-SE" w:eastAsia="sv-SE"/>
                <w14:ligatures w14:val="none"/>
              </w:rPr>
              <w:t>d</w:t>
            </w:r>
          </w:p>
        </w:tc>
        <w:tc>
          <w:tcPr>
            <w:tcW w:w="2466" w:type="dxa"/>
          </w:tcPr>
          <w:p w14:paraId="251924E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(0,03+, 24,9+)</w:t>
            </w:r>
          </w:p>
        </w:tc>
        <w:tc>
          <w:tcPr>
            <w:tcW w:w="2467" w:type="dxa"/>
          </w:tcPr>
          <w:p w14:paraId="50A941A7"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NE (0,03+, 24,9+)</w:t>
            </w:r>
          </w:p>
        </w:tc>
      </w:tr>
      <w:tr w:rsidR="00F3450C" w14:paraId="416A755F" w14:textId="77777777" w:rsidTr="00360E99">
        <w:trPr>
          <w:cantSplit/>
        </w:trPr>
        <w:tc>
          <w:tcPr>
            <w:tcW w:w="9287" w:type="dxa"/>
            <w:gridSpan w:val="3"/>
            <w:tcBorders>
              <w:left w:val="nil"/>
              <w:bottom w:val="nil"/>
              <w:right w:val="nil"/>
            </w:tcBorders>
          </w:tcPr>
          <w:p w14:paraId="60D86C54"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Enligt</w:t>
            </w:r>
            <w:r w:rsidRPr="00FA047F">
              <w:rPr>
                <w:rFonts w:eastAsia="SimSun" w:cs="Times New Roman"/>
                <w:noProof/>
                <w:kern w:val="0"/>
                <w:sz w:val="18"/>
                <w:lang w:val="sv-SE" w:eastAsia="sv-SE"/>
                <w14:ligatures w14:val="none"/>
              </w:rPr>
              <w:t xml:space="preserve"> oberoende granskningskommitté (</w:t>
            </w:r>
            <w:r w:rsidRPr="00FA047F">
              <w:rPr>
                <w:rFonts w:eastAsia="SimSun" w:cs="Times New Roman"/>
                <w:noProof/>
                <w:kern w:val="0"/>
                <w:sz w:val="18"/>
                <w:szCs w:val="18"/>
                <w:lang w:val="sv-SE" w:eastAsia="sv-SE"/>
                <w14:ligatures w14:val="none"/>
              </w:rPr>
              <w:t>IRC)</w:t>
            </w:r>
          </w:p>
          <w:p w14:paraId="69C0ADDA" w14:textId="77777777" w:rsidR="00AF341F" w:rsidRPr="00CF6EF9" w:rsidRDefault="00CF6EF9" w:rsidP="00AF341F">
            <w:pPr>
              <w:tabs>
                <w:tab w:val="left" w:pos="567"/>
              </w:tabs>
              <w:ind w:left="284" w:hanging="284"/>
              <w:rPr>
                <w:rFonts w:eastAsia="SimSun" w:cs="Times New Roman"/>
                <w:noProof/>
                <w:kern w:val="0"/>
                <w:sz w:val="18"/>
                <w:szCs w:val="18"/>
                <w:lang w:val="nb-NO" w:eastAsia="sv-SE"/>
                <w14:ligatures w14:val="none"/>
                <w:rPrChange w:id="61" w:author="Östh Lars" w:date="2025-10-07T06:04:00Z">
                  <w:rPr>
                    <w:rFonts w:eastAsia="SimSun" w:cs="Times New Roman"/>
                    <w:kern w:val="0"/>
                    <w:sz w:val="18"/>
                    <w:szCs w:val="18"/>
                    <w:lang w:val="sv-SE" w:eastAsia="sv-SE"/>
                    <w14:ligatures w14:val="none"/>
                  </w:rPr>
                </w:rPrChange>
              </w:rPr>
            </w:pPr>
            <w:r w:rsidRPr="00CF6EF9">
              <w:rPr>
                <w:rFonts w:eastAsia="SimSun" w:cs="Times New Roman"/>
                <w:noProof/>
                <w:kern w:val="0"/>
                <w:szCs w:val="22"/>
                <w:vertAlign w:val="superscript"/>
                <w:lang w:val="nb-NO" w:eastAsia="sv-SE"/>
                <w14:ligatures w14:val="none"/>
                <w:rPrChange w:id="62" w:author="Östh Lars" w:date="2025-10-07T06:04:00Z">
                  <w:rPr>
                    <w:rFonts w:eastAsia="SimSun" w:cs="Times New Roman"/>
                    <w:kern w:val="0"/>
                    <w:szCs w:val="22"/>
                    <w:vertAlign w:val="superscript"/>
                    <w:lang w:val="sv-SE" w:eastAsia="sv-SE"/>
                    <w14:ligatures w14:val="none"/>
                  </w:rPr>
                </w:rPrChange>
              </w:rPr>
              <w:t>b</w:t>
            </w:r>
            <w:r w:rsidRPr="00CF6EF9">
              <w:rPr>
                <w:rFonts w:eastAsia="SimSun" w:cs="Times New Roman"/>
                <w:noProof/>
                <w:kern w:val="0"/>
                <w:sz w:val="18"/>
                <w:szCs w:val="18"/>
                <w:lang w:val="nb-NO" w:eastAsia="sv-SE"/>
                <w14:ligatures w14:val="none"/>
                <w:rPrChange w:id="63" w:author="Östh Lars" w:date="2025-10-07T06:04:00Z">
                  <w:rPr>
                    <w:rFonts w:eastAsia="SimSun" w:cs="Times New Roman"/>
                    <w:kern w:val="0"/>
                    <w:sz w:val="18"/>
                    <w:szCs w:val="18"/>
                    <w:lang w:val="sv-SE" w:eastAsia="sv-SE"/>
                    <w14:ligatures w14:val="none"/>
                  </w:rPr>
                </w:rPrChange>
              </w:rPr>
              <w:tab/>
              <w:t xml:space="preserve">ORR = CR + CRi + nPR + PR </w:t>
            </w:r>
          </w:p>
          <w:p w14:paraId="1FDA6E25"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 w:val="18"/>
                <w:szCs w:val="18"/>
                <w:lang w:val="sv-SE" w:eastAsia="sv-SE"/>
                <w14:ligatures w14:val="none"/>
              </w:rPr>
              <w:tab/>
              <w:t>Inkluderar 3 patienter med komplett remission med ofullständig märgåterhämtning (CRi)</w:t>
            </w:r>
          </w:p>
          <w:p w14:paraId="19C05524"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eastAsia="sv-SE"/>
                <w14:ligatures w14:val="none"/>
              </w:rPr>
              <w:tab/>
              <w:t xml:space="preserve">Ett ‘+’ tecken indikerar en utelämnad observation </w:t>
            </w:r>
          </w:p>
          <w:p w14:paraId="028EF57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 w:val="18"/>
                <w:szCs w:val="18"/>
                <w:lang w:val="sv-SE" w:eastAsia="sv-SE"/>
                <w14:ligatures w14:val="none"/>
              </w:rPr>
              <w:t>CR = komplett remission; CRi = komplett remission med ofullständig märgåterhämtning; nPR = nodulärt partiell remission; PR = partiell remission; NE = inte utvärderbart</w:t>
            </w:r>
          </w:p>
        </w:tc>
      </w:tr>
    </w:tbl>
    <w:p w14:paraId="2C259362" w14:textId="77777777" w:rsidR="00AF341F" w:rsidRPr="00FA047F" w:rsidRDefault="00AF341F" w:rsidP="00AF341F">
      <w:pPr>
        <w:tabs>
          <w:tab w:val="left" w:pos="567"/>
        </w:tabs>
        <w:rPr>
          <w:rFonts w:eastAsia="SimSun" w:cs="Times New Roman"/>
          <w:noProof/>
          <w:kern w:val="0"/>
          <w:szCs w:val="20"/>
          <w:lang w:val="sv-SE" w:eastAsia="sv-SE"/>
          <w14:ligatures w14:val="none"/>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F3450C" w14:paraId="1D1A60A2" w14:textId="77777777" w:rsidTr="00360E99">
        <w:trPr>
          <w:cantSplit/>
        </w:trPr>
        <w:tc>
          <w:tcPr>
            <w:tcW w:w="9082" w:type="dxa"/>
            <w:gridSpan w:val="3"/>
            <w:tcBorders>
              <w:top w:val="nil"/>
              <w:left w:val="nil"/>
              <w:right w:val="nil"/>
            </w:tcBorders>
            <w:vAlign w:val="bottom"/>
          </w:tcPr>
          <w:p w14:paraId="3893E73A" w14:textId="77777777" w:rsidR="00AF341F" w:rsidRPr="00FA047F" w:rsidRDefault="00CF6EF9" w:rsidP="00AF341F">
            <w:pPr>
              <w:keepNext/>
              <w:tabs>
                <w:tab w:val="left" w:pos="567"/>
              </w:tabs>
              <w:ind w:left="1134" w:hanging="1134"/>
              <w:rPr>
                <w:rFonts w:eastAsia="SimSun" w:cs="Times New Roman"/>
                <w:b/>
                <w:bCs/>
                <w:noProof/>
                <w:kern w:val="0"/>
                <w:szCs w:val="22"/>
                <w:lang w:val="sv-SE" w:eastAsia="sv-SE"/>
                <w14:ligatures w14:val="none"/>
              </w:rPr>
            </w:pPr>
            <w:r w:rsidRPr="00FA047F">
              <w:rPr>
                <w:rFonts w:eastAsia="SimSun" w:cs="Times New Roman"/>
                <w:b/>
                <w:bCs/>
                <w:noProof/>
                <w:kern w:val="0"/>
                <w:szCs w:val="20"/>
                <w:lang w:val="sv-SE" w:eastAsia="sv-SE"/>
                <w14:ligatures w14:val="none"/>
              </w:rPr>
              <w:t>Tabell 15:</w:t>
            </w:r>
            <w:r w:rsidRPr="00FA047F">
              <w:rPr>
                <w:rFonts w:eastAsia="SimSun" w:cs="Times New Roman"/>
                <w:b/>
                <w:bCs/>
                <w:noProof/>
                <w:kern w:val="0"/>
                <w:szCs w:val="20"/>
                <w:lang w:val="sv-SE" w:eastAsia="sv-SE"/>
                <w14:ligatures w14:val="none"/>
              </w:rPr>
              <w:tab/>
              <w:t>Andel MRD-negativitet</w:t>
            </w:r>
            <w:r w:rsidRPr="00FA047F">
              <w:rPr>
                <w:rFonts w:eastAsia="SimSun" w:cs="Times New Roman"/>
                <w:b/>
                <w:bCs/>
                <w:noProof/>
                <w:kern w:val="0"/>
                <w:szCs w:val="22"/>
                <w:lang w:val="sv-SE" w:eastAsia="sv-SE"/>
                <w14:ligatures w14:val="none"/>
              </w:rPr>
              <w:t xml:space="preserve"> </w:t>
            </w:r>
            <w:r w:rsidRPr="00FA047F">
              <w:rPr>
                <w:rFonts w:eastAsia="SimSun" w:cs="Times New Roman"/>
                <w:b/>
                <w:bCs/>
                <w:noProof/>
                <w:kern w:val="0"/>
                <w:szCs w:val="20"/>
                <w:lang w:val="sv-SE" w:eastAsia="sv-SE"/>
                <w14:ligatures w14:val="none"/>
              </w:rPr>
              <w:t>i studie PCYC 1142-CA (kohort med bestämd varaktighet)</w:t>
            </w:r>
          </w:p>
        </w:tc>
      </w:tr>
      <w:tr w:rsidR="00F3450C" w14:paraId="06319792" w14:textId="77777777" w:rsidTr="00360E99">
        <w:trPr>
          <w:cantSplit/>
        </w:trPr>
        <w:tc>
          <w:tcPr>
            <w:tcW w:w="4247" w:type="dxa"/>
            <w:vAlign w:val="bottom"/>
          </w:tcPr>
          <w:p w14:paraId="17F9E20C" w14:textId="77777777" w:rsidR="00AF341F" w:rsidRPr="00FA047F" w:rsidRDefault="00CF6EF9" w:rsidP="00AF341F">
            <w:pPr>
              <w:tabs>
                <w:tab w:val="left" w:pos="567"/>
              </w:tabs>
              <w:jc w:val="center"/>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Effektmått</w:t>
            </w:r>
          </w:p>
        </w:tc>
        <w:tc>
          <w:tcPr>
            <w:tcW w:w="4835" w:type="dxa"/>
            <w:gridSpan w:val="2"/>
          </w:tcPr>
          <w:p w14:paraId="6861ACDD" w14:textId="77777777" w:rsidR="00AF341F" w:rsidRPr="00FA047F" w:rsidRDefault="00CF6EF9" w:rsidP="00AF341F">
            <w:pPr>
              <w:tabs>
                <w:tab w:val="left" w:pos="567"/>
              </w:tabs>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 + Venetoklax</w:t>
            </w:r>
          </w:p>
        </w:tc>
      </w:tr>
      <w:tr w:rsidR="00F3450C" w14:paraId="32F8686E" w14:textId="77777777" w:rsidTr="00360E99">
        <w:trPr>
          <w:cantSplit/>
        </w:trPr>
        <w:tc>
          <w:tcPr>
            <w:tcW w:w="4247" w:type="dxa"/>
            <w:vAlign w:val="bottom"/>
          </w:tcPr>
          <w:p w14:paraId="37906420" w14:textId="77777777" w:rsidR="00AF341F" w:rsidRPr="00FA047F" w:rsidRDefault="00AF341F" w:rsidP="00AF341F">
            <w:pPr>
              <w:tabs>
                <w:tab w:val="left" w:pos="567"/>
              </w:tabs>
              <w:jc w:val="center"/>
              <w:rPr>
                <w:rFonts w:eastAsia="SimSun" w:cs="Times New Roman"/>
                <w:b/>
                <w:noProof/>
                <w:kern w:val="0"/>
                <w:szCs w:val="22"/>
                <w:lang w:val="sv-SE" w:eastAsia="sv-SE"/>
                <w14:ligatures w14:val="none"/>
              </w:rPr>
            </w:pPr>
          </w:p>
        </w:tc>
        <w:tc>
          <w:tcPr>
            <w:tcW w:w="2417" w:type="dxa"/>
          </w:tcPr>
          <w:p w14:paraId="395E0049"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Utan del17p</w:t>
            </w:r>
          </w:p>
          <w:p w14:paraId="663DB022"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(N=136)</w:t>
            </w:r>
          </w:p>
        </w:tc>
        <w:tc>
          <w:tcPr>
            <w:tcW w:w="2418" w:type="dxa"/>
          </w:tcPr>
          <w:p w14:paraId="679AEA5B"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Alla</w:t>
            </w:r>
          </w:p>
          <w:p w14:paraId="3D1D9560"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(N=159)</w:t>
            </w:r>
          </w:p>
        </w:tc>
      </w:tr>
      <w:tr w:rsidR="00F3450C" w14:paraId="4FE462EC" w14:textId="77777777" w:rsidTr="00360E99">
        <w:trPr>
          <w:cantSplit/>
        </w:trPr>
        <w:tc>
          <w:tcPr>
            <w:tcW w:w="9082" w:type="dxa"/>
            <w:gridSpan w:val="3"/>
          </w:tcPr>
          <w:p w14:paraId="7ECB14A8" w14:textId="77777777" w:rsidR="00AF341F" w:rsidRPr="00FA047F" w:rsidRDefault="00CF6EF9" w:rsidP="00AF341F">
            <w:pP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Andel MRD-negativitet</w:t>
            </w:r>
          </w:p>
        </w:tc>
      </w:tr>
      <w:tr w:rsidR="00F3450C" w14:paraId="36E33534" w14:textId="77777777" w:rsidTr="00360E99">
        <w:trPr>
          <w:cantSplit/>
        </w:trPr>
        <w:tc>
          <w:tcPr>
            <w:tcW w:w="4247" w:type="dxa"/>
          </w:tcPr>
          <w:p w14:paraId="07B3D52C" w14:textId="77777777" w:rsidR="00AF341F" w:rsidRPr="00FA047F" w:rsidRDefault="00CF6EF9" w:rsidP="00AF341F">
            <w:pPr>
              <w:tabs>
                <w:tab w:val="left" w:pos="567"/>
              </w:tabs>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2417" w:type="dxa"/>
          </w:tcPr>
          <w:p w14:paraId="1905BFDF"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84 (61,8)</w:t>
            </w:r>
          </w:p>
        </w:tc>
        <w:tc>
          <w:tcPr>
            <w:tcW w:w="2418" w:type="dxa"/>
          </w:tcPr>
          <w:p w14:paraId="0C9E7B0C" w14:textId="77777777" w:rsidR="00AF341F" w:rsidRPr="00FA047F" w:rsidRDefault="00CF6EF9" w:rsidP="00AF341F">
            <w:pPr>
              <w:tabs>
                <w:tab w:val="left" w:pos="567"/>
              </w:tabs>
              <w:jc w:val="center"/>
              <w:rPr>
                <w:rFonts w:eastAsia="SimSun" w:cs="Times New Roman"/>
                <w:b/>
                <w:bCs/>
                <w:noProof/>
                <w:kern w:val="0"/>
                <w:szCs w:val="22"/>
                <w:lang w:val="sv-SE" w:eastAsia="sv-SE"/>
                <w14:ligatures w14:val="none"/>
              </w:rPr>
            </w:pPr>
            <w:r w:rsidRPr="00FA047F">
              <w:rPr>
                <w:rFonts w:eastAsia="SimSun" w:cs="Times New Roman"/>
                <w:noProof/>
                <w:kern w:val="0"/>
                <w:szCs w:val="22"/>
                <w:lang w:val="sv-SE" w:eastAsia="sv-SE"/>
                <w14:ligatures w14:val="none"/>
              </w:rPr>
              <w:t>95 (59,7)</w:t>
            </w:r>
          </w:p>
        </w:tc>
      </w:tr>
      <w:tr w:rsidR="00F3450C" w14:paraId="60CD27C6" w14:textId="77777777" w:rsidTr="00360E99">
        <w:trPr>
          <w:cantSplit/>
        </w:trPr>
        <w:tc>
          <w:tcPr>
            <w:tcW w:w="4247" w:type="dxa"/>
          </w:tcPr>
          <w:p w14:paraId="457CEE6C" w14:textId="77777777" w:rsidR="00AF341F" w:rsidRPr="00FA047F" w:rsidRDefault="00CF6EF9" w:rsidP="00AF341F">
            <w:pPr>
              <w:tabs>
                <w:tab w:val="left" w:pos="567"/>
              </w:tabs>
              <w:ind w:left="284"/>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64D3799A"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(53,6, 69,9)</w:t>
            </w:r>
          </w:p>
        </w:tc>
        <w:tc>
          <w:tcPr>
            <w:tcW w:w="2418" w:type="dxa"/>
          </w:tcPr>
          <w:p w14:paraId="1FECF704" w14:textId="77777777" w:rsidR="00AF341F" w:rsidRPr="00FA047F" w:rsidRDefault="00CF6EF9" w:rsidP="00AF341F">
            <w:pPr>
              <w:tabs>
                <w:tab w:val="left" w:pos="567"/>
              </w:tabs>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(52,1, 67,4)</w:t>
            </w:r>
          </w:p>
        </w:tc>
      </w:tr>
      <w:tr w:rsidR="00F3450C" w14:paraId="6BAE15D3" w14:textId="77777777" w:rsidTr="00360E99">
        <w:trPr>
          <w:cantSplit/>
        </w:trPr>
        <w:tc>
          <w:tcPr>
            <w:tcW w:w="4247" w:type="dxa"/>
          </w:tcPr>
          <w:p w14:paraId="397BB02C"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2417" w:type="dxa"/>
          </w:tcPr>
          <w:p w14:paraId="59224846"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104 (76,5)</w:t>
            </w:r>
          </w:p>
        </w:tc>
        <w:tc>
          <w:tcPr>
            <w:tcW w:w="2418" w:type="dxa"/>
          </w:tcPr>
          <w:p w14:paraId="133B796D"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122 (76,7)</w:t>
            </w:r>
          </w:p>
        </w:tc>
      </w:tr>
      <w:tr w:rsidR="00F3450C" w14:paraId="41EB7B12" w14:textId="77777777" w:rsidTr="00360E99">
        <w:trPr>
          <w:cantSplit/>
        </w:trPr>
        <w:tc>
          <w:tcPr>
            <w:tcW w:w="4247" w:type="dxa"/>
          </w:tcPr>
          <w:p w14:paraId="10882795"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52633035"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(69,3, 83,6)</w:t>
            </w:r>
          </w:p>
        </w:tc>
        <w:tc>
          <w:tcPr>
            <w:tcW w:w="2418" w:type="dxa"/>
          </w:tcPr>
          <w:p w14:paraId="423D3A1E"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(70,2, 83,3)</w:t>
            </w:r>
          </w:p>
        </w:tc>
      </w:tr>
      <w:tr w:rsidR="00F3450C" w14:paraId="2172106F" w14:textId="77777777" w:rsidTr="00360E99">
        <w:trPr>
          <w:cantSplit/>
        </w:trPr>
        <w:tc>
          <w:tcPr>
            <w:tcW w:w="9082" w:type="dxa"/>
            <w:gridSpan w:val="3"/>
          </w:tcPr>
          <w:p w14:paraId="01DD4A25" w14:textId="77777777" w:rsidR="00AF341F" w:rsidRPr="00FA047F" w:rsidRDefault="00CF6EF9" w:rsidP="00AF341F">
            <w:pPr>
              <w:keepNext/>
              <w:tabs>
                <w:tab w:val="left" w:pos="567"/>
              </w:tabs>
              <w:rPr>
                <w:rFonts w:eastAsia="SimSun" w:cs="Times New Roman"/>
                <w:noProof/>
                <w:kern w:val="0"/>
                <w:szCs w:val="20"/>
                <w:lang w:val="sv-SE" w:eastAsia="sv-SE"/>
                <w14:ligatures w14:val="none"/>
              </w:rPr>
            </w:pPr>
            <w:r w:rsidRPr="00FA047F">
              <w:rPr>
                <w:rFonts w:eastAsia="SimSun" w:cs="Times New Roman"/>
                <w:b/>
                <w:bCs/>
                <w:noProof/>
                <w:kern w:val="0"/>
                <w:szCs w:val="22"/>
                <w:lang w:val="sv-SE" w:eastAsia="sv-SE"/>
                <w14:ligatures w14:val="none"/>
              </w:rPr>
              <w:t>Andel MRD-negativitet tre månader efter avslutad behandling</w:t>
            </w:r>
          </w:p>
        </w:tc>
      </w:tr>
      <w:tr w:rsidR="00F3450C" w14:paraId="00D7A2D0" w14:textId="77777777" w:rsidTr="00360E99">
        <w:trPr>
          <w:cantSplit/>
        </w:trPr>
        <w:tc>
          <w:tcPr>
            <w:tcW w:w="4247" w:type="dxa"/>
          </w:tcPr>
          <w:p w14:paraId="2FED4580"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Benmärg, n (%)</w:t>
            </w:r>
          </w:p>
        </w:tc>
        <w:tc>
          <w:tcPr>
            <w:tcW w:w="2417" w:type="dxa"/>
          </w:tcPr>
          <w:p w14:paraId="3C8FFB71"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74 (54,4)</w:t>
            </w:r>
          </w:p>
        </w:tc>
        <w:tc>
          <w:tcPr>
            <w:tcW w:w="2418" w:type="dxa"/>
          </w:tcPr>
          <w:p w14:paraId="7AAE03E0"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83 (52,2)</w:t>
            </w:r>
          </w:p>
        </w:tc>
      </w:tr>
      <w:tr w:rsidR="00F3450C" w14:paraId="5BAB009A" w14:textId="77777777" w:rsidTr="00360E99">
        <w:trPr>
          <w:cantSplit/>
        </w:trPr>
        <w:tc>
          <w:tcPr>
            <w:tcW w:w="4247" w:type="dxa"/>
          </w:tcPr>
          <w:p w14:paraId="6B8DB18B"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35E1133D"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(46,0, 62,8)</w:t>
            </w:r>
          </w:p>
        </w:tc>
        <w:tc>
          <w:tcPr>
            <w:tcW w:w="2418" w:type="dxa"/>
          </w:tcPr>
          <w:p w14:paraId="16ABE633"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(44,4, 60,0)</w:t>
            </w:r>
          </w:p>
        </w:tc>
      </w:tr>
      <w:tr w:rsidR="00F3450C" w14:paraId="430F2482" w14:textId="77777777" w:rsidTr="00360E99">
        <w:trPr>
          <w:cantSplit/>
        </w:trPr>
        <w:tc>
          <w:tcPr>
            <w:tcW w:w="4247" w:type="dxa"/>
          </w:tcPr>
          <w:p w14:paraId="4A42F820"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Perifert blod, n (%) </w:t>
            </w:r>
          </w:p>
        </w:tc>
        <w:tc>
          <w:tcPr>
            <w:tcW w:w="2417" w:type="dxa"/>
          </w:tcPr>
          <w:p w14:paraId="0635B7D9"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78 (57,4)</w:t>
            </w:r>
          </w:p>
        </w:tc>
        <w:tc>
          <w:tcPr>
            <w:tcW w:w="2418" w:type="dxa"/>
          </w:tcPr>
          <w:p w14:paraId="55DAB99A"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90 (56,6)</w:t>
            </w:r>
          </w:p>
        </w:tc>
      </w:tr>
      <w:tr w:rsidR="00F3450C" w14:paraId="24C1ED5C" w14:textId="77777777" w:rsidTr="00360E99">
        <w:trPr>
          <w:cantSplit/>
        </w:trPr>
        <w:tc>
          <w:tcPr>
            <w:tcW w:w="4247" w:type="dxa"/>
          </w:tcPr>
          <w:p w14:paraId="36F867B8" w14:textId="77777777" w:rsidR="00AF341F" w:rsidRPr="00FA047F" w:rsidRDefault="00CF6EF9" w:rsidP="00AF341F">
            <w:pPr>
              <w:tabs>
                <w:tab w:val="left" w:pos="567"/>
              </w:tabs>
              <w:ind w:left="284"/>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95 % CI</w:t>
            </w:r>
          </w:p>
        </w:tc>
        <w:tc>
          <w:tcPr>
            <w:tcW w:w="2417" w:type="dxa"/>
          </w:tcPr>
          <w:p w14:paraId="72AFC52C"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(49,0, 65,7)</w:t>
            </w:r>
          </w:p>
        </w:tc>
        <w:tc>
          <w:tcPr>
            <w:tcW w:w="2418" w:type="dxa"/>
          </w:tcPr>
          <w:p w14:paraId="5C2C2630" w14:textId="77777777" w:rsidR="00AF341F" w:rsidRPr="00FA047F" w:rsidRDefault="00CF6EF9" w:rsidP="00AF341F">
            <w:pPr>
              <w:tabs>
                <w:tab w:val="left" w:pos="567"/>
              </w:tabs>
              <w:jc w:val="center"/>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(48,9, 64,3)</w:t>
            </w:r>
          </w:p>
        </w:tc>
      </w:tr>
      <w:tr w:rsidR="00F3450C" w14:paraId="5D1EE854" w14:textId="77777777" w:rsidTr="00360E99">
        <w:trPr>
          <w:cantSplit/>
        </w:trPr>
        <w:tc>
          <w:tcPr>
            <w:tcW w:w="9082" w:type="dxa"/>
            <w:gridSpan w:val="3"/>
            <w:tcBorders>
              <w:left w:val="nil"/>
              <w:bottom w:val="nil"/>
              <w:right w:val="nil"/>
            </w:tcBorders>
          </w:tcPr>
          <w:p w14:paraId="3EBBA7CE" w14:textId="77777777" w:rsidR="00AF341F" w:rsidRPr="00FA047F" w:rsidRDefault="00CF6EF9" w:rsidP="00AF341F">
            <w:pPr>
              <w:tabs>
                <w:tab w:val="left" w:pos="567"/>
              </w:tabs>
              <w:rPr>
                <w:rFonts w:eastAsia="SimSun" w:cs="Times New Roman"/>
                <w:noProof/>
                <w:kern w:val="0"/>
                <w:sz w:val="18"/>
                <w:szCs w:val="22"/>
                <w:lang w:val="sv-SE" w:eastAsia="sv-SE"/>
                <w14:ligatures w14:val="none"/>
              </w:rPr>
            </w:pPr>
            <w:r w:rsidRPr="00FA047F">
              <w:rPr>
                <w:rFonts w:eastAsia="SimSun" w:cs="Times New Roman"/>
                <w:noProof/>
                <w:kern w:val="0"/>
                <w:sz w:val="18"/>
                <w:szCs w:val="22"/>
                <w:lang w:val="sv-SE" w:eastAsia="sv-SE"/>
                <w14:ligatures w14:val="none"/>
              </w:rPr>
              <w:t>MRD utvärderades med flödescytometri av perifert blod eller benmärg av ett centralt laboratorium. Definitionen av negativ MRD var &lt; 1 KLL-cell per 10 000 leukocyter (&lt; 1 × 10</w:t>
            </w:r>
            <w:r w:rsidRPr="00FA047F">
              <w:rPr>
                <w:rFonts w:eastAsia="SimSun" w:cs="Times New Roman"/>
                <w:noProof/>
                <w:kern w:val="0"/>
                <w:szCs w:val="22"/>
                <w:vertAlign w:val="superscript"/>
                <w:lang w:val="sv-SE" w:eastAsia="sv-SE"/>
                <w14:ligatures w14:val="none"/>
              </w:rPr>
              <w:t>4</w:t>
            </w:r>
            <w:r w:rsidRPr="00FA047F">
              <w:rPr>
                <w:rFonts w:eastAsia="SimSun" w:cs="Times New Roman"/>
                <w:noProof/>
                <w:kern w:val="0"/>
                <w:sz w:val="18"/>
                <w:szCs w:val="22"/>
                <w:lang w:val="sv-SE" w:eastAsia="sv-SE"/>
                <w14:ligatures w14:val="none"/>
              </w:rPr>
              <w:t>).</w:t>
            </w:r>
          </w:p>
          <w:p w14:paraId="40216B5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 w:val="18"/>
                <w:szCs w:val="22"/>
                <w:lang w:val="sv-SE" w:eastAsia="sv-SE"/>
                <w14:ligatures w14:val="none"/>
              </w:rPr>
              <w:t>CI = konfidensintervall</w:t>
            </w:r>
          </w:p>
        </w:tc>
      </w:tr>
    </w:tbl>
    <w:p w14:paraId="05C3B98F"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40B24AA9"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Hos patienter med del17p/TP53-mutation (n = 27) i PCYC-1142-CA var ORR baserad på IRC-bedömning 96,3 %, kompletta remissioner var 55,6 % och medianlängd av komplett remission hade inte uppnåtts (intervall 4,3 till 22,6 månader). Tre månader efter avslutad behandling var andelen </w:t>
      </w:r>
      <w:r w:rsidRPr="00FA047F">
        <w:rPr>
          <w:rFonts w:eastAsia="SimSun" w:cs="Times New Roman"/>
          <w:noProof/>
          <w:kern w:val="0"/>
          <w:szCs w:val="22"/>
          <w:lang w:val="sv-SE" w:eastAsia="sv-SE"/>
          <w14:ligatures w14:val="none"/>
        </w:rPr>
        <w:t xml:space="preserve">MRD-negativt i benmärg och perifert blod 40,7 % respektive 59,3 % hos patienter med del17p/TP53-mutation. </w:t>
      </w:r>
    </w:p>
    <w:p w14:paraId="12E71994"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46CCF09F"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Inget TLS rapporterades hos patienter behandlade med IMBRUVICA i kombination med venetoklax.</w:t>
      </w:r>
    </w:p>
    <w:p w14:paraId="3F37E3E5"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5E2EA3C1"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bCs/>
          <w:i/>
          <w:noProof/>
          <w:kern w:val="0"/>
          <w:szCs w:val="22"/>
          <w:lang w:val="sv-SE" w:eastAsia="sv-SE"/>
          <w14:ligatures w14:val="none"/>
        </w:rPr>
        <w:t>Patienter med KLL som har fått minst en tidigare behandling</w:t>
      </w:r>
      <w:r w:rsidRPr="00FA047F">
        <w:rPr>
          <w:rFonts w:eastAsia="SimSun" w:cs="Times New Roman"/>
          <w:i/>
          <w:noProof/>
          <w:kern w:val="0"/>
          <w:szCs w:val="20"/>
          <w:lang w:val="sv-SE" w:eastAsia="sv-SE"/>
          <w14:ligatures w14:val="none"/>
        </w:rPr>
        <w:t xml:space="preserve"> </w:t>
      </w:r>
    </w:p>
    <w:p w14:paraId="3E4CFB9B" w14:textId="77777777" w:rsidR="00AF341F" w:rsidRPr="00FA047F" w:rsidRDefault="00CF6EF9" w:rsidP="00AF341F">
      <w:pPr>
        <w:keepNext/>
        <w:contextualSpacing/>
        <w:rPr>
          <w:rFonts w:eastAsia="SimSun" w:cs="Times New Roman"/>
          <w:i/>
          <w:noProof/>
          <w:kern w:val="0"/>
          <w:szCs w:val="22"/>
          <w:lang w:val="sv-SE" w:eastAsia="sv-SE"/>
          <w14:ligatures w14:val="none"/>
        </w:rPr>
      </w:pPr>
      <w:r w:rsidRPr="00FA047F">
        <w:rPr>
          <w:rFonts w:eastAsia="SimSun" w:cs="Times New Roman"/>
          <w:i/>
          <w:noProof/>
          <w:kern w:val="0"/>
          <w:szCs w:val="20"/>
          <w:lang w:val="sv-SE" w:eastAsia="sv-SE"/>
          <w14:ligatures w14:val="none"/>
        </w:rPr>
        <w:t>Monoterapi</w:t>
      </w:r>
    </w:p>
    <w:p w14:paraId="2A5D30A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Säkerhet och effekt för IMBRUVICA hos patienter med KLL visades i en okontrollerad studie och i en randomiserad, kontrollerad studie. Den öppna multicenterstudien (PCYC</w:t>
      </w:r>
      <w:r w:rsidRPr="00FA047F">
        <w:rPr>
          <w:rFonts w:eastAsia="SimSun" w:cs="Times New Roman"/>
          <w:noProof/>
          <w:kern w:val="0"/>
          <w:lang w:val="sv-SE" w:eastAsia="sv-SE"/>
          <w14:ligatures w14:val="none"/>
        </w:rPr>
        <w:noBreakHyphen/>
        <w:t>1102</w:t>
      </w:r>
      <w:r w:rsidRPr="00FA047F">
        <w:rPr>
          <w:rFonts w:eastAsia="SimSun" w:cs="Times New Roman"/>
          <w:noProof/>
          <w:kern w:val="0"/>
          <w:lang w:val="sv-SE" w:eastAsia="sv-SE"/>
          <w14:ligatures w14:val="none"/>
        </w:rPr>
        <w:noBreakHyphen/>
        <w:t xml:space="preserve">CA) inkluderade 51 patienter med recidiverande eller refraktär KLL, vilka fick 420 mg en gång dagligen. IMBRUVICA gavs till sjukdomsprogression eller oacceptabel toxicitet. Medianåldern var 68 år (spridning: 37 till 82 år), mediantid sedan diagnos var 80 månader och medianantal tidigare behandlingar var 4 (spridning: 1 till 12 behandlingar), inklusive 92,2 % med tidigare nukleosidanalog, 98,0 % med tidigare rituximab, 86,3 % med tidigare alkylerare, 39,2 % med tidigare bendamustin och 19,6 % med tidigare ofatumumab.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39,2 % av patienterna Rai</w:t>
      </w:r>
      <w:r w:rsidRPr="00FA047F">
        <w:rPr>
          <w:rFonts w:eastAsia="SimSun" w:cs="Times New Roman"/>
          <w:noProof/>
          <w:kern w:val="0"/>
          <w:lang w:val="sv-SE" w:eastAsia="sv-SE"/>
          <w14:ligatures w14:val="none"/>
        </w:rPr>
        <w:noBreakHyphen/>
        <w:t>stadium IV, 45,1 % hade stor tumörbörda (≥ 5 cm), 35,3 % hade 17p</w:t>
      </w:r>
      <w:r w:rsidRPr="00FA047F">
        <w:rPr>
          <w:rFonts w:eastAsia="SimSun" w:cs="Times New Roman"/>
          <w:noProof/>
          <w:kern w:val="0"/>
          <w:lang w:val="sv-SE" w:eastAsia="sv-SE"/>
          <w14:ligatures w14:val="none"/>
        </w:rPr>
        <w:noBreakHyphen/>
        <w:t>deletion och 31,4 % hade 11q</w:t>
      </w:r>
      <w:r w:rsidRPr="00FA047F">
        <w:rPr>
          <w:rFonts w:eastAsia="SimSun" w:cs="Times New Roman"/>
          <w:noProof/>
          <w:kern w:val="0"/>
          <w:lang w:val="sv-SE" w:eastAsia="sv-SE"/>
          <w14:ligatures w14:val="none"/>
        </w:rPr>
        <w:noBreakHyphen/>
        <w:t>deletion.</w:t>
      </w:r>
    </w:p>
    <w:p w14:paraId="541FDA6B" w14:textId="77777777" w:rsidR="00AF341F" w:rsidRPr="00FA047F" w:rsidRDefault="00AF341F" w:rsidP="00AF341F">
      <w:pPr>
        <w:contextualSpacing/>
        <w:rPr>
          <w:rFonts w:eastAsia="SimSun" w:cs="Times New Roman"/>
          <w:noProof/>
          <w:kern w:val="0"/>
          <w:lang w:val="sv-SE" w:eastAsia="sv-SE"/>
          <w14:ligatures w14:val="none"/>
        </w:rPr>
      </w:pPr>
    </w:p>
    <w:p w14:paraId="650B28B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ORR bedömdes enligt kriterierna från IWCLL från 2008 av prövare och IRC. Efter en medianuppföljningstid på 16,4 månader var ORR enligt IRC för de 51 recidiverande eller refraktära </w:t>
      </w:r>
      <w:r w:rsidRPr="00FA047F">
        <w:rPr>
          <w:rFonts w:eastAsia="SimSun" w:cs="Times New Roman"/>
          <w:noProof/>
          <w:kern w:val="0"/>
          <w:lang w:val="sv-SE" w:eastAsia="sv-SE"/>
          <w14:ligatures w14:val="none"/>
        </w:rPr>
        <w:lastRenderedPageBreak/>
        <w:t>patienterna 64,7 % (95 % CI: 50,1 %; 77,6 %), alla PR. ORR inklusive PR med lymfocytos var 70,6 %. Mediantid till svar var 1,9 månader. DOR</w:t>
      </w:r>
      <w:r w:rsidRPr="00FA047F">
        <w:rPr>
          <w:rFonts w:eastAsia="SimSun" w:cs="Times New Roman"/>
          <w:noProof/>
          <w:kern w:val="0"/>
          <w:lang w:val="sv-SE" w:eastAsia="sv-SE"/>
          <w14:ligatures w14:val="none"/>
        </w:rPr>
        <w:noBreakHyphen/>
        <w:t>intervallet var 3,9 till 24,2+ månader. Mediantid för DOR nåddes inte.</w:t>
      </w:r>
    </w:p>
    <w:p w14:paraId="7825D942" w14:textId="77777777" w:rsidR="00AF341F" w:rsidRPr="00FA047F" w:rsidRDefault="00AF341F" w:rsidP="00AF341F">
      <w:pPr>
        <w:contextualSpacing/>
        <w:rPr>
          <w:rFonts w:eastAsia="SimSun" w:cs="Times New Roman"/>
          <w:noProof/>
          <w:kern w:val="0"/>
          <w:lang w:val="sv-SE" w:eastAsia="sv-SE"/>
          <w14:ligatures w14:val="none"/>
        </w:rPr>
      </w:pPr>
    </w:p>
    <w:p w14:paraId="5F0C9E9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En randomiserad, öppen, fas 3-multicenterstudie av IMBRUVICA jämfört med ofatumumab (PCYC</w:t>
      </w:r>
      <w:r w:rsidRPr="00FA047F">
        <w:rPr>
          <w:rFonts w:eastAsia="SimSun" w:cs="Times New Roman"/>
          <w:noProof/>
          <w:kern w:val="0"/>
          <w:lang w:val="sv-SE" w:eastAsia="sv-SE"/>
          <w14:ligatures w14:val="none"/>
        </w:rPr>
        <w:noBreakHyphen/>
        <w:t>1112</w:t>
      </w:r>
      <w:r w:rsidRPr="00FA047F">
        <w:rPr>
          <w:rFonts w:eastAsia="SimSun" w:cs="Times New Roman"/>
          <w:noProof/>
          <w:kern w:val="0"/>
          <w:lang w:val="sv-SE" w:eastAsia="sv-SE"/>
          <w14:ligatures w14:val="none"/>
        </w:rPr>
        <w:noBreakHyphen/>
        <w:t xml:space="preserve">CA) genomfördes på patienter med recidiverande eller refraktär KLL. Patienterna (n = 391) randomiserades 1:1 till att få antingen IMBRUVICA 420 mg dagligen till sjukdomsprogression eller oacceptabel toxicitet, eller ofatumumab i upp till 12 doser (300/2 000 mg). Femtiosju patienter som randomiserades till att få ofatumumab gick efter progression över till att få IMBRUVICA. Medianåldern var 67 år (spridning: 30 till 88 år), 68 % var män och 90 % var kaukasier. Alla patienter hade en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funktionsstatus enligt ECOG på 0 eller 1. Mediantiden sedan diagnos var 91 månader och medianantalet tidigare behandlingar var 2 (spridning: 1 till 13 behandlingar).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hade 58 % av patienterna minst en tumör på ≥ 5 cm. Trettiotvå procent av patienterna hade 17p</w:t>
      </w:r>
      <w:r w:rsidRPr="00FA047F">
        <w:rPr>
          <w:rFonts w:eastAsia="SimSun" w:cs="Times New Roman"/>
          <w:noProof/>
          <w:kern w:val="0"/>
          <w:lang w:val="sv-SE" w:eastAsia="sv-SE"/>
          <w14:ligatures w14:val="none"/>
        </w:rPr>
        <w:noBreakHyphen/>
        <w:t>deletion (där 50 % av patienterna hade 17p-deletion/TP53-mutation), 24 % hade 11q</w:t>
      </w:r>
      <w:r w:rsidRPr="00FA047F">
        <w:rPr>
          <w:rFonts w:eastAsia="SimSun" w:cs="Times New Roman"/>
          <w:noProof/>
          <w:kern w:val="0"/>
          <w:lang w:val="sv-SE" w:eastAsia="sv-SE"/>
          <w14:ligatures w14:val="none"/>
        </w:rPr>
        <w:noBreakHyphen/>
        <w:t>deletion och 47 % av patienterna hade omuterad IGHV.</w:t>
      </w:r>
    </w:p>
    <w:p w14:paraId="022C794C" w14:textId="77777777" w:rsidR="00AF341F" w:rsidRPr="00FA047F" w:rsidRDefault="00AF341F" w:rsidP="00AF341F">
      <w:pPr>
        <w:contextualSpacing/>
        <w:rPr>
          <w:rFonts w:eastAsia="SimSun" w:cs="Times New Roman"/>
          <w:noProof/>
          <w:kern w:val="0"/>
          <w:lang w:val="sv-SE" w:eastAsia="sv-SE"/>
          <w14:ligatures w14:val="none"/>
        </w:rPr>
      </w:pPr>
    </w:p>
    <w:p w14:paraId="7F3610C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Progressionsfri överlevnad (</w:t>
      </w:r>
      <w:r w:rsidRPr="00FA047F">
        <w:rPr>
          <w:rFonts w:eastAsia="SimSun" w:cs="Times New Roman"/>
          <w:i/>
          <w:noProof/>
          <w:kern w:val="0"/>
          <w:szCs w:val="22"/>
          <w:lang w:val="sv-SE" w:eastAsia="sv-SE"/>
          <w14:ligatures w14:val="none"/>
        </w:rPr>
        <w:t>Progression Free Survival</w:t>
      </w:r>
      <w:r w:rsidRPr="00FA047F">
        <w:rPr>
          <w:rFonts w:eastAsia="SimSun" w:cs="Times New Roman"/>
          <w:noProof/>
          <w:kern w:val="0"/>
          <w:szCs w:val="22"/>
          <w:lang w:val="sv-SE" w:eastAsia="sv-SE"/>
          <w14:ligatures w14:val="none"/>
        </w:rPr>
        <w:t xml:space="preserve">, </w:t>
      </w:r>
      <w:r w:rsidRPr="00FA047F">
        <w:rPr>
          <w:rFonts w:eastAsia="SimSun" w:cs="Times New Roman"/>
          <w:noProof/>
          <w:kern w:val="0"/>
          <w:lang w:val="sv-SE" w:eastAsia="sv-SE"/>
          <w14:ligatures w14:val="none"/>
        </w:rPr>
        <w:t>PFS), bedömd av en IRC enligt IWCLL</w:t>
      </w:r>
      <w:r w:rsidRPr="00FA047F">
        <w:rPr>
          <w:rFonts w:eastAsia="SimSun" w:cs="Times New Roman"/>
          <w:noProof/>
          <w:kern w:val="0"/>
          <w:lang w:val="sv-SE" w:eastAsia="sv-SE"/>
          <w14:ligatures w14:val="none"/>
        </w:rPr>
        <w:noBreakHyphen/>
        <w:t>kriterier, indikerade en statistiskt signifikant riskminskning på 78 % för dödsfall eller progression för patienter i IMBRUVICA</w:t>
      </w:r>
      <w:r w:rsidRPr="00FA047F">
        <w:rPr>
          <w:rFonts w:eastAsia="SimSun" w:cs="Times New Roman"/>
          <w:noProof/>
          <w:kern w:val="0"/>
          <w:lang w:val="sv-SE" w:eastAsia="sv-SE"/>
          <w14:ligatures w14:val="none"/>
        </w:rPr>
        <w:noBreakHyphen/>
        <w:t>gruppen. Analys av OS visade en statistiskt signifikant riskminskning på 57 % för dödsfall för patienter i IMBRUVICA</w:t>
      </w:r>
      <w:r w:rsidRPr="00FA047F">
        <w:rPr>
          <w:rFonts w:eastAsia="SimSun" w:cs="Times New Roman"/>
          <w:noProof/>
          <w:kern w:val="0"/>
          <w:lang w:val="sv-SE" w:eastAsia="sv-SE"/>
          <w14:ligatures w14:val="none"/>
        </w:rPr>
        <w:noBreakHyphen/>
        <w:t>gruppen. Effektresultat för studie PCYC</w:t>
      </w:r>
      <w:r w:rsidRPr="00FA047F">
        <w:rPr>
          <w:rFonts w:eastAsia="SimSun" w:cs="Times New Roman"/>
          <w:noProof/>
          <w:kern w:val="0"/>
          <w:lang w:val="sv-SE" w:eastAsia="sv-SE"/>
          <w14:ligatures w14:val="none"/>
        </w:rPr>
        <w:noBreakHyphen/>
        <w:t>1112</w:t>
      </w:r>
      <w:r w:rsidRPr="00FA047F">
        <w:rPr>
          <w:rFonts w:eastAsia="SimSun" w:cs="Times New Roman"/>
          <w:noProof/>
          <w:kern w:val="0"/>
          <w:lang w:val="sv-SE" w:eastAsia="sv-SE"/>
          <w14:ligatures w14:val="none"/>
        </w:rPr>
        <w:noBreakHyphen/>
        <w:t>CA visas i tabell 16.</w:t>
      </w:r>
    </w:p>
    <w:p w14:paraId="582F918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7"/>
        <w:gridCol w:w="3024"/>
        <w:gridCol w:w="3020"/>
      </w:tblGrid>
      <w:tr w:rsidR="00F3450C" w14:paraId="5D08DD1A" w14:textId="77777777" w:rsidTr="00360E99">
        <w:trPr>
          <w:cantSplit/>
        </w:trPr>
        <w:tc>
          <w:tcPr>
            <w:tcW w:w="9072" w:type="dxa"/>
            <w:gridSpan w:val="3"/>
            <w:tcBorders>
              <w:top w:val="nil"/>
              <w:left w:val="nil"/>
              <w:right w:val="nil"/>
            </w:tcBorders>
          </w:tcPr>
          <w:p w14:paraId="33EE6E43"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Tabell 16:</w:t>
            </w:r>
            <w:r w:rsidRPr="00FA047F">
              <w:rPr>
                <w:rFonts w:eastAsia="SimSun" w:cs="Times New Roman"/>
                <w:b/>
                <w:bCs/>
                <w:noProof/>
                <w:kern w:val="0"/>
                <w:lang w:val="sv-SE" w:eastAsia="sv-SE"/>
                <w14:ligatures w14:val="none"/>
              </w:rPr>
              <w:tab/>
              <w:t>Effektresultat hos patienter med KLL (studie PCYC</w:t>
            </w:r>
            <w:r w:rsidRPr="00FA047F">
              <w:rPr>
                <w:rFonts w:eastAsia="SimSun" w:cs="Times New Roman"/>
                <w:b/>
                <w:bCs/>
                <w:noProof/>
                <w:kern w:val="0"/>
                <w:lang w:val="sv-SE" w:eastAsia="sv-SE"/>
                <w14:ligatures w14:val="none"/>
              </w:rPr>
              <w:noBreakHyphen/>
              <w:t>1112</w:t>
            </w:r>
            <w:r w:rsidRPr="00FA047F">
              <w:rPr>
                <w:rFonts w:eastAsia="SimSun" w:cs="Times New Roman"/>
                <w:b/>
                <w:bCs/>
                <w:noProof/>
                <w:kern w:val="0"/>
                <w:lang w:val="sv-SE" w:eastAsia="sv-SE"/>
                <w14:ligatures w14:val="none"/>
              </w:rPr>
              <w:noBreakHyphen/>
              <w:t>CA)</w:t>
            </w:r>
          </w:p>
        </w:tc>
      </w:tr>
      <w:tr w:rsidR="00F3450C" w14:paraId="3504FCC3" w14:textId="77777777" w:rsidTr="00360E99">
        <w:trPr>
          <w:cantSplit/>
        </w:trPr>
        <w:tc>
          <w:tcPr>
            <w:tcW w:w="3028" w:type="dxa"/>
          </w:tcPr>
          <w:p w14:paraId="38170357"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Effektmått</w:t>
            </w:r>
          </w:p>
        </w:tc>
        <w:tc>
          <w:tcPr>
            <w:tcW w:w="3024" w:type="dxa"/>
            <w:vAlign w:val="center"/>
          </w:tcPr>
          <w:p w14:paraId="65E7F2BA"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w:t>
            </w:r>
          </w:p>
          <w:p w14:paraId="0E57A66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195</w:t>
            </w:r>
          </w:p>
        </w:tc>
        <w:tc>
          <w:tcPr>
            <w:tcW w:w="3020" w:type="dxa"/>
            <w:vAlign w:val="center"/>
          </w:tcPr>
          <w:p w14:paraId="5397BFA4"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Ofatumumab</w:t>
            </w:r>
          </w:p>
          <w:p w14:paraId="7F9FEAF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196</w:t>
            </w:r>
          </w:p>
        </w:tc>
      </w:tr>
      <w:tr w:rsidR="00F3450C" w14:paraId="528100F1" w14:textId="77777777" w:rsidTr="00360E99">
        <w:trPr>
          <w:cantSplit/>
        </w:trPr>
        <w:tc>
          <w:tcPr>
            <w:tcW w:w="3028" w:type="dxa"/>
            <w:vMerge w:val="restart"/>
          </w:tcPr>
          <w:p w14:paraId="1B619D2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PFS</w:t>
            </w:r>
          </w:p>
        </w:tc>
        <w:tc>
          <w:tcPr>
            <w:tcW w:w="3024" w:type="dxa"/>
            <w:vAlign w:val="center"/>
          </w:tcPr>
          <w:p w14:paraId="0AD7CD79"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uppnådd</w:t>
            </w:r>
          </w:p>
        </w:tc>
        <w:tc>
          <w:tcPr>
            <w:tcW w:w="3020" w:type="dxa"/>
            <w:vAlign w:val="center"/>
          </w:tcPr>
          <w:p w14:paraId="13F253A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8,1 månader</w:t>
            </w:r>
          </w:p>
        </w:tc>
      </w:tr>
      <w:tr w:rsidR="00F3450C" w14:paraId="240FE427" w14:textId="77777777" w:rsidTr="00360E99">
        <w:trPr>
          <w:cantSplit/>
        </w:trPr>
        <w:tc>
          <w:tcPr>
            <w:tcW w:w="3028" w:type="dxa"/>
            <w:vMerge/>
          </w:tcPr>
          <w:p w14:paraId="3A0E096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tc>
        <w:tc>
          <w:tcPr>
            <w:tcW w:w="6044" w:type="dxa"/>
            <w:gridSpan w:val="2"/>
            <w:vAlign w:val="center"/>
          </w:tcPr>
          <w:p w14:paraId="478A69F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HR = 0,215 [95 % CI: 0,146; 0,317]</w:t>
            </w:r>
          </w:p>
        </w:tc>
      </w:tr>
      <w:tr w:rsidR="00F3450C" w14:paraId="4A999615" w14:textId="77777777" w:rsidTr="00360E99">
        <w:trPr>
          <w:cantSplit/>
        </w:trPr>
        <w:tc>
          <w:tcPr>
            <w:tcW w:w="3028" w:type="dxa"/>
          </w:tcPr>
          <w:p w14:paraId="10B0613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OS</w:t>
            </w:r>
            <w:r w:rsidRPr="00FA047F">
              <w:rPr>
                <w:rFonts w:eastAsia="SimSun" w:cs="Times New Roman"/>
                <w:noProof/>
                <w:kern w:val="0"/>
                <w:vertAlign w:val="superscript"/>
                <w:lang w:val="sv-SE" w:eastAsia="sv-SE"/>
                <w14:ligatures w14:val="none"/>
              </w:rPr>
              <w:t>a</w:t>
            </w:r>
          </w:p>
        </w:tc>
        <w:tc>
          <w:tcPr>
            <w:tcW w:w="6044" w:type="dxa"/>
            <w:gridSpan w:val="2"/>
            <w:vAlign w:val="center"/>
          </w:tcPr>
          <w:p w14:paraId="598E6BE5" w14:textId="77777777" w:rsidR="00AF341F" w:rsidRPr="00CF6EF9" w:rsidRDefault="00CF6EF9" w:rsidP="00AF341F">
            <w:pPr>
              <w:tabs>
                <w:tab w:val="left" w:pos="567"/>
              </w:tabs>
              <w:contextualSpacing/>
              <w:jc w:val="center"/>
              <w:rPr>
                <w:rFonts w:eastAsia="SimSun" w:cs="Times New Roman"/>
                <w:noProof/>
                <w:kern w:val="0"/>
                <w:lang w:val="en-US" w:eastAsia="sv-SE"/>
                <w14:ligatures w14:val="none"/>
                <w:rPrChange w:id="64" w:author="Nordics REG LOC MT [JACNO]" w:date="2025-09-18T10:05:00Z">
                  <w:rPr>
                    <w:rFonts w:eastAsia="SimSun" w:cs="Times New Roman"/>
                    <w:kern w:val="0"/>
                    <w:lang w:val="sv-SE" w:eastAsia="sv-SE"/>
                    <w14:ligatures w14:val="none"/>
                  </w:rPr>
                </w:rPrChange>
              </w:rPr>
            </w:pPr>
            <w:r w:rsidRPr="00CF6EF9">
              <w:rPr>
                <w:rFonts w:eastAsia="SimSun" w:cs="Times New Roman"/>
                <w:noProof/>
                <w:kern w:val="0"/>
                <w:lang w:val="en-US" w:eastAsia="sv-SE"/>
                <w14:ligatures w14:val="none"/>
                <w:rPrChange w:id="65" w:author="Nordics REG LOC MT [JACNO]" w:date="2025-09-18T10:05:00Z">
                  <w:rPr>
                    <w:rFonts w:eastAsia="SimSun" w:cs="Times New Roman"/>
                    <w:kern w:val="0"/>
                    <w:lang w:val="sv-SE" w:eastAsia="sv-SE"/>
                    <w14:ligatures w14:val="none"/>
                  </w:rPr>
                </w:rPrChange>
              </w:rPr>
              <w:t>HR = 0,434 [95 % CI: 0,238; 0,789]</w:t>
            </w:r>
            <w:r w:rsidRPr="00CF6EF9">
              <w:rPr>
                <w:rFonts w:eastAsia="SimSun" w:cs="Times New Roman"/>
                <w:noProof/>
                <w:kern w:val="0"/>
                <w:vertAlign w:val="superscript"/>
                <w:lang w:val="en-US" w:eastAsia="sv-SE"/>
                <w14:ligatures w14:val="none"/>
                <w:rPrChange w:id="66" w:author="Nordics REG LOC MT [JACNO]" w:date="2025-09-18T10:05:00Z">
                  <w:rPr>
                    <w:rFonts w:eastAsia="SimSun" w:cs="Times New Roman"/>
                    <w:kern w:val="0"/>
                    <w:vertAlign w:val="superscript"/>
                    <w:lang w:val="sv-SE" w:eastAsia="sv-SE"/>
                    <w14:ligatures w14:val="none"/>
                  </w:rPr>
                </w:rPrChange>
              </w:rPr>
              <w:t>b</w:t>
            </w:r>
          </w:p>
          <w:p w14:paraId="47CE2621" w14:textId="77777777" w:rsidR="00AF341F" w:rsidRPr="00CF6EF9" w:rsidRDefault="00CF6EF9" w:rsidP="00AF341F">
            <w:pPr>
              <w:tabs>
                <w:tab w:val="left" w:pos="567"/>
              </w:tabs>
              <w:contextualSpacing/>
              <w:jc w:val="center"/>
              <w:rPr>
                <w:rFonts w:eastAsia="SimSun" w:cs="Times New Roman"/>
                <w:noProof/>
                <w:kern w:val="0"/>
                <w:lang w:val="en-US" w:eastAsia="sv-SE"/>
                <w14:ligatures w14:val="none"/>
                <w:rPrChange w:id="67" w:author="Nordics REG LOC MT [JACNO]" w:date="2025-09-18T10:05:00Z">
                  <w:rPr>
                    <w:rFonts w:eastAsia="SimSun" w:cs="Times New Roman"/>
                    <w:kern w:val="0"/>
                    <w:lang w:val="sv-SE" w:eastAsia="sv-SE"/>
                    <w14:ligatures w14:val="none"/>
                  </w:rPr>
                </w:rPrChange>
              </w:rPr>
            </w:pPr>
            <w:r w:rsidRPr="00CF6EF9">
              <w:rPr>
                <w:rFonts w:eastAsia="SimSun" w:cs="Times New Roman"/>
                <w:noProof/>
                <w:kern w:val="0"/>
                <w:lang w:val="en-US" w:eastAsia="sv-SE"/>
                <w14:ligatures w14:val="none"/>
                <w:rPrChange w:id="68" w:author="Nordics REG LOC MT [JACNO]" w:date="2025-09-18T10:05:00Z">
                  <w:rPr>
                    <w:rFonts w:eastAsia="SimSun" w:cs="Times New Roman"/>
                    <w:kern w:val="0"/>
                    <w:lang w:val="sv-SE" w:eastAsia="sv-SE"/>
                    <w14:ligatures w14:val="none"/>
                  </w:rPr>
                </w:rPrChange>
              </w:rPr>
              <w:t>HR = 0,387 [95 % CI: 0,216; 0,695]</w:t>
            </w:r>
            <w:r w:rsidRPr="00CF6EF9">
              <w:rPr>
                <w:rFonts w:eastAsia="SimSun" w:cs="Times New Roman"/>
                <w:noProof/>
                <w:kern w:val="0"/>
                <w:vertAlign w:val="superscript"/>
                <w:lang w:val="en-US" w:eastAsia="sv-SE"/>
                <w14:ligatures w14:val="none"/>
                <w:rPrChange w:id="69" w:author="Nordics REG LOC MT [JACNO]" w:date="2025-09-18T10:05:00Z">
                  <w:rPr>
                    <w:rFonts w:eastAsia="SimSun" w:cs="Times New Roman"/>
                    <w:kern w:val="0"/>
                    <w:vertAlign w:val="superscript"/>
                    <w:lang w:val="sv-SE" w:eastAsia="sv-SE"/>
                    <w14:ligatures w14:val="none"/>
                  </w:rPr>
                </w:rPrChange>
              </w:rPr>
              <w:t>c</w:t>
            </w:r>
          </w:p>
        </w:tc>
      </w:tr>
      <w:tr w:rsidR="00F3450C" w14:paraId="0DB52BD5" w14:textId="77777777" w:rsidTr="00360E99">
        <w:trPr>
          <w:cantSplit/>
        </w:trPr>
        <w:tc>
          <w:tcPr>
            <w:tcW w:w="3028" w:type="dxa"/>
          </w:tcPr>
          <w:p w14:paraId="011F722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w:t>
            </w:r>
            <w:r w:rsidRPr="00FA047F">
              <w:rPr>
                <w:rFonts w:eastAsia="SimSun" w:cs="Times New Roman"/>
                <w:noProof/>
                <w:kern w:val="0"/>
                <w:vertAlign w:val="superscript"/>
                <w:lang w:val="sv-SE" w:eastAsia="sv-SE"/>
                <w14:ligatures w14:val="none"/>
              </w:rPr>
              <w:t>d,e</w:t>
            </w:r>
            <w:r w:rsidRPr="00FA047F">
              <w:rPr>
                <w:rFonts w:eastAsia="SimSun" w:cs="Times New Roman"/>
                <w:noProof/>
                <w:kern w:val="0"/>
                <w:lang w:val="sv-SE" w:eastAsia="sv-SE"/>
                <w14:ligatures w14:val="none"/>
              </w:rPr>
              <w:t xml:space="preserve"> (%)</w:t>
            </w:r>
          </w:p>
        </w:tc>
        <w:tc>
          <w:tcPr>
            <w:tcW w:w="3024" w:type="dxa"/>
            <w:vAlign w:val="center"/>
          </w:tcPr>
          <w:p w14:paraId="2E6B29C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42,6</w:t>
            </w:r>
          </w:p>
        </w:tc>
        <w:tc>
          <w:tcPr>
            <w:tcW w:w="3020" w:type="dxa"/>
            <w:vAlign w:val="center"/>
          </w:tcPr>
          <w:p w14:paraId="602F329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4,1</w:t>
            </w:r>
          </w:p>
        </w:tc>
      </w:tr>
      <w:tr w:rsidR="00F3450C" w14:paraId="1218ABFA" w14:textId="77777777" w:rsidTr="00360E99">
        <w:trPr>
          <w:cantSplit/>
        </w:trPr>
        <w:tc>
          <w:tcPr>
            <w:tcW w:w="3028" w:type="dxa"/>
          </w:tcPr>
          <w:p w14:paraId="7A5F3922" w14:textId="77777777" w:rsidR="00AF341F" w:rsidRPr="00CF6EF9" w:rsidRDefault="00CF6EF9" w:rsidP="00AF341F">
            <w:pPr>
              <w:tabs>
                <w:tab w:val="left" w:pos="567"/>
              </w:tabs>
              <w:contextualSpacing/>
              <w:rPr>
                <w:rFonts w:eastAsia="SimSun" w:cs="Times New Roman"/>
                <w:noProof/>
                <w:kern w:val="0"/>
                <w:lang w:val="nb-NO" w:eastAsia="sv-SE"/>
                <w14:ligatures w14:val="none"/>
                <w:rPrChange w:id="70" w:author="Nordics REG LOC MT [JACNO]" w:date="2025-09-18T10:05:00Z">
                  <w:rPr>
                    <w:rFonts w:eastAsia="SimSun" w:cs="Times New Roman"/>
                    <w:kern w:val="0"/>
                    <w:lang w:val="sv-SE" w:eastAsia="sv-SE"/>
                    <w14:ligatures w14:val="none"/>
                  </w:rPr>
                </w:rPrChange>
              </w:rPr>
            </w:pPr>
            <w:r w:rsidRPr="00CF6EF9">
              <w:rPr>
                <w:rFonts w:eastAsia="SimSun" w:cs="Times New Roman"/>
                <w:noProof/>
                <w:kern w:val="0"/>
                <w:lang w:val="nb-NO" w:eastAsia="sv-SE"/>
                <w14:ligatures w14:val="none"/>
                <w:rPrChange w:id="71" w:author="Nordics REG LOC MT [JACNO]" w:date="2025-09-18T10:05:00Z">
                  <w:rPr>
                    <w:rFonts w:eastAsia="SimSun" w:cs="Times New Roman"/>
                    <w:kern w:val="0"/>
                    <w:lang w:val="sv-SE" w:eastAsia="sv-SE"/>
                    <w14:ligatures w14:val="none"/>
                  </w:rPr>
                </w:rPrChange>
              </w:rPr>
              <w:t>ORR inklusive PR med lymfocytos</w:t>
            </w:r>
            <w:r w:rsidRPr="00CF6EF9">
              <w:rPr>
                <w:rFonts w:eastAsia="SimSun" w:cs="Times New Roman"/>
                <w:noProof/>
                <w:kern w:val="0"/>
                <w:vertAlign w:val="superscript"/>
                <w:lang w:val="nb-NO" w:eastAsia="sv-SE"/>
                <w14:ligatures w14:val="none"/>
                <w:rPrChange w:id="72" w:author="Nordics REG LOC MT [JACNO]" w:date="2025-09-18T10:05:00Z">
                  <w:rPr>
                    <w:rFonts w:eastAsia="SimSun" w:cs="Times New Roman"/>
                    <w:kern w:val="0"/>
                    <w:vertAlign w:val="superscript"/>
                    <w:lang w:val="sv-SE" w:eastAsia="sv-SE"/>
                    <w14:ligatures w14:val="none"/>
                  </w:rPr>
                </w:rPrChange>
              </w:rPr>
              <w:t>d</w:t>
            </w:r>
            <w:r w:rsidRPr="00CF6EF9">
              <w:rPr>
                <w:rFonts w:eastAsia="SimSun" w:cs="Times New Roman"/>
                <w:noProof/>
                <w:kern w:val="0"/>
                <w:lang w:val="nb-NO" w:eastAsia="sv-SE"/>
                <w14:ligatures w14:val="none"/>
                <w:rPrChange w:id="73" w:author="Nordics REG LOC MT [JACNO]" w:date="2025-09-18T10:05:00Z">
                  <w:rPr>
                    <w:rFonts w:eastAsia="SimSun" w:cs="Times New Roman"/>
                    <w:kern w:val="0"/>
                    <w:lang w:val="sv-SE" w:eastAsia="sv-SE"/>
                    <w14:ligatures w14:val="none"/>
                  </w:rPr>
                </w:rPrChange>
              </w:rPr>
              <w:t xml:space="preserve"> (%)</w:t>
            </w:r>
          </w:p>
        </w:tc>
        <w:tc>
          <w:tcPr>
            <w:tcW w:w="3024" w:type="dxa"/>
            <w:vAlign w:val="center"/>
          </w:tcPr>
          <w:p w14:paraId="321FB461"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62,6</w:t>
            </w:r>
          </w:p>
        </w:tc>
        <w:tc>
          <w:tcPr>
            <w:tcW w:w="3020" w:type="dxa"/>
            <w:vAlign w:val="center"/>
          </w:tcPr>
          <w:p w14:paraId="0557BDC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4,1</w:t>
            </w:r>
          </w:p>
        </w:tc>
      </w:tr>
      <w:tr w:rsidR="00F3450C" w14:paraId="613435DC" w14:textId="77777777" w:rsidTr="00360E99">
        <w:trPr>
          <w:cantSplit/>
        </w:trPr>
        <w:tc>
          <w:tcPr>
            <w:tcW w:w="9072" w:type="dxa"/>
            <w:gridSpan w:val="3"/>
            <w:tcBorders>
              <w:left w:val="nil"/>
              <w:bottom w:val="nil"/>
              <w:right w:val="nil"/>
            </w:tcBorders>
          </w:tcPr>
          <w:p w14:paraId="578A5522"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HR = riskkvot; CI = konfidensintervall; ORR = total svarsfrekvens (</w:t>
            </w:r>
            <w:r w:rsidRPr="00FA047F">
              <w:rPr>
                <w:rFonts w:eastAsia="SimSun" w:cs="Times New Roman"/>
                <w:i/>
                <w:noProof/>
                <w:kern w:val="0"/>
                <w:sz w:val="18"/>
                <w:szCs w:val="18"/>
                <w:lang w:val="sv-SE" w:eastAsia="sv-SE"/>
                <w14:ligatures w14:val="none"/>
              </w:rPr>
              <w:t>overall response rate</w:t>
            </w:r>
            <w:r w:rsidRPr="00FA047F">
              <w:rPr>
                <w:rFonts w:eastAsia="SimSun" w:cs="Times New Roman"/>
                <w:noProof/>
                <w:kern w:val="0"/>
                <w:sz w:val="18"/>
                <w:szCs w:val="18"/>
                <w:lang w:val="sv-SE" w:eastAsia="sv-SE"/>
                <w14:ligatures w14:val="none"/>
              </w:rPr>
              <w:t>); OS = total överlevnad (</w:t>
            </w:r>
            <w:r w:rsidRPr="00FA047F">
              <w:rPr>
                <w:rFonts w:eastAsia="SimSun" w:cs="Times New Roman"/>
                <w:i/>
                <w:noProof/>
                <w:kern w:val="0"/>
                <w:sz w:val="18"/>
                <w:szCs w:val="18"/>
                <w:lang w:val="sv-SE" w:eastAsia="sv-SE"/>
                <w14:ligatures w14:val="none"/>
              </w:rPr>
              <w:t>overall survival</w:t>
            </w:r>
            <w:r w:rsidRPr="00FA047F">
              <w:rPr>
                <w:rFonts w:eastAsia="SimSun" w:cs="Times New Roman"/>
                <w:noProof/>
                <w:kern w:val="0"/>
                <w:sz w:val="18"/>
                <w:szCs w:val="18"/>
                <w:lang w:val="sv-SE" w:eastAsia="sv-SE"/>
                <w14:ligatures w14:val="none"/>
              </w:rPr>
              <w:t>); PFS = progressionsfri överlevnad (</w:t>
            </w:r>
            <w:r w:rsidRPr="00FA047F">
              <w:rPr>
                <w:rFonts w:eastAsia="SimSun" w:cs="Times New Roman"/>
                <w:i/>
                <w:noProof/>
                <w:kern w:val="0"/>
                <w:sz w:val="18"/>
                <w:szCs w:val="18"/>
                <w:lang w:val="sv-SE" w:eastAsia="sv-SE"/>
                <w14:ligatures w14:val="none"/>
              </w:rPr>
              <w:t>progression-free survival</w:t>
            </w:r>
            <w:r w:rsidRPr="00FA047F">
              <w:rPr>
                <w:rFonts w:eastAsia="SimSun" w:cs="Times New Roman"/>
                <w:noProof/>
                <w:kern w:val="0"/>
                <w:sz w:val="18"/>
                <w:szCs w:val="18"/>
                <w:lang w:val="sv-SE" w:eastAsia="sv-SE"/>
                <w14:ligatures w14:val="none"/>
              </w:rPr>
              <w:t>); PR = partiellt svar</w:t>
            </w:r>
          </w:p>
          <w:p w14:paraId="70F0E5D8"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vertAlign w:val="superscript"/>
                <w:lang w:val="sv-SE" w:eastAsia="sv-SE"/>
                <w14:ligatures w14:val="none"/>
              </w:rPr>
              <w:t>a</w:t>
            </w:r>
            <w:r w:rsidRPr="00FA047F">
              <w:rPr>
                <w:rFonts w:eastAsia="SimSun" w:cs="Times New Roman"/>
                <w:noProof/>
                <w:kern w:val="0"/>
                <w:sz w:val="18"/>
                <w:lang w:val="sv-SE" w:eastAsia="sv-SE"/>
                <w14:ligatures w14:val="none"/>
              </w:rPr>
              <w:tab/>
              <w:t xml:space="preserve">Mediantid för total överlevnad uppnåddes ej för båda grupperna. </w:t>
            </w:r>
            <w:r w:rsidRPr="00FA047F">
              <w:rPr>
                <w:rFonts w:eastAsia="SimSun" w:cs="Times New Roman"/>
                <w:noProof/>
                <w:kern w:val="0"/>
                <w:sz w:val="18"/>
                <w:szCs w:val="18"/>
                <w:lang w:val="sv-SE" w:eastAsia="sv-SE"/>
                <w14:ligatures w14:val="none"/>
              </w:rPr>
              <w:t>p &lt; 0,005 för OS.</w:t>
            </w:r>
          </w:p>
          <w:p w14:paraId="64AE9045" w14:textId="77777777" w:rsidR="00AF341F" w:rsidRPr="00FA047F" w:rsidRDefault="00CF6EF9" w:rsidP="00AF341F">
            <w:pPr>
              <w:tabs>
                <w:tab w:val="left" w:pos="284"/>
              </w:tabs>
              <w:ind w:left="284" w:hanging="284"/>
              <w:contextualSpacing/>
              <w:rPr>
                <w:rFonts w:eastAsia="SimSun" w:cs="Times New Roman"/>
                <w:noProof/>
                <w:kern w:val="0"/>
                <w:sz w:val="18"/>
                <w:lang w:val="sv-SE" w:eastAsia="sv-SE"/>
                <w14:ligatures w14:val="none"/>
              </w:rPr>
            </w:pPr>
            <w:r w:rsidRPr="00FA047F">
              <w:rPr>
                <w:rFonts w:eastAsia="SimSun" w:cs="Times New Roman"/>
                <w:noProof/>
                <w:kern w:val="0"/>
                <w:vertAlign w:val="superscript"/>
                <w:lang w:val="sv-SE" w:eastAsia="sv-SE"/>
                <w14:ligatures w14:val="none"/>
              </w:rPr>
              <w:t>b</w:t>
            </w:r>
            <w:r w:rsidRPr="00FA047F">
              <w:rPr>
                <w:rFonts w:eastAsia="SimSun" w:cs="Times New Roman"/>
                <w:noProof/>
                <w:kern w:val="0"/>
                <w:sz w:val="18"/>
                <w:lang w:val="sv-SE" w:eastAsia="sv-SE"/>
                <w14:ligatures w14:val="none"/>
              </w:rPr>
              <w:tab/>
              <w:t xml:space="preserve">Patienter randomiserade till att få ofatumumab censurerades bort när behandling med </w:t>
            </w:r>
            <w:r w:rsidRPr="00FA047F">
              <w:rPr>
                <w:rFonts w:eastAsia="SimSun" w:cs="Times New Roman"/>
                <w:noProof/>
                <w:kern w:val="0"/>
                <w:sz w:val="18"/>
                <w:szCs w:val="18"/>
                <w:lang w:val="sv-SE" w:eastAsia="sv-SE"/>
                <w14:ligatures w14:val="none"/>
              </w:rPr>
              <w:t>IMBRUVICA</w:t>
            </w:r>
            <w:r w:rsidRPr="00FA047F">
              <w:rPr>
                <w:rFonts w:eastAsia="SimSun" w:cs="Times New Roman"/>
                <w:noProof/>
                <w:kern w:val="0"/>
                <w:sz w:val="18"/>
                <w:lang w:val="sv-SE" w:eastAsia="sv-SE"/>
                <w14:ligatures w14:val="none"/>
              </w:rPr>
              <w:t xml:space="preserve"> påbörjades om det var tillämpligt.</w:t>
            </w:r>
          </w:p>
          <w:p w14:paraId="17E18A33"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vertAlign w:val="superscript"/>
                <w:lang w:val="sv-SE" w:eastAsia="sv-SE"/>
                <w14:ligatures w14:val="none"/>
              </w:rPr>
              <w:t>c</w:t>
            </w:r>
            <w:r w:rsidRPr="00FA047F">
              <w:rPr>
                <w:rFonts w:eastAsia="SimSun" w:cs="Times New Roman"/>
                <w:noProof/>
                <w:kern w:val="0"/>
                <w:sz w:val="18"/>
                <w:lang w:val="sv-SE" w:eastAsia="sv-SE"/>
                <w14:ligatures w14:val="none"/>
              </w:rPr>
              <w:tab/>
              <w:t>Känslighetsanalys i vilken crossover</w:t>
            </w:r>
            <w:r w:rsidRPr="00FA047F">
              <w:rPr>
                <w:rFonts w:eastAsia="SimSun" w:cs="Times New Roman"/>
                <w:noProof/>
                <w:kern w:val="0"/>
                <w:sz w:val="18"/>
                <w:lang w:val="sv-SE" w:eastAsia="sv-SE"/>
                <w14:ligatures w14:val="none"/>
              </w:rPr>
              <w:noBreakHyphen/>
              <w:t>patienter från ofatumumab</w:t>
            </w:r>
            <w:r w:rsidRPr="00FA047F">
              <w:rPr>
                <w:rFonts w:eastAsia="SimSun" w:cs="Times New Roman"/>
                <w:noProof/>
                <w:kern w:val="0"/>
                <w:sz w:val="18"/>
                <w:lang w:val="sv-SE" w:eastAsia="sv-SE"/>
                <w14:ligatures w14:val="none"/>
              </w:rPr>
              <w:noBreakHyphen/>
              <w:t>gruppen censurerades inte bort vid datumet för första dosen av IMBRUVICA.</w:t>
            </w:r>
          </w:p>
          <w:p w14:paraId="427F85EB" w14:textId="77777777" w:rsidR="00AF341F" w:rsidRPr="00FA047F" w:rsidRDefault="00CF6EF9" w:rsidP="00AF341F">
            <w:pPr>
              <w:ind w:left="284" w:hanging="284"/>
              <w:contextualSpacing/>
              <w:rPr>
                <w:rFonts w:eastAsia="SimSun" w:cs="Times New Roman"/>
                <w:noProof/>
                <w:kern w:val="0"/>
                <w:sz w:val="18"/>
                <w:lang w:val="sv-SE" w:eastAsia="sv-SE"/>
                <w14:ligatures w14:val="none"/>
              </w:rPr>
            </w:pPr>
            <w:r w:rsidRPr="00FA047F">
              <w:rPr>
                <w:rFonts w:eastAsia="SimSun" w:cs="Times New Roman"/>
                <w:noProof/>
                <w:kern w:val="0"/>
                <w:vertAlign w:val="superscript"/>
                <w:lang w:val="sv-SE" w:eastAsia="sv-SE"/>
                <w14:ligatures w14:val="none"/>
              </w:rPr>
              <w:t>d</w:t>
            </w:r>
            <w:r w:rsidRPr="00FA047F">
              <w:rPr>
                <w:rFonts w:eastAsia="SimSun" w:cs="Times New Roman"/>
                <w:noProof/>
                <w:kern w:val="0"/>
                <w:vertAlign w:val="superscript"/>
                <w:lang w:val="sv-SE" w:eastAsia="sv-SE"/>
                <w14:ligatures w14:val="none"/>
              </w:rPr>
              <w:tab/>
            </w:r>
            <w:r w:rsidRPr="00FA047F">
              <w:rPr>
                <w:rFonts w:eastAsia="SimSun" w:cs="Times New Roman"/>
                <w:noProof/>
                <w:kern w:val="0"/>
                <w:sz w:val="18"/>
                <w:lang w:val="sv-SE" w:eastAsia="sv-SE"/>
                <w14:ligatures w14:val="none"/>
              </w:rPr>
              <w:t>Enligt oberoende granskningskommitté (IRC). Upprepade DT</w:t>
            </w:r>
            <w:r w:rsidRPr="00FA047F">
              <w:rPr>
                <w:rFonts w:eastAsia="SimSun" w:cs="Times New Roman"/>
                <w:noProof/>
                <w:kern w:val="0"/>
                <w:sz w:val="18"/>
                <w:lang w:val="sv-SE" w:eastAsia="sv-SE"/>
                <w14:ligatures w14:val="none"/>
              </w:rPr>
              <w:noBreakHyphen/>
              <w:t>undersökningar krävdes för att bekräfta svar.</w:t>
            </w:r>
          </w:p>
          <w:p w14:paraId="31415579"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vertAlign w:val="superscript"/>
                <w:lang w:val="sv-SE" w:eastAsia="sv-SE"/>
                <w14:ligatures w14:val="none"/>
              </w:rPr>
              <w:t>e</w:t>
            </w:r>
            <w:r w:rsidRPr="00FA047F">
              <w:rPr>
                <w:rFonts w:eastAsia="SimSun" w:cs="Times New Roman"/>
                <w:noProof/>
                <w:kern w:val="0"/>
                <w:sz w:val="18"/>
                <w:lang w:val="sv-SE" w:eastAsia="sv-SE"/>
                <w14:ligatures w14:val="none"/>
              </w:rPr>
              <w:tab/>
              <w:t>Alla PR uppnåddes, p &lt; 0,0001 för ORR.</w:t>
            </w:r>
          </w:p>
          <w:p w14:paraId="3278D947" w14:textId="77777777" w:rsidR="00AF341F" w:rsidRPr="00FA047F" w:rsidRDefault="00CF6EF9" w:rsidP="00AF341F">
            <w:pPr>
              <w:tabs>
                <w:tab w:val="left" w:pos="284"/>
              </w:tabs>
              <w:ind w:left="284" w:hanging="284"/>
              <w:contextualSpacing/>
              <w:rPr>
                <w:rFonts w:eastAsia="SimSun" w:cs="Times New Roman"/>
                <w:noProof/>
                <w:kern w:val="0"/>
                <w:lang w:val="sv-SE" w:eastAsia="sv-SE"/>
                <w14:ligatures w14:val="none"/>
              </w:rPr>
            </w:pPr>
            <w:r w:rsidRPr="00FA047F">
              <w:rPr>
                <w:rFonts w:eastAsia="SimSun" w:cs="Times New Roman"/>
                <w:noProof/>
                <w:kern w:val="0"/>
                <w:sz w:val="18"/>
                <w:szCs w:val="18"/>
                <w:lang w:val="sv-SE" w:eastAsia="sv-SE"/>
                <w14:ligatures w14:val="none"/>
              </w:rPr>
              <w:t>Medianuppföljningstid av studie = 9 månader</w:t>
            </w:r>
          </w:p>
        </w:tc>
      </w:tr>
    </w:tbl>
    <w:p w14:paraId="2B03143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02A320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Effekten var likartad i alla undersökta subgrupper, inklusive hos patienter med och utan 17p</w:t>
      </w:r>
      <w:r w:rsidRPr="00FA047F">
        <w:rPr>
          <w:rFonts w:eastAsia="SimSun" w:cs="Times New Roman"/>
          <w:noProof/>
          <w:kern w:val="0"/>
          <w:lang w:val="sv-SE" w:eastAsia="sv-SE"/>
          <w14:ligatures w14:val="none"/>
        </w:rPr>
        <w:noBreakHyphen/>
        <w:t>deletion, en fördefinierad stratifieringsfaktor (tabell 17).</w:t>
      </w:r>
    </w:p>
    <w:p w14:paraId="5DCF1AE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Look w:val="04A0" w:firstRow="1" w:lastRow="0" w:firstColumn="1" w:lastColumn="0" w:noHBand="0" w:noVBand="1"/>
      </w:tblPr>
      <w:tblGrid>
        <w:gridCol w:w="2160"/>
        <w:gridCol w:w="2259"/>
        <w:gridCol w:w="2274"/>
        <w:gridCol w:w="2378"/>
      </w:tblGrid>
      <w:tr w:rsidR="00F3450C" w14:paraId="7A3310E8" w14:textId="77777777" w:rsidTr="00360E99">
        <w:trPr>
          <w:cantSplit/>
        </w:trPr>
        <w:tc>
          <w:tcPr>
            <w:tcW w:w="9057" w:type="dxa"/>
            <w:gridSpan w:val="4"/>
            <w:tcBorders>
              <w:bottom w:val="single" w:sz="4" w:space="0" w:color="auto"/>
            </w:tcBorders>
          </w:tcPr>
          <w:p w14:paraId="6D47E542" w14:textId="77777777" w:rsidR="00AF341F" w:rsidRPr="00FA047F" w:rsidRDefault="00CF6EF9" w:rsidP="00AF341F">
            <w:pPr>
              <w:keepNext/>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zh-CN"/>
                <w14:ligatures w14:val="none"/>
              </w:rPr>
              <w:t>Tabell 17:</w:t>
            </w:r>
            <w:r w:rsidRPr="00FA047F">
              <w:rPr>
                <w:rFonts w:eastAsia="SimSun" w:cs="Times New Roman"/>
                <w:b/>
                <w:noProof/>
                <w:kern w:val="0"/>
                <w:szCs w:val="22"/>
                <w:lang w:val="sv-SE" w:eastAsia="zh-CN"/>
                <w14:ligatures w14:val="none"/>
              </w:rPr>
              <w:tab/>
            </w:r>
            <w:r w:rsidRPr="00FA047F">
              <w:rPr>
                <w:rFonts w:eastAsia="SimSun" w:cs="Times New Roman"/>
                <w:b/>
                <w:noProof/>
                <w:kern w:val="0"/>
                <w:szCs w:val="22"/>
                <w:lang w:val="sv-SE" w:eastAsia="sv-SE"/>
                <w14:ligatures w14:val="none"/>
              </w:rPr>
              <w:t>Subgruppsanalys av PFS (studie PCYC</w:t>
            </w:r>
            <w:r w:rsidRPr="00FA047F">
              <w:rPr>
                <w:rFonts w:eastAsia="SimSun" w:cs="Times New Roman"/>
                <w:b/>
                <w:noProof/>
                <w:kern w:val="0"/>
                <w:szCs w:val="22"/>
                <w:lang w:val="sv-SE" w:eastAsia="sv-SE"/>
                <w14:ligatures w14:val="none"/>
              </w:rPr>
              <w:noBreakHyphen/>
              <w:t>1112</w:t>
            </w:r>
            <w:r w:rsidRPr="00FA047F">
              <w:rPr>
                <w:rFonts w:eastAsia="SimSun" w:cs="Times New Roman"/>
                <w:b/>
                <w:noProof/>
                <w:kern w:val="0"/>
                <w:szCs w:val="22"/>
                <w:lang w:val="sv-SE" w:eastAsia="sv-SE"/>
                <w14:ligatures w14:val="none"/>
              </w:rPr>
              <w:noBreakHyphen/>
              <w:t>CA)</w:t>
            </w:r>
          </w:p>
        </w:tc>
      </w:tr>
      <w:tr w:rsidR="00F3450C" w14:paraId="074171DE" w14:textId="77777777" w:rsidTr="00360E99">
        <w:trPr>
          <w:cantSplit/>
        </w:trPr>
        <w:tc>
          <w:tcPr>
            <w:tcW w:w="2157" w:type="dxa"/>
            <w:tcBorders>
              <w:top w:val="single" w:sz="4" w:space="0" w:color="auto"/>
              <w:left w:val="single" w:sz="4" w:space="0" w:color="auto"/>
              <w:bottom w:val="single" w:sz="4" w:space="0" w:color="auto"/>
              <w:right w:val="single" w:sz="4" w:space="0" w:color="auto"/>
            </w:tcBorders>
          </w:tcPr>
          <w:p w14:paraId="141C7EE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tc>
        <w:tc>
          <w:tcPr>
            <w:tcW w:w="2256" w:type="dxa"/>
            <w:tcBorders>
              <w:top w:val="single" w:sz="4" w:space="0" w:color="auto"/>
              <w:left w:val="single" w:sz="4" w:space="0" w:color="auto"/>
              <w:bottom w:val="single" w:sz="4" w:space="0" w:color="auto"/>
              <w:right w:val="single" w:sz="4" w:space="0" w:color="auto"/>
            </w:tcBorders>
          </w:tcPr>
          <w:p w14:paraId="243D500B"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w:t>
            </w:r>
          </w:p>
        </w:tc>
        <w:tc>
          <w:tcPr>
            <w:tcW w:w="2270" w:type="dxa"/>
            <w:tcBorders>
              <w:top w:val="single" w:sz="4" w:space="0" w:color="auto"/>
              <w:left w:val="single" w:sz="4" w:space="0" w:color="auto"/>
              <w:bottom w:val="single" w:sz="4" w:space="0" w:color="auto"/>
              <w:right w:val="single" w:sz="4" w:space="0" w:color="auto"/>
            </w:tcBorders>
          </w:tcPr>
          <w:p w14:paraId="5F346D97" w14:textId="77777777" w:rsidR="00AF341F" w:rsidRPr="00FA047F" w:rsidRDefault="00CF6EF9" w:rsidP="00AF341F">
            <w:pPr>
              <w:keepNext/>
              <w:tabs>
                <w:tab w:val="left" w:pos="567"/>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Riskkvot</w:t>
            </w:r>
          </w:p>
        </w:tc>
        <w:tc>
          <w:tcPr>
            <w:tcW w:w="2374" w:type="dxa"/>
            <w:tcBorders>
              <w:top w:val="single" w:sz="4" w:space="0" w:color="auto"/>
              <w:left w:val="single" w:sz="4" w:space="0" w:color="auto"/>
              <w:bottom w:val="single" w:sz="4" w:space="0" w:color="auto"/>
              <w:right w:val="single" w:sz="4" w:space="0" w:color="auto"/>
            </w:tcBorders>
          </w:tcPr>
          <w:p w14:paraId="795D3183" w14:textId="77777777" w:rsidR="00AF341F" w:rsidRPr="00FA047F" w:rsidRDefault="00CF6EF9" w:rsidP="00AF341F">
            <w:pPr>
              <w:keepNext/>
              <w:tabs>
                <w:tab w:val="left" w:pos="495"/>
                <w:tab w:val="left" w:pos="567"/>
                <w:tab w:val="center" w:pos="1053"/>
              </w:tabs>
              <w:contextualSpacing/>
              <w:jc w:val="center"/>
              <w:outlineLvl w:val="0"/>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95 % CI</w:t>
            </w:r>
          </w:p>
        </w:tc>
      </w:tr>
      <w:tr w:rsidR="00F3450C" w14:paraId="70342608"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single" w:sz="4" w:space="0" w:color="auto"/>
              <w:right w:val="single" w:sz="4" w:space="0" w:color="auto"/>
            </w:tcBorders>
          </w:tcPr>
          <w:p w14:paraId="74BA0E1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Alla patienter</w:t>
            </w:r>
          </w:p>
        </w:tc>
        <w:tc>
          <w:tcPr>
            <w:tcW w:w="2256" w:type="dxa"/>
            <w:tcBorders>
              <w:top w:val="single" w:sz="4" w:space="0" w:color="auto"/>
              <w:left w:val="single" w:sz="4" w:space="0" w:color="auto"/>
              <w:bottom w:val="single" w:sz="4" w:space="0" w:color="auto"/>
              <w:right w:val="single" w:sz="4" w:space="0" w:color="auto"/>
            </w:tcBorders>
          </w:tcPr>
          <w:p w14:paraId="20BC5EC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391</w:t>
            </w:r>
          </w:p>
        </w:tc>
        <w:tc>
          <w:tcPr>
            <w:tcW w:w="2270" w:type="dxa"/>
            <w:tcBorders>
              <w:top w:val="single" w:sz="4" w:space="0" w:color="auto"/>
              <w:left w:val="single" w:sz="4" w:space="0" w:color="auto"/>
              <w:bottom w:val="single" w:sz="4" w:space="0" w:color="auto"/>
              <w:right w:val="single" w:sz="4" w:space="0" w:color="auto"/>
            </w:tcBorders>
          </w:tcPr>
          <w:p w14:paraId="758CD60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0,210</w:t>
            </w:r>
          </w:p>
        </w:tc>
        <w:tc>
          <w:tcPr>
            <w:tcW w:w="2374" w:type="dxa"/>
            <w:tcBorders>
              <w:top w:val="single" w:sz="4" w:space="0" w:color="auto"/>
              <w:left w:val="single" w:sz="4" w:space="0" w:color="auto"/>
              <w:bottom w:val="single" w:sz="4" w:space="0" w:color="auto"/>
              <w:right w:val="single" w:sz="4" w:space="0" w:color="auto"/>
            </w:tcBorders>
          </w:tcPr>
          <w:p w14:paraId="36FBAD4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(0,143; 0,308)</w:t>
            </w:r>
          </w:p>
        </w:tc>
      </w:tr>
      <w:tr w:rsidR="00F3450C" w14:paraId="4CEFEE28"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1BA3F08D"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Del17P</w:t>
            </w:r>
          </w:p>
        </w:tc>
        <w:tc>
          <w:tcPr>
            <w:tcW w:w="2256" w:type="dxa"/>
            <w:tcBorders>
              <w:top w:val="single" w:sz="4" w:space="0" w:color="auto"/>
              <w:left w:val="single" w:sz="4" w:space="0" w:color="auto"/>
              <w:bottom w:val="nil"/>
              <w:right w:val="single" w:sz="4" w:space="0" w:color="auto"/>
            </w:tcBorders>
          </w:tcPr>
          <w:p w14:paraId="7B501D92"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4B8B6DC3"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3EFEB844"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5D334656"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2B904C20"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2256" w:type="dxa"/>
            <w:tcBorders>
              <w:top w:val="nil"/>
              <w:left w:val="single" w:sz="4" w:space="0" w:color="auto"/>
              <w:bottom w:val="nil"/>
              <w:right w:val="single" w:sz="4" w:space="0" w:color="auto"/>
            </w:tcBorders>
          </w:tcPr>
          <w:p w14:paraId="59C5281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127</w:t>
            </w:r>
          </w:p>
        </w:tc>
        <w:tc>
          <w:tcPr>
            <w:tcW w:w="2270" w:type="dxa"/>
            <w:tcBorders>
              <w:top w:val="nil"/>
              <w:left w:val="single" w:sz="4" w:space="0" w:color="auto"/>
              <w:bottom w:val="nil"/>
              <w:right w:val="single" w:sz="4" w:space="0" w:color="auto"/>
            </w:tcBorders>
          </w:tcPr>
          <w:p w14:paraId="7B9ECFBE"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0,247</w:t>
            </w:r>
          </w:p>
        </w:tc>
        <w:tc>
          <w:tcPr>
            <w:tcW w:w="2374" w:type="dxa"/>
            <w:tcBorders>
              <w:top w:val="nil"/>
              <w:left w:val="single" w:sz="4" w:space="0" w:color="auto"/>
              <w:bottom w:val="nil"/>
              <w:right w:val="single" w:sz="4" w:space="0" w:color="auto"/>
            </w:tcBorders>
          </w:tcPr>
          <w:p w14:paraId="1694956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(0,136; 0,450)</w:t>
            </w:r>
          </w:p>
        </w:tc>
      </w:tr>
      <w:tr w:rsidR="00F3450C" w14:paraId="4B7C909D"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131E2F81"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2256" w:type="dxa"/>
            <w:tcBorders>
              <w:top w:val="nil"/>
              <w:left w:val="single" w:sz="4" w:space="0" w:color="auto"/>
              <w:bottom w:val="single" w:sz="4" w:space="0" w:color="auto"/>
              <w:right w:val="single" w:sz="4" w:space="0" w:color="auto"/>
            </w:tcBorders>
          </w:tcPr>
          <w:p w14:paraId="08112EAD"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264</w:t>
            </w:r>
          </w:p>
        </w:tc>
        <w:tc>
          <w:tcPr>
            <w:tcW w:w="2270" w:type="dxa"/>
            <w:tcBorders>
              <w:top w:val="nil"/>
              <w:left w:val="single" w:sz="4" w:space="0" w:color="auto"/>
              <w:bottom w:val="single" w:sz="4" w:space="0" w:color="auto"/>
              <w:right w:val="single" w:sz="4" w:space="0" w:color="auto"/>
            </w:tcBorders>
          </w:tcPr>
          <w:p w14:paraId="163848E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0,194</w:t>
            </w:r>
          </w:p>
        </w:tc>
        <w:tc>
          <w:tcPr>
            <w:tcW w:w="2374" w:type="dxa"/>
            <w:tcBorders>
              <w:top w:val="nil"/>
              <w:left w:val="single" w:sz="4" w:space="0" w:color="auto"/>
              <w:bottom w:val="single" w:sz="4" w:space="0" w:color="auto"/>
              <w:right w:val="single" w:sz="4" w:space="0" w:color="auto"/>
            </w:tcBorders>
          </w:tcPr>
          <w:p w14:paraId="0851F6F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(0,117; 0,323)</w:t>
            </w:r>
          </w:p>
        </w:tc>
      </w:tr>
      <w:tr w:rsidR="00F3450C" w14:paraId="07BCF622"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04C4AEEE"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Refraktär sjukdom mot purinanalog</w:t>
            </w:r>
          </w:p>
        </w:tc>
        <w:tc>
          <w:tcPr>
            <w:tcW w:w="2256" w:type="dxa"/>
            <w:tcBorders>
              <w:top w:val="single" w:sz="4" w:space="0" w:color="auto"/>
              <w:left w:val="single" w:sz="4" w:space="0" w:color="auto"/>
              <w:bottom w:val="nil"/>
              <w:right w:val="single" w:sz="4" w:space="0" w:color="auto"/>
            </w:tcBorders>
          </w:tcPr>
          <w:p w14:paraId="0877966A"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6ED20B97"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0B138AB5"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478DDD65"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773B288D"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w:t>
            </w:r>
          </w:p>
        </w:tc>
        <w:tc>
          <w:tcPr>
            <w:tcW w:w="2256" w:type="dxa"/>
            <w:tcBorders>
              <w:top w:val="nil"/>
              <w:left w:val="single" w:sz="4" w:space="0" w:color="auto"/>
              <w:bottom w:val="nil"/>
              <w:right w:val="single" w:sz="4" w:space="0" w:color="auto"/>
            </w:tcBorders>
          </w:tcPr>
          <w:p w14:paraId="338F9DE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175</w:t>
            </w:r>
          </w:p>
        </w:tc>
        <w:tc>
          <w:tcPr>
            <w:tcW w:w="2270" w:type="dxa"/>
            <w:tcBorders>
              <w:top w:val="nil"/>
              <w:left w:val="single" w:sz="4" w:space="0" w:color="auto"/>
              <w:bottom w:val="nil"/>
              <w:right w:val="single" w:sz="4" w:space="0" w:color="auto"/>
            </w:tcBorders>
          </w:tcPr>
          <w:p w14:paraId="27A8E04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0,178</w:t>
            </w:r>
          </w:p>
        </w:tc>
        <w:tc>
          <w:tcPr>
            <w:tcW w:w="2374" w:type="dxa"/>
            <w:tcBorders>
              <w:top w:val="nil"/>
              <w:left w:val="single" w:sz="4" w:space="0" w:color="auto"/>
              <w:bottom w:val="nil"/>
              <w:right w:val="single" w:sz="4" w:space="0" w:color="auto"/>
            </w:tcBorders>
          </w:tcPr>
          <w:p w14:paraId="14B0392B"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(0,100; 0,320)</w:t>
            </w:r>
          </w:p>
        </w:tc>
      </w:tr>
      <w:tr w:rsidR="00F3450C" w14:paraId="4F6ABA08"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28733D11"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Nej</w:t>
            </w:r>
          </w:p>
        </w:tc>
        <w:tc>
          <w:tcPr>
            <w:tcW w:w="2256" w:type="dxa"/>
            <w:tcBorders>
              <w:top w:val="nil"/>
              <w:left w:val="single" w:sz="4" w:space="0" w:color="auto"/>
              <w:bottom w:val="single" w:sz="4" w:space="0" w:color="auto"/>
              <w:right w:val="single" w:sz="4" w:space="0" w:color="auto"/>
            </w:tcBorders>
          </w:tcPr>
          <w:p w14:paraId="67FA72B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216</w:t>
            </w:r>
          </w:p>
        </w:tc>
        <w:tc>
          <w:tcPr>
            <w:tcW w:w="2270" w:type="dxa"/>
            <w:tcBorders>
              <w:top w:val="nil"/>
              <w:left w:val="single" w:sz="4" w:space="0" w:color="auto"/>
              <w:bottom w:val="single" w:sz="4" w:space="0" w:color="auto"/>
              <w:right w:val="single" w:sz="4" w:space="0" w:color="auto"/>
            </w:tcBorders>
          </w:tcPr>
          <w:p w14:paraId="0E0ECF03"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0,242</w:t>
            </w:r>
          </w:p>
        </w:tc>
        <w:tc>
          <w:tcPr>
            <w:tcW w:w="2374" w:type="dxa"/>
            <w:tcBorders>
              <w:top w:val="nil"/>
              <w:left w:val="single" w:sz="4" w:space="0" w:color="auto"/>
              <w:bottom w:val="single" w:sz="4" w:space="0" w:color="auto"/>
              <w:right w:val="single" w:sz="4" w:space="0" w:color="auto"/>
            </w:tcBorders>
          </w:tcPr>
          <w:p w14:paraId="69287057"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(0,145; 0,404)</w:t>
            </w:r>
          </w:p>
        </w:tc>
      </w:tr>
      <w:tr w:rsidR="00F3450C" w14:paraId="7685A63A"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4C6FAB7C"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Ålder</w:t>
            </w:r>
          </w:p>
        </w:tc>
        <w:tc>
          <w:tcPr>
            <w:tcW w:w="2256" w:type="dxa"/>
            <w:tcBorders>
              <w:top w:val="single" w:sz="4" w:space="0" w:color="auto"/>
              <w:left w:val="single" w:sz="4" w:space="0" w:color="auto"/>
              <w:bottom w:val="nil"/>
              <w:right w:val="single" w:sz="4" w:space="0" w:color="auto"/>
            </w:tcBorders>
          </w:tcPr>
          <w:p w14:paraId="73128112"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27EE8541"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047ACFE1"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7FD40048"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004707D2"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65</w:t>
            </w:r>
          </w:p>
        </w:tc>
        <w:tc>
          <w:tcPr>
            <w:tcW w:w="2256" w:type="dxa"/>
            <w:tcBorders>
              <w:top w:val="nil"/>
              <w:left w:val="single" w:sz="4" w:space="0" w:color="auto"/>
              <w:bottom w:val="nil"/>
              <w:right w:val="single" w:sz="4" w:space="0" w:color="auto"/>
            </w:tcBorders>
          </w:tcPr>
          <w:p w14:paraId="4003A36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152</w:t>
            </w:r>
          </w:p>
        </w:tc>
        <w:tc>
          <w:tcPr>
            <w:tcW w:w="2270" w:type="dxa"/>
            <w:tcBorders>
              <w:top w:val="nil"/>
              <w:left w:val="single" w:sz="4" w:space="0" w:color="auto"/>
              <w:bottom w:val="nil"/>
              <w:right w:val="single" w:sz="4" w:space="0" w:color="auto"/>
            </w:tcBorders>
          </w:tcPr>
          <w:p w14:paraId="66A1B03E"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0,166</w:t>
            </w:r>
          </w:p>
        </w:tc>
        <w:tc>
          <w:tcPr>
            <w:tcW w:w="2374" w:type="dxa"/>
            <w:tcBorders>
              <w:top w:val="nil"/>
              <w:left w:val="single" w:sz="4" w:space="0" w:color="auto"/>
              <w:bottom w:val="nil"/>
              <w:right w:val="single" w:sz="4" w:space="0" w:color="auto"/>
            </w:tcBorders>
          </w:tcPr>
          <w:p w14:paraId="63F3175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(0,088; 0,315)</w:t>
            </w:r>
          </w:p>
        </w:tc>
      </w:tr>
      <w:tr w:rsidR="00F3450C" w14:paraId="61696402"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031BBE86"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lastRenderedPageBreak/>
              <w:t>≥ 65</w:t>
            </w:r>
          </w:p>
        </w:tc>
        <w:tc>
          <w:tcPr>
            <w:tcW w:w="2256" w:type="dxa"/>
            <w:tcBorders>
              <w:top w:val="nil"/>
              <w:left w:val="single" w:sz="4" w:space="0" w:color="auto"/>
              <w:bottom w:val="single" w:sz="4" w:space="0" w:color="auto"/>
              <w:right w:val="single" w:sz="4" w:space="0" w:color="auto"/>
            </w:tcBorders>
          </w:tcPr>
          <w:p w14:paraId="5A68D19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239</w:t>
            </w:r>
          </w:p>
        </w:tc>
        <w:tc>
          <w:tcPr>
            <w:tcW w:w="2270" w:type="dxa"/>
            <w:tcBorders>
              <w:top w:val="nil"/>
              <w:left w:val="single" w:sz="4" w:space="0" w:color="auto"/>
              <w:bottom w:val="single" w:sz="4" w:space="0" w:color="auto"/>
              <w:right w:val="single" w:sz="4" w:space="0" w:color="auto"/>
            </w:tcBorders>
          </w:tcPr>
          <w:p w14:paraId="023DE043"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0,243</w:t>
            </w:r>
          </w:p>
        </w:tc>
        <w:tc>
          <w:tcPr>
            <w:tcW w:w="2374" w:type="dxa"/>
            <w:tcBorders>
              <w:top w:val="nil"/>
              <w:left w:val="single" w:sz="4" w:space="0" w:color="auto"/>
              <w:bottom w:val="single" w:sz="4" w:space="0" w:color="auto"/>
              <w:right w:val="single" w:sz="4" w:space="0" w:color="auto"/>
            </w:tcBorders>
          </w:tcPr>
          <w:p w14:paraId="1AD1104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(0,149; 0,395)</w:t>
            </w:r>
          </w:p>
        </w:tc>
      </w:tr>
      <w:tr w:rsidR="00F3450C" w14:paraId="29442BFB"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232E7BC4"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Antal tidigare behandlingar</w:t>
            </w:r>
          </w:p>
        </w:tc>
        <w:tc>
          <w:tcPr>
            <w:tcW w:w="2256" w:type="dxa"/>
            <w:tcBorders>
              <w:top w:val="single" w:sz="4" w:space="0" w:color="auto"/>
              <w:left w:val="single" w:sz="4" w:space="0" w:color="auto"/>
              <w:bottom w:val="nil"/>
              <w:right w:val="single" w:sz="4" w:space="0" w:color="auto"/>
            </w:tcBorders>
          </w:tcPr>
          <w:p w14:paraId="494EDC47"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716573F8"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5C1EEBAD"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2C4E0D16"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375817BF"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3</w:t>
            </w:r>
          </w:p>
        </w:tc>
        <w:tc>
          <w:tcPr>
            <w:tcW w:w="2256" w:type="dxa"/>
            <w:tcBorders>
              <w:top w:val="nil"/>
              <w:left w:val="single" w:sz="4" w:space="0" w:color="auto"/>
              <w:bottom w:val="nil"/>
              <w:right w:val="single" w:sz="4" w:space="0" w:color="auto"/>
            </w:tcBorders>
          </w:tcPr>
          <w:p w14:paraId="4993D2E0"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198</w:t>
            </w:r>
          </w:p>
        </w:tc>
        <w:tc>
          <w:tcPr>
            <w:tcW w:w="2270" w:type="dxa"/>
            <w:tcBorders>
              <w:top w:val="nil"/>
              <w:left w:val="single" w:sz="4" w:space="0" w:color="auto"/>
              <w:bottom w:val="nil"/>
              <w:right w:val="single" w:sz="4" w:space="0" w:color="auto"/>
            </w:tcBorders>
          </w:tcPr>
          <w:p w14:paraId="470DC91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0,189</w:t>
            </w:r>
          </w:p>
        </w:tc>
        <w:tc>
          <w:tcPr>
            <w:tcW w:w="2374" w:type="dxa"/>
            <w:tcBorders>
              <w:top w:val="nil"/>
              <w:left w:val="single" w:sz="4" w:space="0" w:color="auto"/>
              <w:bottom w:val="nil"/>
              <w:right w:val="single" w:sz="4" w:space="0" w:color="auto"/>
            </w:tcBorders>
          </w:tcPr>
          <w:p w14:paraId="76E78E6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(0,100; 0,358)</w:t>
            </w:r>
          </w:p>
        </w:tc>
      </w:tr>
      <w:tr w:rsidR="00F3450C" w14:paraId="13FA9327"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single" w:sz="4" w:space="0" w:color="auto"/>
              <w:right w:val="single" w:sz="4" w:space="0" w:color="auto"/>
            </w:tcBorders>
          </w:tcPr>
          <w:p w14:paraId="4958C38F"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3</w:t>
            </w:r>
          </w:p>
        </w:tc>
        <w:tc>
          <w:tcPr>
            <w:tcW w:w="2256" w:type="dxa"/>
            <w:tcBorders>
              <w:top w:val="nil"/>
              <w:left w:val="single" w:sz="4" w:space="0" w:color="auto"/>
              <w:bottom w:val="single" w:sz="4" w:space="0" w:color="auto"/>
              <w:right w:val="single" w:sz="4" w:space="0" w:color="auto"/>
            </w:tcBorders>
          </w:tcPr>
          <w:p w14:paraId="6D53121F"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193</w:t>
            </w:r>
          </w:p>
        </w:tc>
        <w:tc>
          <w:tcPr>
            <w:tcW w:w="2270" w:type="dxa"/>
            <w:tcBorders>
              <w:top w:val="nil"/>
              <w:left w:val="single" w:sz="4" w:space="0" w:color="auto"/>
              <w:bottom w:val="single" w:sz="4" w:space="0" w:color="auto"/>
              <w:right w:val="single" w:sz="4" w:space="0" w:color="auto"/>
            </w:tcBorders>
          </w:tcPr>
          <w:p w14:paraId="26EB32EA"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0,212</w:t>
            </w:r>
          </w:p>
        </w:tc>
        <w:tc>
          <w:tcPr>
            <w:tcW w:w="2374" w:type="dxa"/>
            <w:tcBorders>
              <w:top w:val="nil"/>
              <w:left w:val="single" w:sz="4" w:space="0" w:color="auto"/>
              <w:bottom w:val="single" w:sz="4" w:space="0" w:color="auto"/>
              <w:right w:val="single" w:sz="4" w:space="0" w:color="auto"/>
            </w:tcBorders>
          </w:tcPr>
          <w:p w14:paraId="280CF40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(0,130; 0,344)</w:t>
            </w:r>
          </w:p>
        </w:tc>
      </w:tr>
      <w:tr w:rsidR="00F3450C" w14:paraId="61469DC8" w14:textId="77777777" w:rsidTr="00360E99">
        <w:tblPrEx>
          <w:tblBorders>
            <w:top w:val="single" w:sz="4" w:space="0" w:color="auto"/>
            <w:bottom w:val="single" w:sz="4" w:space="0" w:color="auto"/>
          </w:tblBorders>
        </w:tblPrEx>
        <w:trPr>
          <w:cantSplit/>
        </w:trPr>
        <w:tc>
          <w:tcPr>
            <w:tcW w:w="2157" w:type="dxa"/>
            <w:tcBorders>
              <w:top w:val="single" w:sz="4" w:space="0" w:color="auto"/>
              <w:left w:val="single" w:sz="4" w:space="0" w:color="auto"/>
              <w:bottom w:val="nil"/>
              <w:right w:val="single" w:sz="4" w:space="0" w:color="auto"/>
            </w:tcBorders>
          </w:tcPr>
          <w:p w14:paraId="0EEBF425" w14:textId="77777777" w:rsidR="00AF341F" w:rsidRPr="00FA047F" w:rsidRDefault="00CF6EF9" w:rsidP="00AF341F">
            <w:pPr>
              <w:tabs>
                <w:tab w:val="left" w:pos="567"/>
              </w:tabs>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Stor tumörbörda</w:t>
            </w:r>
          </w:p>
        </w:tc>
        <w:tc>
          <w:tcPr>
            <w:tcW w:w="2256" w:type="dxa"/>
            <w:tcBorders>
              <w:top w:val="single" w:sz="4" w:space="0" w:color="auto"/>
              <w:left w:val="single" w:sz="4" w:space="0" w:color="auto"/>
              <w:bottom w:val="nil"/>
              <w:right w:val="single" w:sz="4" w:space="0" w:color="auto"/>
            </w:tcBorders>
          </w:tcPr>
          <w:p w14:paraId="0D01F308"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270" w:type="dxa"/>
            <w:tcBorders>
              <w:top w:val="single" w:sz="4" w:space="0" w:color="auto"/>
              <w:left w:val="single" w:sz="4" w:space="0" w:color="auto"/>
              <w:bottom w:val="nil"/>
              <w:right w:val="single" w:sz="4" w:space="0" w:color="auto"/>
            </w:tcBorders>
          </w:tcPr>
          <w:p w14:paraId="1ED5273D"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c>
          <w:tcPr>
            <w:tcW w:w="2374" w:type="dxa"/>
            <w:tcBorders>
              <w:top w:val="single" w:sz="4" w:space="0" w:color="auto"/>
              <w:left w:val="single" w:sz="4" w:space="0" w:color="auto"/>
              <w:bottom w:val="nil"/>
              <w:right w:val="single" w:sz="4" w:space="0" w:color="auto"/>
            </w:tcBorders>
          </w:tcPr>
          <w:p w14:paraId="724F24E0" w14:textId="77777777" w:rsidR="00AF341F" w:rsidRPr="00FA047F" w:rsidRDefault="00AF341F" w:rsidP="00AF341F">
            <w:pPr>
              <w:tabs>
                <w:tab w:val="left" w:pos="567"/>
              </w:tabs>
              <w:contextualSpacing/>
              <w:jc w:val="center"/>
              <w:outlineLvl w:val="0"/>
              <w:rPr>
                <w:rFonts w:eastAsia="SimSun" w:cs="Times New Roman"/>
                <w:noProof/>
                <w:kern w:val="0"/>
                <w:szCs w:val="22"/>
                <w:lang w:val="sv-SE" w:eastAsia="sv-SE"/>
                <w14:ligatures w14:val="none"/>
              </w:rPr>
            </w:pPr>
          </w:p>
        </w:tc>
      </w:tr>
      <w:tr w:rsidR="00F3450C" w14:paraId="65994BD8" w14:textId="77777777" w:rsidTr="00360E99">
        <w:tblPrEx>
          <w:tblBorders>
            <w:top w:val="single" w:sz="4" w:space="0" w:color="auto"/>
            <w:bottom w:val="single" w:sz="4" w:space="0" w:color="auto"/>
          </w:tblBorders>
        </w:tblPrEx>
        <w:trPr>
          <w:cantSplit/>
        </w:trPr>
        <w:tc>
          <w:tcPr>
            <w:tcW w:w="2157" w:type="dxa"/>
            <w:tcBorders>
              <w:top w:val="nil"/>
              <w:left w:val="single" w:sz="4" w:space="0" w:color="auto"/>
              <w:bottom w:val="nil"/>
              <w:right w:val="single" w:sz="4" w:space="0" w:color="auto"/>
            </w:tcBorders>
          </w:tcPr>
          <w:p w14:paraId="6D1FFDF6"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 5 cm</w:t>
            </w:r>
          </w:p>
        </w:tc>
        <w:tc>
          <w:tcPr>
            <w:tcW w:w="2256" w:type="dxa"/>
            <w:tcBorders>
              <w:top w:val="nil"/>
              <w:left w:val="single" w:sz="4" w:space="0" w:color="auto"/>
              <w:bottom w:val="nil"/>
              <w:right w:val="single" w:sz="4" w:space="0" w:color="auto"/>
            </w:tcBorders>
          </w:tcPr>
          <w:p w14:paraId="7F5EAD5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163</w:t>
            </w:r>
          </w:p>
        </w:tc>
        <w:tc>
          <w:tcPr>
            <w:tcW w:w="2270" w:type="dxa"/>
            <w:tcBorders>
              <w:top w:val="nil"/>
              <w:left w:val="single" w:sz="4" w:space="0" w:color="auto"/>
              <w:bottom w:val="nil"/>
              <w:right w:val="single" w:sz="4" w:space="0" w:color="auto"/>
            </w:tcBorders>
          </w:tcPr>
          <w:p w14:paraId="6E2BEC71"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0,237</w:t>
            </w:r>
          </w:p>
        </w:tc>
        <w:tc>
          <w:tcPr>
            <w:tcW w:w="2374" w:type="dxa"/>
            <w:tcBorders>
              <w:top w:val="nil"/>
              <w:left w:val="single" w:sz="4" w:space="0" w:color="auto"/>
              <w:bottom w:val="nil"/>
              <w:right w:val="single" w:sz="4" w:space="0" w:color="auto"/>
            </w:tcBorders>
          </w:tcPr>
          <w:p w14:paraId="261A9A2C"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(0,127; 0,442)</w:t>
            </w:r>
          </w:p>
        </w:tc>
      </w:tr>
      <w:tr w:rsidR="00F3450C" w14:paraId="7E42B148" w14:textId="77777777" w:rsidTr="00360E99">
        <w:trPr>
          <w:cantSplit/>
        </w:trPr>
        <w:tc>
          <w:tcPr>
            <w:tcW w:w="2157" w:type="dxa"/>
            <w:tcBorders>
              <w:left w:val="single" w:sz="4" w:space="0" w:color="auto"/>
              <w:bottom w:val="single" w:sz="4" w:space="0" w:color="auto"/>
              <w:right w:val="single" w:sz="4" w:space="0" w:color="auto"/>
            </w:tcBorders>
          </w:tcPr>
          <w:p w14:paraId="44FF90B5" w14:textId="77777777" w:rsidR="00AF341F" w:rsidRPr="00FA047F" w:rsidRDefault="00CF6EF9" w:rsidP="00AF341F">
            <w:pPr>
              <w:tabs>
                <w:tab w:val="left" w:pos="567"/>
              </w:tabs>
              <w:ind w:left="284"/>
              <w:contextualSpacing/>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5 cm</w:t>
            </w:r>
          </w:p>
        </w:tc>
        <w:tc>
          <w:tcPr>
            <w:tcW w:w="2256" w:type="dxa"/>
            <w:tcBorders>
              <w:left w:val="single" w:sz="4" w:space="0" w:color="auto"/>
              <w:bottom w:val="single" w:sz="4" w:space="0" w:color="auto"/>
              <w:right w:val="single" w:sz="4" w:space="0" w:color="auto"/>
            </w:tcBorders>
          </w:tcPr>
          <w:p w14:paraId="1B5F5788"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225</w:t>
            </w:r>
          </w:p>
        </w:tc>
        <w:tc>
          <w:tcPr>
            <w:tcW w:w="2270" w:type="dxa"/>
            <w:tcBorders>
              <w:left w:val="single" w:sz="4" w:space="0" w:color="auto"/>
              <w:bottom w:val="single" w:sz="4" w:space="0" w:color="auto"/>
              <w:right w:val="single" w:sz="4" w:space="0" w:color="auto"/>
            </w:tcBorders>
          </w:tcPr>
          <w:p w14:paraId="33ADC5D6"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0,191</w:t>
            </w:r>
          </w:p>
        </w:tc>
        <w:tc>
          <w:tcPr>
            <w:tcW w:w="2374" w:type="dxa"/>
            <w:tcBorders>
              <w:left w:val="single" w:sz="4" w:space="0" w:color="auto"/>
              <w:bottom w:val="single" w:sz="4" w:space="0" w:color="auto"/>
              <w:right w:val="single" w:sz="4" w:space="0" w:color="auto"/>
            </w:tcBorders>
          </w:tcPr>
          <w:p w14:paraId="2C8B7CE2" w14:textId="77777777" w:rsidR="00AF341F" w:rsidRPr="00FA047F" w:rsidRDefault="00CF6EF9" w:rsidP="00AF341F">
            <w:pPr>
              <w:tabs>
                <w:tab w:val="left" w:pos="567"/>
              </w:tabs>
              <w:contextualSpacing/>
              <w:jc w:val="center"/>
              <w:outlineLvl w:val="0"/>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(0,117; 0,311)</w:t>
            </w:r>
          </w:p>
        </w:tc>
      </w:tr>
      <w:tr w:rsidR="00F3450C" w14:paraId="663B5365" w14:textId="77777777" w:rsidTr="00360E99">
        <w:trPr>
          <w:cantSplit/>
        </w:trPr>
        <w:tc>
          <w:tcPr>
            <w:tcW w:w="9057" w:type="dxa"/>
            <w:gridSpan w:val="4"/>
            <w:tcBorders>
              <w:top w:val="single" w:sz="4" w:space="0" w:color="auto"/>
            </w:tcBorders>
          </w:tcPr>
          <w:p w14:paraId="5F98066C" w14:textId="77777777" w:rsidR="00AF341F" w:rsidRPr="00FA047F" w:rsidRDefault="00CF6EF9" w:rsidP="00AF341F">
            <w:pPr>
              <w:tabs>
                <w:tab w:val="left" w:pos="567"/>
              </w:tabs>
              <w:contextualSpacing/>
              <w:rPr>
                <w:rFonts w:ascii="Calibri" w:eastAsia="SimSun" w:hAnsi="Calibri"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Riskkvot baserad på icke</w:t>
            </w:r>
            <w:r w:rsidRPr="00FA047F">
              <w:rPr>
                <w:rFonts w:eastAsia="SimSun" w:cs="Times New Roman"/>
                <w:noProof/>
                <w:kern w:val="0"/>
                <w:sz w:val="18"/>
                <w:szCs w:val="18"/>
                <w:lang w:val="sv-SE" w:eastAsia="sv-SE"/>
                <w14:ligatures w14:val="none"/>
              </w:rPr>
              <w:noBreakHyphen/>
              <w:t>stratifierad analys</w:t>
            </w:r>
          </w:p>
        </w:tc>
      </w:tr>
    </w:tbl>
    <w:p w14:paraId="0CFB34B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212C77"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Kaplan</w:t>
      </w:r>
      <w:r w:rsidRPr="00FA047F">
        <w:rPr>
          <w:rFonts w:eastAsia="SimSun" w:cs="Times New Roman"/>
          <w:noProof/>
          <w:kern w:val="0"/>
          <w:lang w:val="sv-SE" w:eastAsia="sv-SE"/>
          <w14:ligatures w14:val="none"/>
        </w:rPr>
        <w:noBreakHyphen/>
        <w:t>Meier</w:t>
      </w:r>
      <w:r w:rsidRPr="00FA047F">
        <w:rPr>
          <w:rFonts w:eastAsia="SimSun" w:cs="Times New Roman"/>
          <w:noProof/>
          <w:kern w:val="0"/>
          <w:lang w:val="sv-SE" w:eastAsia="sv-SE"/>
          <w14:ligatures w14:val="none"/>
        </w:rPr>
        <w:noBreakHyphen/>
        <w:t>kurva för progressionsfri överlevnad (PFS) visas i figur 12.</w:t>
      </w:r>
    </w:p>
    <w:p w14:paraId="3FB3939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732EBB0" w14:textId="77777777" w:rsidR="00AF341F" w:rsidRPr="00FA047F" w:rsidRDefault="00CF6EF9" w:rsidP="00AF341F">
      <w:pPr>
        <w:keepNext/>
        <w:tabs>
          <w:tab w:val="left" w:pos="567"/>
        </w:tabs>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12:</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w:t>
      </w:r>
      <w:r w:rsidRPr="00FA047F">
        <w:rPr>
          <w:rFonts w:eastAsia="SimSun" w:cs="Times New Roman"/>
          <w:b/>
          <w:bCs/>
          <w:noProof/>
          <w:kern w:val="0"/>
          <w:szCs w:val="20"/>
          <w:lang w:val="sv-SE" w:eastAsia="sv-SE"/>
          <w14:ligatures w14:val="none"/>
        </w:rPr>
        <w:noBreakHyphen/>
        <w:t>kurva för PFS (ITT</w:t>
      </w:r>
      <w:r w:rsidRPr="00FA047F">
        <w:rPr>
          <w:rFonts w:eastAsia="SimSun" w:cs="Times New Roman"/>
          <w:b/>
          <w:bCs/>
          <w:noProof/>
          <w:kern w:val="0"/>
          <w:szCs w:val="20"/>
          <w:lang w:val="sv-SE" w:eastAsia="sv-SE"/>
          <w14:ligatures w14:val="none"/>
        </w:rPr>
        <w:noBreakHyphen/>
        <w:t>population) i studie PCYC</w:t>
      </w:r>
      <w:r w:rsidRPr="00FA047F">
        <w:rPr>
          <w:rFonts w:eastAsia="SimSun" w:cs="Times New Roman"/>
          <w:b/>
          <w:bCs/>
          <w:noProof/>
          <w:kern w:val="0"/>
          <w:szCs w:val="20"/>
          <w:lang w:val="sv-SE" w:eastAsia="sv-SE"/>
          <w14:ligatures w14:val="none"/>
        </w:rPr>
        <w:noBreakHyphen/>
        <w:t>1112</w:t>
      </w:r>
      <w:r w:rsidRPr="00FA047F">
        <w:rPr>
          <w:rFonts w:eastAsia="SimSun" w:cs="Times New Roman"/>
          <w:b/>
          <w:bCs/>
          <w:noProof/>
          <w:kern w:val="0"/>
          <w:szCs w:val="20"/>
          <w:lang w:val="sv-SE" w:eastAsia="sv-SE"/>
          <w14:ligatures w14:val="none"/>
        </w:rPr>
        <w:noBreakHyphen/>
        <w:t>CA</w:t>
      </w:r>
    </w:p>
    <w:p w14:paraId="2788B03B" w14:textId="77777777" w:rsidR="00AF341F" w:rsidRPr="00FA047F" w:rsidRDefault="00AF341F" w:rsidP="00AF341F">
      <w:pPr>
        <w:keepNext/>
        <w:tabs>
          <w:tab w:val="left" w:pos="567"/>
        </w:tabs>
        <w:rPr>
          <w:rFonts w:eastAsia="SimSun" w:cs="Times New Roman"/>
          <w:noProof/>
          <w:kern w:val="0"/>
          <w:szCs w:val="20"/>
          <w:lang w:val="sv-SE" w:eastAsia="sv-SE"/>
          <w14:ligatures w14:val="none"/>
        </w:rPr>
      </w:pPr>
    </w:p>
    <w:p w14:paraId="41DD937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drawing>
          <wp:inline distT="0" distB="0" distL="0" distR="0" wp14:anchorId="226F1D55" wp14:editId="1BC5056C">
            <wp:extent cx="5686425" cy="3124200"/>
            <wp:effectExtent l="0" t="0" r="9525" b="0"/>
            <wp:docPr id="9792945" name="Imagen 3" descr="Bild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945" name="Imagen 3" descr="Bild SE"/>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686425" cy="3124200"/>
                    </a:xfrm>
                    <a:prstGeom prst="rect">
                      <a:avLst/>
                    </a:prstGeom>
                    <a:noFill/>
                    <a:ln>
                      <a:noFill/>
                    </a:ln>
                  </pic:spPr>
                </pic:pic>
              </a:graphicData>
            </a:graphic>
          </wp:inline>
        </w:drawing>
      </w:r>
    </w:p>
    <w:p w14:paraId="6C6FE3E5"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1B86BEF5"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Slutlig analys vid 65-månaders uppföljning</w:t>
      </w:r>
    </w:p>
    <w:p w14:paraId="1B586CB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Med en medianuppföljningstid på 65 månader i studie PCYC-1112-CA observerades en 85 % minskning av risken för dödsfall eller progression enligt prövarens bedömning för patienter i IMBRUVICA-gruppen. Medianen för prövarbedömd PFS enligt IWCLL-kriterierna var 44,1 månader [95 % CI (38,47; 56,18)] i IMBRUVICA-gruppen respektive 8,1 månader [95 % CI (7,79; 8,25)] i ofatumumabgruppen; HR = 0,15 [95 % CI (0,11; 0,20)]. Den uppdaterade Kaplan-Meier-kurvan för PFS visas i figur 13. Prövarbedömd ORR i IMBRUVICA-gruppen var 87,7 % jämfört med 22,4 % i ofatumumabgruppen. Vid tidpunkten för den slutliga analysen hade 133 (67,9 %) av de 196 försökspersonerna som ursprungligen randomiserats till behandlingsgruppen med ofatumumab gått över till ibrutinibbehandlingen. Medianen för prövarbedömd PFS2 (</w:t>
      </w:r>
      <w:r w:rsidRPr="00FA047F">
        <w:rPr>
          <w:rFonts w:eastAsia="SimSun" w:cs="Times New Roman"/>
          <w:noProof/>
          <w:kern w:val="0"/>
          <w:szCs w:val="22"/>
          <w:lang w:val="sv-SE" w:eastAsia="sv-SE"/>
          <w14:ligatures w14:val="none"/>
        </w:rPr>
        <w:t xml:space="preserve">tid från randomisering till PFS-händelse efter första efterföljande antineoplastiska behandlingen) </w:t>
      </w:r>
      <w:r w:rsidRPr="00FA047F">
        <w:rPr>
          <w:rFonts w:eastAsia="SimSun" w:cs="Times New Roman"/>
          <w:noProof/>
          <w:kern w:val="0"/>
          <w:szCs w:val="20"/>
          <w:lang w:val="sv-SE" w:eastAsia="sv-SE"/>
          <w14:ligatures w14:val="none"/>
        </w:rPr>
        <w:t>enligt IWCLL kriterierna var 65,4 månader [95 % CI (51,61; kan inte uppskattas)] i IMBRUVICA-gruppen respektive 38,5 månader [95 % CI (19,98; 47,24)] i ofatumumabgruppen; HR = 0,54 [95 % CI (0,41; 0,71)]. Medianen för OS var 67,7 månader [95 % CI (61,0; kan inte uppskattas)] i IMBRUVICA-gruppen.</w:t>
      </w:r>
    </w:p>
    <w:p w14:paraId="2A5036D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253FDE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Behandlingseffekten av ibrutinib i studie PCYC-1112-CA var bestående hos alla högriskpatienter med 17p-deletion/TP53-mutation, 11q-deletion och/eller omuterad IGHV.</w:t>
      </w:r>
    </w:p>
    <w:p w14:paraId="4B40DBD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23F8FAB" w14:textId="77777777" w:rsidR="00AF341F" w:rsidRPr="00FA047F" w:rsidRDefault="00CF6EF9" w:rsidP="00AF341F">
      <w:pPr>
        <w:keepNext/>
        <w:tabs>
          <w:tab w:val="left" w:pos="567"/>
        </w:tabs>
        <w:ind w:left="1134" w:hanging="1134"/>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Figur 13:</w:t>
      </w:r>
      <w:r w:rsidRPr="00FA047F">
        <w:rPr>
          <w:rFonts w:eastAsia="SimSun" w:cs="Times New Roman"/>
          <w:b/>
          <w:bCs/>
          <w:noProof/>
          <w:kern w:val="0"/>
          <w:szCs w:val="20"/>
          <w:lang w:val="sv-SE" w:eastAsia="sv-SE"/>
          <w14:ligatures w14:val="none"/>
        </w:rPr>
        <w:tab/>
        <w:t>Kaplan</w:t>
      </w:r>
      <w:r w:rsidRPr="00FA047F">
        <w:rPr>
          <w:rFonts w:eastAsia="SimSun" w:cs="Times New Roman"/>
          <w:b/>
          <w:bCs/>
          <w:noProof/>
          <w:kern w:val="0"/>
          <w:szCs w:val="20"/>
          <w:lang w:val="sv-SE" w:eastAsia="sv-SE"/>
          <w14:ligatures w14:val="none"/>
        </w:rPr>
        <w:noBreakHyphen/>
        <w:t>Meier-kurva för PFS (ITT-population) i studie PCYC</w:t>
      </w:r>
      <w:r w:rsidRPr="00FA047F">
        <w:rPr>
          <w:rFonts w:eastAsia="SimSun" w:cs="Times New Roman"/>
          <w:b/>
          <w:bCs/>
          <w:noProof/>
          <w:kern w:val="0"/>
          <w:szCs w:val="20"/>
          <w:lang w:val="sv-SE" w:eastAsia="sv-SE"/>
          <w14:ligatures w14:val="none"/>
        </w:rPr>
        <w:noBreakHyphen/>
        <w:t>1112</w:t>
      </w:r>
      <w:r w:rsidRPr="00FA047F">
        <w:rPr>
          <w:rFonts w:eastAsia="SimSun" w:cs="Times New Roman"/>
          <w:b/>
          <w:bCs/>
          <w:noProof/>
          <w:kern w:val="0"/>
          <w:szCs w:val="20"/>
          <w:lang w:val="sv-SE" w:eastAsia="sv-SE"/>
          <w14:ligatures w14:val="none"/>
        </w:rPr>
        <w:noBreakHyphen/>
        <w:t>CA vid slutlig analys med 65 månaders uppföljning</w:t>
      </w:r>
    </w:p>
    <w:p w14:paraId="2B77598E" w14:textId="77777777" w:rsidR="00AF341F" w:rsidRPr="00FA047F" w:rsidRDefault="00AF341F" w:rsidP="00AF341F">
      <w:pPr>
        <w:keepNext/>
        <w:tabs>
          <w:tab w:val="left" w:pos="567"/>
        </w:tabs>
        <w:contextualSpacing/>
        <w:rPr>
          <w:rFonts w:eastAsia="SimSun" w:cs="Times New Roman"/>
          <w:i/>
          <w:noProof/>
          <w:kern w:val="0"/>
          <w:szCs w:val="20"/>
          <w:lang w:val="sv-SE" w:eastAsia="sv-SE"/>
          <w14:ligatures w14:val="none"/>
        </w:rPr>
      </w:pPr>
    </w:p>
    <w:p w14:paraId="1CB36C89" w14:textId="77777777" w:rsidR="00AF341F" w:rsidRPr="00FA047F" w:rsidRDefault="00CF6EF9" w:rsidP="00AF341F">
      <w:pPr>
        <w:tabs>
          <w:tab w:val="left" w:pos="567"/>
        </w:tabs>
        <w:contextualSpacing/>
        <w:rPr>
          <w:rFonts w:eastAsia="SimSun" w:cs="Times New Roman"/>
          <w:bCs/>
          <w:i/>
          <w:noProof/>
          <w:kern w:val="0"/>
          <w:lang w:val="sv-SE" w:eastAsia="sv-SE"/>
          <w14:ligatures w14:val="none"/>
        </w:rPr>
      </w:pPr>
      <w:r w:rsidRPr="00FA047F">
        <w:rPr>
          <w:rFonts w:eastAsia="SimSun" w:cs="Times New Roman"/>
          <w:b/>
          <w:noProof/>
          <w:kern w:val="0"/>
          <w:szCs w:val="20"/>
          <w:lang w:val="sv-SE" w:eastAsia="sv-SE"/>
          <w14:ligatures w14:val="none"/>
        </w:rPr>
        <w:drawing>
          <wp:inline distT="0" distB="0" distL="0" distR="0" wp14:anchorId="706DB4E8" wp14:editId="3BC21CB8">
            <wp:extent cx="5760085" cy="4133215"/>
            <wp:effectExtent l="0" t="0" r="0" b="635"/>
            <wp:docPr id="1849846025" name="Imagen 2" descr="Imbruvica Fig 7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46025" name="Imagen 2" descr="Imbruvica Fig 7 S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60085" cy="4133215"/>
                    </a:xfrm>
                    <a:prstGeom prst="rect">
                      <a:avLst/>
                    </a:prstGeom>
                    <a:noFill/>
                    <a:ln>
                      <a:noFill/>
                    </a:ln>
                  </pic:spPr>
                </pic:pic>
              </a:graphicData>
            </a:graphic>
          </wp:inline>
        </w:drawing>
      </w:r>
    </w:p>
    <w:p w14:paraId="2A579658"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bCs/>
          <w:i/>
          <w:iCs/>
          <w:noProof/>
          <w:kern w:val="0"/>
          <w:szCs w:val="20"/>
          <w:lang w:val="sv-SE" w:eastAsia="sv-SE"/>
          <w14:ligatures w14:val="none"/>
        </w:rPr>
        <w:t>Kombinationsterapi</w:t>
      </w:r>
    </w:p>
    <w:p w14:paraId="7D2F67E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Säkerheten och effekten för IMBRUVICA hos patienter som tidigare behandlats för KLL utvärderades ytterligare i en randomiserad, multicenter, dubbelblind fas 3-studie av IMBRUVICA i kombination med BR jämfört med placebo + BR (studie CLL3001). Patienterna (n = 578) randomiserades 1:1 till att antingen få IMBRUVICA 420 mg dagligen eller placebo i kombination med BR till sjukdomsprogression eller oacceptabel toxicitet. Alla patienter fick BR under maximalt sex 28-dagarscykler. Bendamustin gavs i doser på 70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genom i.v. infusion i 30 minuter under cykel 1, på dag 2 och 3, samt under cyklerna 2</w:t>
      </w:r>
      <w:r w:rsidRPr="00FA047F">
        <w:rPr>
          <w:rFonts w:eastAsia="SimSun" w:cs="Times New Roman"/>
          <w:noProof/>
          <w:kern w:val="0"/>
          <w:szCs w:val="20"/>
          <w:lang w:val="sv-SE" w:eastAsia="sv-SE"/>
          <w14:ligatures w14:val="none"/>
        </w:rPr>
        <w:noBreakHyphen/>
        <w:t>6, på dag 1 och 2, i upp till 6 cykler. Rituximab administrerades i en dos på 375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under den första cykeln, dag 1, och i en dos på 500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under cyklerna 2 till 6, dag 1. Nittio patienter som randomiserats till placebo + BR bytte för att få IMBRUVICA efter att IRC bekräftat progression. Medianåldern var 64 år (intervall på 31-86 år), 66 % var män och 91 % var kaukasier. Alla patienter hade en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funktionsstatus enligt ECOG på 0 eller 1. Mediantid från diagnos var 6 år och medianantalet tidigare behandlingar var 2 (spridning: 1 till 11 behandlingar).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hade 56 % av patienterna minst en tumör på ≥ 5 cm, 26 % hade del11q.</w:t>
      </w:r>
    </w:p>
    <w:p w14:paraId="1EB158F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4AECBF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Progressionsfri överlevnad (PFS) bedömdes av IRC enligt IWCLL-kriterier. Effektresultat för studie CLL3001 visas i tabell 18.</w:t>
      </w:r>
    </w:p>
    <w:p w14:paraId="10D4244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F3450C" w14:paraId="0D9F5D80" w14:textId="77777777" w:rsidTr="00360E99">
        <w:trPr>
          <w:cantSplit/>
        </w:trPr>
        <w:tc>
          <w:tcPr>
            <w:tcW w:w="9072" w:type="dxa"/>
            <w:gridSpan w:val="3"/>
            <w:tcBorders>
              <w:top w:val="nil"/>
              <w:left w:val="nil"/>
              <w:right w:val="nil"/>
            </w:tcBorders>
            <w:vAlign w:val="bottom"/>
          </w:tcPr>
          <w:p w14:paraId="35801481" w14:textId="77777777" w:rsidR="00AF341F" w:rsidRPr="00FA047F" w:rsidRDefault="00CF6EF9" w:rsidP="00AF341F">
            <w:pPr>
              <w:keepNext/>
              <w:tabs>
                <w:tab w:val="left" w:pos="567"/>
              </w:tabs>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Tabell 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Effektresultat hos patienter med KLL</w:t>
            </w:r>
            <w:r w:rsidRPr="00FA047F">
              <w:rPr>
                <w:rFonts w:eastAsia="SimSun" w:cs="Times New Roman"/>
                <w:b/>
                <w:noProof/>
                <w:kern w:val="0"/>
                <w:szCs w:val="20"/>
                <w:lang w:val="sv-SE" w:eastAsia="sv-SE"/>
                <w14:ligatures w14:val="none"/>
              </w:rPr>
              <w:t xml:space="preserve"> (studie CLL3001)</w:t>
            </w:r>
            <w:r w:rsidRPr="00FA047F">
              <w:rPr>
                <w:rFonts w:eastAsia="SimSun" w:cs="Times New Roman"/>
                <w:b/>
                <w:noProof/>
                <w:kern w:val="0"/>
                <w:szCs w:val="20"/>
                <w:highlight w:val="yellow"/>
                <w:lang w:val="sv-SE" w:eastAsia="sv-SE"/>
                <w14:ligatures w14:val="none"/>
              </w:rPr>
              <w:t xml:space="preserve"> </w:t>
            </w:r>
          </w:p>
        </w:tc>
      </w:tr>
      <w:tr w:rsidR="00F3450C" w14:paraId="73718580" w14:textId="77777777" w:rsidTr="00360E99">
        <w:trPr>
          <w:cantSplit/>
        </w:trPr>
        <w:tc>
          <w:tcPr>
            <w:tcW w:w="3020" w:type="dxa"/>
            <w:vAlign w:val="bottom"/>
          </w:tcPr>
          <w:p w14:paraId="35D2B9AA"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Effektmått</w:t>
            </w:r>
          </w:p>
        </w:tc>
        <w:tc>
          <w:tcPr>
            <w:tcW w:w="3051" w:type="dxa"/>
          </w:tcPr>
          <w:p w14:paraId="70297124"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IMBRUVICA + BR</w:t>
            </w:r>
          </w:p>
          <w:p w14:paraId="00E66FBD"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289</w:t>
            </w:r>
          </w:p>
        </w:tc>
        <w:tc>
          <w:tcPr>
            <w:tcW w:w="3001" w:type="dxa"/>
          </w:tcPr>
          <w:p w14:paraId="23594A4D" w14:textId="77777777" w:rsidR="00AF341F" w:rsidRPr="00FA047F" w:rsidRDefault="00CF6EF9" w:rsidP="00AF341F">
            <w:pPr>
              <w:tabs>
                <w:tab w:val="left" w:pos="567"/>
              </w:tabs>
              <w:contextualSpacing/>
              <w:jc w:val="center"/>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Placebo + BR</w:t>
            </w:r>
          </w:p>
          <w:p w14:paraId="33843EFF" w14:textId="77777777" w:rsidR="00AF341F" w:rsidRPr="00FA047F" w:rsidRDefault="00CF6EF9" w:rsidP="00AF341F">
            <w:pPr>
              <w:tabs>
                <w:tab w:val="left" w:pos="567"/>
              </w:tabs>
              <w:contextualSpacing/>
              <w:jc w:val="center"/>
              <w:rPr>
                <w:rFonts w:ascii="Calibri" w:eastAsia="Calibri" w:hAnsi="Calibri"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N</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b/>
                <w:bCs/>
                <w:noProof/>
                <w:kern w:val="0"/>
                <w:szCs w:val="22"/>
                <w:lang w:val="sv-SE" w:eastAsia="sv-SE"/>
                <w14:ligatures w14:val="none"/>
              </w:rPr>
              <w:t>289</w:t>
            </w:r>
          </w:p>
        </w:tc>
      </w:tr>
      <w:tr w:rsidR="00F3450C" w14:paraId="6BD51476" w14:textId="77777777" w:rsidTr="00360E99">
        <w:trPr>
          <w:cantSplit/>
        </w:trPr>
        <w:tc>
          <w:tcPr>
            <w:tcW w:w="9072" w:type="dxa"/>
            <w:gridSpan w:val="3"/>
          </w:tcPr>
          <w:p w14:paraId="651B854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PFS</w:t>
            </w:r>
            <w:r w:rsidRPr="00FA047F">
              <w:rPr>
                <w:rFonts w:eastAsia="SimSun" w:cs="Times New Roman"/>
                <w:noProof/>
                <w:kern w:val="0"/>
                <w:szCs w:val="22"/>
                <w:vertAlign w:val="superscript"/>
                <w:lang w:val="sv-SE" w:eastAsia="sv-SE"/>
                <w14:ligatures w14:val="none"/>
              </w:rPr>
              <w:t>a</w:t>
            </w:r>
          </w:p>
        </w:tc>
      </w:tr>
      <w:tr w:rsidR="00F3450C" w14:paraId="1B9116A5" w14:textId="77777777" w:rsidTr="00360E99">
        <w:trPr>
          <w:cantSplit/>
        </w:trPr>
        <w:tc>
          <w:tcPr>
            <w:tcW w:w="3020" w:type="dxa"/>
            <w:vMerge w:val="restart"/>
            <w:vAlign w:val="center"/>
          </w:tcPr>
          <w:p w14:paraId="687EF5FD" w14:textId="77777777" w:rsidR="00AF341F" w:rsidRPr="00FA047F" w:rsidRDefault="00CF6EF9" w:rsidP="00AF341F">
            <w:pPr>
              <w:tabs>
                <w:tab w:val="left" w:pos="567"/>
              </w:tabs>
              <w:ind w:left="284"/>
              <w:contextualSpacing/>
              <w:rPr>
                <w:rFonts w:eastAsia="SimSun" w:cs="Times New Roman"/>
                <w:noProof/>
                <w:kern w:val="0"/>
                <w:szCs w:val="20"/>
                <w:vertAlign w:val="superscript"/>
                <w:lang w:val="sv-SE" w:eastAsia="sv-SE"/>
                <w14:ligatures w14:val="none"/>
              </w:rPr>
            </w:pPr>
            <w:r w:rsidRPr="00FA047F">
              <w:rPr>
                <w:rFonts w:eastAsia="SimSun" w:cs="Times New Roman"/>
                <w:noProof/>
                <w:kern w:val="0"/>
                <w:szCs w:val="20"/>
                <w:lang w:val="sv-SE" w:eastAsia="sv-SE"/>
                <w14:ligatures w14:val="none"/>
              </w:rPr>
              <w:t>Median (95 % CI), månader</w:t>
            </w:r>
          </w:p>
        </w:tc>
        <w:tc>
          <w:tcPr>
            <w:tcW w:w="3051" w:type="dxa"/>
          </w:tcPr>
          <w:p w14:paraId="69AFE651"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Ej uppnådd</w:t>
            </w:r>
          </w:p>
        </w:tc>
        <w:tc>
          <w:tcPr>
            <w:tcW w:w="3001" w:type="dxa"/>
          </w:tcPr>
          <w:p w14:paraId="1C23917D"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13,3 (11,3; 13,9)</w:t>
            </w:r>
          </w:p>
        </w:tc>
      </w:tr>
      <w:tr w:rsidR="00F3450C" w14:paraId="770730D6" w14:textId="77777777" w:rsidTr="00360E99">
        <w:trPr>
          <w:cantSplit/>
        </w:trPr>
        <w:tc>
          <w:tcPr>
            <w:tcW w:w="3020" w:type="dxa"/>
            <w:vMerge/>
          </w:tcPr>
          <w:p w14:paraId="281E6E3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c>
          <w:tcPr>
            <w:tcW w:w="6052" w:type="dxa"/>
            <w:gridSpan w:val="2"/>
          </w:tcPr>
          <w:p w14:paraId="327614C2" w14:textId="77777777" w:rsidR="00AF341F" w:rsidRPr="00FA047F" w:rsidRDefault="00CF6EF9" w:rsidP="00AF341F">
            <w:pPr>
              <w:tabs>
                <w:tab w:val="left" w:pos="567"/>
              </w:tabs>
              <w:contextualSpacing/>
              <w:jc w:val="center"/>
              <w:rPr>
                <w:rFonts w:ascii="Calibri" w:eastAsia="Calibri" w:hAnsi="Calibri"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0,203 [95</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 CI: 0,150; 0,276]</w:t>
            </w:r>
          </w:p>
        </w:tc>
      </w:tr>
      <w:tr w:rsidR="00F3450C" w14:paraId="18EFA54E" w14:textId="77777777" w:rsidTr="00360E99">
        <w:trPr>
          <w:cantSplit/>
        </w:trPr>
        <w:tc>
          <w:tcPr>
            <w:tcW w:w="3020" w:type="dxa"/>
          </w:tcPr>
          <w:p w14:paraId="69E98431"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ORR</w:t>
            </w: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Cs w:val="22"/>
                <w:lang w:val="sv-SE" w:eastAsia="sv-SE"/>
                <w14:ligatures w14:val="none"/>
              </w:rPr>
              <w:t xml:space="preserve"> %</w:t>
            </w:r>
          </w:p>
        </w:tc>
        <w:tc>
          <w:tcPr>
            <w:tcW w:w="3051" w:type="dxa"/>
          </w:tcPr>
          <w:p w14:paraId="3E812EC8" w14:textId="77777777" w:rsidR="00AF341F" w:rsidRPr="00FA047F" w:rsidRDefault="00CF6EF9" w:rsidP="00AF341F">
            <w:pPr>
              <w:tabs>
                <w:tab w:val="left" w:pos="567"/>
              </w:tabs>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82,7</w:t>
            </w:r>
          </w:p>
        </w:tc>
        <w:tc>
          <w:tcPr>
            <w:tcW w:w="3001" w:type="dxa"/>
          </w:tcPr>
          <w:p w14:paraId="7CEC8678" w14:textId="77777777" w:rsidR="00AF341F" w:rsidRPr="00FA047F" w:rsidRDefault="00CF6EF9" w:rsidP="00AF341F">
            <w:pPr>
              <w:tabs>
                <w:tab w:val="left" w:pos="567"/>
              </w:tabs>
              <w:contextualSpacing/>
              <w:jc w:val="center"/>
              <w:rPr>
                <w:rFonts w:ascii="Calibri" w:eastAsia="Calibri" w:hAnsi="Calibri"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67,8</w:t>
            </w:r>
          </w:p>
        </w:tc>
      </w:tr>
      <w:tr w:rsidR="00F3450C" w14:paraId="3B0A8A4F" w14:textId="77777777" w:rsidTr="00360E99">
        <w:trPr>
          <w:cantSplit/>
        </w:trPr>
        <w:tc>
          <w:tcPr>
            <w:tcW w:w="3020" w:type="dxa"/>
            <w:tcBorders>
              <w:bottom w:val="single" w:sz="4" w:space="0" w:color="auto"/>
            </w:tcBorders>
          </w:tcPr>
          <w:p w14:paraId="3CA5509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OS</w:t>
            </w:r>
            <w:r w:rsidRPr="00FA047F">
              <w:rPr>
                <w:rFonts w:eastAsia="SimSun" w:cs="Times New Roman"/>
                <w:noProof/>
                <w:kern w:val="0"/>
                <w:szCs w:val="22"/>
                <w:vertAlign w:val="superscript"/>
                <w:lang w:val="sv-SE" w:eastAsia="sv-SE"/>
                <w14:ligatures w14:val="none"/>
              </w:rPr>
              <w:t>c</w:t>
            </w:r>
          </w:p>
        </w:tc>
        <w:tc>
          <w:tcPr>
            <w:tcW w:w="6052" w:type="dxa"/>
            <w:gridSpan w:val="2"/>
            <w:tcBorders>
              <w:bottom w:val="single" w:sz="4" w:space="0" w:color="auto"/>
            </w:tcBorders>
          </w:tcPr>
          <w:p w14:paraId="2D12887A" w14:textId="77777777" w:rsidR="00AF341F" w:rsidRPr="00FA047F" w:rsidRDefault="00CF6EF9" w:rsidP="00AF341F">
            <w:pPr>
              <w:tabs>
                <w:tab w:val="left" w:pos="567"/>
              </w:tabs>
              <w:contextualSpacing/>
              <w:jc w:val="center"/>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HR = 0,628 [95</w:t>
            </w:r>
            <w:r w:rsidRPr="00FA047F">
              <w:rPr>
                <w:rFonts w:eastAsia="SimSun" w:cs="Times New Roman"/>
                <w:noProof/>
                <w:kern w:val="0"/>
                <w:szCs w:val="20"/>
                <w:lang w:val="sv-SE" w:eastAsia="sv-SE"/>
                <w14:ligatures w14:val="none"/>
              </w:rPr>
              <w:t> </w:t>
            </w:r>
            <w:r w:rsidRPr="00FA047F">
              <w:rPr>
                <w:rFonts w:eastAsia="SimSun" w:cs="Times New Roman"/>
                <w:noProof/>
                <w:kern w:val="0"/>
                <w:szCs w:val="22"/>
                <w:lang w:val="sv-SE" w:eastAsia="sv-SE"/>
                <w14:ligatures w14:val="none"/>
              </w:rPr>
              <w:t>% CI: 0,385; 1,024]</w:t>
            </w:r>
          </w:p>
        </w:tc>
      </w:tr>
      <w:tr w:rsidR="00F3450C" w14:paraId="253E7EC7" w14:textId="77777777" w:rsidTr="00360E99">
        <w:trPr>
          <w:cantSplit/>
        </w:trPr>
        <w:tc>
          <w:tcPr>
            <w:tcW w:w="9072" w:type="dxa"/>
            <w:gridSpan w:val="3"/>
            <w:tcBorders>
              <w:left w:val="nil"/>
              <w:bottom w:val="nil"/>
              <w:right w:val="nil"/>
            </w:tcBorders>
          </w:tcPr>
          <w:p w14:paraId="1E68D84F" w14:textId="77777777" w:rsidR="00AF341F" w:rsidRPr="00CF6EF9"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CF6EF9">
              <w:rPr>
                <w:rFonts w:eastAsia="SimSun" w:cs="Times New Roman"/>
                <w:noProof/>
                <w:kern w:val="0"/>
                <w:sz w:val="18"/>
                <w:szCs w:val="18"/>
                <w:lang w:val="sv-SE" w:eastAsia="sv-SE"/>
                <w14:ligatures w14:val="none"/>
              </w:rPr>
              <w:lastRenderedPageBreak/>
              <w:t>CI = konfidensintervall; HR = riskkvot; ORR = total svarsfrekvens (</w:t>
            </w:r>
            <w:r w:rsidRPr="00CF6EF9">
              <w:rPr>
                <w:rFonts w:eastAsia="SimSun" w:cs="Times New Roman"/>
                <w:i/>
                <w:noProof/>
                <w:kern w:val="0"/>
                <w:sz w:val="18"/>
                <w:szCs w:val="18"/>
                <w:lang w:val="sv-SE" w:eastAsia="sv-SE"/>
                <w14:ligatures w14:val="none"/>
              </w:rPr>
              <w:t>overall response rate</w:t>
            </w:r>
            <w:r w:rsidRPr="00CF6EF9">
              <w:rPr>
                <w:rFonts w:eastAsia="SimSun" w:cs="Times New Roman"/>
                <w:noProof/>
                <w:kern w:val="0"/>
                <w:sz w:val="18"/>
                <w:szCs w:val="18"/>
                <w:lang w:val="sv-SE" w:eastAsia="sv-SE"/>
                <w14:ligatures w14:val="none"/>
              </w:rPr>
              <w:t>); OS = total överlevnad (</w:t>
            </w:r>
            <w:r w:rsidRPr="00CF6EF9">
              <w:rPr>
                <w:rFonts w:eastAsia="SimSun" w:cs="Times New Roman"/>
                <w:i/>
                <w:noProof/>
                <w:kern w:val="0"/>
                <w:sz w:val="18"/>
                <w:szCs w:val="18"/>
                <w:lang w:val="sv-SE" w:eastAsia="sv-SE"/>
                <w14:ligatures w14:val="none"/>
              </w:rPr>
              <w:t>overall survival</w:t>
            </w:r>
            <w:r w:rsidRPr="00CF6EF9">
              <w:rPr>
                <w:rFonts w:eastAsia="SimSun" w:cs="Times New Roman"/>
                <w:noProof/>
                <w:kern w:val="0"/>
                <w:sz w:val="18"/>
                <w:szCs w:val="18"/>
                <w:lang w:val="sv-SE" w:eastAsia="sv-SE"/>
                <w14:ligatures w14:val="none"/>
              </w:rPr>
              <w:t>); PFS = progressionsfri överlevnad (</w:t>
            </w:r>
            <w:r w:rsidRPr="00CF6EF9">
              <w:rPr>
                <w:rFonts w:eastAsia="SimSun" w:cs="Times New Roman"/>
                <w:i/>
                <w:noProof/>
                <w:kern w:val="0"/>
                <w:sz w:val="18"/>
                <w:szCs w:val="18"/>
                <w:lang w:val="sv-SE" w:eastAsia="sv-SE"/>
                <w14:ligatures w14:val="none"/>
              </w:rPr>
              <w:t>progression-free survival</w:t>
            </w:r>
            <w:r w:rsidRPr="00CF6EF9">
              <w:rPr>
                <w:rFonts w:eastAsia="SimSun" w:cs="Times New Roman"/>
                <w:noProof/>
                <w:kern w:val="0"/>
                <w:sz w:val="18"/>
                <w:szCs w:val="18"/>
                <w:lang w:val="sv-SE" w:eastAsia="sv-SE"/>
                <w14:ligatures w14:val="none"/>
              </w:rPr>
              <w:t>)</w:t>
            </w:r>
          </w:p>
          <w:p w14:paraId="373F1FD9" w14:textId="77777777" w:rsidR="00AF341F" w:rsidRPr="00FA047F" w:rsidRDefault="00CF6EF9" w:rsidP="00AF341F">
            <w:pPr>
              <w:tabs>
                <w:tab w:val="left" w:pos="284"/>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a</w:t>
            </w:r>
            <w:r w:rsidRPr="00FA047F">
              <w:rPr>
                <w:rFonts w:eastAsia="SimSun" w:cs="Times New Roman"/>
                <w:noProof/>
                <w:kern w:val="0"/>
                <w:sz w:val="18"/>
                <w:szCs w:val="18"/>
                <w:lang w:val="sv-SE" w:eastAsia="sv-SE"/>
                <w14:ligatures w14:val="none"/>
              </w:rPr>
              <w:tab/>
              <w:t>Utvärderad av IRC.</w:t>
            </w:r>
          </w:p>
          <w:p w14:paraId="0BB596CF" w14:textId="77777777" w:rsidR="00AF341F" w:rsidRPr="00FA047F" w:rsidRDefault="00CF6EF9" w:rsidP="00AF341F">
            <w:pPr>
              <w:tabs>
                <w:tab w:val="left" w:pos="284"/>
              </w:tabs>
              <w:ind w:left="284" w:hanging="284"/>
              <w:contextualSpacing/>
              <w:rPr>
                <w:rFonts w:eastAsia="SimSun" w:cs="Times New Roman"/>
                <w:noProof/>
                <w:kern w:val="0"/>
                <w:szCs w:val="22"/>
                <w:vertAlign w:val="superscript"/>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Cs w:val="22"/>
                <w:vertAlign w:val="superscript"/>
                <w:lang w:val="sv-SE" w:eastAsia="sv-SE"/>
                <w14:ligatures w14:val="none"/>
              </w:rPr>
              <w:tab/>
            </w:r>
            <w:r w:rsidRPr="00FA047F">
              <w:rPr>
                <w:rFonts w:eastAsia="SimSun" w:cs="Times New Roman"/>
                <w:noProof/>
                <w:kern w:val="0"/>
                <w:sz w:val="18"/>
                <w:szCs w:val="18"/>
                <w:lang w:val="sv-SE" w:eastAsia="sv-SE"/>
                <w14:ligatures w14:val="none"/>
              </w:rPr>
              <w:t>Utvärderad av IRC, ORR (fullständigt svar, fullständigt svar med ofullständig märgåterhämtning, nodulärt partiellt svar, partiellt svar).</w:t>
            </w:r>
          </w:p>
          <w:p w14:paraId="506747E8" w14:textId="77777777" w:rsidR="00AF341F" w:rsidRPr="00FA047F" w:rsidRDefault="00CF6EF9" w:rsidP="00AF341F">
            <w:pPr>
              <w:tabs>
                <w:tab w:val="left" w:pos="284"/>
              </w:tabs>
              <w:ind w:left="284" w:hanging="284"/>
              <w:contextualSpacing/>
              <w:rPr>
                <w:rFonts w:eastAsia="SimSun" w:cs="Times New Roman"/>
                <w:noProof/>
                <w:kern w:val="0"/>
                <w:szCs w:val="22"/>
                <w:lang w:val="sv-SE" w:eastAsia="sv-SE"/>
                <w14:ligatures w14:val="none"/>
              </w:rPr>
            </w:pPr>
            <w:r w:rsidRPr="00FA047F">
              <w:rPr>
                <w:rFonts w:eastAsia="SimSun" w:cs="Times New Roman"/>
                <w:noProof/>
                <w:kern w:val="0"/>
                <w:szCs w:val="22"/>
                <w:vertAlign w:val="superscript"/>
                <w:lang w:val="sv-SE" w:eastAsia="sv-SE"/>
                <w14:ligatures w14:val="none"/>
              </w:rPr>
              <w:t>c</w:t>
            </w:r>
            <w:r w:rsidRPr="00FA047F">
              <w:rPr>
                <w:rFonts w:eastAsia="SimSun" w:cs="Times New Roman"/>
                <w:noProof/>
                <w:kern w:val="0"/>
                <w:szCs w:val="22"/>
                <w:vertAlign w:val="superscript"/>
                <w:lang w:val="sv-SE" w:eastAsia="sv-SE"/>
                <w14:ligatures w14:val="none"/>
              </w:rPr>
              <w:tab/>
            </w:r>
            <w:r w:rsidRPr="00FA047F">
              <w:rPr>
                <w:rFonts w:eastAsia="SimSun" w:cs="Times New Roman"/>
                <w:noProof/>
                <w:kern w:val="0"/>
                <w:sz w:val="18"/>
                <w:szCs w:val="18"/>
                <w:lang w:val="sv-SE" w:eastAsia="x-none"/>
                <w14:ligatures w14:val="none"/>
              </w:rPr>
              <w:t>Mediantid för total överlevnad uppnåddes ej för båda armarna.</w:t>
            </w:r>
          </w:p>
        </w:tc>
      </w:tr>
    </w:tbl>
    <w:p w14:paraId="6992568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E0F839E"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noProof/>
          <w:kern w:val="0"/>
          <w:lang w:val="sv-SE" w:eastAsia="sv-SE"/>
          <w14:ligatures w14:val="none"/>
        </w:rPr>
        <w:t>WM</w:t>
      </w:r>
    </w:p>
    <w:p w14:paraId="24390BCF"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szCs w:val="20"/>
          <w:lang w:val="sv-SE" w:eastAsia="sv-SE"/>
          <w14:ligatures w14:val="none"/>
        </w:rPr>
        <w:t>Monoterapi</w:t>
      </w:r>
    </w:p>
    <w:p w14:paraId="3B86BBA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Säkerhet och effekt för IMBRUVICA vid WM (IgM-producerande lymfoplasmacytiskt lymfom) studerades i en öppen multicenterstudie med en grupp, med 63 tidigare behandlade patienter. Medianåldern var 63 år (spridning: 44 till 86 år), 76 % var män och 95 % var kaukasier. Alla patienter hade en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funktionsstatus enligt ECOG på 0 eller 1. Mediantid från diagnos var 74 månader och medianantalet tidigare behandlingar var 2 (spridning: 1 till 11 behandlingar). Medianvärdet för IgM i serum vid </w:t>
      </w:r>
      <w:r w:rsidRPr="00FA047F">
        <w:rPr>
          <w:rFonts w:eastAsia="SimSun" w:cs="Times New Roman"/>
          <w:i/>
          <w:iCs/>
          <w:noProof/>
          <w:kern w:val="0"/>
          <w:lang w:val="sv-SE" w:eastAsia="sv-SE"/>
          <w14:ligatures w14:val="none"/>
        </w:rPr>
        <w:t>baseline</w:t>
      </w:r>
      <w:r w:rsidRPr="00FA047F">
        <w:rPr>
          <w:rFonts w:eastAsia="SimSun" w:cs="Times New Roman"/>
          <w:noProof/>
          <w:kern w:val="0"/>
          <w:lang w:val="sv-SE" w:eastAsia="sv-SE"/>
          <w14:ligatures w14:val="none"/>
        </w:rPr>
        <w:t xml:space="preserve"> var 35 g/l och 60 % av patienterna hade anemi (hemoglobin ≤ 110 g/l eller 6,8 mmol/l).</w:t>
      </w:r>
    </w:p>
    <w:p w14:paraId="3AD992A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7DC68E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administrerades oralt i dosen 420 mg en gång dagligen till sjukdomsprogression eller oacceptabel toxicitet. Det primära effektmåttet i denna studie var prövarbedömd ORR. ORR och DOR bedömdes enligt kriterier fastställda av ”</w:t>
      </w:r>
      <w:r w:rsidRPr="00FA047F">
        <w:rPr>
          <w:rFonts w:eastAsia="SimSun" w:cs="Times New Roman"/>
          <w:i/>
          <w:noProof/>
          <w:kern w:val="0"/>
          <w:lang w:val="sv-SE" w:eastAsia="sv-SE"/>
          <w14:ligatures w14:val="none"/>
        </w:rPr>
        <w:t>Third International Workshop of WM</w:t>
      </w:r>
      <w:r w:rsidRPr="00FA047F">
        <w:rPr>
          <w:rFonts w:eastAsia="SimSun" w:cs="Times New Roman"/>
          <w:noProof/>
          <w:kern w:val="0"/>
          <w:lang w:val="sv-SE" w:eastAsia="sv-SE"/>
          <w14:ligatures w14:val="none"/>
        </w:rPr>
        <w:t>”. Svaren på IMBRUVICA visas i tabell 19.</w:t>
      </w:r>
    </w:p>
    <w:p w14:paraId="6DB194B9"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3"/>
        <w:gridCol w:w="3418"/>
      </w:tblGrid>
      <w:tr w:rsidR="00F3450C" w14:paraId="29B8E635" w14:textId="77777777" w:rsidTr="00360E99">
        <w:trPr>
          <w:cantSplit/>
        </w:trPr>
        <w:tc>
          <w:tcPr>
            <w:tcW w:w="9072" w:type="dxa"/>
            <w:gridSpan w:val="2"/>
            <w:tcBorders>
              <w:top w:val="nil"/>
              <w:left w:val="nil"/>
              <w:right w:val="nil"/>
            </w:tcBorders>
          </w:tcPr>
          <w:p w14:paraId="50A3747E" w14:textId="77777777" w:rsidR="00AF341F" w:rsidRPr="00FA047F" w:rsidRDefault="00CF6EF9" w:rsidP="00AF341F">
            <w:pPr>
              <w:keepNext/>
              <w:tabs>
                <w:tab w:val="left" w:pos="567"/>
              </w:tabs>
              <w:ind w:left="1134" w:hanging="1134"/>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Tabell 19:</w:t>
            </w:r>
            <w:r w:rsidRPr="00FA047F">
              <w:rPr>
                <w:rFonts w:eastAsia="SimSun" w:cs="Times New Roman"/>
                <w:b/>
                <w:bCs/>
                <w:noProof/>
                <w:kern w:val="0"/>
                <w:lang w:val="sv-SE" w:eastAsia="sv-SE"/>
                <w14:ligatures w14:val="none"/>
              </w:rPr>
              <w:tab/>
              <w:t>ORR och DOR hos patienter med WM</w:t>
            </w:r>
          </w:p>
        </w:tc>
      </w:tr>
      <w:tr w:rsidR="00F3450C" w14:paraId="53A51158" w14:textId="77777777" w:rsidTr="00360E99">
        <w:trPr>
          <w:cantSplit/>
        </w:trPr>
        <w:tc>
          <w:tcPr>
            <w:tcW w:w="5654" w:type="dxa"/>
          </w:tcPr>
          <w:p w14:paraId="35645054"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tc>
        <w:tc>
          <w:tcPr>
            <w:tcW w:w="3418" w:type="dxa"/>
          </w:tcPr>
          <w:p w14:paraId="646A6E85"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Totalt</w:t>
            </w:r>
          </w:p>
          <w:p w14:paraId="621ED382"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n = 63</w:t>
            </w:r>
          </w:p>
        </w:tc>
      </w:tr>
      <w:tr w:rsidR="00F3450C" w14:paraId="13FF6999" w14:textId="77777777" w:rsidTr="00360E99">
        <w:trPr>
          <w:cantSplit/>
        </w:trPr>
        <w:tc>
          <w:tcPr>
            <w:tcW w:w="5654" w:type="dxa"/>
          </w:tcPr>
          <w:p w14:paraId="7E97451E"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ORR (%)</w:t>
            </w:r>
          </w:p>
        </w:tc>
        <w:tc>
          <w:tcPr>
            <w:tcW w:w="3418" w:type="dxa"/>
            <w:vAlign w:val="bottom"/>
          </w:tcPr>
          <w:p w14:paraId="0C437C2C"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87,3</w:t>
            </w:r>
          </w:p>
        </w:tc>
      </w:tr>
      <w:tr w:rsidR="00F3450C" w14:paraId="72E3F1F9" w14:textId="77777777" w:rsidTr="00360E99">
        <w:trPr>
          <w:cantSplit/>
        </w:trPr>
        <w:tc>
          <w:tcPr>
            <w:tcW w:w="5654" w:type="dxa"/>
          </w:tcPr>
          <w:p w14:paraId="4882BC3E"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95 % CI (%)</w:t>
            </w:r>
          </w:p>
        </w:tc>
        <w:tc>
          <w:tcPr>
            <w:tcW w:w="3418" w:type="dxa"/>
            <w:vAlign w:val="bottom"/>
          </w:tcPr>
          <w:p w14:paraId="5A7C7010"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(76,5, 94,4)</w:t>
            </w:r>
          </w:p>
        </w:tc>
      </w:tr>
      <w:tr w:rsidR="00F3450C" w14:paraId="68C0F804" w14:textId="77777777" w:rsidTr="00360E99">
        <w:trPr>
          <w:cantSplit/>
        </w:trPr>
        <w:tc>
          <w:tcPr>
            <w:tcW w:w="5654" w:type="dxa"/>
          </w:tcPr>
          <w:p w14:paraId="2DC6C755"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VGPR (%)</w:t>
            </w:r>
          </w:p>
        </w:tc>
        <w:tc>
          <w:tcPr>
            <w:tcW w:w="3418" w:type="dxa"/>
            <w:vAlign w:val="bottom"/>
          </w:tcPr>
          <w:p w14:paraId="3DD9D4AE"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14,3</w:t>
            </w:r>
          </w:p>
        </w:tc>
      </w:tr>
      <w:tr w:rsidR="00F3450C" w14:paraId="1AB43BB7" w14:textId="77777777" w:rsidTr="00360E99">
        <w:trPr>
          <w:cantSplit/>
        </w:trPr>
        <w:tc>
          <w:tcPr>
            <w:tcW w:w="5654" w:type="dxa"/>
          </w:tcPr>
          <w:p w14:paraId="4DF7A55E"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PR (%)</w:t>
            </w:r>
          </w:p>
        </w:tc>
        <w:tc>
          <w:tcPr>
            <w:tcW w:w="3418" w:type="dxa"/>
            <w:vAlign w:val="bottom"/>
          </w:tcPr>
          <w:p w14:paraId="308FE0EA"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55,6</w:t>
            </w:r>
          </w:p>
        </w:tc>
      </w:tr>
      <w:tr w:rsidR="00F3450C" w14:paraId="78CFF0E0" w14:textId="77777777" w:rsidTr="00360E99">
        <w:trPr>
          <w:cantSplit/>
        </w:trPr>
        <w:tc>
          <w:tcPr>
            <w:tcW w:w="5654" w:type="dxa"/>
          </w:tcPr>
          <w:p w14:paraId="0F6392A2" w14:textId="77777777" w:rsidR="00AF341F" w:rsidRPr="00FA047F" w:rsidRDefault="00CF6EF9" w:rsidP="00AF341F">
            <w:pPr>
              <w:ind w:left="28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MR (%)</w:t>
            </w:r>
          </w:p>
        </w:tc>
        <w:tc>
          <w:tcPr>
            <w:tcW w:w="3418" w:type="dxa"/>
            <w:vAlign w:val="bottom"/>
          </w:tcPr>
          <w:p w14:paraId="79FCF856"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17,5</w:t>
            </w:r>
          </w:p>
        </w:tc>
      </w:tr>
      <w:tr w:rsidR="00F3450C" w14:paraId="512BBBE3" w14:textId="77777777" w:rsidTr="00360E99">
        <w:trPr>
          <w:cantSplit/>
        </w:trPr>
        <w:tc>
          <w:tcPr>
            <w:tcW w:w="5654" w:type="dxa"/>
          </w:tcPr>
          <w:p w14:paraId="5C58C87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för DOR månader (spridning)</w:t>
            </w:r>
          </w:p>
        </w:tc>
        <w:tc>
          <w:tcPr>
            <w:tcW w:w="3418" w:type="dxa"/>
          </w:tcPr>
          <w:p w14:paraId="550F909D" w14:textId="77777777" w:rsidR="00AF341F" w:rsidRPr="00FA047F" w:rsidRDefault="00CF6EF9" w:rsidP="00AF341F">
            <w:pPr>
              <w:tabs>
                <w:tab w:val="left" w:pos="567"/>
              </w:tabs>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NR (0,03+, 18,8+)</w:t>
            </w:r>
          </w:p>
        </w:tc>
      </w:tr>
      <w:tr w:rsidR="00F3450C" w14:paraId="3BA8BDC8" w14:textId="77777777" w:rsidTr="00360E99">
        <w:trPr>
          <w:cantSplit/>
        </w:trPr>
        <w:tc>
          <w:tcPr>
            <w:tcW w:w="9072" w:type="dxa"/>
            <w:gridSpan w:val="2"/>
            <w:tcBorders>
              <w:left w:val="nil"/>
              <w:bottom w:val="nil"/>
              <w:right w:val="nil"/>
            </w:tcBorders>
          </w:tcPr>
          <w:p w14:paraId="15D3E00A" w14:textId="77777777" w:rsidR="00AF341F" w:rsidRPr="00FA047F" w:rsidRDefault="00CF6EF9" w:rsidP="00AF341F">
            <w:pPr>
              <w:tabs>
                <w:tab w:val="left" w:pos="567"/>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CI = konfidensintervall; DOR = svarsduration (</w:t>
            </w:r>
            <w:r w:rsidRPr="00FA047F">
              <w:rPr>
                <w:rFonts w:eastAsia="SimSun" w:cs="Times New Roman"/>
                <w:i/>
                <w:noProof/>
                <w:kern w:val="0"/>
                <w:sz w:val="18"/>
                <w:szCs w:val="18"/>
                <w:lang w:val="sv-SE" w:eastAsia="sv-SE"/>
                <w14:ligatures w14:val="none"/>
              </w:rPr>
              <w:t>duration of response</w:t>
            </w:r>
            <w:r w:rsidRPr="00FA047F">
              <w:rPr>
                <w:rFonts w:eastAsia="SimSun" w:cs="Times New Roman"/>
                <w:noProof/>
                <w:kern w:val="0"/>
                <w:sz w:val="18"/>
                <w:szCs w:val="18"/>
                <w:lang w:val="sv-SE" w:eastAsia="sv-SE"/>
                <w14:ligatures w14:val="none"/>
              </w:rPr>
              <w:t xml:space="preserve">); NR = ej uppnådd; MR = mindre svar; PR = partiellt svar; VGPR = mycket bra partiellt svar; ORR = MR+PR+VGPR </w:t>
            </w:r>
          </w:p>
          <w:p w14:paraId="7C469AAC" w14:textId="77777777" w:rsidR="00AF341F" w:rsidRPr="00FA047F" w:rsidRDefault="00CF6EF9" w:rsidP="00AF341F">
            <w:pPr>
              <w:tabs>
                <w:tab w:val="left" w:pos="567"/>
              </w:tabs>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Medianuppföljningstid av studie = 14,8 månader</w:t>
            </w:r>
          </w:p>
        </w:tc>
      </w:tr>
    </w:tbl>
    <w:p w14:paraId="538580E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3AE7F7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Mediantid till svar var 1,0 månad (spridning: 0,7</w:t>
      </w:r>
      <w:r w:rsidRPr="00FA047F">
        <w:rPr>
          <w:rFonts w:eastAsia="SimSun" w:cs="Times New Roman"/>
          <w:noProof/>
          <w:kern w:val="0"/>
          <w:lang w:val="sv-SE" w:eastAsia="sv-SE"/>
          <w14:ligatures w14:val="none"/>
        </w:rPr>
        <w:noBreakHyphen/>
        <w:t>13,4 månader).</w:t>
      </w:r>
    </w:p>
    <w:p w14:paraId="185E0EB8"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Effektresultaten bedömdes också av en IRC och visade en ORR på 83 % med en frekvens för VGPR på 11 % och en frekvens för PR på 51 %.</w:t>
      </w:r>
    </w:p>
    <w:p w14:paraId="6B676BAD" w14:textId="77777777" w:rsidR="00AF341F" w:rsidRPr="00FA047F" w:rsidRDefault="00AF341F" w:rsidP="00AF341F">
      <w:pPr>
        <w:contextualSpacing/>
        <w:rPr>
          <w:rFonts w:eastAsia="SimSun" w:cs="Times New Roman"/>
          <w:noProof/>
          <w:kern w:val="0"/>
          <w:szCs w:val="20"/>
          <w:lang w:val="sv-SE" w:eastAsia="sv-SE"/>
          <w14:ligatures w14:val="none"/>
        </w:rPr>
      </w:pPr>
    </w:p>
    <w:p w14:paraId="799ACCF2" w14:textId="77777777" w:rsidR="00AF341F" w:rsidRPr="00FA047F" w:rsidRDefault="00CF6EF9" w:rsidP="00AF341F">
      <w:pPr>
        <w:keepNext/>
        <w:contextualSpacing/>
        <w:rPr>
          <w:rFonts w:eastAsia="SimSun" w:cs="Times New Roman"/>
          <w:i/>
          <w:noProof/>
          <w:kern w:val="0"/>
          <w:szCs w:val="20"/>
          <w:lang w:val="sv-SE" w:eastAsia="sv-SE"/>
          <w14:ligatures w14:val="none"/>
        </w:rPr>
      </w:pPr>
      <w:r w:rsidRPr="00FA047F">
        <w:rPr>
          <w:rFonts w:eastAsia="SimSun" w:cs="Times New Roman"/>
          <w:i/>
          <w:noProof/>
          <w:kern w:val="0"/>
          <w:szCs w:val="20"/>
          <w:lang w:val="sv-SE" w:eastAsia="sv-SE"/>
          <w14:ligatures w14:val="none"/>
        </w:rPr>
        <w:t>Kombinationsterapi</w:t>
      </w:r>
    </w:p>
    <w:p w14:paraId="42B55EEB"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Säkerheten och effekten för IMBRUVICA vid WM utvärderades ytterligare hos patienter med behandlingsnaiv eller tidigare behandlad WM i en randomiserad, multicenter, dubbelblindad fas 3-studie av IMBRUVICA i kombination med rituximab jämfört med placebo i kombination med rituximab (PCYC</w:t>
      </w:r>
      <w:r w:rsidRPr="00FA047F">
        <w:rPr>
          <w:rFonts w:eastAsia="SimSun" w:cs="Times New Roman"/>
          <w:noProof/>
          <w:kern w:val="0"/>
          <w:szCs w:val="20"/>
          <w:lang w:val="sv-SE" w:eastAsia="sv-SE"/>
          <w14:ligatures w14:val="none"/>
        </w:rPr>
        <w:noBreakHyphen/>
        <w:t>1127</w:t>
      </w:r>
      <w:r w:rsidRPr="00FA047F">
        <w:rPr>
          <w:rFonts w:eastAsia="SimSun" w:cs="Times New Roman"/>
          <w:noProof/>
          <w:kern w:val="0"/>
          <w:szCs w:val="20"/>
          <w:lang w:val="sv-SE" w:eastAsia="sv-SE"/>
          <w14:ligatures w14:val="none"/>
        </w:rPr>
        <w:noBreakHyphen/>
        <w:t>CA). Patienterna (n = 150) randomiserades 1:1 till att få antingen IMBRUVICA 420 mg dagligen eller placebo i kombination med rituximab fram till sjukdomsprogression eller oacceptabel toxicitet. Rituximab administrerades en gång i veckan i en dos på 375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i 4 på varandra följande veckor (vecka 1–4) följt av en andra omgång rituximab en gång i veckan i 4 på varandra följande veckor (vecka 17–20).</w:t>
      </w:r>
    </w:p>
    <w:p w14:paraId="430732B7" w14:textId="77777777" w:rsidR="00AF341F" w:rsidRPr="00FA047F" w:rsidRDefault="00AF341F" w:rsidP="00AF341F">
      <w:pPr>
        <w:contextualSpacing/>
        <w:rPr>
          <w:rFonts w:eastAsia="SimSun" w:cs="Times New Roman"/>
          <w:noProof/>
          <w:kern w:val="0"/>
          <w:szCs w:val="20"/>
          <w:lang w:val="sv-SE" w:eastAsia="sv-SE"/>
          <w14:ligatures w14:val="none"/>
        </w:rPr>
      </w:pPr>
    </w:p>
    <w:p w14:paraId="06316C0D"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Medianåldern var 69 år (intervall på 36–89 år), 66 % var män och 79 % var kaukasier. Nittiotre procent av patienterna hade en funktionsstatus enligt ECOG på 0 eller 1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och 7 % av patienterna hade en funktionsstatus enligt ECOG på 2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Fyrtiofem procent av patienterna var behandlingsnaiva och 55 % av patienterna hade behandlats tidigare. Mediantiden efter diagnos var 52,6 månader (behandlingsnaiva patienter = 6,5 månader och tidigare behandlade patienter = 94,3 månader). Bland de tidigare behandlade patienterna var medianen för antalet tidigare behandlingar 2 (intervall på 1–6 behandlingar). Vid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var medianvärdet för serum-IgM 3,2 g/dl (intervall på 0,6–8,3 g/dl), 63 % av patienterna var anemiska (hemoglobin ≤ 11 g/dl eller 6,8 mmol/l) </w:t>
      </w:r>
      <w:r w:rsidRPr="00FA047F">
        <w:rPr>
          <w:rFonts w:eastAsia="SimSun" w:cs="Times New Roman"/>
          <w:noProof/>
          <w:kern w:val="0"/>
          <w:szCs w:val="20"/>
          <w:lang w:val="sv-SE" w:eastAsia="sv-SE"/>
          <w14:ligatures w14:val="none"/>
        </w:rPr>
        <w:lastRenderedPageBreak/>
        <w:t>och MYD88 L265P-mutationer fanns hos 77 % av patienterna, saknades hos 13 % av patienterna och 9 % av patienterna kunde inte utvärderas för mutationsstatus.</w:t>
      </w:r>
    </w:p>
    <w:p w14:paraId="310AF2D5" w14:textId="77777777" w:rsidR="00AF341F" w:rsidRPr="00FA047F" w:rsidRDefault="00AF341F" w:rsidP="00AF341F">
      <w:pPr>
        <w:contextualSpacing/>
        <w:rPr>
          <w:rFonts w:eastAsia="SimSun" w:cs="Times New Roman"/>
          <w:noProof/>
          <w:kern w:val="0"/>
          <w:szCs w:val="20"/>
          <w:lang w:val="sv-SE" w:eastAsia="sv-SE"/>
          <w14:ligatures w14:val="none"/>
        </w:rPr>
      </w:pPr>
    </w:p>
    <w:p w14:paraId="0C12B37E"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 den primära analysen, med en medianuppföljningstid på 26,5 månader, var den IRC-bedömda riskkvoten för PFS 0,20 (95 % CI [0,11; 0,38]). Riskkvoter för PFS för behandling av behandlingsnaiva patienter, tidigare behandlade patienter och patienter med eller utan MYD88 L265P-mutationer överensstämde med riskkvoten för PFS för ITT-populationen.</w:t>
      </w:r>
    </w:p>
    <w:p w14:paraId="447CA1A5" w14:textId="77777777" w:rsidR="00AF341F" w:rsidRPr="00FA047F" w:rsidRDefault="00AF341F" w:rsidP="00AF341F">
      <w:pPr>
        <w:contextualSpacing/>
        <w:rPr>
          <w:rFonts w:eastAsia="SimSun" w:cs="Times New Roman"/>
          <w:noProof/>
          <w:kern w:val="0"/>
          <w:szCs w:val="20"/>
          <w:lang w:val="sv-SE" w:eastAsia="sv-SE"/>
          <w14:ligatures w14:val="none"/>
        </w:rPr>
      </w:pPr>
    </w:p>
    <w:p w14:paraId="7C520B9B" w14:textId="77777777" w:rsidR="00AF341F" w:rsidRPr="00FA047F" w:rsidRDefault="00CF6EF9" w:rsidP="00AF341F">
      <w:pPr>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Infusionsrelaterade reaktioner av grad 3 eller 4 observerades hos 1 % av patienterna som behandlades med IMBRUVICA+rituximab och 16 % av patienterna som behandlades med placebo+rituximab.</w:t>
      </w:r>
    </w:p>
    <w:p w14:paraId="72944340" w14:textId="77777777" w:rsidR="00AF341F" w:rsidRPr="00FA047F" w:rsidRDefault="00AF341F" w:rsidP="00AF341F">
      <w:pPr>
        <w:contextualSpacing/>
        <w:rPr>
          <w:rFonts w:eastAsia="SimSun" w:cs="Times New Roman"/>
          <w:noProof/>
          <w:kern w:val="0"/>
          <w:szCs w:val="20"/>
          <w:lang w:val="sv-SE" w:eastAsia="sv-SE"/>
          <w14:ligatures w14:val="none"/>
        </w:rPr>
      </w:pPr>
    </w:p>
    <w:p w14:paraId="3CE4D786" w14:textId="77777777" w:rsidR="00AF341F" w:rsidRPr="00FA047F" w:rsidRDefault="00CF6EF9" w:rsidP="00AF341F">
      <w:pPr>
        <w:contextualSpacing/>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 xml:space="preserve">Försämring av tumörrelaterade symtom </w:t>
      </w:r>
      <w:r w:rsidR="005E3426" w:rsidRPr="00FA047F">
        <w:rPr>
          <w:rFonts w:eastAsia="SimSun" w:cs="Times New Roman"/>
          <w:bCs/>
          <w:noProof/>
          <w:kern w:val="0"/>
          <w:szCs w:val="20"/>
          <w:lang w:val="sv-SE" w:eastAsia="sv-SE"/>
          <w14:ligatures w14:val="none"/>
        </w:rPr>
        <w:t>i form av IgM-ökning förekom hos 8,0 % av försökspersonerna i gruppen IMBRUVICA+rituximab och hos 46,7 % av försökspersonerna i gruppen placebo+rituximab.</w:t>
      </w:r>
    </w:p>
    <w:p w14:paraId="322D1176" w14:textId="77777777" w:rsidR="00AF341F" w:rsidRPr="00FA047F" w:rsidRDefault="00AF341F" w:rsidP="00AF341F">
      <w:pPr>
        <w:contextualSpacing/>
        <w:rPr>
          <w:rFonts w:eastAsia="SimSun" w:cs="Times New Roman"/>
          <w:bCs/>
          <w:noProof/>
          <w:kern w:val="0"/>
          <w:szCs w:val="20"/>
          <w:lang w:val="sv-SE" w:eastAsia="sv-SE"/>
          <w14:ligatures w14:val="none"/>
        </w:rPr>
      </w:pPr>
    </w:p>
    <w:p w14:paraId="0603B749" w14:textId="77777777" w:rsidR="00AF341F" w:rsidRPr="00FA047F" w:rsidRDefault="00CF6EF9" w:rsidP="00AF341F">
      <w:pPr>
        <w:keepNext/>
        <w:contextualSpacing/>
        <w:rPr>
          <w:rFonts w:eastAsia="SimSun" w:cs="Times New Roman"/>
          <w:bCs/>
          <w:i/>
          <w:noProof/>
          <w:kern w:val="0"/>
          <w:szCs w:val="20"/>
          <w:lang w:val="sv-SE" w:eastAsia="sv-SE"/>
          <w14:ligatures w14:val="none"/>
        </w:rPr>
      </w:pPr>
      <w:r w:rsidRPr="00FA047F">
        <w:rPr>
          <w:rFonts w:eastAsia="SimSun" w:cs="Times New Roman"/>
          <w:bCs/>
          <w:i/>
          <w:noProof/>
          <w:kern w:val="0"/>
          <w:szCs w:val="20"/>
          <w:lang w:val="sv-SE" w:eastAsia="sv-SE"/>
          <w14:ligatures w14:val="none"/>
        </w:rPr>
        <w:t>Slutlig analys vid 63-månaders uppföljning</w:t>
      </w:r>
    </w:p>
    <w:p w14:paraId="579B0FB5" w14:textId="77777777" w:rsidR="00AF341F" w:rsidRPr="00FA047F" w:rsidRDefault="00CF6EF9" w:rsidP="00AF341F">
      <w:pPr>
        <w:contextualSpacing/>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 en övergripande uppföljning på 63 månader visas effektresultaten som bedömdes av en IRC vid tidpunkten för den slutliga analysen för PCYC-1127-CA i tabell 20, och Kaplan-Meier-kurvan för PFS visas i figur 14. Riskkvoter för PFS för behandlingsnaiva patienter (0,31 [95 % CI (0,14; 0,69)]</w:t>
      </w:r>
      <w:ins w:id="74" w:author="Nordics REG LOC MT [JACNO]" w:date="2025-09-17T15:20:00Z">
        <w:r w:rsidR="00844166" w:rsidRPr="00FA047F">
          <w:rPr>
            <w:rFonts w:eastAsia="SimSun" w:cs="Times New Roman"/>
            <w:bCs/>
            <w:noProof/>
            <w:kern w:val="0"/>
            <w:szCs w:val="20"/>
            <w:lang w:val="sv-SE" w:eastAsia="sv-SE"/>
            <w14:ligatures w14:val="none"/>
          </w:rPr>
          <w:t>)</w:t>
        </w:r>
      </w:ins>
      <w:r w:rsidRPr="00FA047F">
        <w:rPr>
          <w:rFonts w:eastAsia="SimSun" w:cs="Times New Roman"/>
          <w:bCs/>
          <w:noProof/>
          <w:kern w:val="0"/>
          <w:szCs w:val="20"/>
          <w:lang w:val="sv-SE" w:eastAsia="sv-SE"/>
          <w14:ligatures w14:val="none"/>
        </w:rPr>
        <w:t xml:space="preserve"> och tidigare behandlade patienter (0,22 [95 % CI (0,11; 0,43)]) överensstämde med riskkvoten för PFS för ITT-populationen.</w:t>
      </w:r>
    </w:p>
    <w:p w14:paraId="72B688B0" w14:textId="77777777" w:rsidR="00AF341F" w:rsidRPr="00FA047F" w:rsidRDefault="00AF341F" w:rsidP="00AF341F">
      <w:pPr>
        <w:contextualSpacing/>
        <w:rPr>
          <w:rFonts w:eastAsia="SimSun" w:cs="Times New Roman"/>
          <w:bCs/>
          <w:noProof/>
          <w:kern w:val="0"/>
          <w:szCs w:val="20"/>
          <w:lang w:val="sv-SE" w:eastAsia="sv-S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2765"/>
        <w:gridCol w:w="2887"/>
      </w:tblGrid>
      <w:tr w:rsidR="00F3450C" w14:paraId="1BC9254B" w14:textId="77777777" w:rsidTr="00360E99">
        <w:trPr>
          <w:cantSplit/>
        </w:trPr>
        <w:tc>
          <w:tcPr>
            <w:tcW w:w="9287" w:type="dxa"/>
            <w:gridSpan w:val="3"/>
            <w:tcBorders>
              <w:top w:val="nil"/>
              <w:left w:val="nil"/>
              <w:bottom w:val="single" w:sz="4" w:space="0" w:color="auto"/>
              <w:right w:val="nil"/>
            </w:tcBorders>
            <w:vAlign w:val="bottom"/>
            <w:hideMark/>
          </w:tcPr>
          <w:p w14:paraId="5FA6C464"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Tabell 20:</w:t>
            </w:r>
            <w:r w:rsidRPr="00FA047F">
              <w:rPr>
                <w:rFonts w:eastAsia="SimSun" w:cs="Times New Roman"/>
                <w:b/>
                <w:bCs/>
                <w:noProof/>
                <w:kern w:val="0"/>
                <w:szCs w:val="20"/>
                <w:lang w:val="sv-SE" w:eastAsia="sv-SE"/>
                <w14:ligatures w14:val="none"/>
              </w:rPr>
              <w:tab/>
              <w:t>Effektresultat i studie PCYC-1127-CA (slutlig analys</w:t>
            </w:r>
            <w:r w:rsidRPr="00FA047F">
              <w:rPr>
                <w:rFonts w:eastAsia="SimSun" w:cs="Times New Roman"/>
                <w:b/>
                <w:bCs/>
                <w:noProof/>
                <w:kern w:val="0"/>
                <w:szCs w:val="20"/>
                <w:vertAlign w:val="superscript"/>
                <w:lang w:val="sv-SE" w:eastAsia="sv-SE"/>
                <w14:ligatures w14:val="none"/>
              </w:rPr>
              <w:t>*</w:t>
            </w:r>
            <w:r w:rsidRPr="00FA047F">
              <w:rPr>
                <w:rFonts w:eastAsia="SimSun" w:cs="Times New Roman"/>
                <w:b/>
                <w:bCs/>
                <w:noProof/>
                <w:kern w:val="0"/>
                <w:szCs w:val="20"/>
                <w:lang w:val="sv-SE" w:eastAsia="sv-SE"/>
                <w14:ligatures w14:val="none"/>
              </w:rPr>
              <w:t>)</w:t>
            </w:r>
          </w:p>
        </w:tc>
      </w:tr>
      <w:tr w:rsidR="00F3450C" w14:paraId="2EF39087" w14:textId="77777777" w:rsidTr="00360E99">
        <w:trPr>
          <w:cantSplit/>
        </w:trPr>
        <w:tc>
          <w:tcPr>
            <w:tcW w:w="3499" w:type="dxa"/>
            <w:tcBorders>
              <w:top w:val="single" w:sz="4" w:space="0" w:color="auto"/>
              <w:left w:val="single" w:sz="4" w:space="0" w:color="auto"/>
              <w:bottom w:val="single" w:sz="4" w:space="0" w:color="auto"/>
              <w:right w:val="single" w:sz="4" w:space="0" w:color="auto"/>
            </w:tcBorders>
            <w:vAlign w:val="bottom"/>
            <w:hideMark/>
          </w:tcPr>
          <w:p w14:paraId="0EA8767B"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Effektmått</w:t>
            </w:r>
          </w:p>
        </w:tc>
        <w:tc>
          <w:tcPr>
            <w:tcW w:w="2818" w:type="dxa"/>
            <w:tcBorders>
              <w:top w:val="single" w:sz="4" w:space="0" w:color="auto"/>
              <w:left w:val="single" w:sz="4" w:space="0" w:color="auto"/>
              <w:bottom w:val="single" w:sz="4" w:space="0" w:color="auto"/>
              <w:right w:val="single" w:sz="4" w:space="0" w:color="auto"/>
            </w:tcBorders>
            <w:hideMark/>
          </w:tcPr>
          <w:p w14:paraId="6FD6040E"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IMBRUVICA + R</w:t>
            </w:r>
          </w:p>
          <w:p w14:paraId="00666FD8"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N = 75</w:t>
            </w:r>
          </w:p>
        </w:tc>
        <w:tc>
          <w:tcPr>
            <w:tcW w:w="2970" w:type="dxa"/>
            <w:tcBorders>
              <w:top w:val="single" w:sz="4" w:space="0" w:color="auto"/>
              <w:left w:val="single" w:sz="4" w:space="0" w:color="auto"/>
              <w:bottom w:val="single" w:sz="4" w:space="0" w:color="auto"/>
              <w:right w:val="single" w:sz="4" w:space="0" w:color="auto"/>
            </w:tcBorders>
            <w:hideMark/>
          </w:tcPr>
          <w:p w14:paraId="74DD7487"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Placebo + R</w:t>
            </w:r>
          </w:p>
          <w:p w14:paraId="6ECC4EAF"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N = 75</w:t>
            </w:r>
          </w:p>
        </w:tc>
      </w:tr>
      <w:tr w:rsidR="00F3450C" w14:paraId="7B725DE5" w14:textId="77777777" w:rsidTr="00360E99">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50FC55BF"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Progressionsfri överlevnad</w:t>
            </w:r>
            <w:r w:rsidRPr="00FA047F">
              <w:rPr>
                <w:rFonts w:eastAsia="SimSun" w:cs="Times New Roman"/>
                <w:b/>
                <w:bCs/>
                <w:noProof/>
                <w:kern w:val="0"/>
                <w:szCs w:val="20"/>
                <w:vertAlign w:val="superscript"/>
                <w:lang w:val="sv-SE" w:eastAsia="sv-SE"/>
                <w14:ligatures w14:val="none"/>
              </w:rPr>
              <w:t>a, b</w:t>
            </w:r>
          </w:p>
        </w:tc>
      </w:tr>
      <w:tr w:rsidR="00F3450C" w14:paraId="724FD0E4" w14:textId="77777777" w:rsidTr="00360E99">
        <w:trPr>
          <w:cantSplit/>
        </w:trPr>
        <w:tc>
          <w:tcPr>
            <w:tcW w:w="3499" w:type="dxa"/>
            <w:tcBorders>
              <w:top w:val="single" w:sz="4" w:space="0" w:color="auto"/>
              <w:left w:val="single" w:sz="4" w:space="0" w:color="auto"/>
              <w:bottom w:val="single" w:sz="4" w:space="0" w:color="auto"/>
              <w:right w:val="single" w:sz="4" w:space="0" w:color="auto"/>
            </w:tcBorders>
            <w:hideMark/>
          </w:tcPr>
          <w:p w14:paraId="6D890E67"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Antal händelser (%)</w:t>
            </w:r>
          </w:p>
        </w:tc>
        <w:tc>
          <w:tcPr>
            <w:tcW w:w="2818" w:type="dxa"/>
            <w:tcBorders>
              <w:top w:val="single" w:sz="4" w:space="0" w:color="auto"/>
              <w:left w:val="single" w:sz="4" w:space="0" w:color="auto"/>
              <w:bottom w:val="single" w:sz="4" w:space="0" w:color="auto"/>
              <w:right w:val="single" w:sz="4" w:space="0" w:color="auto"/>
            </w:tcBorders>
            <w:hideMark/>
          </w:tcPr>
          <w:p w14:paraId="3DFA7B21"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22 (29)</w:t>
            </w:r>
          </w:p>
        </w:tc>
        <w:tc>
          <w:tcPr>
            <w:tcW w:w="2970" w:type="dxa"/>
            <w:tcBorders>
              <w:top w:val="single" w:sz="4" w:space="0" w:color="auto"/>
              <w:left w:val="single" w:sz="4" w:space="0" w:color="auto"/>
              <w:bottom w:val="single" w:sz="4" w:space="0" w:color="auto"/>
              <w:right w:val="single" w:sz="4" w:space="0" w:color="auto"/>
            </w:tcBorders>
            <w:hideMark/>
          </w:tcPr>
          <w:p w14:paraId="4D52889D"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50 (67)</w:t>
            </w:r>
          </w:p>
        </w:tc>
      </w:tr>
      <w:tr w:rsidR="00F3450C" w14:paraId="4CCCBBD1" w14:textId="77777777" w:rsidTr="00360E99">
        <w:trPr>
          <w:cantSplit/>
        </w:trPr>
        <w:tc>
          <w:tcPr>
            <w:tcW w:w="3499" w:type="dxa"/>
            <w:tcBorders>
              <w:top w:val="single" w:sz="4" w:space="0" w:color="auto"/>
              <w:left w:val="single" w:sz="4" w:space="0" w:color="auto"/>
              <w:bottom w:val="single" w:sz="4" w:space="0" w:color="auto"/>
              <w:right w:val="single" w:sz="4" w:space="0" w:color="auto"/>
            </w:tcBorders>
            <w:hideMark/>
          </w:tcPr>
          <w:p w14:paraId="7B0D9D35" w14:textId="77777777" w:rsidR="00AF341F" w:rsidRPr="00FA047F" w:rsidRDefault="00CF6EF9" w:rsidP="00AF341F">
            <w:pPr>
              <w:ind w:left="170"/>
              <w:contextualSpacing/>
              <w:outlineLvl w:val="1"/>
              <w:rPr>
                <w:rFonts w:eastAsia="SimSun" w:cs="Times New Roman"/>
                <w:bCs/>
                <w:noProof/>
                <w:kern w:val="0"/>
                <w:szCs w:val="20"/>
                <w:vertAlign w:val="superscript"/>
                <w:lang w:val="sv-SE" w:eastAsia="sv-SE"/>
                <w14:ligatures w14:val="none"/>
              </w:rPr>
            </w:pPr>
            <w:r w:rsidRPr="00FA047F">
              <w:rPr>
                <w:rFonts w:eastAsia="SimSun" w:cs="Times New Roman"/>
                <w:bCs/>
                <w:noProof/>
                <w:kern w:val="0"/>
                <w:szCs w:val="20"/>
                <w:lang w:val="sv-SE" w:eastAsia="sv-SE"/>
                <w14:ligatures w14:val="none"/>
              </w:rPr>
              <w:t>Median (95 % CI), månader</w:t>
            </w:r>
          </w:p>
        </w:tc>
        <w:tc>
          <w:tcPr>
            <w:tcW w:w="2818" w:type="dxa"/>
            <w:tcBorders>
              <w:top w:val="single" w:sz="4" w:space="0" w:color="auto"/>
              <w:left w:val="single" w:sz="4" w:space="0" w:color="auto"/>
              <w:bottom w:val="single" w:sz="4" w:space="0" w:color="auto"/>
              <w:right w:val="single" w:sz="4" w:space="0" w:color="auto"/>
            </w:tcBorders>
            <w:hideMark/>
          </w:tcPr>
          <w:p w14:paraId="5454E720"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w:t>
            </w:r>
          </w:p>
        </w:tc>
        <w:tc>
          <w:tcPr>
            <w:tcW w:w="2970" w:type="dxa"/>
            <w:tcBorders>
              <w:top w:val="single" w:sz="4" w:space="0" w:color="auto"/>
              <w:left w:val="single" w:sz="4" w:space="0" w:color="auto"/>
              <w:bottom w:val="single" w:sz="4" w:space="0" w:color="auto"/>
              <w:right w:val="single" w:sz="4" w:space="0" w:color="auto"/>
            </w:tcBorders>
            <w:hideMark/>
          </w:tcPr>
          <w:p w14:paraId="58338D9E" w14:textId="77777777" w:rsidR="00AF341F" w:rsidRPr="00FA047F" w:rsidRDefault="00CF6EF9" w:rsidP="00AF341F">
            <w:pPr>
              <w:contextualSpacing/>
              <w:jc w:val="center"/>
              <w:outlineLvl w:val="1"/>
              <w:rPr>
                <w:rFonts w:eastAsia="SimSun" w:cs="Times New Roman"/>
                <w:b/>
                <w:bCs/>
                <w:noProof/>
                <w:kern w:val="0"/>
                <w:szCs w:val="20"/>
                <w:lang w:val="sv-SE" w:eastAsia="sv-SE"/>
                <w14:ligatures w14:val="none"/>
              </w:rPr>
            </w:pPr>
            <w:r w:rsidRPr="00FA047F">
              <w:rPr>
                <w:rFonts w:eastAsia="SimSun" w:cs="Times New Roman"/>
                <w:bCs/>
                <w:noProof/>
                <w:kern w:val="0"/>
                <w:szCs w:val="20"/>
                <w:lang w:val="sv-SE" w:eastAsia="sv-SE"/>
                <w14:ligatures w14:val="none"/>
              </w:rPr>
              <w:t>20,3 (13,0; 27,6)</w:t>
            </w:r>
          </w:p>
        </w:tc>
      </w:tr>
      <w:tr w:rsidR="00F3450C" w14:paraId="580D28D4" w14:textId="77777777" w:rsidTr="00360E99">
        <w:trPr>
          <w:cantSplit/>
        </w:trPr>
        <w:tc>
          <w:tcPr>
            <w:tcW w:w="3499" w:type="dxa"/>
            <w:tcBorders>
              <w:top w:val="single" w:sz="4" w:space="0" w:color="auto"/>
              <w:left w:val="single" w:sz="4" w:space="0" w:color="auto"/>
              <w:bottom w:val="single" w:sz="4" w:space="0" w:color="auto"/>
              <w:right w:val="single" w:sz="4" w:space="0" w:color="auto"/>
            </w:tcBorders>
            <w:hideMark/>
          </w:tcPr>
          <w:p w14:paraId="654E1D76"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HR (95 % CI)</w:t>
            </w:r>
          </w:p>
        </w:tc>
        <w:tc>
          <w:tcPr>
            <w:tcW w:w="5788" w:type="dxa"/>
            <w:gridSpan w:val="2"/>
            <w:tcBorders>
              <w:top w:val="single" w:sz="4" w:space="0" w:color="auto"/>
              <w:left w:val="single" w:sz="4" w:space="0" w:color="auto"/>
              <w:bottom w:val="single" w:sz="4" w:space="0" w:color="auto"/>
              <w:right w:val="single" w:sz="4" w:space="0" w:color="auto"/>
            </w:tcBorders>
            <w:hideMark/>
          </w:tcPr>
          <w:p w14:paraId="00CD1E39"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0,25 (0,15; 0,42)</w:t>
            </w:r>
          </w:p>
        </w:tc>
      </w:tr>
      <w:tr w:rsidR="00F3450C" w14:paraId="27A3E14E"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0BE428BC"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p-värde</w:t>
            </w:r>
          </w:p>
        </w:tc>
        <w:tc>
          <w:tcPr>
            <w:tcW w:w="5788" w:type="dxa"/>
            <w:gridSpan w:val="2"/>
            <w:tcBorders>
              <w:top w:val="single" w:sz="4" w:space="0" w:color="auto"/>
              <w:left w:val="single" w:sz="4" w:space="0" w:color="auto"/>
              <w:bottom w:val="single" w:sz="4" w:space="0" w:color="auto"/>
              <w:right w:val="single" w:sz="4" w:space="0" w:color="auto"/>
            </w:tcBorders>
          </w:tcPr>
          <w:p w14:paraId="4AFB5976"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&lt; 0,0001</w:t>
            </w:r>
          </w:p>
        </w:tc>
      </w:tr>
      <w:tr w:rsidR="00F3450C" w14:paraId="106B1BBE" w14:textId="77777777" w:rsidTr="00360E99">
        <w:trPr>
          <w:cantSplit/>
        </w:trPr>
        <w:tc>
          <w:tcPr>
            <w:tcW w:w="9287" w:type="dxa"/>
            <w:gridSpan w:val="3"/>
            <w:tcBorders>
              <w:top w:val="single" w:sz="4" w:space="0" w:color="auto"/>
              <w:left w:val="single" w:sz="4" w:space="0" w:color="auto"/>
              <w:bottom w:val="single" w:sz="4" w:space="0" w:color="auto"/>
              <w:right w:val="single" w:sz="4" w:space="0" w:color="auto"/>
            </w:tcBorders>
          </w:tcPr>
          <w:p w14:paraId="55073438" w14:textId="77777777" w:rsidR="00AF341F" w:rsidRPr="00FA047F" w:rsidRDefault="00CF6EF9" w:rsidP="00AF341F">
            <w:pPr>
              <w:contextualSpacing/>
              <w:outlineLvl w:val="1"/>
              <w:rPr>
                <w:rFonts w:eastAsia="SimSun" w:cs="Times New Roman"/>
                <w:bCs/>
                <w:noProof/>
                <w:kern w:val="0"/>
                <w:szCs w:val="20"/>
                <w:lang w:val="sv-SE" w:eastAsia="sv-SE"/>
                <w14:ligatures w14:val="none"/>
              </w:rPr>
            </w:pPr>
            <w:r w:rsidRPr="00FA047F">
              <w:rPr>
                <w:rFonts w:eastAsia="SimSun" w:cs="Times New Roman"/>
                <w:b/>
                <w:bCs/>
                <w:noProof/>
                <w:kern w:val="0"/>
                <w:szCs w:val="20"/>
                <w:lang w:val="sv-SE" w:eastAsia="sv-SE"/>
                <w14:ligatures w14:val="none"/>
              </w:rPr>
              <w:t>Tid till nästa behandling</w:t>
            </w:r>
          </w:p>
        </w:tc>
      </w:tr>
      <w:tr w:rsidR="00F3450C" w14:paraId="2DE6A635"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781401DD"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 (95 % CI), månader</w:t>
            </w:r>
          </w:p>
        </w:tc>
        <w:tc>
          <w:tcPr>
            <w:tcW w:w="2818" w:type="dxa"/>
            <w:tcBorders>
              <w:top w:val="single" w:sz="4" w:space="0" w:color="auto"/>
              <w:left w:val="single" w:sz="4" w:space="0" w:color="auto"/>
              <w:bottom w:val="single" w:sz="4" w:space="0" w:color="auto"/>
              <w:right w:val="single" w:sz="4" w:space="0" w:color="auto"/>
            </w:tcBorders>
          </w:tcPr>
          <w:p w14:paraId="3298842E"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w:t>
            </w:r>
          </w:p>
        </w:tc>
        <w:tc>
          <w:tcPr>
            <w:tcW w:w="2970" w:type="dxa"/>
            <w:tcBorders>
              <w:top w:val="single" w:sz="4" w:space="0" w:color="auto"/>
              <w:left w:val="single" w:sz="4" w:space="0" w:color="auto"/>
              <w:bottom w:val="single" w:sz="4" w:space="0" w:color="auto"/>
              <w:right w:val="single" w:sz="4" w:space="0" w:color="auto"/>
            </w:tcBorders>
          </w:tcPr>
          <w:p w14:paraId="2013AD28"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18,1 (11,1; 33,1)</w:t>
            </w:r>
          </w:p>
        </w:tc>
      </w:tr>
      <w:tr w:rsidR="00F3450C" w14:paraId="30233C3F"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04830E75"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HR (95 % CI)</w:t>
            </w:r>
          </w:p>
        </w:tc>
        <w:tc>
          <w:tcPr>
            <w:tcW w:w="5788" w:type="dxa"/>
            <w:gridSpan w:val="2"/>
            <w:tcBorders>
              <w:top w:val="single" w:sz="4" w:space="0" w:color="auto"/>
              <w:left w:val="single" w:sz="4" w:space="0" w:color="auto"/>
              <w:bottom w:val="single" w:sz="4" w:space="0" w:color="auto"/>
              <w:right w:val="single" w:sz="4" w:space="0" w:color="auto"/>
            </w:tcBorders>
          </w:tcPr>
          <w:p w14:paraId="32CE51C2"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0,1 (0,05; 0,21)</w:t>
            </w:r>
          </w:p>
        </w:tc>
      </w:tr>
      <w:tr w:rsidR="00F3450C" w14:paraId="04F965A9" w14:textId="77777777" w:rsidTr="00360E99">
        <w:trPr>
          <w:cantSplit/>
        </w:trPr>
        <w:tc>
          <w:tcPr>
            <w:tcW w:w="3499" w:type="dxa"/>
            <w:tcBorders>
              <w:top w:val="single" w:sz="4" w:space="0" w:color="auto"/>
              <w:left w:val="single" w:sz="4" w:space="0" w:color="auto"/>
              <w:bottom w:val="single" w:sz="4" w:space="0" w:color="auto"/>
              <w:right w:val="single" w:sz="4" w:space="0" w:color="auto"/>
            </w:tcBorders>
            <w:hideMark/>
          </w:tcPr>
          <w:p w14:paraId="52CAFC46"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Bästa totala svar (%)</w:t>
            </w:r>
          </w:p>
        </w:tc>
        <w:tc>
          <w:tcPr>
            <w:tcW w:w="2818" w:type="dxa"/>
            <w:tcBorders>
              <w:top w:val="single" w:sz="4" w:space="0" w:color="auto"/>
              <w:left w:val="single" w:sz="4" w:space="0" w:color="auto"/>
              <w:bottom w:val="single" w:sz="4" w:space="0" w:color="auto"/>
              <w:right w:val="single" w:sz="4" w:space="0" w:color="auto"/>
            </w:tcBorders>
          </w:tcPr>
          <w:p w14:paraId="503CFCE5" w14:textId="77777777" w:rsidR="00AF341F" w:rsidRPr="00FA047F" w:rsidRDefault="00AF341F" w:rsidP="00AF341F">
            <w:pPr>
              <w:contextualSpacing/>
              <w:jc w:val="center"/>
              <w:outlineLvl w:val="1"/>
              <w:rPr>
                <w:rFonts w:eastAsia="SimSun" w:cs="Times New Roman"/>
                <w:b/>
                <w:bCs/>
                <w:noProof/>
                <w:kern w:val="0"/>
                <w:szCs w:val="20"/>
                <w:lang w:val="sv-SE" w:eastAsia="sv-SE"/>
                <w14:ligatures w14:val="none"/>
              </w:rPr>
            </w:pPr>
          </w:p>
        </w:tc>
        <w:tc>
          <w:tcPr>
            <w:tcW w:w="2970" w:type="dxa"/>
            <w:tcBorders>
              <w:top w:val="single" w:sz="4" w:space="0" w:color="auto"/>
              <w:left w:val="single" w:sz="4" w:space="0" w:color="auto"/>
              <w:bottom w:val="single" w:sz="4" w:space="0" w:color="auto"/>
              <w:right w:val="single" w:sz="4" w:space="0" w:color="auto"/>
            </w:tcBorders>
          </w:tcPr>
          <w:p w14:paraId="4EBEB382" w14:textId="77777777" w:rsidR="00AF341F" w:rsidRPr="00FA047F" w:rsidRDefault="00AF341F" w:rsidP="00AF341F">
            <w:pPr>
              <w:contextualSpacing/>
              <w:jc w:val="center"/>
              <w:outlineLvl w:val="1"/>
              <w:rPr>
                <w:rFonts w:eastAsia="SimSun" w:cs="Times New Roman"/>
                <w:b/>
                <w:bCs/>
                <w:noProof/>
                <w:kern w:val="0"/>
                <w:szCs w:val="20"/>
                <w:lang w:val="sv-SE" w:eastAsia="sv-SE"/>
                <w14:ligatures w14:val="none"/>
              </w:rPr>
            </w:pPr>
          </w:p>
        </w:tc>
      </w:tr>
      <w:tr w:rsidR="00F3450C" w14:paraId="7701DEC0" w14:textId="77777777" w:rsidTr="00360E99">
        <w:trPr>
          <w:cantSplit/>
        </w:trPr>
        <w:tc>
          <w:tcPr>
            <w:tcW w:w="3499" w:type="dxa"/>
            <w:tcBorders>
              <w:top w:val="single" w:sz="4" w:space="0" w:color="auto"/>
              <w:left w:val="single" w:sz="4" w:space="0" w:color="auto"/>
              <w:bottom w:val="single" w:sz="4" w:space="0" w:color="auto"/>
              <w:right w:val="single" w:sz="4" w:space="0" w:color="auto"/>
            </w:tcBorders>
            <w:hideMark/>
          </w:tcPr>
          <w:p w14:paraId="6EBDB94B"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CR</w:t>
            </w:r>
          </w:p>
        </w:tc>
        <w:tc>
          <w:tcPr>
            <w:tcW w:w="2818" w:type="dxa"/>
            <w:tcBorders>
              <w:top w:val="single" w:sz="4" w:space="0" w:color="auto"/>
              <w:left w:val="single" w:sz="4" w:space="0" w:color="auto"/>
              <w:bottom w:val="single" w:sz="4" w:space="0" w:color="auto"/>
              <w:right w:val="single" w:sz="4" w:space="0" w:color="auto"/>
            </w:tcBorders>
            <w:hideMark/>
          </w:tcPr>
          <w:p w14:paraId="7F7A5539"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w:t>
            </w:r>
          </w:p>
        </w:tc>
        <w:tc>
          <w:tcPr>
            <w:tcW w:w="2970" w:type="dxa"/>
            <w:tcBorders>
              <w:top w:val="single" w:sz="4" w:space="0" w:color="auto"/>
              <w:left w:val="single" w:sz="4" w:space="0" w:color="auto"/>
              <w:bottom w:val="single" w:sz="4" w:space="0" w:color="auto"/>
              <w:right w:val="single" w:sz="4" w:space="0" w:color="auto"/>
            </w:tcBorders>
            <w:hideMark/>
          </w:tcPr>
          <w:p w14:paraId="132469F7"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w:t>
            </w:r>
          </w:p>
        </w:tc>
      </w:tr>
      <w:tr w:rsidR="00F3450C" w14:paraId="02EF0384"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1DCB6A88"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VGPR</w:t>
            </w:r>
          </w:p>
        </w:tc>
        <w:tc>
          <w:tcPr>
            <w:tcW w:w="2818" w:type="dxa"/>
            <w:tcBorders>
              <w:top w:val="single" w:sz="4" w:space="0" w:color="auto"/>
              <w:left w:val="single" w:sz="4" w:space="0" w:color="auto"/>
              <w:bottom w:val="single" w:sz="4" w:space="0" w:color="auto"/>
              <w:right w:val="single" w:sz="4" w:space="0" w:color="auto"/>
            </w:tcBorders>
          </w:tcPr>
          <w:p w14:paraId="1FC2A3C6"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29,3</w:t>
            </w:r>
          </w:p>
        </w:tc>
        <w:tc>
          <w:tcPr>
            <w:tcW w:w="2970" w:type="dxa"/>
            <w:tcBorders>
              <w:top w:val="single" w:sz="4" w:space="0" w:color="auto"/>
              <w:left w:val="single" w:sz="4" w:space="0" w:color="auto"/>
              <w:bottom w:val="single" w:sz="4" w:space="0" w:color="auto"/>
              <w:right w:val="single" w:sz="4" w:space="0" w:color="auto"/>
            </w:tcBorders>
          </w:tcPr>
          <w:p w14:paraId="09119788"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4,0</w:t>
            </w:r>
          </w:p>
        </w:tc>
      </w:tr>
      <w:tr w:rsidR="00F3450C" w14:paraId="1138F72F"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2666A0E4"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PR</w:t>
            </w:r>
          </w:p>
        </w:tc>
        <w:tc>
          <w:tcPr>
            <w:tcW w:w="2818" w:type="dxa"/>
            <w:tcBorders>
              <w:top w:val="single" w:sz="4" w:space="0" w:color="auto"/>
              <w:left w:val="single" w:sz="4" w:space="0" w:color="auto"/>
              <w:bottom w:val="single" w:sz="4" w:space="0" w:color="auto"/>
              <w:right w:val="single" w:sz="4" w:space="0" w:color="auto"/>
            </w:tcBorders>
          </w:tcPr>
          <w:p w14:paraId="4A371EAD"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45,3</w:t>
            </w:r>
          </w:p>
        </w:tc>
        <w:tc>
          <w:tcPr>
            <w:tcW w:w="2970" w:type="dxa"/>
            <w:tcBorders>
              <w:top w:val="single" w:sz="4" w:space="0" w:color="auto"/>
              <w:left w:val="single" w:sz="4" w:space="0" w:color="auto"/>
              <w:bottom w:val="single" w:sz="4" w:space="0" w:color="auto"/>
              <w:right w:val="single" w:sz="4" w:space="0" w:color="auto"/>
            </w:tcBorders>
          </w:tcPr>
          <w:p w14:paraId="3FA0A724"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25,3</w:t>
            </w:r>
          </w:p>
        </w:tc>
      </w:tr>
      <w:tr w:rsidR="00F3450C" w14:paraId="65FDBCDD"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516F7727"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MR</w:t>
            </w:r>
          </w:p>
        </w:tc>
        <w:tc>
          <w:tcPr>
            <w:tcW w:w="2818" w:type="dxa"/>
            <w:tcBorders>
              <w:top w:val="single" w:sz="4" w:space="0" w:color="auto"/>
              <w:left w:val="single" w:sz="4" w:space="0" w:color="auto"/>
              <w:bottom w:val="single" w:sz="4" w:space="0" w:color="auto"/>
              <w:right w:val="single" w:sz="4" w:space="0" w:color="auto"/>
            </w:tcBorders>
          </w:tcPr>
          <w:p w14:paraId="3C3AEC09"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16,0</w:t>
            </w:r>
          </w:p>
        </w:tc>
        <w:tc>
          <w:tcPr>
            <w:tcW w:w="2970" w:type="dxa"/>
            <w:tcBorders>
              <w:top w:val="single" w:sz="4" w:space="0" w:color="auto"/>
              <w:left w:val="single" w:sz="4" w:space="0" w:color="auto"/>
              <w:bottom w:val="single" w:sz="4" w:space="0" w:color="auto"/>
              <w:right w:val="single" w:sz="4" w:space="0" w:color="auto"/>
            </w:tcBorders>
          </w:tcPr>
          <w:p w14:paraId="3B7DD915"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13,3</w:t>
            </w:r>
          </w:p>
        </w:tc>
      </w:tr>
      <w:tr w:rsidR="00F3450C" w14:paraId="68220B81"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52435A01" w14:textId="77777777" w:rsidR="00AF341F" w:rsidRPr="00CF6EF9" w:rsidRDefault="00CF6EF9" w:rsidP="00AF341F">
            <w:pPr>
              <w:contextualSpacing/>
              <w:outlineLvl w:val="1"/>
              <w:rPr>
                <w:rFonts w:eastAsia="SimSun" w:cs="Times New Roman"/>
                <w:bCs/>
                <w:kern w:val="0"/>
                <w:szCs w:val="20"/>
                <w:lang w:val="sv-SE" w:eastAsia="sv-SE"/>
                <w14:ligatures w14:val="none"/>
              </w:rPr>
            </w:pPr>
            <w:r w:rsidRPr="00CF6EF9">
              <w:rPr>
                <w:rFonts w:eastAsia="SimSun" w:cs="Times New Roman"/>
                <w:b/>
                <w:bCs/>
                <w:kern w:val="0"/>
                <w:szCs w:val="20"/>
                <w:lang w:val="sv-SE" w:eastAsia="sv-SE"/>
                <w14:ligatures w14:val="none"/>
              </w:rPr>
              <w:t>Total svarsfrekvens</w:t>
            </w:r>
            <w:r w:rsidRPr="00CF6EF9">
              <w:rPr>
                <w:rFonts w:eastAsia="SimSun" w:cs="Times New Roman"/>
                <w:b/>
                <w:bCs/>
                <w:kern w:val="0"/>
                <w:szCs w:val="20"/>
                <w:vertAlign w:val="superscript"/>
                <w:lang w:val="sv-SE" w:eastAsia="sv-SE"/>
                <w14:ligatures w14:val="none"/>
              </w:rPr>
              <w:t>c</w:t>
            </w:r>
            <w:r w:rsidRPr="00CF6EF9">
              <w:rPr>
                <w:rFonts w:eastAsia="SimSun" w:cs="Times New Roman"/>
                <w:b/>
                <w:bCs/>
                <w:kern w:val="0"/>
                <w:szCs w:val="20"/>
                <w:lang w:val="sv-SE" w:eastAsia="sv-SE"/>
                <w14:ligatures w14:val="none"/>
              </w:rPr>
              <w:t xml:space="preserve"> (CR, VGPR, PR, MR) (%)</w:t>
            </w:r>
          </w:p>
        </w:tc>
        <w:tc>
          <w:tcPr>
            <w:tcW w:w="2818" w:type="dxa"/>
            <w:tcBorders>
              <w:top w:val="single" w:sz="4" w:space="0" w:color="auto"/>
              <w:left w:val="single" w:sz="4" w:space="0" w:color="auto"/>
              <w:bottom w:val="single" w:sz="4" w:space="0" w:color="auto"/>
              <w:right w:val="single" w:sz="4" w:space="0" w:color="auto"/>
            </w:tcBorders>
          </w:tcPr>
          <w:p w14:paraId="7CE0AB88"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69 (92,0)</w:t>
            </w:r>
          </w:p>
        </w:tc>
        <w:tc>
          <w:tcPr>
            <w:tcW w:w="2970" w:type="dxa"/>
            <w:tcBorders>
              <w:top w:val="single" w:sz="4" w:space="0" w:color="auto"/>
              <w:left w:val="single" w:sz="4" w:space="0" w:color="auto"/>
              <w:bottom w:val="single" w:sz="4" w:space="0" w:color="auto"/>
              <w:right w:val="single" w:sz="4" w:space="0" w:color="auto"/>
            </w:tcBorders>
          </w:tcPr>
          <w:p w14:paraId="52217212"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33 (44,0)</w:t>
            </w:r>
          </w:p>
        </w:tc>
      </w:tr>
      <w:tr w:rsidR="00F3450C" w14:paraId="2FFF98D1"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7D205470"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Mediantid för totalt svar, månader (intervall)</w:t>
            </w:r>
          </w:p>
        </w:tc>
        <w:tc>
          <w:tcPr>
            <w:tcW w:w="2818" w:type="dxa"/>
            <w:tcBorders>
              <w:top w:val="single" w:sz="4" w:space="0" w:color="auto"/>
              <w:left w:val="single" w:sz="4" w:space="0" w:color="auto"/>
              <w:bottom w:val="single" w:sz="4" w:space="0" w:color="auto"/>
              <w:right w:val="single" w:sz="4" w:space="0" w:color="auto"/>
            </w:tcBorders>
          </w:tcPr>
          <w:p w14:paraId="5C544133"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(2,7; 58,9+)</w:t>
            </w:r>
          </w:p>
        </w:tc>
        <w:tc>
          <w:tcPr>
            <w:tcW w:w="2970" w:type="dxa"/>
            <w:tcBorders>
              <w:top w:val="single" w:sz="4" w:space="0" w:color="auto"/>
              <w:left w:val="single" w:sz="4" w:space="0" w:color="auto"/>
              <w:bottom w:val="single" w:sz="4" w:space="0" w:color="auto"/>
              <w:right w:val="single" w:sz="4" w:space="0" w:color="auto"/>
            </w:tcBorders>
          </w:tcPr>
          <w:p w14:paraId="27562CC0"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27,6 (1,9; 55,9+)</w:t>
            </w:r>
          </w:p>
        </w:tc>
      </w:tr>
      <w:tr w:rsidR="00F3450C" w14:paraId="18BCF553"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7B96664F" w14:textId="77777777" w:rsidR="00AF341F" w:rsidRPr="00CF6EF9" w:rsidRDefault="00CF6EF9" w:rsidP="00AF341F">
            <w:pPr>
              <w:contextualSpacing/>
              <w:outlineLvl w:val="1"/>
              <w:rPr>
                <w:rFonts w:eastAsia="SimSun" w:cs="Times New Roman"/>
                <w:b/>
                <w:bCs/>
                <w:kern w:val="0"/>
                <w:szCs w:val="20"/>
                <w:lang w:val="sv-SE" w:eastAsia="sv-SE"/>
                <w14:ligatures w14:val="none"/>
              </w:rPr>
            </w:pPr>
            <w:r w:rsidRPr="00CF6EF9">
              <w:rPr>
                <w:rFonts w:eastAsia="SimSun" w:cs="Times New Roman"/>
                <w:b/>
                <w:bCs/>
                <w:kern w:val="0"/>
                <w:szCs w:val="20"/>
                <w:lang w:val="sv-SE" w:eastAsia="sv-SE"/>
                <w14:ligatures w14:val="none"/>
              </w:rPr>
              <w:t>Svarsfrekvens (CR, VGPR, PR)</w:t>
            </w:r>
            <w:r w:rsidRPr="00CF6EF9">
              <w:rPr>
                <w:rFonts w:eastAsia="SimSun" w:cs="Times New Roman"/>
                <w:b/>
                <w:bCs/>
                <w:kern w:val="0"/>
                <w:szCs w:val="20"/>
                <w:vertAlign w:val="superscript"/>
                <w:lang w:val="sv-SE" w:eastAsia="sv-SE"/>
                <w14:ligatures w14:val="none"/>
              </w:rPr>
              <w:t>c, d</w:t>
            </w:r>
            <w:r w:rsidRPr="00CF6EF9">
              <w:rPr>
                <w:rFonts w:eastAsia="SimSun" w:cs="Times New Roman"/>
                <w:b/>
                <w:bCs/>
                <w:kern w:val="0"/>
                <w:szCs w:val="20"/>
                <w:lang w:val="sv-SE" w:eastAsia="sv-SE"/>
                <w14:ligatures w14:val="none"/>
              </w:rPr>
              <w:t xml:space="preserve"> (%)</w:t>
            </w:r>
          </w:p>
        </w:tc>
        <w:tc>
          <w:tcPr>
            <w:tcW w:w="2818" w:type="dxa"/>
            <w:tcBorders>
              <w:top w:val="single" w:sz="4" w:space="0" w:color="auto"/>
              <w:left w:val="single" w:sz="4" w:space="0" w:color="auto"/>
              <w:bottom w:val="single" w:sz="4" w:space="0" w:color="auto"/>
              <w:right w:val="single" w:sz="4" w:space="0" w:color="auto"/>
            </w:tcBorders>
          </w:tcPr>
          <w:p w14:paraId="53DFE37A"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57 (76,0)</w:t>
            </w:r>
          </w:p>
        </w:tc>
        <w:tc>
          <w:tcPr>
            <w:tcW w:w="2970" w:type="dxa"/>
            <w:tcBorders>
              <w:top w:val="single" w:sz="4" w:space="0" w:color="auto"/>
              <w:left w:val="single" w:sz="4" w:space="0" w:color="auto"/>
              <w:bottom w:val="single" w:sz="4" w:space="0" w:color="auto"/>
              <w:right w:val="single" w:sz="4" w:space="0" w:color="auto"/>
            </w:tcBorders>
          </w:tcPr>
          <w:p w14:paraId="4F26A60C"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23 (30,7)</w:t>
            </w:r>
          </w:p>
        </w:tc>
      </w:tr>
      <w:tr w:rsidR="00F3450C" w14:paraId="2424CFDF"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241C3843" w14:textId="77777777" w:rsidR="00AF341F" w:rsidRPr="00FA047F" w:rsidRDefault="00CF6EF9" w:rsidP="00AF341F">
            <w:pPr>
              <w:ind w:left="170"/>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Mediantid för svar, månader (intervall)</w:t>
            </w:r>
          </w:p>
        </w:tc>
        <w:tc>
          <w:tcPr>
            <w:tcW w:w="2818" w:type="dxa"/>
            <w:tcBorders>
              <w:top w:val="single" w:sz="4" w:space="0" w:color="auto"/>
              <w:left w:val="single" w:sz="4" w:space="0" w:color="auto"/>
              <w:bottom w:val="single" w:sz="4" w:space="0" w:color="auto"/>
              <w:right w:val="single" w:sz="4" w:space="0" w:color="auto"/>
            </w:tcBorders>
          </w:tcPr>
          <w:p w14:paraId="69A72446"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(1,9+; 58,9+)</w:t>
            </w:r>
          </w:p>
        </w:tc>
        <w:tc>
          <w:tcPr>
            <w:tcW w:w="2970" w:type="dxa"/>
            <w:tcBorders>
              <w:top w:val="single" w:sz="4" w:space="0" w:color="auto"/>
              <w:left w:val="single" w:sz="4" w:space="0" w:color="auto"/>
              <w:bottom w:val="single" w:sz="4" w:space="0" w:color="auto"/>
              <w:right w:val="single" w:sz="4" w:space="0" w:color="auto"/>
            </w:tcBorders>
          </w:tcPr>
          <w:p w14:paraId="4C278BA3"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Ej uppnådd (4,6; 49,7+)</w:t>
            </w:r>
          </w:p>
        </w:tc>
      </w:tr>
      <w:tr w:rsidR="00F3450C" w14:paraId="6B17D777" w14:textId="77777777" w:rsidTr="00360E99">
        <w:trPr>
          <w:cantSplit/>
        </w:trPr>
        <w:tc>
          <w:tcPr>
            <w:tcW w:w="3499" w:type="dxa"/>
            <w:tcBorders>
              <w:top w:val="single" w:sz="4" w:space="0" w:color="auto"/>
              <w:left w:val="single" w:sz="4" w:space="0" w:color="auto"/>
              <w:bottom w:val="single" w:sz="4" w:space="0" w:color="auto"/>
              <w:right w:val="single" w:sz="4" w:space="0" w:color="auto"/>
            </w:tcBorders>
          </w:tcPr>
          <w:p w14:paraId="334767D1" w14:textId="77777777" w:rsidR="00AF341F" w:rsidRPr="00FA047F" w:rsidRDefault="00CF6EF9" w:rsidP="00AF341F">
            <w:pPr>
              <w:contextualSpacing/>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Frekvens för ihållande förbättring av hemoglobin</w:t>
            </w:r>
            <w:r w:rsidRPr="00FA047F">
              <w:rPr>
                <w:rFonts w:eastAsia="SimSun" w:cs="Times New Roman"/>
                <w:b/>
                <w:bCs/>
                <w:noProof/>
                <w:kern w:val="0"/>
                <w:szCs w:val="20"/>
                <w:vertAlign w:val="superscript"/>
                <w:lang w:val="sv-SE" w:eastAsia="sv-SE"/>
                <w14:ligatures w14:val="none"/>
              </w:rPr>
              <w:t xml:space="preserve">c, e </w:t>
            </w:r>
            <w:r w:rsidRPr="00FA047F">
              <w:rPr>
                <w:rFonts w:eastAsia="SimSun" w:cs="Times New Roman"/>
                <w:b/>
                <w:bCs/>
                <w:noProof/>
                <w:kern w:val="0"/>
                <w:szCs w:val="20"/>
                <w:lang w:val="sv-SE" w:eastAsia="sv-SE"/>
                <w14:ligatures w14:val="none"/>
              </w:rPr>
              <w:t>(%)</w:t>
            </w:r>
          </w:p>
        </w:tc>
        <w:tc>
          <w:tcPr>
            <w:tcW w:w="2818" w:type="dxa"/>
            <w:tcBorders>
              <w:top w:val="single" w:sz="4" w:space="0" w:color="auto"/>
              <w:left w:val="single" w:sz="4" w:space="0" w:color="auto"/>
              <w:bottom w:val="single" w:sz="4" w:space="0" w:color="auto"/>
              <w:right w:val="single" w:sz="4" w:space="0" w:color="auto"/>
            </w:tcBorders>
          </w:tcPr>
          <w:p w14:paraId="5566938B"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77,3</w:t>
            </w:r>
          </w:p>
        </w:tc>
        <w:tc>
          <w:tcPr>
            <w:tcW w:w="2970" w:type="dxa"/>
            <w:tcBorders>
              <w:top w:val="single" w:sz="4" w:space="0" w:color="auto"/>
              <w:left w:val="single" w:sz="4" w:space="0" w:color="auto"/>
              <w:bottom w:val="single" w:sz="4" w:space="0" w:color="auto"/>
              <w:right w:val="single" w:sz="4" w:space="0" w:color="auto"/>
            </w:tcBorders>
          </w:tcPr>
          <w:p w14:paraId="5B37146F" w14:textId="77777777" w:rsidR="00AF341F" w:rsidRPr="00FA047F" w:rsidRDefault="00CF6EF9" w:rsidP="00AF341F">
            <w:pPr>
              <w:contextualSpacing/>
              <w:jc w:val="center"/>
              <w:outlineLvl w:val="1"/>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t>42,7</w:t>
            </w:r>
          </w:p>
        </w:tc>
      </w:tr>
      <w:tr w:rsidR="00F3450C" w14:paraId="4AA7FA1E" w14:textId="77777777" w:rsidTr="00360E99">
        <w:trPr>
          <w:cantSplit/>
        </w:trPr>
        <w:tc>
          <w:tcPr>
            <w:tcW w:w="9287" w:type="dxa"/>
            <w:gridSpan w:val="3"/>
            <w:tcBorders>
              <w:top w:val="single" w:sz="4" w:space="0" w:color="auto"/>
              <w:left w:val="nil"/>
              <w:bottom w:val="nil"/>
              <w:right w:val="nil"/>
            </w:tcBorders>
            <w:hideMark/>
          </w:tcPr>
          <w:p w14:paraId="0CB1D4B6" w14:textId="77777777" w:rsidR="00AF341F" w:rsidRPr="00FA047F" w:rsidRDefault="00CF6EF9" w:rsidP="00AF341F">
            <w:pPr>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 w:val="18"/>
                <w:szCs w:val="18"/>
                <w:lang w:val="sv-SE" w:eastAsia="sv-SE"/>
                <w14:ligatures w14:val="none"/>
              </w:rPr>
              <w:lastRenderedPageBreak/>
              <w:t>CI = konfidensintervall; CR = fullständigt svar; HR = riskkvot; MR = mindre svar; PR = partiellt svar; R = rituximab; VGPR = mycket bra partiellt svar</w:t>
            </w:r>
          </w:p>
          <w:p w14:paraId="1D3A13ED" w14:textId="77777777" w:rsidR="00AF341F" w:rsidRPr="00FA047F" w:rsidRDefault="00CF6EF9" w:rsidP="00AF341F">
            <w:pPr>
              <w:widowControl w:val="0"/>
              <w:tabs>
                <w:tab w:val="left" w:pos="284"/>
                <w:tab w:val="left" w:pos="567"/>
              </w:tabs>
              <w:ind w:left="284" w:hanging="284"/>
              <w:contextualSpacing/>
              <w:rPr>
                <w:rFonts w:eastAsia="SimSun" w:cs="Times New Roman"/>
                <w:noProof/>
                <w:kern w:val="0"/>
                <w:sz w:val="18"/>
                <w:szCs w:val="18"/>
                <w:lang w:val="sv-SE" w:eastAsia="sv-SE"/>
                <w14:ligatures w14:val="none"/>
              </w:rPr>
            </w:pPr>
            <w:r w:rsidRPr="00FA047F">
              <w:rPr>
                <w:rFonts w:eastAsia="SimSun" w:cs="Times New Roman"/>
                <w:noProof/>
                <w:kern w:val="0"/>
                <w:sz w:val="18"/>
                <w:szCs w:val="18"/>
                <w:lang w:val="sv-SE" w:eastAsia="sv-SE"/>
                <w14:ligatures w14:val="none"/>
              </w:rPr>
              <w:t>*</w:t>
            </w:r>
            <w:r w:rsidRPr="00FA047F">
              <w:rPr>
                <w:rFonts w:eastAsia="SimSun" w:cs="Times New Roman"/>
                <w:bCs/>
                <w:noProof/>
                <w:kern w:val="0"/>
                <w:sz w:val="18"/>
                <w:szCs w:val="18"/>
                <w:lang w:val="sv-SE" w:eastAsia="sv-SE"/>
                <w14:ligatures w14:val="none"/>
              </w:rPr>
              <w:tab/>
              <w:t>Medianuppföljningstid av studie = 49,7 månader.</w:t>
            </w:r>
          </w:p>
          <w:p w14:paraId="581B1B5A" w14:textId="77777777" w:rsidR="00AF341F" w:rsidRPr="00FA047F" w:rsidRDefault="00CF6EF9" w:rsidP="00AF341F">
            <w:pPr>
              <w:ind w:left="284" w:hanging="284"/>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Cs w:val="22"/>
                <w:vertAlign w:val="superscript"/>
                <w:lang w:val="sv-SE" w:eastAsia="sv-SE"/>
                <w14:ligatures w14:val="none"/>
              </w:rPr>
              <w:t>a</w:t>
            </w:r>
            <w:r w:rsidRPr="00FA047F">
              <w:rPr>
                <w:rFonts w:eastAsia="SimSun" w:cs="Times New Roman"/>
                <w:bCs/>
                <w:noProof/>
                <w:kern w:val="0"/>
                <w:sz w:val="18"/>
                <w:szCs w:val="18"/>
                <w:lang w:val="sv-SE" w:eastAsia="sv-SE"/>
                <w14:ligatures w14:val="none"/>
              </w:rPr>
              <w:tab/>
              <w:t>Utvärderad av IRC.</w:t>
            </w:r>
          </w:p>
          <w:p w14:paraId="22F524A3"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b</w:t>
            </w:r>
            <w:r w:rsidRPr="00FA047F">
              <w:rPr>
                <w:rFonts w:eastAsia="SimSun" w:cs="Times New Roman"/>
                <w:noProof/>
                <w:kern w:val="0"/>
                <w:sz w:val="18"/>
                <w:szCs w:val="18"/>
                <w:lang w:val="sv-SE"/>
                <w14:ligatures w14:val="none"/>
              </w:rPr>
              <w:tab/>
            </w:r>
            <w:r w:rsidRPr="00FA047F">
              <w:rPr>
                <w:rFonts w:eastAsia="SimSun" w:cs="Times New Roman"/>
                <w:noProof/>
                <w:kern w:val="0"/>
                <w:sz w:val="18"/>
                <w:szCs w:val="18"/>
                <w:lang w:val="sv-SE" w:eastAsia="sv-SE"/>
                <w14:ligatures w14:val="none"/>
              </w:rPr>
              <w:t>Skattningarna av 4-årig PFS var 70,6 % [95 % CI (58,1; 80,0)] i IMBRUVICA + R-gruppen jämfört med 25,3 % [95 % CI (15,3; 36,6)] i placebo + R-gruppen.</w:t>
            </w:r>
          </w:p>
          <w:p w14:paraId="318B4BFF" w14:textId="77777777" w:rsidR="00AF341F" w:rsidRPr="00FA047F" w:rsidRDefault="00CF6EF9" w:rsidP="00AF341F">
            <w:pPr>
              <w:ind w:left="284" w:hanging="284"/>
              <w:contextualSpacing/>
              <w:outlineLvl w:val="1"/>
              <w:rPr>
                <w:rFonts w:eastAsia="SimSun" w:cs="Times New Roman"/>
                <w:bCs/>
                <w:noProof/>
                <w:kern w:val="0"/>
                <w:sz w:val="18"/>
                <w:szCs w:val="18"/>
                <w:lang w:val="sv-SE" w:eastAsia="sv-SE"/>
                <w14:ligatures w14:val="none"/>
              </w:rPr>
            </w:pPr>
            <w:r w:rsidRPr="00FA047F">
              <w:rPr>
                <w:rFonts w:eastAsia="SimSun" w:cs="Times New Roman"/>
                <w:bCs/>
                <w:noProof/>
                <w:kern w:val="0"/>
                <w:szCs w:val="22"/>
                <w:vertAlign w:val="superscript"/>
                <w:lang w:val="sv-SE" w:eastAsia="sv-SE"/>
                <w14:ligatures w14:val="none"/>
              </w:rPr>
              <w:t>c</w:t>
            </w:r>
            <w:r w:rsidRPr="00FA047F">
              <w:rPr>
                <w:rFonts w:eastAsia="SimSun" w:cs="Times New Roman"/>
                <w:bCs/>
                <w:noProof/>
                <w:kern w:val="0"/>
                <w:sz w:val="18"/>
                <w:szCs w:val="18"/>
                <w:lang w:val="sv-SE" w:eastAsia="sv-SE"/>
                <w14:ligatures w14:val="none"/>
              </w:rPr>
              <w:tab/>
              <w:t>p-värdet förknippat med svarsfrekvens var &lt; 0,0001.</w:t>
            </w:r>
          </w:p>
          <w:p w14:paraId="47EF33C1" w14:textId="77777777" w:rsidR="00AF341F" w:rsidRPr="00FA047F" w:rsidRDefault="00CF6EF9" w:rsidP="00AF341F">
            <w:pPr>
              <w:tabs>
                <w:tab w:val="left" w:pos="567"/>
              </w:tabs>
              <w:ind w:left="284" w:hanging="284"/>
              <w:rPr>
                <w:rFonts w:eastAsia="SimSun" w:cs="Times New Roman"/>
                <w:noProof/>
                <w:kern w:val="0"/>
                <w:sz w:val="18"/>
                <w:szCs w:val="18"/>
                <w:lang w:val="sv-SE" w:eastAsia="sv-SE"/>
                <w14:ligatures w14:val="none"/>
              </w:rPr>
            </w:pPr>
            <w:r w:rsidRPr="00FA047F">
              <w:rPr>
                <w:rFonts w:eastAsia="SimSun" w:cs="Times New Roman"/>
                <w:noProof/>
                <w:kern w:val="0"/>
                <w:szCs w:val="22"/>
                <w:vertAlign w:val="superscript"/>
                <w:lang w:val="sv-SE" w:eastAsia="sv-SE"/>
                <w14:ligatures w14:val="none"/>
              </w:rPr>
              <w:t>d</w:t>
            </w:r>
            <w:r w:rsidRPr="00FA047F">
              <w:rPr>
                <w:rFonts w:eastAsia="SimSun" w:cs="Times New Roman"/>
                <w:noProof/>
                <w:kern w:val="0"/>
                <w:sz w:val="18"/>
                <w:szCs w:val="18"/>
                <w:lang w:val="sv-SE"/>
                <w14:ligatures w14:val="none"/>
              </w:rPr>
              <w:tab/>
            </w:r>
            <w:r w:rsidRPr="00FA047F">
              <w:rPr>
                <w:rFonts w:eastAsia="SimSun" w:cs="Times New Roman"/>
                <w:noProof/>
                <w:kern w:val="0"/>
                <w:sz w:val="18"/>
                <w:szCs w:val="18"/>
                <w:lang w:val="sv-SE" w:eastAsia="sv-SE"/>
                <w14:ligatures w14:val="none"/>
              </w:rPr>
              <w:t>Svarsfrekvensen var 76 % jämfört med 41 % hos behandlingsnaiva patienter och 76 % jämfört med 22 % hos tidigare behandlade patienter för IMBRUVICA + R-gruppen respektive placebo + R-gruppen.</w:t>
            </w:r>
          </w:p>
          <w:p w14:paraId="3EA13CD8" w14:textId="77777777" w:rsidR="00AF341F" w:rsidRPr="00FA047F" w:rsidRDefault="00CF6EF9" w:rsidP="00AF341F">
            <w:pPr>
              <w:ind w:left="284" w:hanging="284"/>
              <w:contextualSpacing/>
              <w:outlineLvl w:val="1"/>
              <w:rPr>
                <w:rFonts w:eastAsia="SimSun" w:cs="Times New Roman"/>
                <w:bCs/>
                <w:noProof/>
                <w:kern w:val="0"/>
                <w:szCs w:val="20"/>
                <w:lang w:val="sv-SE" w:eastAsia="sv-SE"/>
                <w14:ligatures w14:val="none"/>
              </w:rPr>
            </w:pPr>
            <w:r w:rsidRPr="00FA047F">
              <w:rPr>
                <w:rFonts w:eastAsia="SimSun" w:cs="Times New Roman"/>
                <w:bCs/>
                <w:noProof/>
                <w:kern w:val="0"/>
                <w:szCs w:val="22"/>
                <w:vertAlign w:val="superscript"/>
                <w:lang w:val="sv-SE" w:eastAsia="sv-SE"/>
                <w14:ligatures w14:val="none"/>
              </w:rPr>
              <w:t>e</w:t>
            </w:r>
            <w:r w:rsidRPr="00FA047F">
              <w:rPr>
                <w:rFonts w:eastAsia="SimSun" w:cs="Times New Roman"/>
                <w:bCs/>
                <w:noProof/>
                <w:kern w:val="0"/>
                <w:sz w:val="18"/>
                <w:szCs w:val="18"/>
                <w:lang w:val="sv-SE" w:eastAsia="sv-SE"/>
                <w14:ligatures w14:val="none"/>
              </w:rPr>
              <w:tab/>
              <w:t xml:space="preserve">Definieras som en ökning på ≥ 2 g/dl över </w:t>
            </w:r>
            <w:r w:rsidRPr="00FA047F">
              <w:rPr>
                <w:rFonts w:eastAsia="SimSun" w:cs="Times New Roman"/>
                <w:bCs/>
                <w:i/>
                <w:iCs/>
                <w:noProof/>
                <w:kern w:val="0"/>
                <w:sz w:val="18"/>
                <w:szCs w:val="18"/>
                <w:lang w:val="sv-SE" w:eastAsia="sv-SE"/>
                <w14:ligatures w14:val="none"/>
              </w:rPr>
              <w:t>baseline</w:t>
            </w:r>
            <w:r w:rsidRPr="00FA047F">
              <w:rPr>
                <w:rFonts w:eastAsia="SimSun" w:cs="Times New Roman"/>
                <w:bCs/>
                <w:noProof/>
                <w:kern w:val="0"/>
                <w:sz w:val="18"/>
                <w:szCs w:val="18"/>
                <w:lang w:val="sv-SE" w:eastAsia="sv-SE"/>
                <w14:ligatures w14:val="none"/>
              </w:rPr>
              <w:t xml:space="preserve"> oavsett baselinevärde, eller en ökning till &gt; 11 g/dl med en förbättring på ≥ 0,5 g/dl om </w:t>
            </w:r>
            <w:r w:rsidRPr="00FA047F">
              <w:rPr>
                <w:rFonts w:eastAsia="SimSun" w:cs="Times New Roman"/>
                <w:bCs/>
                <w:i/>
                <w:iCs/>
                <w:noProof/>
                <w:kern w:val="0"/>
                <w:sz w:val="18"/>
                <w:szCs w:val="18"/>
                <w:lang w:val="sv-SE" w:eastAsia="sv-SE"/>
                <w14:ligatures w14:val="none"/>
              </w:rPr>
              <w:t>baseline</w:t>
            </w:r>
            <w:r w:rsidRPr="00FA047F">
              <w:rPr>
                <w:rFonts w:eastAsia="SimSun" w:cs="Times New Roman"/>
                <w:bCs/>
                <w:noProof/>
                <w:kern w:val="0"/>
                <w:sz w:val="18"/>
                <w:szCs w:val="18"/>
                <w:lang w:val="sv-SE" w:eastAsia="sv-SE"/>
                <w14:ligatures w14:val="none"/>
              </w:rPr>
              <w:t xml:space="preserve"> var ≤ 11 g/dl.</w:t>
            </w:r>
          </w:p>
        </w:tc>
      </w:tr>
    </w:tbl>
    <w:p w14:paraId="29332DF6" w14:textId="77777777" w:rsidR="00AF341F" w:rsidRPr="00FA047F" w:rsidRDefault="00AF341F" w:rsidP="00AF341F">
      <w:pPr>
        <w:contextualSpacing/>
        <w:rPr>
          <w:rFonts w:eastAsia="SimSun" w:cs="Times New Roman"/>
          <w:noProof/>
          <w:kern w:val="0"/>
          <w:szCs w:val="20"/>
          <w:lang w:val="sv-SE" w:eastAsia="sv-SE"/>
          <w14:ligatures w14:val="none"/>
        </w:rPr>
      </w:pPr>
    </w:p>
    <w:p w14:paraId="2B7700C6" w14:textId="77777777" w:rsidR="00AF341F" w:rsidRPr="00FA047F" w:rsidRDefault="00CF6EF9" w:rsidP="00AF341F">
      <w:pPr>
        <w:keepNext/>
        <w:ind w:left="1134" w:hanging="1134"/>
        <w:contextualSpacing/>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Figur 14:</w:t>
      </w:r>
      <w:r w:rsidRPr="00FA047F">
        <w:rPr>
          <w:rFonts w:eastAsia="SimSun" w:cs="Times New Roman"/>
          <w:b/>
          <w:bCs/>
          <w:noProof/>
          <w:kern w:val="0"/>
          <w:szCs w:val="20"/>
          <w:lang w:val="sv-SE" w:eastAsia="sv-SE"/>
          <w14:ligatures w14:val="none"/>
        </w:rPr>
        <w:tab/>
        <w:t>Kaplan-Meier-kurva för PFS (ITT-population) i studie PCYC-1127-CA (slutlig analys)</w:t>
      </w:r>
    </w:p>
    <w:p w14:paraId="0F656D92" w14:textId="77777777" w:rsidR="00AF341F" w:rsidRPr="00FA047F" w:rsidRDefault="00AF341F" w:rsidP="00AF341F">
      <w:pPr>
        <w:keepNext/>
        <w:contextualSpacing/>
        <w:rPr>
          <w:rFonts w:eastAsia="SimSun" w:cs="Times New Roman"/>
          <w:bCs/>
          <w:noProof/>
          <w:kern w:val="0"/>
          <w:szCs w:val="20"/>
          <w:lang w:val="sv-SE" w:eastAsia="sv-SE"/>
          <w14:ligatures w14:val="none"/>
        </w:rPr>
      </w:pPr>
    </w:p>
    <w:p w14:paraId="41293203" w14:textId="77777777" w:rsidR="00AF341F" w:rsidRPr="00FA047F" w:rsidRDefault="00CF6EF9" w:rsidP="00AF341F">
      <w:pPr>
        <w:contextualSpacing/>
        <w:rPr>
          <w:rFonts w:eastAsia="SimSun" w:cs="Times New Roman"/>
          <w:bCs/>
          <w:noProof/>
          <w:kern w:val="0"/>
          <w:szCs w:val="20"/>
          <w:lang w:val="sv-SE" w:eastAsia="sv-SE"/>
          <w14:ligatures w14:val="none"/>
        </w:rPr>
      </w:pPr>
      <w:r w:rsidRPr="00FA047F">
        <w:rPr>
          <w:rFonts w:eastAsia="SimSun" w:cs="Times New Roman"/>
          <w:bCs/>
          <w:noProof/>
          <w:kern w:val="0"/>
          <w:szCs w:val="20"/>
          <w:lang w:val="sv-SE" w:eastAsia="sv-SE"/>
          <w14:ligatures w14:val="none"/>
        </w:rPr>
        <w:drawing>
          <wp:inline distT="0" distB="0" distL="0" distR="0" wp14:anchorId="20D4A32D" wp14:editId="643567B0">
            <wp:extent cx="5743575" cy="4105275"/>
            <wp:effectExtent l="0" t="0" r="9525" b="9525"/>
            <wp:docPr id="1124033713" name="Imagen 1" descr="Interfaz de usuario gráfica, 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3713" name="Imagen 1" descr="Interfaz de usuario gráfica, Gráfico, Gráfico de líneas&#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43575" cy="4105275"/>
                    </a:xfrm>
                    <a:prstGeom prst="rect">
                      <a:avLst/>
                    </a:prstGeom>
                    <a:noFill/>
                    <a:ln>
                      <a:noFill/>
                    </a:ln>
                  </pic:spPr>
                </pic:pic>
              </a:graphicData>
            </a:graphic>
          </wp:inline>
        </w:drawing>
      </w:r>
    </w:p>
    <w:p w14:paraId="64706AD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bCs/>
          <w:noProof/>
          <w:kern w:val="0"/>
          <w:szCs w:val="20"/>
          <w:lang w:val="sv-SE" w:eastAsia="sv-SE"/>
          <w14:ligatures w14:val="none"/>
        </w:rPr>
        <w:t xml:space="preserve">Studien PCYC-1127-CA hade en separat IMBRUVICA monoterapigrupp bestående av 31 patienter vars tidigare rituximabinnehållande WM behandling inte varit framgångsrik. Medianåldern var </w:t>
      </w:r>
      <w:r w:rsidRPr="00FA047F">
        <w:rPr>
          <w:rFonts w:eastAsia="SimSun" w:cs="Times New Roman"/>
          <w:noProof/>
          <w:kern w:val="0"/>
          <w:szCs w:val="20"/>
          <w:lang w:val="sv-SE" w:eastAsia="sv-SE"/>
          <w14:ligatures w14:val="none"/>
        </w:rPr>
        <w:t xml:space="preserve">67 år (intervall på 47–90 år). Åttioen procent av patienterna hade en funktionsstatus enligt EGOG på 0 eller 1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xml:space="preserve"> och 19 % hade en funktionsstatus enligt EGOG på 2 som </w:t>
      </w:r>
      <w:r w:rsidRPr="00FA047F">
        <w:rPr>
          <w:rFonts w:eastAsia="SimSun" w:cs="Times New Roman"/>
          <w:i/>
          <w:iCs/>
          <w:noProof/>
          <w:kern w:val="0"/>
          <w:szCs w:val="20"/>
          <w:lang w:val="sv-SE" w:eastAsia="sv-SE"/>
          <w14:ligatures w14:val="none"/>
        </w:rPr>
        <w:t>baseline</w:t>
      </w:r>
      <w:r w:rsidRPr="00FA047F">
        <w:rPr>
          <w:rFonts w:eastAsia="SimSun" w:cs="Times New Roman"/>
          <w:noProof/>
          <w:kern w:val="0"/>
          <w:szCs w:val="20"/>
          <w:lang w:val="sv-SE" w:eastAsia="sv-SE"/>
          <w14:ligatures w14:val="none"/>
        </w:rPr>
        <w:t>. Medianen för antalet tidigare behandlingar var 4 (intervall på 1–7 behandlingar). Svarsfrekvensen per IRC-bedömning som observerades i monoterapigruppen i studien PCYC-1127-CA, med en övergripande uppföljning på 61 månader, var 77 % (0 % CR, 29 % VGPR, 48 % PR). Mediantiden för svar var 33 månader (2,4 till 60,2+ månader). Den totala svarsfrekvensen per IRC som observerades i monoterapigruppen var 87 % (0 % CR, 29 % VGPR, 48 % PR, 10 % MR). Mediantiden för totalt svar var 39 månader (2,07 till 60,2+ månader).</w:t>
      </w:r>
    </w:p>
    <w:p w14:paraId="47C08EF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1390B5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Pediatrisk population</w:t>
      </w:r>
    </w:p>
    <w:p w14:paraId="44750D9A" w14:textId="77777777" w:rsidR="00AF341F" w:rsidRPr="00FA047F" w:rsidRDefault="00CF6EF9" w:rsidP="00AF341F">
      <w:pPr>
        <w:tabs>
          <w:tab w:val="left" w:pos="567"/>
        </w:tabs>
        <w:rPr>
          <w:rFonts w:eastAsia="SimSun" w:cs="Times New Roman"/>
          <w:noProof/>
          <w:kern w:val="0"/>
          <w:szCs w:val="20"/>
          <w:lang w:val="sv-SE" w:eastAsia="sv-SE"/>
          <w14:ligatures w14:val="none"/>
        </w:rPr>
      </w:pPr>
      <w:bookmarkStart w:id="75" w:name="_Hlk109290223"/>
      <w:r w:rsidRPr="00FA047F">
        <w:rPr>
          <w:rFonts w:eastAsia="SimSun" w:cs="Times New Roman"/>
          <w:noProof/>
          <w:kern w:val="0"/>
          <w:szCs w:val="20"/>
          <w:lang w:val="sv-SE" w:eastAsia="sv-SE"/>
          <w14:ligatures w14:val="none"/>
        </w:rPr>
        <w:t>Säkerhet, effekt och farmakokinetik för IMBRUVICA hos pediatriska och unga vuxna patienter med recidiverande eller refraktärt non</w:t>
      </w:r>
      <w:r w:rsidRPr="00FA047F">
        <w:rPr>
          <w:rFonts w:eastAsia="SimSun" w:cs="Times New Roman"/>
          <w:noProof/>
          <w:kern w:val="0"/>
          <w:szCs w:val="20"/>
          <w:lang w:val="sv-SE" w:eastAsia="sv-SE"/>
          <w14:ligatures w14:val="none"/>
        </w:rPr>
        <w:noBreakHyphen/>
        <w:t>Hodgkins lymfom av B</w:t>
      </w:r>
      <w:r w:rsidRPr="00FA047F">
        <w:rPr>
          <w:rFonts w:eastAsia="SimSun" w:cs="Times New Roman"/>
          <w:noProof/>
          <w:kern w:val="0"/>
          <w:szCs w:val="20"/>
          <w:lang w:val="sv-SE" w:eastAsia="sv-SE"/>
          <w14:ligatures w14:val="none"/>
        </w:rPr>
        <w:noBreakHyphen/>
        <w:t>cellstyp utvärderades i en tvådelad, öppen multicenterstudie i fas 3 (LYM3003) med IMBRUVICA i kombination med antingen en regim med rituximab, ifosfamid, karboplatin, etoposid och dexametason (RICE), eller en regim med rituximab, vinkristin, ifosfamid, karboplatin, idarubicin och dexametason (RVICI) som bakgrundsbehandling.</w:t>
      </w:r>
    </w:p>
    <w:p w14:paraId="5997B698"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C44C368"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Del 1 av studien (21 patienter i åldern 3 till 17 år) utvärderade den dos som skulle användas i del 2 (51 patienter i åldern 3 till 19 år) (se avsnitt 5.2).</w:t>
      </w:r>
    </w:p>
    <w:p w14:paraId="65092C9E" w14:textId="77777777" w:rsidR="00AF341F" w:rsidRPr="00FA047F" w:rsidRDefault="00AF341F" w:rsidP="00AF341F">
      <w:pPr>
        <w:tabs>
          <w:tab w:val="left" w:pos="567"/>
        </w:tabs>
        <w:rPr>
          <w:rFonts w:eastAsia="SimSun" w:cs="Times New Roman"/>
          <w:noProof/>
          <w:kern w:val="0"/>
          <w:szCs w:val="20"/>
          <w:lang w:val="sv-SE" w:eastAsia="sv-SE"/>
          <w14:ligatures w14:val="none"/>
        </w:rPr>
      </w:pPr>
    </w:p>
    <w:p w14:paraId="2C01A05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 del 2 randomiserades patienter i förhållandet 2:1 till att antingen få IMBRUVICA 440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dagligen (under 12 år) eller 329 mg/m</w:t>
      </w:r>
      <w:r w:rsidRPr="00FA047F">
        <w:rPr>
          <w:rFonts w:eastAsia="SimSun" w:cs="Times New Roman"/>
          <w:noProof/>
          <w:kern w:val="0"/>
          <w:szCs w:val="20"/>
          <w:vertAlign w:val="superscript"/>
          <w:lang w:val="sv-SE" w:eastAsia="sv-SE"/>
          <w14:ligatures w14:val="none"/>
        </w:rPr>
        <w:t>2</w:t>
      </w:r>
      <w:r w:rsidRPr="00FA047F">
        <w:rPr>
          <w:rFonts w:eastAsia="SimSun" w:cs="Times New Roman"/>
          <w:noProof/>
          <w:kern w:val="0"/>
          <w:szCs w:val="20"/>
          <w:lang w:val="sv-SE" w:eastAsia="sv-SE"/>
          <w14:ligatures w14:val="none"/>
        </w:rPr>
        <w:t xml:space="preserve"> (12 år och äldre) med bakgrundsbehandling, eller bakgrundsbehandling ensamt tills 3 behandlingscykler var avslutade, transplantation, sjukdomsprogression eller oacceptabel toxicitet. Det primära effektmåttet statistiskt signifikant bättre händelsefri överlevnad (EFS) uppnåddes inte och tyder på att tillägg av ibrutinib till RICE eller RVICI inte ger någon ytterligare nytta (se avsnitt 4.2). </w:t>
      </w:r>
    </w:p>
    <w:bookmarkEnd w:id="75"/>
    <w:p w14:paraId="556FDAA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F241E59"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5.2</w:t>
      </w:r>
      <w:r w:rsidRPr="00FA047F">
        <w:rPr>
          <w:rFonts w:eastAsia="SimSun" w:cs="Times New Roman"/>
          <w:b/>
          <w:bCs/>
          <w:noProof/>
          <w:kern w:val="0"/>
          <w:szCs w:val="20"/>
          <w:lang w:val="sv-SE" w:eastAsia="sv-SE"/>
          <w14:ligatures w14:val="none"/>
        </w:rPr>
        <w:tab/>
        <w:t>Farmakokinetiska egenskaper</w:t>
      </w:r>
    </w:p>
    <w:p w14:paraId="67AD027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34469AB"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Absorption</w:t>
      </w:r>
    </w:p>
    <w:p w14:paraId="2296A82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absorberas snabbt efter oral administrering med en mediantid till T</w:t>
      </w:r>
      <w:r w:rsidRPr="00FA047F">
        <w:rPr>
          <w:rFonts w:eastAsia="SimSun" w:cs="Times New Roman"/>
          <w:noProof/>
          <w:kern w:val="0"/>
          <w:vertAlign w:val="subscript"/>
          <w:lang w:val="sv-SE" w:eastAsia="sv-SE"/>
          <w14:ligatures w14:val="none"/>
        </w:rPr>
        <w:t>max</w:t>
      </w:r>
      <w:r w:rsidRPr="00FA047F">
        <w:rPr>
          <w:rFonts w:eastAsia="SimSun" w:cs="Times New Roman"/>
          <w:noProof/>
          <w:kern w:val="0"/>
          <w:lang w:val="sv-SE" w:eastAsia="sv-SE"/>
          <w14:ligatures w14:val="none"/>
        </w:rPr>
        <w:t xml:space="preserve"> på 1 till 2 timmar. Absolut biotillgänglighet vid fasteförhållande (</w:t>
      </w:r>
      <w:r w:rsidRPr="00FA047F">
        <w:rPr>
          <w:rFonts w:eastAsia="SimSun" w:cs="Times New Roman"/>
          <w:noProof/>
          <w:kern w:val="0"/>
          <w:szCs w:val="20"/>
          <w:lang w:val="sv-SE" w:eastAsia="sv-SE"/>
          <w14:ligatures w14:val="none"/>
        </w:rPr>
        <w:t>n = 8) var 2,9 % (90 % CI = 2,1</w:t>
      </w:r>
      <w:r w:rsidRPr="00FA047F">
        <w:rPr>
          <w:rFonts w:eastAsia="SimSun" w:cs="Times New Roman"/>
          <w:noProof/>
          <w:kern w:val="0"/>
          <w:szCs w:val="20"/>
          <w:lang w:val="sv-SE" w:eastAsia="sv-SE"/>
          <w14:ligatures w14:val="none"/>
        </w:rPr>
        <w:noBreakHyphen/>
        <w:t xml:space="preserve">3,9) och fördubblades i kombination med måltid. </w:t>
      </w:r>
      <w:r w:rsidRPr="00FA047F">
        <w:rPr>
          <w:rFonts w:eastAsia="SimSun" w:cs="Times New Roman"/>
          <w:noProof/>
          <w:kern w:val="0"/>
          <w:lang w:val="sv-SE" w:eastAsia="sv-SE"/>
          <w14:ligatures w14:val="none"/>
        </w:rPr>
        <w:t>Farmakokinetiken för ibrutinib skiljer sig inte signifikant hos patienter med olika B</w:t>
      </w:r>
      <w:r w:rsidRPr="00FA047F">
        <w:rPr>
          <w:rFonts w:eastAsia="SimSun" w:cs="Times New Roman"/>
          <w:noProof/>
          <w:kern w:val="0"/>
          <w:lang w:val="sv-SE" w:eastAsia="sv-SE"/>
          <w14:ligatures w14:val="none"/>
        </w:rPr>
        <w:noBreakHyphen/>
        <w:t>cellsmaligniteter. Exponeringen för ibrutinib ökar med doser upp till 840 mg. Den steady state AUC som observerats hos patienter vid 560 mg är (medelvärde ± standardavvikelse) 953 ± 705 ng∙tim/ml. Administrering av ibrutinib i fastande tillstånd resulterade i ca 60 % exponering (AUC</w:t>
      </w:r>
      <w:r w:rsidRPr="00FA047F">
        <w:rPr>
          <w:rFonts w:eastAsia="SimSun" w:cs="Times New Roman"/>
          <w:noProof/>
          <w:kern w:val="0"/>
          <w:vertAlign w:val="subscript"/>
          <w:lang w:val="sv-SE" w:eastAsia="sv-SE"/>
          <w14:ligatures w14:val="none"/>
        </w:rPr>
        <w:t>last</w:t>
      </w:r>
      <w:r w:rsidRPr="00FA047F">
        <w:rPr>
          <w:rFonts w:eastAsia="SimSun" w:cs="Times New Roman"/>
          <w:noProof/>
          <w:kern w:val="0"/>
          <w:lang w:val="sv-SE" w:eastAsia="sv-SE"/>
          <w14:ligatures w14:val="none"/>
        </w:rPr>
        <w:t>) jämfört med antingen 30 minuter före, 30 minuter efter (icke</w:t>
      </w:r>
      <w:r w:rsidRPr="00FA047F">
        <w:rPr>
          <w:rFonts w:eastAsia="SimSun" w:cs="Times New Roman"/>
          <w:noProof/>
          <w:kern w:val="0"/>
          <w:lang w:val="sv-SE" w:eastAsia="sv-SE"/>
          <w14:ligatures w14:val="none"/>
        </w:rPr>
        <w:noBreakHyphen/>
        <w:t>fastande tillstånd) eller 2 timmar efter en frukost med högt fettinnehåll.</w:t>
      </w:r>
    </w:p>
    <w:p w14:paraId="08BEA54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4D79A5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Ibrutinib har en pH-beroende löslighet, med lägre löslighet vid högre pH. Hos fastande, friska försökspersoner som fick en engångsdos ibrutinib på 560 mg efter att ha tagit 40 mg omeprazol en gång dagligen i 5 dagar, jämfört med enbart ibrutinib, var de geometriska medelkvoterna (90 % CI) 83 % (68–102 %), 92 % (78–110 %) och 38 % (26–53 %) för AUC</w:t>
      </w:r>
      <w:r w:rsidRPr="00FA047F">
        <w:rPr>
          <w:rFonts w:eastAsia="SimSun" w:cs="Verdana"/>
          <w:noProof/>
          <w:kern w:val="0"/>
          <w:szCs w:val="20"/>
          <w:vertAlign w:val="subscript"/>
          <w:lang w:val="sv-SE" w:eastAsia="sv-SE"/>
          <w14:ligatures w14:val="none"/>
        </w:rPr>
        <w:t>0-24</w:t>
      </w:r>
      <w:r w:rsidRPr="00FA047F">
        <w:rPr>
          <w:rFonts w:eastAsia="SimSun" w:cs="Times New Roman"/>
          <w:noProof/>
          <w:kern w:val="0"/>
          <w:szCs w:val="20"/>
          <w:lang w:val="sv-SE" w:eastAsia="sv-SE"/>
          <w14:ligatures w14:val="none"/>
        </w:rPr>
        <w:t>, AUC</w:t>
      </w:r>
      <w:r w:rsidRPr="00FA047F">
        <w:rPr>
          <w:rFonts w:eastAsia="SimSun" w:cs="Verdana"/>
          <w:noProof/>
          <w:kern w:val="0"/>
          <w:szCs w:val="20"/>
          <w:vertAlign w:val="subscript"/>
          <w:lang w:val="sv-SE" w:eastAsia="sv-SE"/>
          <w14:ligatures w14:val="none"/>
        </w:rPr>
        <w:t>last</w:t>
      </w:r>
      <w:r w:rsidRPr="00FA047F">
        <w:rPr>
          <w:rFonts w:eastAsia="SimSun" w:cs="Times New Roman"/>
          <w:noProof/>
          <w:kern w:val="0"/>
          <w:szCs w:val="20"/>
          <w:lang w:val="sv-SE" w:eastAsia="sv-SE"/>
          <w14:ligatures w14:val="none"/>
        </w:rPr>
        <w:t>, respektive C</w:t>
      </w:r>
      <w:r w:rsidRPr="00FA047F">
        <w:rPr>
          <w:rFonts w:eastAsia="SimSun" w:cs="Verdana"/>
          <w:noProof/>
          <w:kern w:val="0"/>
          <w:szCs w:val="20"/>
          <w:vertAlign w:val="subscript"/>
          <w:lang w:val="sv-SE" w:eastAsia="sv-SE"/>
          <w14:ligatures w14:val="none"/>
        </w:rPr>
        <w:t>max</w:t>
      </w:r>
      <w:r w:rsidRPr="00FA047F">
        <w:rPr>
          <w:rFonts w:eastAsia="SimSun" w:cs="Times New Roman"/>
          <w:noProof/>
          <w:kern w:val="0"/>
          <w:szCs w:val="20"/>
          <w:lang w:val="sv-SE" w:eastAsia="sv-SE"/>
          <w14:ligatures w14:val="none"/>
        </w:rPr>
        <w:t>.</w:t>
      </w:r>
    </w:p>
    <w:p w14:paraId="2E47E32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6E12A54"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Distribution</w:t>
      </w:r>
    </w:p>
    <w:p w14:paraId="57219AF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Den reversibla bindningen av ibrutinib till humant plasmaprotein </w:t>
      </w:r>
      <w:r w:rsidRPr="00FA047F">
        <w:rPr>
          <w:rFonts w:eastAsia="SimSun" w:cs="Times New Roman"/>
          <w:i/>
          <w:noProof/>
          <w:kern w:val="0"/>
          <w:lang w:val="sv-SE" w:eastAsia="sv-SE"/>
          <w14:ligatures w14:val="none"/>
        </w:rPr>
        <w:t>in vitro</w:t>
      </w:r>
      <w:r w:rsidRPr="00FA047F">
        <w:rPr>
          <w:rFonts w:eastAsia="SimSun" w:cs="Times New Roman"/>
          <w:noProof/>
          <w:kern w:val="0"/>
          <w:lang w:val="sv-SE" w:eastAsia="sv-SE"/>
          <w14:ligatures w14:val="none"/>
        </w:rPr>
        <w:t xml:space="preserve"> var 97,3 % utan koncentrationsberoende i området 50 till 1 000 ng/ml. Den skenbara distributionsvolymen vid steady state (V</w:t>
      </w:r>
      <w:r w:rsidRPr="00FA047F">
        <w:rPr>
          <w:rFonts w:eastAsia="SimSun" w:cs="Times New Roman"/>
          <w:noProof/>
          <w:kern w:val="0"/>
          <w:vertAlign w:val="subscript"/>
          <w:lang w:val="sv-SE" w:eastAsia="sv-SE"/>
          <w14:ligatures w14:val="none"/>
        </w:rPr>
        <w:t>d,</w:t>
      </w:r>
      <w:r w:rsidRPr="00FA047F">
        <w:rPr>
          <w:rFonts w:eastAsia="SimSun" w:cs="Times New Roman"/>
          <w:noProof/>
          <w:kern w:val="0"/>
          <w:szCs w:val="22"/>
          <w:vertAlign w:val="subscript"/>
          <w:lang w:val="sv-SE" w:eastAsia="sv-SE"/>
          <w14:ligatures w14:val="none"/>
        </w:rPr>
        <w:t> </w:t>
      </w:r>
      <w:r w:rsidRPr="00FA047F">
        <w:rPr>
          <w:rFonts w:eastAsia="SimSun" w:cs="Times New Roman"/>
          <w:noProof/>
          <w:kern w:val="0"/>
          <w:vertAlign w:val="subscript"/>
          <w:lang w:val="sv-SE" w:eastAsia="sv-SE"/>
          <w14:ligatures w14:val="none"/>
        </w:rPr>
        <w:t>ss</w:t>
      </w:r>
      <w:r w:rsidRPr="00FA047F">
        <w:rPr>
          <w:rFonts w:eastAsia="SimSun" w:cs="Times New Roman"/>
          <w:noProof/>
          <w:kern w:val="0"/>
          <w:lang w:val="sv-SE" w:eastAsia="sv-SE"/>
          <w14:ligatures w14:val="none"/>
        </w:rPr>
        <w:t>/F) var ca 10 000 liter.</w:t>
      </w:r>
    </w:p>
    <w:p w14:paraId="3F43471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30AB770"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Metabolism</w:t>
      </w:r>
    </w:p>
    <w:p w14:paraId="1D2C101E"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huvudsakligen av CYP3A4 och bildar en dihydrodiolmetabolit med en hämmande aktivitet mot BTK som är ca 15 gånger lägre än den hos ibrutinib. Involveringen av CYP2D6 i metabolismen av ibutrinib förefaller vara minimal.</w:t>
      </w:r>
    </w:p>
    <w:p w14:paraId="3E730CDD" w14:textId="77777777" w:rsidR="00AF341F" w:rsidRPr="00FA047F" w:rsidRDefault="00AF341F" w:rsidP="00AF341F">
      <w:pPr>
        <w:contextualSpacing/>
        <w:rPr>
          <w:rFonts w:eastAsia="SimSun" w:cs="Times New Roman"/>
          <w:noProof/>
          <w:kern w:val="0"/>
          <w:lang w:val="sv-SE" w:eastAsia="sv-SE"/>
          <w14:ligatures w14:val="none"/>
        </w:rPr>
      </w:pPr>
    </w:p>
    <w:p w14:paraId="5EC15C7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Därför är försiktighetsåtgärder inte nödvändiga hos patienter med olika CYP2D6</w:t>
      </w:r>
      <w:r w:rsidRPr="00FA047F">
        <w:rPr>
          <w:rFonts w:eastAsia="SimSun" w:cs="Times New Roman"/>
          <w:noProof/>
          <w:kern w:val="0"/>
          <w:lang w:val="sv-SE" w:eastAsia="sv-SE"/>
          <w14:ligatures w14:val="none"/>
        </w:rPr>
        <w:noBreakHyphen/>
        <w:t>genotyper.</w:t>
      </w:r>
    </w:p>
    <w:p w14:paraId="3B0432F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B2323DD"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Eliminering</w:t>
      </w:r>
    </w:p>
    <w:p w14:paraId="7E23A6B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Skenbar clearance (CL/F) är ca 1 000 liter/timme. Halveringstiden för ibrutinib är 4 till 13 timmar.</w:t>
      </w:r>
    </w:p>
    <w:p w14:paraId="38C03EC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Efter en enda oral administrering av radioaktivt märkt [</w:t>
      </w:r>
      <w:r w:rsidRPr="00FA047F">
        <w:rPr>
          <w:rFonts w:eastAsia="SimSun" w:cs="Times New Roman"/>
          <w:noProof/>
          <w:kern w:val="0"/>
          <w:vertAlign w:val="superscript"/>
          <w:lang w:val="sv-SE" w:eastAsia="sv-SE"/>
          <w14:ligatures w14:val="none"/>
        </w:rPr>
        <w:t>14</w:t>
      </w:r>
      <w:r w:rsidRPr="00FA047F">
        <w:rPr>
          <w:rFonts w:eastAsia="SimSun" w:cs="Times New Roman"/>
          <w:noProof/>
          <w:kern w:val="0"/>
          <w:lang w:val="sv-SE" w:eastAsia="sv-SE"/>
          <w14:ligatures w14:val="none"/>
        </w:rPr>
        <w:t>C]</w:t>
      </w:r>
      <w:r w:rsidRPr="00FA047F">
        <w:rPr>
          <w:rFonts w:eastAsia="SimSun" w:cs="Times New Roman"/>
          <w:noProof/>
          <w:kern w:val="0"/>
          <w:lang w:val="sv-SE" w:eastAsia="sv-SE"/>
          <w14:ligatures w14:val="none"/>
        </w:rPr>
        <w:noBreakHyphen/>
        <w:t xml:space="preserve">ibrutinib hos friska försökspersoner utsöndrades ca 90 % av radioaktiviteten inom 168 timmar, där majoriteten (80 %) utsöndrades i feces och </w:t>
      </w:r>
      <w:r w:rsidRPr="00FA047F">
        <w:rPr>
          <w:rFonts w:eastAsia="SimSun" w:cs="Times New Roman"/>
          <w:noProof/>
          <w:kern w:val="0"/>
          <w:szCs w:val="20"/>
          <w:lang w:val="sv-SE" w:eastAsia="sv-SE"/>
          <w14:ligatures w14:val="none"/>
        </w:rPr>
        <w:t>&lt; </w:t>
      </w:r>
      <w:r w:rsidRPr="00FA047F">
        <w:rPr>
          <w:rFonts w:eastAsia="SimSun" w:cs="Times New Roman"/>
          <w:noProof/>
          <w:kern w:val="0"/>
          <w:lang w:val="sv-SE" w:eastAsia="sv-SE"/>
          <w14:ligatures w14:val="none"/>
        </w:rPr>
        <w:t>10 % i urinen. Oförändrat ibrutinib utgjorde ca 1 % av den radioaktivt märkta exkretionsprodukten i feces och inget i urinen.</w:t>
      </w:r>
    </w:p>
    <w:p w14:paraId="4235596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3B3504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Särskilda populationer</w:t>
      </w:r>
    </w:p>
    <w:p w14:paraId="611AC246"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Äldre</w:t>
      </w:r>
    </w:p>
    <w:p w14:paraId="5A9BF08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Populationsfarmakokinetik indikerade att ålder inte signifikant påverkar clearance av ibrutinib från cirkulationen.</w:t>
      </w:r>
    </w:p>
    <w:p w14:paraId="2B66BFD0"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1FD94975"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Pediatrisk population</w:t>
      </w:r>
    </w:p>
    <w:p w14:paraId="6DE3DE80" w14:textId="77777777" w:rsidR="00AF341F" w:rsidRPr="00FA047F" w:rsidRDefault="00CF6EF9" w:rsidP="00AF341F">
      <w:pPr>
        <w:tabs>
          <w:tab w:val="left" w:pos="567"/>
        </w:tabs>
        <w:rPr>
          <w:rFonts w:eastAsia="SimSun" w:cs="Times New Roman"/>
          <w:iCs/>
          <w:noProof/>
          <w:kern w:val="0"/>
          <w:szCs w:val="20"/>
          <w:lang w:val="sv-SE" w:eastAsia="sv-SE"/>
          <w14:ligatures w14:val="none"/>
        </w:rPr>
      </w:pPr>
      <w:bookmarkStart w:id="76" w:name="_Hlk109290331"/>
      <w:r w:rsidRPr="00FA047F">
        <w:rPr>
          <w:rFonts w:eastAsia="SimSun" w:cs="Times New Roman"/>
          <w:iCs/>
          <w:noProof/>
          <w:kern w:val="0"/>
          <w:szCs w:val="20"/>
          <w:lang w:val="sv-SE" w:eastAsia="sv-SE"/>
          <w14:ligatures w14:val="none"/>
        </w:rPr>
        <w:t>Farmakokinetiska data visar att exponering för ibrutinib hos barn med recidiverande eller refraktärt non</w:t>
      </w:r>
      <w:r w:rsidRPr="00FA047F">
        <w:rPr>
          <w:rFonts w:eastAsia="SimSun" w:cs="Times New Roman"/>
          <w:iCs/>
          <w:noProof/>
          <w:kern w:val="0"/>
          <w:szCs w:val="20"/>
          <w:lang w:val="sv-SE" w:eastAsia="sv-SE"/>
          <w14:ligatures w14:val="none"/>
        </w:rPr>
        <w:noBreakHyphen/>
        <w:t>Hodgkins lymfom av B</w:t>
      </w:r>
      <w:r w:rsidRPr="00FA047F">
        <w:rPr>
          <w:rFonts w:eastAsia="SimSun" w:cs="Times New Roman"/>
          <w:iCs/>
          <w:noProof/>
          <w:kern w:val="0"/>
          <w:szCs w:val="20"/>
          <w:lang w:val="sv-SE" w:eastAsia="sv-SE"/>
          <w14:ligatures w14:val="none"/>
        </w:rPr>
        <w:noBreakHyphen/>
        <w:t>cellstyp i åldern 12 år och äldre som fick en daglig dos på 329 mg/m</w:t>
      </w:r>
      <w:r w:rsidRPr="00FA047F">
        <w:rPr>
          <w:rFonts w:eastAsia="SimSun" w:cs="Times New Roman"/>
          <w:iCs/>
          <w:noProof/>
          <w:kern w:val="0"/>
          <w:szCs w:val="20"/>
          <w:vertAlign w:val="superscript"/>
          <w:lang w:val="sv-SE" w:eastAsia="sv-SE"/>
          <w14:ligatures w14:val="none"/>
        </w:rPr>
        <w:t xml:space="preserve">2 </w:t>
      </w:r>
      <w:r w:rsidRPr="00FA047F">
        <w:rPr>
          <w:rFonts w:eastAsia="SimSun" w:cs="Times New Roman"/>
          <w:iCs/>
          <w:noProof/>
          <w:kern w:val="0"/>
          <w:szCs w:val="20"/>
          <w:lang w:val="sv-SE" w:eastAsia="sv-SE"/>
          <w14:ligatures w14:val="none"/>
        </w:rPr>
        <w:t>och de i åldern 3 år till under 12 år som fick en daglig dos på 440 mg/m</w:t>
      </w:r>
      <w:r w:rsidRPr="00FA047F">
        <w:rPr>
          <w:rFonts w:eastAsia="SimSun" w:cs="Times New Roman"/>
          <w:iCs/>
          <w:noProof/>
          <w:kern w:val="0"/>
          <w:szCs w:val="20"/>
          <w:vertAlign w:val="superscript"/>
          <w:lang w:val="sv-SE" w:eastAsia="sv-SE"/>
          <w14:ligatures w14:val="none"/>
        </w:rPr>
        <w:t>2</w:t>
      </w:r>
      <w:r w:rsidRPr="00FA047F">
        <w:rPr>
          <w:rFonts w:eastAsia="SimSun" w:cs="Times New Roman"/>
          <w:iCs/>
          <w:noProof/>
          <w:kern w:val="0"/>
          <w:szCs w:val="20"/>
          <w:lang w:val="sv-SE" w:eastAsia="sv-SE"/>
          <w14:ligatures w14:val="none"/>
        </w:rPr>
        <w:t>, generellt var inom exponeringsintervallen som observerades hos vuxna patienter som fick en daglig dos på 560 mg.</w:t>
      </w:r>
    </w:p>
    <w:bookmarkEnd w:id="76"/>
    <w:p w14:paraId="59DBBBE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DC459DE"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lastRenderedPageBreak/>
        <w:t>Kön</w:t>
      </w:r>
    </w:p>
    <w:p w14:paraId="50B8886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Populationsfarmakokinetiska data indikerade att kön inte signifikant påverkar clearance av ibrutinib från cirkulationen.</w:t>
      </w:r>
    </w:p>
    <w:p w14:paraId="525550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DEAEA84"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Ras</w:t>
      </w:r>
    </w:p>
    <w:p w14:paraId="28338D9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saknas data för att utvärdera den eventuella effekten av ras på farmakokinetiken för ibrutinib.</w:t>
      </w:r>
    </w:p>
    <w:p w14:paraId="5CCC9AB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05796A0"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Kroppsvikt</w:t>
      </w:r>
    </w:p>
    <w:p w14:paraId="2B3A4A8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Populationsfarmakokinetiska data indikerade att kroppsvikten (spridning: 41</w:t>
      </w:r>
      <w:r w:rsidRPr="00FA047F">
        <w:rPr>
          <w:rFonts w:eastAsia="SimSun" w:cs="Times New Roman"/>
          <w:noProof/>
          <w:kern w:val="0"/>
          <w:lang w:val="sv-SE" w:eastAsia="sv-SE"/>
          <w14:ligatures w14:val="none"/>
        </w:rPr>
        <w:noBreakHyphen/>
        <w:t>146 kg; medelvärde [SD]: 83 [19 kg]) hade en försumbar effekt på clearance av ibrutinib.</w:t>
      </w:r>
    </w:p>
    <w:p w14:paraId="764AAF3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304FA2"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njurfunktion</w:t>
      </w:r>
    </w:p>
    <w:p w14:paraId="1A6BC98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har minimal njurclearance, utsöndringen av metaboliter i urinen är &lt; 10 % av dosen. Inga specifika studier har hittills utförts på försökspersoner med nedsatt njurfunktion. Det finns inga data från patienter med kraftigt nedsatt njurfunktion eller patienter som får dialys (se avsnitt 4.2).</w:t>
      </w:r>
    </w:p>
    <w:p w14:paraId="341E1090"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006E2EB8"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Nedsatt leverfunktion</w:t>
      </w:r>
    </w:p>
    <w:p w14:paraId="1E030A7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metaboliseras i levern. I en studie fick patienter med nedsatt leverfunktion, en engångsdos på 140 mg av läkemedlet under fasta. Effekten av nedsatt leverfunktion varierade mycket mellan olika personer, men i genomsnitt observerades en 2,7-, 8,2- och 9,8</w:t>
      </w:r>
      <w:r w:rsidRPr="00FA047F">
        <w:rPr>
          <w:rFonts w:eastAsia="SimSun" w:cs="Times New Roman"/>
          <w:noProof/>
          <w:kern w:val="0"/>
          <w:lang w:val="sv-SE" w:eastAsia="sv-SE"/>
          <w14:ligatures w14:val="none"/>
        </w:rPr>
        <w:noBreakHyphen/>
        <w:t>faldig ökning i exponering (AUC</w:t>
      </w:r>
      <w:r w:rsidRPr="00FA047F">
        <w:rPr>
          <w:rFonts w:eastAsia="SimSun" w:cs="Times New Roman"/>
          <w:noProof/>
          <w:kern w:val="0"/>
          <w:vertAlign w:val="subscript"/>
          <w:lang w:val="sv-SE" w:eastAsia="sv-SE"/>
          <w14:ligatures w14:val="none"/>
        </w:rPr>
        <w:t>last</w:t>
      </w:r>
      <w:r w:rsidRPr="00FA047F">
        <w:rPr>
          <w:rFonts w:eastAsia="SimSun" w:cs="Times New Roman"/>
          <w:noProof/>
          <w:kern w:val="0"/>
          <w:lang w:val="sv-SE" w:eastAsia="sv-SE"/>
          <w14:ligatures w14:val="none"/>
        </w:rPr>
        <w:t xml:space="preserve">) av ibrutinib hos försökspersoner med lätt (n = 6;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A</w:t>
      </w:r>
      <w:r w:rsidRPr="00FA047F">
        <w:rPr>
          <w:rFonts w:eastAsia="SimSun" w:cs="Times New Roman"/>
          <w:noProof/>
          <w:kern w:val="0"/>
          <w:lang w:val="sv-SE" w:eastAsia="sv-SE"/>
          <w14:ligatures w14:val="none"/>
        </w:rPr>
        <w:t xml:space="preserve">), måttligt (n = 10;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B</w:t>
      </w:r>
      <w:r w:rsidRPr="00FA047F">
        <w:rPr>
          <w:rFonts w:eastAsia="SimSun" w:cs="Times New Roman"/>
          <w:noProof/>
          <w:kern w:val="0"/>
          <w:lang w:val="sv-SE" w:eastAsia="sv-SE"/>
          <w14:ligatures w14:val="none"/>
        </w:rPr>
        <w:t xml:space="preserve">) respektive kraftigt (n = 8; </w:t>
      </w:r>
      <w:r w:rsidRPr="00FA047F">
        <w:rPr>
          <w:rFonts w:eastAsia="SimSun" w:cs="Times New Roman"/>
          <w:noProof/>
          <w:kern w:val="0"/>
          <w:szCs w:val="20"/>
          <w:lang w:val="sv-SE" w:eastAsia="sv-SE"/>
          <w14:ligatures w14:val="none"/>
        </w:rPr>
        <w:t>Child</w:t>
      </w:r>
      <w:r w:rsidRPr="00FA047F">
        <w:rPr>
          <w:rFonts w:eastAsia="SimSun" w:cs="Times New Roman"/>
          <w:noProof/>
          <w:kern w:val="0"/>
          <w:szCs w:val="20"/>
          <w:lang w:val="sv-SE" w:eastAsia="sv-SE"/>
          <w14:ligatures w14:val="none"/>
        </w:rPr>
        <w:noBreakHyphen/>
        <w:t>Pugh class C</w:t>
      </w:r>
      <w:r w:rsidRPr="00FA047F">
        <w:rPr>
          <w:rFonts w:eastAsia="SimSun" w:cs="Times New Roman"/>
          <w:noProof/>
          <w:kern w:val="0"/>
          <w:lang w:val="sv-SE" w:eastAsia="sv-SE"/>
          <w14:ligatures w14:val="none"/>
        </w:rPr>
        <w:t>) nedsatt leverfunktion. Den fria fraktionen av ibrutinib ökade också med graden av funktionsnedsättning med 3,0, 3,8 och 4,8 % hos försökspersoner med lätt, måttligt respektive kraftigt nedsatt leverfunktion jämfört med 3,3 % i plasma från matchade friska kontroller inom denna studie. Motsvarande ökning i exponering av obundet ibrutinib (AUC</w:t>
      </w:r>
      <w:r w:rsidRPr="00FA047F">
        <w:rPr>
          <w:rFonts w:eastAsia="SimSun" w:cs="Times New Roman"/>
          <w:noProof/>
          <w:kern w:val="0"/>
          <w:vertAlign w:val="subscript"/>
          <w:lang w:val="sv-SE" w:eastAsia="sv-SE"/>
          <w14:ligatures w14:val="none"/>
        </w:rPr>
        <w:t>unbound, last</w:t>
      </w:r>
      <w:r w:rsidRPr="00FA047F">
        <w:rPr>
          <w:rFonts w:eastAsia="SimSun" w:cs="Times New Roman"/>
          <w:noProof/>
          <w:kern w:val="0"/>
          <w:lang w:val="sv-SE" w:eastAsia="sv-SE"/>
          <w14:ligatures w14:val="none"/>
        </w:rPr>
        <w:t>) uppskattas vara 4,1-, 9,8- och 13</w:t>
      </w:r>
      <w:r w:rsidRPr="00FA047F">
        <w:rPr>
          <w:rFonts w:eastAsia="SimSun" w:cs="Times New Roman"/>
          <w:noProof/>
          <w:kern w:val="0"/>
          <w:lang w:val="sv-SE" w:eastAsia="sv-SE"/>
          <w14:ligatures w14:val="none"/>
        </w:rPr>
        <w:noBreakHyphen/>
        <w:t>faldig hos försökspersoner med lätt, måttligt respektive kraftigt nedsatt leverfunktion (se avsnitt 4.2).</w:t>
      </w:r>
    </w:p>
    <w:p w14:paraId="75B5EF04" w14:textId="77777777" w:rsidR="00AF341F" w:rsidRPr="00FA047F" w:rsidRDefault="00AF341F" w:rsidP="00AF341F">
      <w:pPr>
        <w:tabs>
          <w:tab w:val="left" w:pos="567"/>
        </w:tabs>
        <w:contextualSpacing/>
        <w:rPr>
          <w:rFonts w:eastAsia="SimSun" w:cs="Times New Roman"/>
          <w:i/>
          <w:noProof/>
          <w:kern w:val="0"/>
          <w:lang w:val="sv-SE" w:eastAsia="sv-SE"/>
          <w14:ligatures w14:val="none"/>
        </w:rPr>
      </w:pPr>
    </w:p>
    <w:p w14:paraId="5F9F6C18"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Samtidig administrering av transportsubstrat/-hämmare</w:t>
      </w:r>
    </w:p>
    <w:p w14:paraId="0202ABB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i/>
          <w:noProof/>
          <w:kern w:val="0"/>
          <w:lang w:val="sv-SE" w:eastAsia="sv-SE"/>
          <w14:ligatures w14:val="none"/>
        </w:rPr>
        <w:t>In vitro</w:t>
      </w:r>
      <w:r w:rsidRPr="00FA047F">
        <w:rPr>
          <w:rFonts w:eastAsia="SimSun" w:cs="Times New Roman"/>
          <w:i/>
          <w:noProof/>
          <w:kern w:val="0"/>
          <w:lang w:val="sv-SE" w:eastAsia="sv-SE"/>
          <w14:ligatures w14:val="none"/>
        </w:rPr>
        <w:noBreakHyphen/>
      </w:r>
      <w:r w:rsidRPr="00FA047F">
        <w:rPr>
          <w:rFonts w:eastAsia="SimSun" w:cs="Times New Roman"/>
          <w:noProof/>
          <w:kern w:val="0"/>
          <w:lang w:val="sv-SE" w:eastAsia="sv-SE"/>
          <w14:ligatures w14:val="none"/>
        </w:rPr>
        <w:t>studier tyder på att ibrutinib inte är ett substrat för P</w:t>
      </w:r>
      <w:r w:rsidRPr="00FA047F">
        <w:rPr>
          <w:rFonts w:eastAsia="SimSun" w:cs="Times New Roman"/>
          <w:noProof/>
          <w:kern w:val="0"/>
          <w:lang w:val="sv-SE" w:eastAsia="sv-SE"/>
          <w14:ligatures w14:val="none"/>
        </w:rPr>
        <w:noBreakHyphen/>
        <w:t>gp eller andra viktiga transportörer, förutom OCT2.</w:t>
      </w:r>
      <w:r w:rsidRPr="00FA047F">
        <w:rPr>
          <w:rFonts w:eastAsia="SimSun" w:cs="Times New Roman"/>
          <w:noProof/>
          <w:kern w:val="0"/>
          <w:szCs w:val="20"/>
          <w:lang w:val="sv-SE" w:eastAsia="sv-SE"/>
          <w14:ligatures w14:val="none"/>
        </w:rPr>
        <w:t xml:space="preserve"> Dihydrodiolmetaboliten och andra metaboliter är P</w:t>
      </w:r>
      <w:r w:rsidRPr="00FA047F">
        <w:rPr>
          <w:rFonts w:eastAsia="SimSun" w:cs="Times New Roman"/>
          <w:noProof/>
          <w:kern w:val="0"/>
          <w:szCs w:val="20"/>
          <w:lang w:val="sv-SE" w:eastAsia="sv-SE"/>
          <w14:ligatures w14:val="none"/>
        </w:rPr>
        <w:noBreakHyphen/>
        <w:t>gp</w:t>
      </w:r>
      <w:r w:rsidRPr="00FA047F">
        <w:rPr>
          <w:rFonts w:eastAsia="SimSun" w:cs="Times New Roman"/>
          <w:noProof/>
          <w:kern w:val="0"/>
          <w:szCs w:val="20"/>
          <w:lang w:val="sv-SE" w:eastAsia="sv-SE"/>
          <w14:ligatures w14:val="none"/>
        </w:rPr>
        <w:noBreakHyphen/>
        <w:t>substrat. Ibrutinib</w:t>
      </w:r>
      <w:r w:rsidRPr="00FA047F">
        <w:rPr>
          <w:rFonts w:eastAsia="SimSun" w:cs="Times New Roman"/>
          <w:noProof/>
          <w:kern w:val="0"/>
          <w:lang w:val="sv-SE" w:eastAsia="sv-SE"/>
          <w14:ligatures w14:val="none"/>
        </w:rPr>
        <w:t xml:space="preserve"> är en </w:t>
      </w:r>
      <w:r w:rsidRPr="00FA047F">
        <w:rPr>
          <w:rFonts w:eastAsia="SimSun" w:cs="Times New Roman"/>
          <w:i/>
          <w:noProof/>
          <w:kern w:val="0"/>
          <w:lang w:val="sv-SE" w:eastAsia="sv-SE"/>
          <w14:ligatures w14:val="none"/>
        </w:rPr>
        <w:t>in vitro</w:t>
      </w:r>
      <w:r w:rsidRPr="00FA047F">
        <w:rPr>
          <w:rFonts w:eastAsia="SimSun" w:cs="Times New Roman"/>
          <w:i/>
          <w:noProof/>
          <w:kern w:val="0"/>
          <w:lang w:val="sv-SE" w:eastAsia="sv-SE"/>
          <w14:ligatures w14:val="none"/>
        </w:rPr>
        <w:noBreakHyphen/>
      </w:r>
      <w:r w:rsidRPr="00FA047F">
        <w:rPr>
          <w:rFonts w:eastAsia="SimSun" w:cs="Times New Roman"/>
          <w:noProof/>
          <w:kern w:val="0"/>
          <w:lang w:val="sv-SE" w:eastAsia="sv-SE"/>
          <w14:ligatures w14:val="none"/>
        </w:rPr>
        <w:t>hämmare av P</w:t>
      </w:r>
      <w:r w:rsidRPr="00FA047F">
        <w:rPr>
          <w:rFonts w:eastAsia="SimSun" w:cs="Times New Roman"/>
          <w:noProof/>
          <w:kern w:val="0"/>
          <w:lang w:val="sv-SE" w:eastAsia="sv-SE"/>
          <w14:ligatures w14:val="none"/>
        </w:rPr>
        <w:noBreakHyphen/>
        <w:t>gp och BCRP (se avsnitt 4.5).</w:t>
      </w:r>
    </w:p>
    <w:p w14:paraId="3B823A8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E0C7650"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5.3</w:t>
      </w:r>
      <w:r w:rsidRPr="00FA047F">
        <w:rPr>
          <w:rFonts w:eastAsia="SimSun" w:cs="Times New Roman"/>
          <w:b/>
          <w:bCs/>
          <w:noProof/>
          <w:kern w:val="0"/>
          <w:szCs w:val="20"/>
          <w:lang w:val="sv-SE" w:eastAsia="sv-SE"/>
          <w14:ligatures w14:val="none"/>
        </w:rPr>
        <w:tab/>
        <w:t>Prekliniska säkerhetsuppgifter</w:t>
      </w:r>
    </w:p>
    <w:p w14:paraId="0F238BB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1B2DAB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Följande biverkningar observerades i studier med 13 veckors duration hos råtta och hund. Ibrutinib konstaterades inducera gastrointestinala effekter (lös avföring/diarré och/eller inflammation) och lymfoid uttömning hos råtta och hund med NOAEL (</w:t>
      </w:r>
      <w:r w:rsidRPr="00FA047F">
        <w:rPr>
          <w:rFonts w:eastAsia="SimSun" w:cs="Times New Roman"/>
          <w:i/>
          <w:noProof/>
          <w:kern w:val="0"/>
          <w:szCs w:val="20"/>
          <w:lang w:val="sv-SE" w:eastAsia="sv-SE"/>
          <w14:ligatures w14:val="none"/>
        </w:rPr>
        <w:t>No Observed Adverse Effect Level</w:t>
      </w:r>
      <w:r w:rsidRPr="00FA047F">
        <w:rPr>
          <w:rFonts w:eastAsia="SimSun" w:cs="Times New Roman"/>
          <w:noProof/>
          <w:kern w:val="0"/>
          <w:lang w:val="sv-SE" w:eastAsia="sv-SE"/>
          <w14:ligatures w14:val="none"/>
        </w:rPr>
        <w:t>) på 30 mg/kg/dag hos båda arterna. Baserat på genomsnittlig exponering (AUC) vid den kliniska dosen 560 mg/dag var AUC</w:t>
      </w:r>
      <w:r w:rsidRPr="00FA047F">
        <w:rPr>
          <w:rFonts w:eastAsia="SimSun" w:cs="Times New Roman"/>
          <w:noProof/>
          <w:kern w:val="0"/>
          <w:lang w:val="sv-SE" w:eastAsia="sv-SE"/>
          <w14:ligatures w14:val="none"/>
        </w:rPr>
        <w:noBreakHyphen/>
        <w:t>kvoterna 2,6 och 21 vid NOAEL hos han</w:t>
      </w:r>
      <w:r w:rsidRPr="00FA047F">
        <w:rPr>
          <w:rFonts w:eastAsia="SimSun" w:cs="Times New Roman"/>
          <w:noProof/>
          <w:kern w:val="0"/>
          <w:lang w:val="sv-SE" w:eastAsia="sv-SE"/>
          <w14:ligatures w14:val="none"/>
        </w:rPr>
        <w:noBreakHyphen/>
        <w:t xml:space="preserve"> respektive honråttor, och 0,4 och 1,8 vid NOAEL hos hanhundar respektive tikar. Marginalerna för lägsta observerade effektnivå, LOEL (</w:t>
      </w:r>
      <w:r w:rsidRPr="00FA047F">
        <w:rPr>
          <w:rFonts w:eastAsia="SimSun" w:cs="Times New Roman"/>
          <w:i/>
          <w:noProof/>
          <w:kern w:val="0"/>
          <w:lang w:val="sv-SE" w:eastAsia="sv-SE"/>
          <w14:ligatures w14:val="none"/>
        </w:rPr>
        <w:t>Lowest Observed Effect Level</w:t>
      </w:r>
      <w:r w:rsidRPr="00FA047F">
        <w:rPr>
          <w:rFonts w:eastAsia="SimSun" w:cs="Times New Roman"/>
          <w:noProof/>
          <w:kern w:val="0"/>
          <w:lang w:val="sv-SE" w:eastAsia="sv-SE"/>
          <w14:ligatures w14:val="none"/>
        </w:rPr>
        <w:t>) (60 mg/kg/dag), hos hund är 3,6 gånger (hanhundar) och 2,3 gånger (tikar) högre. Hos råtta observerades måttlig acinuscellsatrofi i pankreas (ansågs vara biverkning) vid doser på ≥ 100 mg/kg hos hanråttor (exponeringsmarginal 2,6 gånger AUC), men observerades inte hos honråttor vid doser upp till 300 mg/kg/dag (exponeringsmarginal 21,3 gånger AUC). Svag minskning i trabekulär och kortikal benvävnad observerades hos honråttor som fått ≥ 100 mg/kg/dag (exponeringsmarginal 20,3 gånger AUC). Alla gastrointestinala fynd, lymfoida fynd och benvävnadsfynd normaliserades efter återhämtningsperioder på 6</w:t>
      </w:r>
      <w:r w:rsidRPr="00FA047F">
        <w:rPr>
          <w:rFonts w:eastAsia="SimSun" w:cs="Times New Roman"/>
          <w:noProof/>
          <w:kern w:val="0"/>
          <w:lang w:val="sv-SE" w:eastAsia="sv-SE"/>
          <w14:ligatures w14:val="none"/>
        </w:rPr>
        <w:noBreakHyphen/>
        <w:t>13 veckor. Pankreasfynden normaliserades delvis under jämförbara återhämtningsperioder.</w:t>
      </w:r>
    </w:p>
    <w:p w14:paraId="257DA16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FA4EC9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Studier av juvenil toxicitet har inte utförts.</w:t>
      </w:r>
    </w:p>
    <w:p w14:paraId="55153B5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925452"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Karcinogenicitet/gentoxicitet</w:t>
      </w:r>
    </w:p>
    <w:p w14:paraId="4AB98DD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 var inte karcinogent i en 6-månaders studie med transgena (Tg.rasH2) möss vid orala doser upp till 2 000 mg/kg/dag med en exponeringsmarginal på cirka 23 (hanar) till 37 (honor) gånger ibrutinibs humana AUC vid en dos på 560 mg per dag.</w:t>
      </w:r>
    </w:p>
    <w:p w14:paraId="4B83C9A6"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 hade inga gentoxiska egenskaper när det testades på bakterier, däggdjursceller eller möss.</w:t>
      </w:r>
    </w:p>
    <w:p w14:paraId="19DBBCE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DEA83FF" w14:textId="77777777" w:rsidR="00AF341F" w:rsidRPr="00FA047F" w:rsidRDefault="00CF6EF9" w:rsidP="00AF341F">
      <w:pPr>
        <w:keepNext/>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Reproduktionstoxicitet</w:t>
      </w:r>
    </w:p>
    <w:p w14:paraId="48D6893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Hos dräktiga råttor var ibrutinib i en dos på 80 mg/kg/dag förknippat med ökad postimplantatorisk förlust och ökade viscerala (hjärta och stora kärl) missbildningar och skelettförändringar med en exponeringsmarginal som var 14 gånger AUC hos patienter med en daglig dos på 560 mg. Vid en dos på ≥ 40 mg/kg/dag var ibrutinib förknippat med minskad fostervikt (AUC</w:t>
      </w:r>
      <w:r w:rsidRPr="00FA047F">
        <w:rPr>
          <w:rFonts w:eastAsia="SimSun" w:cs="Times New Roman"/>
          <w:noProof/>
          <w:kern w:val="0"/>
          <w:lang w:val="sv-SE" w:eastAsia="sv-SE"/>
          <w14:ligatures w14:val="none"/>
        </w:rPr>
        <w:noBreakHyphen/>
        <w:t>kvot på ≥ 5,6 jämfört med en daglig dos på 560 mg hos patienter). Följaktligen var NOAEL hos foster 10 mg/kg/dag (ca 1,3 gånger AUC för ibrutinib vid en dos på 560 mg dagligen) (se avsnitt 4.6).</w:t>
      </w:r>
    </w:p>
    <w:p w14:paraId="695A793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EEA01D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 xml:space="preserve">Hos dräktiga kaniner var ibrutinib i en dos på 15 mg/kg/dag eller mer förknippat med missbildningar av skelettet </w:t>
      </w:r>
      <w:r w:rsidRPr="00FA047F">
        <w:rPr>
          <w:rFonts w:eastAsia="SimSun" w:cs="Times New Roman"/>
          <w:noProof/>
          <w:kern w:val="0"/>
          <w:szCs w:val="20"/>
          <w:lang w:val="sv-SE" w:eastAsia="sv-SE"/>
          <w14:ligatures w14:val="none"/>
        </w:rPr>
        <w:t xml:space="preserve">(sammanväxt sternebrae) </w:t>
      </w:r>
      <w:r w:rsidRPr="00FA047F">
        <w:rPr>
          <w:rFonts w:eastAsia="SimSun" w:cs="Times New Roman"/>
          <w:noProof/>
          <w:kern w:val="0"/>
          <w:lang w:val="sv-SE" w:eastAsia="sv-SE"/>
          <w14:ligatures w14:val="none"/>
        </w:rPr>
        <w:t xml:space="preserve">och ibrutinib i en dos på 45 mg/kg/dag var förknippat med postimplantatorisk förlust. </w:t>
      </w:r>
      <w:r w:rsidRPr="00FA047F">
        <w:rPr>
          <w:rFonts w:eastAsia="SimSun" w:cs="Times New Roman"/>
          <w:noProof/>
          <w:kern w:val="0"/>
          <w:szCs w:val="20"/>
          <w:lang w:val="sv-SE" w:eastAsia="sv-SE"/>
          <w14:ligatures w14:val="none"/>
        </w:rPr>
        <w:t xml:space="preserve">Ibrutinib orsakade missbildningar hos kaniner </w:t>
      </w:r>
      <w:r w:rsidRPr="00FA047F">
        <w:rPr>
          <w:rFonts w:eastAsia="SimSun" w:cs="Times New Roman"/>
          <w:noProof/>
          <w:kern w:val="0"/>
          <w:lang w:val="sv-SE" w:eastAsia="sv-SE"/>
          <w14:ligatures w14:val="none"/>
        </w:rPr>
        <w:t>i en dos på 15 mg/kg/dag (ungefär</w:t>
      </w:r>
      <w:r w:rsidRPr="00FA047F">
        <w:rPr>
          <w:rFonts w:eastAsia="SimSun" w:cs="Times New Roman"/>
          <w:noProof/>
          <w:kern w:val="0"/>
          <w:szCs w:val="20"/>
          <w:lang w:val="sv-SE" w:eastAsia="sv-SE"/>
          <w14:ligatures w14:val="none"/>
        </w:rPr>
        <w:t xml:space="preserve"> 2,0 gånger exponeringen (AUC) hos patienter med MCL </w:t>
      </w:r>
      <w:r w:rsidRPr="00FA047F">
        <w:rPr>
          <w:rFonts w:eastAsia="SimSun" w:cs="Times New Roman"/>
          <w:noProof/>
          <w:kern w:val="0"/>
          <w:lang w:val="sv-SE" w:eastAsia="sv-SE"/>
          <w14:ligatures w14:val="none"/>
        </w:rPr>
        <w:t>som behandlas med 560 mg ibrutinib dagligen</w:t>
      </w:r>
      <w:r w:rsidRPr="00FA047F">
        <w:rPr>
          <w:rFonts w:eastAsia="SimSun" w:cs="Times New Roman"/>
          <w:noProof/>
          <w:kern w:val="0"/>
          <w:szCs w:val="20"/>
          <w:lang w:val="sv-SE" w:eastAsia="sv-SE"/>
          <w14:ligatures w14:val="none"/>
        </w:rPr>
        <w:t xml:space="preserve"> och 2,8 gånger exponeringen hos patienter med KLL eller WM som får ibrutinib i en dos på 420 mg per dag). Följaktligen var NOAEL hos foster 5 mg/kg/dag (ca 0,7 gånger AUC för ibrutinib vid en dos på 560 mg dagligen) (se avsnitt 4.6).</w:t>
      </w:r>
    </w:p>
    <w:p w14:paraId="02553F12" w14:textId="77777777" w:rsidR="00AF341F" w:rsidRPr="00FA047F" w:rsidRDefault="00AF341F" w:rsidP="00AF341F">
      <w:pPr>
        <w:tabs>
          <w:tab w:val="left" w:pos="567"/>
        </w:tabs>
        <w:contextualSpacing/>
        <w:rPr>
          <w:rFonts w:eastAsia="SimSun" w:cs="Times New Roman"/>
          <w:i/>
          <w:noProof/>
          <w:kern w:val="0"/>
          <w:szCs w:val="20"/>
          <w:lang w:val="sv-SE" w:eastAsia="sv-SE"/>
          <w14:ligatures w14:val="none"/>
        </w:rPr>
      </w:pPr>
    </w:p>
    <w:p w14:paraId="1B613E3A" w14:textId="77777777" w:rsidR="00AF341F" w:rsidRPr="00FA047F" w:rsidRDefault="00CF6EF9" w:rsidP="00AF341F">
      <w:pPr>
        <w:keepNext/>
        <w:tabs>
          <w:tab w:val="left" w:pos="567"/>
        </w:tabs>
        <w:contextualSpacing/>
        <w:rPr>
          <w:rFonts w:eastAsia="SimSun" w:cs="Times New Roman"/>
          <w:i/>
          <w:noProof/>
          <w:kern w:val="0"/>
          <w:szCs w:val="20"/>
          <w:lang w:val="sv-SE" w:eastAsia="sv-SE"/>
          <w14:ligatures w14:val="none"/>
        </w:rPr>
      </w:pPr>
      <w:r w:rsidRPr="00FA047F">
        <w:rPr>
          <w:rFonts w:eastAsia="SimSun" w:cs="Times New Roman"/>
          <w:i/>
          <w:iCs/>
          <w:noProof/>
          <w:kern w:val="0"/>
          <w:szCs w:val="20"/>
          <w:lang w:val="sv-SE" w:eastAsia="sv-SE"/>
          <w14:ligatures w14:val="none"/>
        </w:rPr>
        <w:t>Fertilitet</w:t>
      </w:r>
    </w:p>
    <w:p w14:paraId="7C9D02B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Inga effekter på fertilitet eller reproduktionsförmåga observerades hos han- eller honråttor upp till den maximala dosen som testades, 100 mg/kg/dag (HED 16 mg/kg/day).</w:t>
      </w:r>
    </w:p>
    <w:p w14:paraId="2E7F5BC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6F023C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5995E43"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w:t>
      </w:r>
      <w:r w:rsidRPr="00FA047F">
        <w:rPr>
          <w:rFonts w:eastAsia="SimSun" w:cs="Times New Roman"/>
          <w:b/>
          <w:bCs/>
          <w:noProof/>
          <w:kern w:val="0"/>
          <w:szCs w:val="20"/>
          <w:lang w:val="sv-SE" w:eastAsia="sv-SE"/>
          <w14:ligatures w14:val="none"/>
        </w:rPr>
        <w:tab/>
        <w:t>FARMACEUTISKA UPPGIFTER</w:t>
      </w:r>
    </w:p>
    <w:p w14:paraId="07C2096F" w14:textId="77777777" w:rsidR="00AF341F" w:rsidRPr="00FA047F" w:rsidRDefault="00AF341F" w:rsidP="00AF341F">
      <w:pPr>
        <w:keepNext/>
        <w:widowControl w:val="0"/>
        <w:tabs>
          <w:tab w:val="left" w:pos="567"/>
        </w:tabs>
        <w:contextualSpacing/>
        <w:rPr>
          <w:rFonts w:eastAsia="SimSun" w:cs="Times New Roman"/>
          <w:noProof/>
          <w:kern w:val="0"/>
          <w:lang w:val="sv-SE" w:eastAsia="sv-SE"/>
          <w14:ligatures w14:val="none"/>
        </w:rPr>
      </w:pPr>
    </w:p>
    <w:p w14:paraId="39F099AD"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6.1</w:t>
      </w:r>
      <w:r w:rsidRPr="00FA047F">
        <w:rPr>
          <w:rFonts w:eastAsia="SimSun" w:cs="Times New Roman"/>
          <w:b/>
          <w:bCs/>
          <w:noProof/>
          <w:kern w:val="0"/>
          <w:szCs w:val="20"/>
          <w:lang w:val="sv-SE" w:eastAsia="sv-SE"/>
          <w14:ligatures w14:val="none"/>
        </w:rPr>
        <w:tab/>
        <w:t>Förteckning över hjälpämnen</w:t>
      </w:r>
    </w:p>
    <w:p w14:paraId="5E445E15" w14:textId="77777777" w:rsidR="00AF341F" w:rsidRPr="00FA047F" w:rsidRDefault="00AF341F" w:rsidP="00AF341F">
      <w:pPr>
        <w:keepNext/>
        <w:widowControl w:val="0"/>
        <w:tabs>
          <w:tab w:val="left" w:pos="567"/>
        </w:tabs>
        <w:contextualSpacing/>
        <w:rPr>
          <w:rFonts w:eastAsia="SimSun" w:cs="Times New Roman"/>
          <w:noProof/>
          <w:kern w:val="0"/>
          <w:lang w:val="sv-SE" w:eastAsia="sv-SE"/>
          <w14:ligatures w14:val="none"/>
        </w:rPr>
      </w:pPr>
    </w:p>
    <w:p w14:paraId="7FDA3C78"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Tablettkärna</w:t>
      </w:r>
    </w:p>
    <w:p w14:paraId="724EB68F" w14:textId="77777777" w:rsidR="00AF341F" w:rsidRPr="00FA047F" w:rsidRDefault="00CF6EF9" w:rsidP="00AF341F">
      <w:pPr>
        <w:widowControl w:val="0"/>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Kolloidal vattenfri kiseldioxid</w:t>
      </w:r>
    </w:p>
    <w:p w14:paraId="50BE8C9A"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Kroskarmellosnatrium</w:t>
      </w:r>
    </w:p>
    <w:p w14:paraId="3924C52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Laktosmonohydrat</w:t>
      </w:r>
    </w:p>
    <w:p w14:paraId="52ABBDB5"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Magnesiumstearat</w:t>
      </w:r>
    </w:p>
    <w:p w14:paraId="2199BB79"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Mikrokristallin cellulosa</w:t>
      </w:r>
    </w:p>
    <w:p w14:paraId="21B9C7F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Povidon</w:t>
      </w:r>
    </w:p>
    <w:p w14:paraId="6F38C1E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Natriumlaurylsulfat (E487)</w:t>
      </w:r>
    </w:p>
    <w:p w14:paraId="6F742BE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C4834C"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Filmdragering</w:t>
      </w:r>
    </w:p>
    <w:p w14:paraId="4BEDE0BC" w14:textId="77777777" w:rsidR="00AF341F" w:rsidRPr="00FA047F" w:rsidRDefault="00CF6EF9" w:rsidP="00AF341F">
      <w:pPr>
        <w:tabs>
          <w:tab w:val="left" w:pos="567"/>
        </w:tabs>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IMBRUVICA 140 mg filmdragerade tabletter och IMBRUVICA 420 mg filmdragerade tabletter</w:t>
      </w:r>
    </w:p>
    <w:p w14:paraId="7FD37C3C" w14:textId="77777777" w:rsidR="00AF341F" w:rsidRPr="00CF6EF9" w:rsidRDefault="00CF6EF9" w:rsidP="00AF341F">
      <w:pPr>
        <w:widowControl w:val="0"/>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Makrogol</w:t>
      </w:r>
    </w:p>
    <w:p w14:paraId="6F52183C" w14:textId="77777777" w:rsidR="00AF341F" w:rsidRPr="00CF6EF9" w:rsidRDefault="00CF6EF9" w:rsidP="00AF341F">
      <w:pPr>
        <w:widowControl w:val="0"/>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Polyvinylalkohol</w:t>
      </w:r>
    </w:p>
    <w:p w14:paraId="3B789B2D" w14:textId="77777777" w:rsidR="00AF341F" w:rsidRPr="00CF6EF9" w:rsidRDefault="00CF6EF9" w:rsidP="00AF341F">
      <w:pPr>
        <w:widowControl w:val="0"/>
        <w:tabs>
          <w:tab w:val="left" w:pos="567"/>
        </w:tabs>
        <w:contextualSpacing/>
        <w:rPr>
          <w:rFonts w:eastAsia="SimSun" w:cs="Times New Roman"/>
          <w:noProof/>
          <w:kern w:val="0"/>
          <w:u w:val="single"/>
          <w:lang w:val="nb-NO" w:eastAsia="sv-SE"/>
          <w14:ligatures w14:val="none"/>
        </w:rPr>
      </w:pPr>
      <w:r w:rsidRPr="00CF6EF9">
        <w:rPr>
          <w:rFonts w:eastAsia="SimSun" w:cs="Times New Roman"/>
          <w:noProof/>
          <w:kern w:val="0"/>
          <w:lang w:val="nb-NO" w:eastAsia="sv-SE"/>
          <w14:ligatures w14:val="none"/>
        </w:rPr>
        <w:t>Talk</w:t>
      </w:r>
    </w:p>
    <w:p w14:paraId="1CE5DE0C"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Titandioxid (E171)</w:t>
      </w:r>
    </w:p>
    <w:p w14:paraId="39843DE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Svart järnoxid (E172)</w:t>
      </w:r>
    </w:p>
    <w:p w14:paraId="21470AE7"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 järnoxid (E172)</w:t>
      </w:r>
    </w:p>
    <w:p w14:paraId="3D7A06CD" w14:textId="77777777" w:rsidR="00AF341F" w:rsidRPr="00FA047F" w:rsidRDefault="00AF341F" w:rsidP="00AF341F">
      <w:pPr>
        <w:contextualSpacing/>
        <w:rPr>
          <w:rFonts w:eastAsia="SimSun" w:cs="Times New Roman"/>
          <w:noProof/>
          <w:kern w:val="0"/>
          <w:lang w:val="sv-SE" w:eastAsia="sv-SE"/>
          <w14:ligatures w14:val="none"/>
        </w:rPr>
      </w:pPr>
    </w:p>
    <w:p w14:paraId="0D63B9DF" w14:textId="77777777" w:rsidR="00AF341F" w:rsidRPr="00FA047F" w:rsidRDefault="00CF6EF9" w:rsidP="00AF341F">
      <w:pPr>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IMBRUVICA 280 mg filmdragerade tabletter</w:t>
      </w:r>
    </w:p>
    <w:p w14:paraId="45DE59DB" w14:textId="77777777" w:rsidR="00AF341F" w:rsidRPr="00FA047F" w:rsidRDefault="00CF6EF9" w:rsidP="00AF341F">
      <w:pPr>
        <w:widowControl w:val="0"/>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Makrogol</w:t>
      </w:r>
    </w:p>
    <w:p w14:paraId="7E2A0916" w14:textId="77777777" w:rsidR="00AF341F" w:rsidRPr="00FA047F" w:rsidRDefault="00CF6EF9" w:rsidP="00AF341F">
      <w:pPr>
        <w:widowControl w:val="0"/>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Polyvinylalkohol</w:t>
      </w:r>
    </w:p>
    <w:p w14:paraId="2DAB8BBA" w14:textId="77777777" w:rsidR="00AF341F" w:rsidRPr="00FA047F" w:rsidRDefault="00CF6EF9" w:rsidP="00AF341F">
      <w:pPr>
        <w:widowControl w:val="0"/>
        <w:tabs>
          <w:tab w:val="left" w:pos="567"/>
        </w:tabs>
        <w:contextualSpacing/>
        <w:rPr>
          <w:rFonts w:eastAsia="SimSun" w:cs="Times New Roman"/>
          <w:noProof/>
          <w:kern w:val="0"/>
          <w:u w:val="single"/>
          <w:lang w:val="sv-SE" w:eastAsia="sv-SE"/>
          <w14:ligatures w14:val="none"/>
        </w:rPr>
      </w:pPr>
      <w:r w:rsidRPr="00FA047F">
        <w:rPr>
          <w:rFonts w:eastAsia="SimSun" w:cs="Times New Roman"/>
          <w:noProof/>
          <w:kern w:val="0"/>
          <w:lang w:val="sv-SE" w:eastAsia="sv-SE"/>
          <w14:ligatures w14:val="none"/>
        </w:rPr>
        <w:t>Talk</w:t>
      </w:r>
    </w:p>
    <w:p w14:paraId="291C266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Titandioxid (E171)</w:t>
      </w:r>
    </w:p>
    <w:p w14:paraId="37FB04D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Svart järnoxid (E172)</w:t>
      </w:r>
    </w:p>
    <w:p w14:paraId="33F6168F"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Röd järnoxid (E172)</w:t>
      </w:r>
    </w:p>
    <w:p w14:paraId="02CC2CFE" w14:textId="77777777" w:rsidR="00AF341F" w:rsidRPr="00FA047F" w:rsidRDefault="00AF341F" w:rsidP="00AF341F">
      <w:pPr>
        <w:contextualSpacing/>
        <w:rPr>
          <w:rFonts w:eastAsia="SimSun" w:cs="Times New Roman"/>
          <w:noProof/>
          <w:kern w:val="0"/>
          <w:lang w:val="sv-SE" w:eastAsia="sv-SE"/>
          <w14:ligatures w14:val="none"/>
        </w:rPr>
      </w:pPr>
    </w:p>
    <w:p w14:paraId="6DE6B2DC" w14:textId="77777777" w:rsidR="00AF341F" w:rsidRPr="00FA047F" w:rsidRDefault="00CF6EF9" w:rsidP="00AF341F">
      <w:pPr>
        <w:contextualSpacing/>
        <w:rPr>
          <w:rFonts w:eastAsia="SimSun" w:cs="Times New Roman"/>
          <w:i/>
          <w:noProof/>
          <w:kern w:val="0"/>
          <w:lang w:val="sv-SE" w:eastAsia="sv-SE"/>
          <w14:ligatures w14:val="none"/>
        </w:rPr>
      </w:pPr>
      <w:r w:rsidRPr="00FA047F">
        <w:rPr>
          <w:rFonts w:eastAsia="SimSun" w:cs="Times New Roman"/>
          <w:i/>
          <w:noProof/>
          <w:kern w:val="0"/>
          <w:lang w:val="sv-SE" w:eastAsia="sv-SE"/>
          <w14:ligatures w14:val="none"/>
        </w:rPr>
        <w:t>IMBRUVICA 560 mg filmdragerade tabletter</w:t>
      </w:r>
    </w:p>
    <w:p w14:paraId="466890AB" w14:textId="77777777" w:rsidR="00AF341F" w:rsidRPr="00CF6EF9" w:rsidRDefault="00CF6EF9" w:rsidP="00AF341F">
      <w:pPr>
        <w:widowControl w:val="0"/>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Makrogol</w:t>
      </w:r>
    </w:p>
    <w:p w14:paraId="3482CC82" w14:textId="77777777" w:rsidR="00AF341F" w:rsidRPr="00CF6EF9" w:rsidRDefault="00CF6EF9" w:rsidP="00AF341F">
      <w:pPr>
        <w:widowControl w:val="0"/>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Polyvinylalkohol</w:t>
      </w:r>
    </w:p>
    <w:p w14:paraId="18EC6FA5" w14:textId="77777777" w:rsidR="00AF341F" w:rsidRPr="00CF6EF9" w:rsidRDefault="00CF6EF9" w:rsidP="00AF341F">
      <w:pPr>
        <w:widowControl w:val="0"/>
        <w:tabs>
          <w:tab w:val="left" w:pos="567"/>
        </w:tabs>
        <w:contextualSpacing/>
        <w:rPr>
          <w:rFonts w:eastAsia="SimSun" w:cs="Times New Roman"/>
          <w:noProof/>
          <w:kern w:val="0"/>
          <w:u w:val="single"/>
          <w:lang w:val="nb-NO" w:eastAsia="sv-SE"/>
          <w14:ligatures w14:val="none"/>
        </w:rPr>
      </w:pPr>
      <w:r w:rsidRPr="00CF6EF9">
        <w:rPr>
          <w:rFonts w:eastAsia="SimSun" w:cs="Times New Roman"/>
          <w:noProof/>
          <w:kern w:val="0"/>
          <w:lang w:val="nb-NO" w:eastAsia="sv-SE"/>
          <w14:ligatures w14:val="none"/>
        </w:rPr>
        <w:t>Talk</w:t>
      </w:r>
    </w:p>
    <w:p w14:paraId="4183CD4E"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Titandioxid (E171)</w:t>
      </w:r>
    </w:p>
    <w:p w14:paraId="7868044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Röd järnoxid (E172)</w:t>
      </w:r>
    </w:p>
    <w:p w14:paraId="4979C51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 järnoxid (E172)</w:t>
      </w:r>
    </w:p>
    <w:p w14:paraId="5F8A78A4" w14:textId="77777777" w:rsidR="00AF341F" w:rsidRPr="00FA047F" w:rsidRDefault="00AF341F" w:rsidP="00AF341F">
      <w:pPr>
        <w:contextualSpacing/>
        <w:rPr>
          <w:rFonts w:eastAsia="SimSun" w:cs="Times New Roman"/>
          <w:noProof/>
          <w:kern w:val="0"/>
          <w:lang w:val="sv-SE" w:eastAsia="sv-SE"/>
          <w14:ligatures w14:val="none"/>
        </w:rPr>
      </w:pPr>
    </w:p>
    <w:p w14:paraId="5E430664"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6.2</w:t>
      </w:r>
      <w:r w:rsidRPr="00FA047F">
        <w:rPr>
          <w:rFonts w:eastAsia="SimSun" w:cs="Times New Roman"/>
          <w:b/>
          <w:bCs/>
          <w:noProof/>
          <w:kern w:val="0"/>
          <w:szCs w:val="20"/>
          <w:lang w:val="sv-SE" w:eastAsia="sv-SE"/>
          <w14:ligatures w14:val="none"/>
        </w:rPr>
        <w:tab/>
        <w:t>Inkompatibiliteter</w:t>
      </w:r>
    </w:p>
    <w:p w14:paraId="4C5909D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EDC2D7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relevant.</w:t>
      </w:r>
    </w:p>
    <w:p w14:paraId="2FC9015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D44B7DA"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6.3</w:t>
      </w:r>
      <w:r w:rsidRPr="00FA047F">
        <w:rPr>
          <w:rFonts w:eastAsia="SimSun" w:cs="Times New Roman"/>
          <w:b/>
          <w:bCs/>
          <w:noProof/>
          <w:kern w:val="0"/>
          <w:szCs w:val="20"/>
          <w:lang w:val="sv-SE" w:eastAsia="sv-SE"/>
          <w14:ligatures w14:val="none"/>
        </w:rPr>
        <w:tab/>
        <w:t>Hållbarhet</w:t>
      </w:r>
    </w:p>
    <w:p w14:paraId="604DF2D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96A41B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 år.</w:t>
      </w:r>
    </w:p>
    <w:p w14:paraId="6C676C2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AE2017"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6.4</w:t>
      </w:r>
      <w:r w:rsidRPr="00FA047F">
        <w:rPr>
          <w:rFonts w:eastAsia="SimSun" w:cs="Times New Roman"/>
          <w:b/>
          <w:bCs/>
          <w:noProof/>
          <w:kern w:val="0"/>
          <w:szCs w:val="20"/>
          <w:lang w:val="sv-SE" w:eastAsia="sv-SE"/>
          <w14:ligatures w14:val="none"/>
        </w:rPr>
        <w:tab/>
        <w:t>Särskilda förvaringsanvisningar</w:t>
      </w:r>
    </w:p>
    <w:p w14:paraId="7111E41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66899C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Inga särskilda förvaringsanvisningar.</w:t>
      </w:r>
    </w:p>
    <w:p w14:paraId="05E13E1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D17D26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6.5</w:t>
      </w:r>
      <w:r w:rsidRPr="00FA047F">
        <w:rPr>
          <w:rFonts w:eastAsia="SimSun" w:cs="Times New Roman"/>
          <w:b/>
          <w:bCs/>
          <w:noProof/>
          <w:kern w:val="0"/>
          <w:szCs w:val="20"/>
          <w:lang w:val="sv-SE" w:eastAsia="sv-SE"/>
          <w14:ligatures w14:val="none"/>
        </w:rPr>
        <w:tab/>
        <w:t>Förpackningstyp och innehåll</w:t>
      </w:r>
    </w:p>
    <w:p w14:paraId="05F0397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BD8BDC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Två blister av polyvinylklorid (PVC) laminerade med polyklortrifluoretylen (PCTFE)/aluminium med 7 filmdragerade tabletter vardera i en vikförpackning. Varje kartong innehåller (28 filmdragerade tabletter) 2 vikförpackningar.</w:t>
      </w:r>
    </w:p>
    <w:p w14:paraId="74F6572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97B8DB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Två blister av polyvinylklorid (PVC) laminerade med polyklortrifluoretylen (PCTFE)/aluminium med 5 filmdragerade tabletter vardera i en vikförpackning. Varje kartong innehåller (30 filmdragerade tabletter) 3 vikförpackningar.</w:t>
      </w:r>
    </w:p>
    <w:p w14:paraId="03F7EDF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970B95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Eventuellt kommer inte alla förpackningsstorlekar att marknadsföras.</w:t>
      </w:r>
    </w:p>
    <w:p w14:paraId="54839A5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7C5FED5"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6.6</w:t>
      </w:r>
      <w:r w:rsidRPr="00FA047F">
        <w:rPr>
          <w:rFonts w:eastAsia="SimSun" w:cs="Times New Roman"/>
          <w:b/>
          <w:bCs/>
          <w:noProof/>
          <w:kern w:val="0"/>
          <w:szCs w:val="20"/>
          <w:lang w:val="sv-SE" w:eastAsia="sv-SE"/>
          <w14:ligatures w14:val="none"/>
        </w:rPr>
        <w:tab/>
        <w:t>Särskilda anvisningar för destruktion</w:t>
      </w:r>
    </w:p>
    <w:p w14:paraId="61CE26C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CB3056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Ej använt läkemedel och avfall ska kasseras enligt gällande anvisningar.</w:t>
      </w:r>
    </w:p>
    <w:p w14:paraId="3AE3EB9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D27E5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449735"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7.</w:t>
      </w:r>
      <w:r w:rsidRPr="00FA047F">
        <w:rPr>
          <w:rFonts w:eastAsia="SimSun" w:cs="Times New Roman"/>
          <w:b/>
          <w:bCs/>
          <w:noProof/>
          <w:kern w:val="0"/>
          <w:szCs w:val="20"/>
          <w:lang w:val="sv-SE" w:eastAsia="sv-SE"/>
          <w14:ligatures w14:val="none"/>
        </w:rPr>
        <w:tab/>
        <w:t>INNEHAVARE AV GODKÄNNANDE FÖR FÖRSÄLJNING</w:t>
      </w:r>
    </w:p>
    <w:p w14:paraId="2469A56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3FBD98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6FD5F4B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7E19683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2FC0FE0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19DEDF0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61E48F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2E1DB2A"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8.</w:t>
      </w:r>
      <w:r w:rsidRPr="00FA047F">
        <w:rPr>
          <w:rFonts w:eastAsia="SimSun" w:cs="Times New Roman"/>
          <w:b/>
          <w:bCs/>
          <w:noProof/>
          <w:kern w:val="0"/>
          <w:szCs w:val="20"/>
          <w:lang w:val="sv-SE" w:eastAsia="sv-SE"/>
          <w14:ligatures w14:val="none"/>
        </w:rPr>
        <w:tab/>
        <w:t>NUMMER PÅ GODKÄNNANDE FÖR FÖRSÄLJNING</w:t>
      </w:r>
    </w:p>
    <w:p w14:paraId="4DA18CE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9A79864"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140 mg filmdragerade tabletter</w:t>
      </w:r>
    </w:p>
    <w:p w14:paraId="3D8E14B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EU/1/14/945/007 – 28 tabletter (2 vikförpackningar à 14)</w:t>
      </w:r>
    </w:p>
    <w:p w14:paraId="0EBC6E0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EU/1/14/945/008 – 30 tabletter (3 vikförpackningar à 10)</w:t>
      </w:r>
    </w:p>
    <w:p w14:paraId="6DD6681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5655C14"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280 mg filmdragerade tabletter</w:t>
      </w:r>
    </w:p>
    <w:p w14:paraId="2C8A5DF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EU/1/14/945/009 – 28 tabletter (2 vikförpackningar à 14)</w:t>
      </w:r>
    </w:p>
    <w:p w14:paraId="5344438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EU/1/14/945/010 – 30 tabletter (3 vikförpackningar à 10)</w:t>
      </w:r>
    </w:p>
    <w:p w14:paraId="7CE011C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B16B072"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420 mg filmdragerade tabletter</w:t>
      </w:r>
    </w:p>
    <w:p w14:paraId="707BE53F"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EU/1/14/945/011 – 28 tabletter (2 vikförpackningar à 14)</w:t>
      </w:r>
    </w:p>
    <w:p w14:paraId="5C1687F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EU/1/14/945/005 – 30 tabletter (3 vikförpackningar à 10)</w:t>
      </w:r>
    </w:p>
    <w:p w14:paraId="6769EB4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5752FD5"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IMBRUVICA 560 mg filmdragerade tabletter</w:t>
      </w:r>
    </w:p>
    <w:p w14:paraId="5BB8DB1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EU/1/14/945/012 – 28 tabletter (2 vikförpackningar à 14)</w:t>
      </w:r>
    </w:p>
    <w:p w14:paraId="5DB8E91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EU/1/14/945/006 – 30 tabletter (3 vikförpackningar à 10)</w:t>
      </w:r>
    </w:p>
    <w:p w14:paraId="19D360B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D311C6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01B5470"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9.</w:t>
      </w:r>
      <w:r w:rsidRPr="00FA047F">
        <w:rPr>
          <w:rFonts w:eastAsia="SimSun" w:cs="Times New Roman"/>
          <w:b/>
          <w:bCs/>
          <w:noProof/>
          <w:kern w:val="0"/>
          <w:szCs w:val="20"/>
          <w:lang w:val="sv-SE" w:eastAsia="sv-SE"/>
          <w14:ligatures w14:val="none"/>
        </w:rPr>
        <w:tab/>
        <w:t>DATUM FÖR FÖRSTA GODKÄNNANDE/FÖRNYAT GODKÄNNANDE</w:t>
      </w:r>
    </w:p>
    <w:p w14:paraId="73832F4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ABA2B9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Datum för det första godkännandet: 21 oktober 2014</w:t>
      </w:r>
    </w:p>
    <w:p w14:paraId="2326DD2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Datum för den senaste förnyelsen: 25 juni 2019</w:t>
      </w:r>
    </w:p>
    <w:p w14:paraId="24FEFB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50FEBF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EDCA83E" w14:textId="77777777" w:rsidR="00AF341F" w:rsidRPr="00FA047F" w:rsidRDefault="00CF6EF9" w:rsidP="00AF341F">
      <w:pPr>
        <w:keepNext/>
        <w:tabs>
          <w:tab w:val="left" w:pos="567"/>
        </w:tabs>
        <w:ind w:left="567" w:hanging="567"/>
        <w:outlineLvl w:val="1"/>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10.</w:t>
      </w:r>
      <w:r w:rsidRPr="00FA047F">
        <w:rPr>
          <w:rFonts w:eastAsia="SimSun" w:cs="Times New Roman"/>
          <w:b/>
          <w:bCs/>
          <w:noProof/>
          <w:kern w:val="0"/>
          <w:szCs w:val="20"/>
          <w:lang w:val="sv-SE" w:eastAsia="sv-SE"/>
          <w14:ligatures w14:val="none"/>
        </w:rPr>
        <w:tab/>
        <w:t>DATUM FÖR ÖVERSYN AV PRODUKTRESUMÉN</w:t>
      </w:r>
    </w:p>
    <w:p w14:paraId="622F24D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5A64A6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780ADD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E996D2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FCD0B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Ytterligare information om detta läkemedel finns på Europeiska läkemedelsmyndighetens webbplats </w:t>
      </w:r>
      <w:hyperlink r:id="rId33" w:history="1">
        <w:r w:rsidR="000B1844" w:rsidRPr="00FA047F">
          <w:rPr>
            <w:rStyle w:val="Hyperlink"/>
            <w:rFonts w:eastAsia="SimSun" w:cs="Times New Roman"/>
            <w:noProof/>
            <w:kern w:val="0"/>
            <w:szCs w:val="20"/>
            <w:lang w:val="sv-SE" w:eastAsia="sv-SE"/>
            <w14:ligatures w14:val="none"/>
          </w:rPr>
          <w:t>https://www.ema.europa.eu/</w:t>
        </w:r>
      </w:hyperlink>
      <w:r w:rsidRPr="00FA047F">
        <w:rPr>
          <w:rFonts w:eastAsia="SimSun" w:cs="Times New Roman"/>
          <w:noProof/>
          <w:kern w:val="0"/>
          <w:szCs w:val="20"/>
          <w:lang w:val="sv-SE" w:eastAsia="sv-SE"/>
          <w14:ligatures w14:val="none"/>
        </w:rPr>
        <w:t>.</w:t>
      </w:r>
    </w:p>
    <w:p w14:paraId="63E0307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AFDDE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br w:type="page"/>
      </w:r>
    </w:p>
    <w:p w14:paraId="37DFF7B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62F5F2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261568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B41FF5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DEE901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419C1B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B28F4F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D49F0F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8ADC94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E10C18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3DD2C1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6F226B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2C4B7B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FC9A56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5DB2EC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49EFB9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2267B2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94FD3A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677558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B190E2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B4106D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8B179E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B9E1AB5" w14:textId="77777777" w:rsidR="00AF341F" w:rsidRPr="00FA047F" w:rsidRDefault="00CF6EF9" w:rsidP="00AF341F">
      <w:pPr>
        <w:tabs>
          <w:tab w:val="left" w:pos="567"/>
        </w:tabs>
        <w:autoSpaceDE w:val="0"/>
        <w:autoSpaceDN w:val="0"/>
        <w:adjustRightInd w:val="0"/>
        <w:jc w:val="center"/>
        <w:outlineLvl w:val="0"/>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BILAGA II</w:t>
      </w:r>
    </w:p>
    <w:p w14:paraId="7B738DC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123CFF" w14:textId="77777777" w:rsidR="00AF341F" w:rsidRPr="00FA047F" w:rsidRDefault="00CF6EF9" w:rsidP="00AF341F">
      <w:pPr>
        <w:tabs>
          <w:tab w:val="left" w:pos="567"/>
        </w:tabs>
        <w:ind w:left="1418" w:right="851" w:hanging="567"/>
        <w:contextualSpacing/>
        <w:rPr>
          <w:rFonts w:eastAsia="SimSun" w:cs="Times New Roman"/>
          <w:b/>
          <w:noProof/>
          <w:kern w:val="0"/>
          <w:szCs w:val="20"/>
          <w:lang w:val="sv-SE" w:eastAsia="zh-CN"/>
          <w14:ligatures w14:val="none"/>
        </w:rPr>
      </w:pPr>
      <w:r w:rsidRPr="00FA047F">
        <w:rPr>
          <w:rFonts w:eastAsia="SimSun" w:cs="Times New Roman"/>
          <w:b/>
          <w:noProof/>
          <w:kern w:val="0"/>
          <w:szCs w:val="20"/>
          <w:lang w:val="sv-SE" w:eastAsia="zh-CN"/>
          <w14:ligatures w14:val="none"/>
        </w:rPr>
        <w:t>A.</w:t>
      </w:r>
      <w:r w:rsidRPr="00FA047F">
        <w:rPr>
          <w:rFonts w:eastAsia="SimSun" w:cs="Times New Roman"/>
          <w:b/>
          <w:noProof/>
          <w:kern w:val="0"/>
          <w:szCs w:val="20"/>
          <w:lang w:val="sv-SE" w:eastAsia="zh-CN"/>
          <w14:ligatures w14:val="none"/>
        </w:rPr>
        <w:tab/>
        <w:t>TILLVERKARE SOM ANSVARAR FÖR FRISLÄPPANDE AV TILLVERKNINGSSATS</w:t>
      </w:r>
    </w:p>
    <w:p w14:paraId="25BABD4F" w14:textId="77777777" w:rsidR="00AF341F" w:rsidRPr="00FA047F" w:rsidRDefault="00AF341F" w:rsidP="00AF341F">
      <w:pPr>
        <w:tabs>
          <w:tab w:val="left" w:pos="567"/>
        </w:tabs>
        <w:contextualSpacing/>
        <w:rPr>
          <w:rFonts w:eastAsia="SimSun" w:cs="Times New Roman"/>
          <w:noProof/>
          <w:kern w:val="0"/>
          <w:szCs w:val="20"/>
          <w:lang w:val="sv-SE" w:eastAsia="zh-CN"/>
          <w14:ligatures w14:val="none"/>
        </w:rPr>
      </w:pPr>
    </w:p>
    <w:p w14:paraId="07FD3BCC" w14:textId="77777777" w:rsidR="00AF341F" w:rsidRPr="00FA047F" w:rsidRDefault="00CF6EF9" w:rsidP="00AF341F">
      <w:pPr>
        <w:tabs>
          <w:tab w:val="left" w:pos="567"/>
        </w:tabs>
        <w:ind w:left="1418" w:right="851" w:hanging="567"/>
        <w:contextualSpacing/>
        <w:rPr>
          <w:rFonts w:eastAsia="SimSun" w:cs="Times New Roman"/>
          <w:b/>
          <w:noProof/>
          <w:kern w:val="0"/>
          <w:szCs w:val="20"/>
          <w:lang w:val="sv-SE" w:eastAsia="zh-CN"/>
          <w14:ligatures w14:val="none"/>
        </w:rPr>
      </w:pPr>
      <w:r w:rsidRPr="00FA047F">
        <w:rPr>
          <w:rFonts w:eastAsia="SimSun" w:cs="Times New Roman"/>
          <w:b/>
          <w:noProof/>
          <w:kern w:val="0"/>
          <w:szCs w:val="20"/>
          <w:lang w:val="sv-SE" w:eastAsia="zh-CN"/>
          <w14:ligatures w14:val="none"/>
        </w:rPr>
        <w:t>B.</w:t>
      </w:r>
      <w:r w:rsidRPr="00FA047F">
        <w:rPr>
          <w:rFonts w:eastAsia="SimSun" w:cs="Times New Roman"/>
          <w:b/>
          <w:noProof/>
          <w:kern w:val="0"/>
          <w:szCs w:val="20"/>
          <w:lang w:val="sv-SE" w:eastAsia="zh-CN"/>
          <w14:ligatures w14:val="none"/>
        </w:rPr>
        <w:tab/>
        <w:t>VILLKOR ELLER BEGRÄNSNINGAR FÖR TILLHANDAHÅLLANDE OCH ANVÄNDNING</w:t>
      </w:r>
    </w:p>
    <w:p w14:paraId="18EBA826" w14:textId="77777777" w:rsidR="00AF341F" w:rsidRPr="00FA047F" w:rsidRDefault="00AF341F" w:rsidP="00AF341F">
      <w:pPr>
        <w:tabs>
          <w:tab w:val="left" w:pos="567"/>
        </w:tabs>
        <w:contextualSpacing/>
        <w:rPr>
          <w:rFonts w:eastAsia="SimSun" w:cs="Times New Roman"/>
          <w:noProof/>
          <w:kern w:val="0"/>
          <w:szCs w:val="20"/>
          <w:lang w:val="sv-SE" w:eastAsia="zh-CN"/>
          <w14:ligatures w14:val="none"/>
        </w:rPr>
      </w:pPr>
    </w:p>
    <w:p w14:paraId="239E85A2" w14:textId="77777777" w:rsidR="00AF341F" w:rsidRPr="00FA047F" w:rsidRDefault="00CF6EF9" w:rsidP="00AF341F">
      <w:pPr>
        <w:tabs>
          <w:tab w:val="left" w:pos="567"/>
        </w:tabs>
        <w:ind w:left="1418" w:right="851" w:hanging="567"/>
        <w:contextualSpacing/>
        <w:rPr>
          <w:rFonts w:eastAsia="SimSun" w:cs="Times New Roman"/>
          <w:b/>
          <w:noProof/>
          <w:kern w:val="0"/>
          <w:szCs w:val="20"/>
          <w:lang w:val="sv-SE" w:eastAsia="zh-CN"/>
          <w14:ligatures w14:val="none"/>
        </w:rPr>
      </w:pPr>
      <w:r w:rsidRPr="00FA047F">
        <w:rPr>
          <w:rFonts w:eastAsia="SimSun" w:cs="Times New Roman"/>
          <w:b/>
          <w:noProof/>
          <w:kern w:val="0"/>
          <w:szCs w:val="20"/>
          <w:lang w:val="sv-SE" w:eastAsia="zh-CN"/>
          <w14:ligatures w14:val="none"/>
        </w:rPr>
        <w:t>C.</w:t>
      </w:r>
      <w:r w:rsidRPr="00FA047F">
        <w:rPr>
          <w:rFonts w:eastAsia="SimSun" w:cs="Times New Roman"/>
          <w:b/>
          <w:noProof/>
          <w:kern w:val="0"/>
          <w:szCs w:val="20"/>
          <w:lang w:val="sv-SE" w:eastAsia="zh-CN"/>
          <w14:ligatures w14:val="none"/>
        </w:rPr>
        <w:tab/>
        <w:t>ÖVRIGA VILLKOR OCH KRAV FÖR GODKÄNNANDET FÖR FÖRSÄLJNING</w:t>
      </w:r>
    </w:p>
    <w:p w14:paraId="13796ACD" w14:textId="77777777" w:rsidR="00AF341F" w:rsidRPr="00FA047F" w:rsidRDefault="00AF341F" w:rsidP="00AF341F">
      <w:pPr>
        <w:tabs>
          <w:tab w:val="left" w:pos="567"/>
        </w:tabs>
        <w:contextualSpacing/>
        <w:rPr>
          <w:rFonts w:eastAsia="SimSun" w:cs="Times New Roman"/>
          <w:noProof/>
          <w:kern w:val="0"/>
          <w:szCs w:val="20"/>
          <w:lang w:val="sv-SE" w:eastAsia="zh-CN"/>
          <w14:ligatures w14:val="none"/>
        </w:rPr>
      </w:pPr>
    </w:p>
    <w:p w14:paraId="3402F0DF" w14:textId="77777777" w:rsidR="00AF341F" w:rsidRPr="00FA047F" w:rsidRDefault="00CF6EF9" w:rsidP="00AF341F">
      <w:pPr>
        <w:tabs>
          <w:tab w:val="left" w:pos="567"/>
        </w:tabs>
        <w:ind w:left="1418" w:right="851" w:hanging="567"/>
        <w:contextualSpacing/>
        <w:rPr>
          <w:rFonts w:eastAsia="SimSun" w:cs="Times New Roman"/>
          <w:b/>
          <w:noProof/>
          <w:kern w:val="0"/>
          <w:szCs w:val="20"/>
          <w:lang w:val="sv-SE" w:eastAsia="zh-CN"/>
          <w14:ligatures w14:val="none"/>
        </w:rPr>
      </w:pPr>
      <w:r w:rsidRPr="00FA047F">
        <w:rPr>
          <w:rFonts w:eastAsia="SimSun" w:cs="Times New Roman"/>
          <w:b/>
          <w:noProof/>
          <w:kern w:val="0"/>
          <w:szCs w:val="20"/>
          <w:lang w:val="sv-SE" w:eastAsia="zh-CN"/>
          <w14:ligatures w14:val="none"/>
        </w:rPr>
        <w:t>D.</w:t>
      </w:r>
      <w:r w:rsidRPr="00FA047F">
        <w:rPr>
          <w:rFonts w:eastAsia="SimSun" w:cs="Times New Roman"/>
          <w:b/>
          <w:noProof/>
          <w:kern w:val="0"/>
          <w:szCs w:val="20"/>
          <w:lang w:val="sv-SE" w:eastAsia="zh-CN"/>
          <w14:ligatures w14:val="none"/>
        </w:rPr>
        <w:tab/>
        <w:t>VILLKOR ELLER BEGRÄNSNINGAR AVSEENDE EN SÄKER OCH EFFEKTIV ANVÄNDNING AV LÄKEMEDLET</w:t>
      </w:r>
    </w:p>
    <w:p w14:paraId="6FDF6FE7" w14:textId="77777777" w:rsidR="00AF341F" w:rsidRPr="00FA047F" w:rsidRDefault="00CF6EF9" w:rsidP="00C726BF">
      <w:pPr>
        <w:pStyle w:val="EUCP-Heading-2"/>
        <w:outlineLvl w:val="1"/>
        <w:rPr>
          <w:noProof/>
        </w:rPr>
      </w:pPr>
      <w:r w:rsidRPr="00FA047F">
        <w:rPr>
          <w:noProof/>
        </w:rPr>
        <w:br w:type="page"/>
      </w:r>
      <w:r w:rsidRPr="00FA047F">
        <w:rPr>
          <w:noProof/>
        </w:rPr>
        <w:lastRenderedPageBreak/>
        <w:t>A.</w:t>
      </w:r>
      <w:r w:rsidRPr="00FA047F">
        <w:rPr>
          <w:noProof/>
        </w:rPr>
        <w:tab/>
        <w:t>TILLVERKARE SOM ANSVARAR FÖR FRISLÄPPANDE AV TILLVERKNINGSSATS</w:t>
      </w:r>
    </w:p>
    <w:p w14:paraId="69D4E96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80AF142"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u w:val="single"/>
          <w:lang w:val="sv-SE" w:eastAsia="sv-SE"/>
          <w14:ligatures w14:val="none"/>
        </w:rPr>
        <w:t>Namn och adress till tillverkare som ansvarar för frisläppande av tillverkningssats</w:t>
      </w:r>
    </w:p>
    <w:p w14:paraId="46D6267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08EE453" w14:textId="77777777" w:rsidR="00AF341F" w:rsidRPr="00FA047F" w:rsidRDefault="00CF6EF9" w:rsidP="00AF341F">
      <w:pPr>
        <w:keepNext/>
        <w:tabs>
          <w:tab w:val="left" w:pos="567"/>
        </w:tabs>
        <w:autoSpaceDE w:val="0"/>
        <w:autoSpaceDN w:val="0"/>
        <w:adjustRightInd w:val="0"/>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IMBRUVICA hårda kapslar</w:t>
      </w:r>
    </w:p>
    <w:p w14:paraId="24D9FB00"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 Pharmaceutica NV</w:t>
      </w:r>
    </w:p>
    <w:p w14:paraId="597F0757"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0"/>
          <w:lang w:val="nb-NO" w:eastAsia="sv-SE"/>
          <w14:ligatures w14:val="none"/>
        </w:rPr>
      </w:pPr>
      <w:r w:rsidRPr="00CF6EF9">
        <w:rPr>
          <w:rFonts w:eastAsia="SimSun" w:cs="Times New Roman"/>
          <w:noProof/>
          <w:kern w:val="0"/>
          <w:szCs w:val="20"/>
          <w:lang w:val="nb-NO" w:eastAsia="sv-SE"/>
          <w14:ligatures w14:val="none"/>
        </w:rPr>
        <w:t>Turnhoutseweg 30</w:t>
      </w:r>
    </w:p>
    <w:p w14:paraId="7949745C"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0"/>
          <w:lang w:val="nb-NO" w:eastAsia="sv-SE"/>
          <w14:ligatures w14:val="none"/>
        </w:rPr>
      </w:pPr>
      <w:r w:rsidRPr="00CF6EF9">
        <w:rPr>
          <w:rFonts w:eastAsia="SimSun" w:cs="Times New Roman"/>
          <w:noProof/>
          <w:kern w:val="0"/>
          <w:szCs w:val="20"/>
          <w:lang w:val="nb-NO" w:eastAsia="sv-SE"/>
          <w14:ligatures w14:val="none"/>
        </w:rPr>
        <w:t>B-2340 Beerse</w:t>
      </w:r>
    </w:p>
    <w:p w14:paraId="1201F2DF"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Belgien</w:t>
      </w:r>
    </w:p>
    <w:p w14:paraId="6FCF1BD1" w14:textId="77777777" w:rsidR="00AF341F" w:rsidRPr="00CF6EF9" w:rsidRDefault="00AF341F" w:rsidP="00AF341F">
      <w:pPr>
        <w:tabs>
          <w:tab w:val="left" w:pos="567"/>
        </w:tabs>
        <w:autoSpaceDE w:val="0"/>
        <w:autoSpaceDN w:val="0"/>
        <w:adjustRightInd w:val="0"/>
        <w:contextualSpacing/>
        <w:rPr>
          <w:rFonts w:eastAsia="SimSun" w:cs="Times New Roman"/>
          <w:noProof/>
          <w:kern w:val="0"/>
          <w:szCs w:val="22"/>
          <w:lang w:val="nb-NO" w:eastAsia="sv-SE"/>
          <w14:ligatures w14:val="none"/>
        </w:rPr>
      </w:pPr>
    </w:p>
    <w:p w14:paraId="776B13B6"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Janssen-Cilag SpA</w:t>
      </w:r>
    </w:p>
    <w:p w14:paraId="61E037CF"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Via C. Janssen</w:t>
      </w:r>
    </w:p>
    <w:p w14:paraId="71C9E26D"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Loc. Borgo S. Michele</w:t>
      </w:r>
    </w:p>
    <w:p w14:paraId="690074D1"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04100 Latina</w:t>
      </w:r>
    </w:p>
    <w:p w14:paraId="518E74A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Italien</w:t>
      </w:r>
    </w:p>
    <w:p w14:paraId="611D243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60463F9" w14:textId="77777777" w:rsidR="00AF341F" w:rsidRPr="00FA047F" w:rsidRDefault="00CF6EF9" w:rsidP="00FD5508">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I läkemedlets tryckta bipacksedel ska namn och adress till tillverkaren som ansvarar för frisläppandet av den relevanta tillverkningssatsen anges.</w:t>
      </w:r>
    </w:p>
    <w:p w14:paraId="617C0E30" w14:textId="77777777" w:rsidR="00AF341F" w:rsidRPr="00FA047F" w:rsidRDefault="00AF341F"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p>
    <w:p w14:paraId="6F393342" w14:textId="77777777" w:rsidR="00AF341F" w:rsidRPr="00FA047F" w:rsidRDefault="00CF6EF9" w:rsidP="00AF341F">
      <w:pPr>
        <w:keepNext/>
        <w:tabs>
          <w:tab w:val="left" w:pos="567"/>
        </w:tabs>
        <w:autoSpaceDE w:val="0"/>
        <w:autoSpaceDN w:val="0"/>
        <w:adjustRightInd w:val="0"/>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IMBRUVICA filmdragerade tabletter</w:t>
      </w:r>
    </w:p>
    <w:p w14:paraId="0070536E"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SpA</w:t>
      </w:r>
    </w:p>
    <w:p w14:paraId="703D5E87"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Via C. Janssen,</w:t>
      </w:r>
    </w:p>
    <w:p w14:paraId="7D604A64"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Loc. Borgo S. Michele,</w:t>
      </w:r>
    </w:p>
    <w:p w14:paraId="7212D28A"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04100 Latina,</w:t>
      </w:r>
    </w:p>
    <w:p w14:paraId="5723EDD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Italien</w:t>
      </w:r>
    </w:p>
    <w:p w14:paraId="18685F1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714FD9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B50D2C8" w14:textId="77777777" w:rsidR="00AF341F" w:rsidRPr="00FA047F" w:rsidRDefault="00CF6EF9" w:rsidP="00C726BF">
      <w:pPr>
        <w:pStyle w:val="EUCP-Heading-2"/>
        <w:outlineLvl w:val="1"/>
        <w:rPr>
          <w:noProof/>
        </w:rPr>
      </w:pPr>
      <w:bookmarkStart w:id="77" w:name="OLE_LINK2"/>
      <w:r w:rsidRPr="00FA047F">
        <w:rPr>
          <w:noProof/>
        </w:rPr>
        <w:t>B.</w:t>
      </w:r>
      <w:r w:rsidRPr="00FA047F">
        <w:rPr>
          <w:noProof/>
        </w:rPr>
        <w:tab/>
        <w:t>VILLKOR ELLER BEGRÄNSNINGAR FÖR TILLHANDAHÅLLANDE OCH ANVÄNDNING</w:t>
      </w:r>
    </w:p>
    <w:bookmarkEnd w:id="77"/>
    <w:p w14:paraId="66B32F86"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333250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med begränsningar lämnas ut mot recept (se bilaga I: Produktresumén, avsnitt 4.2).</w:t>
      </w:r>
    </w:p>
    <w:p w14:paraId="5C209FB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A9AFF7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747C250" w14:textId="77777777" w:rsidR="00AF341F" w:rsidRPr="00FA047F" w:rsidRDefault="00CF6EF9" w:rsidP="00C726BF">
      <w:pPr>
        <w:pStyle w:val="EUCP-Heading-2"/>
        <w:outlineLvl w:val="1"/>
        <w:rPr>
          <w:noProof/>
        </w:rPr>
      </w:pPr>
      <w:r w:rsidRPr="00FA047F">
        <w:rPr>
          <w:noProof/>
        </w:rPr>
        <w:t>C.</w:t>
      </w:r>
      <w:r w:rsidRPr="00FA047F">
        <w:rPr>
          <w:noProof/>
        </w:rPr>
        <w:tab/>
        <w:t>ÖVRIGA VILLKOR OCH KRAV FÖR GODKÄNNANDET FÖR FÖRSÄLJNING</w:t>
      </w:r>
    </w:p>
    <w:p w14:paraId="76F64C7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61E0E738" w14:textId="77777777" w:rsidR="00AF341F" w:rsidRPr="00FA047F" w:rsidRDefault="00CF6EF9" w:rsidP="00AF341F">
      <w:pPr>
        <w:keepNext/>
        <w:numPr>
          <w:ilvl w:val="0"/>
          <w:numId w:val="19"/>
        </w:numPr>
        <w:tabs>
          <w:tab w:val="left" w:pos="567"/>
        </w:tabs>
        <w:ind w:left="567" w:hanging="567"/>
        <w:contextualSpacing/>
        <w:rPr>
          <w:rFonts w:eastAsia="SimSun" w:cs="Times New Roman"/>
          <w:b/>
          <w:bCs/>
          <w:noProof/>
          <w:kern w:val="0"/>
          <w:szCs w:val="22"/>
          <w:lang w:val="sv-SE"/>
          <w14:ligatures w14:val="none"/>
        </w:rPr>
      </w:pPr>
      <w:r w:rsidRPr="00FA047F">
        <w:rPr>
          <w:rFonts w:eastAsia="SimSun" w:cs="Times New Roman"/>
          <w:b/>
          <w:bCs/>
          <w:noProof/>
          <w:kern w:val="0"/>
          <w:szCs w:val="22"/>
          <w:lang w:val="sv-SE"/>
          <w14:ligatures w14:val="none"/>
        </w:rPr>
        <w:t>Periodiska säkerhetsrapporter</w:t>
      </w:r>
    </w:p>
    <w:p w14:paraId="0C1335C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802AC0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Kraven för att lämna in periodiska säkerhetsrapporter för detta läkemedel anges i den förteckning över referensdatum för unionen (EURD-listan) som föreskrivs i artikel 107c.7 i direktiv 2001/83/EG </w:t>
      </w:r>
      <w:r w:rsidRPr="00FA047F">
        <w:rPr>
          <w:rFonts w:eastAsia="SimSun" w:cs="Times New Roman"/>
          <w:noProof/>
          <w:kern w:val="0"/>
          <w:szCs w:val="22"/>
          <w:lang w:val="sv-SE" w:eastAsia="sv-SE"/>
          <w14:ligatures w14:val="none"/>
        </w:rPr>
        <w:t>och eventuella uppdateringar</w:t>
      </w:r>
      <w:r w:rsidRPr="00FA047F">
        <w:rPr>
          <w:rFonts w:eastAsia="SimSun" w:cs="Times New Roman"/>
          <w:noProof/>
          <w:kern w:val="0"/>
          <w:lang w:val="sv-SE" w:eastAsia="sv-SE"/>
          <w14:ligatures w14:val="none"/>
        </w:rPr>
        <w:t xml:space="preserve"> </w:t>
      </w:r>
      <w:r w:rsidRPr="00FA047F">
        <w:rPr>
          <w:rFonts w:eastAsia="SimSun" w:cs="Times New Roman"/>
          <w:noProof/>
          <w:kern w:val="0"/>
          <w:szCs w:val="20"/>
          <w:lang w:val="sv-SE" w:eastAsia="sv-SE"/>
          <w14:ligatures w14:val="none"/>
        </w:rPr>
        <w:t>som finns på Europeiska läkemedelsmyndighetens webbplats.</w:t>
      </w:r>
    </w:p>
    <w:p w14:paraId="798E136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A8B639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0782D10" w14:textId="77777777" w:rsidR="00AF341F" w:rsidRPr="00FA047F" w:rsidRDefault="00CF6EF9" w:rsidP="00C726BF">
      <w:pPr>
        <w:pStyle w:val="EUCP-Heading-2"/>
        <w:outlineLvl w:val="1"/>
        <w:rPr>
          <w:noProof/>
        </w:rPr>
      </w:pPr>
      <w:r w:rsidRPr="00FA047F">
        <w:rPr>
          <w:noProof/>
        </w:rPr>
        <w:t>D.</w:t>
      </w:r>
      <w:r w:rsidRPr="00FA047F">
        <w:rPr>
          <w:noProof/>
        </w:rPr>
        <w:tab/>
        <w:t>VILLKOR ELLER BEGRÄNSNINGAR AVSEENDE EN SÄKER OCH EFFEKTIV ANVÄNDNING AV LÄKEMEDLET</w:t>
      </w:r>
    </w:p>
    <w:p w14:paraId="0D6581CD"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A3157CA" w14:textId="77777777" w:rsidR="00AF341F" w:rsidRPr="00FA047F" w:rsidRDefault="00CF6EF9" w:rsidP="00AF341F">
      <w:pPr>
        <w:keepNext/>
        <w:numPr>
          <w:ilvl w:val="0"/>
          <w:numId w:val="19"/>
        </w:numPr>
        <w:tabs>
          <w:tab w:val="left" w:pos="567"/>
        </w:tabs>
        <w:ind w:left="567" w:hanging="567"/>
        <w:contextualSpacing/>
        <w:rPr>
          <w:rFonts w:eastAsia="SimSun" w:cs="Times New Roman"/>
          <w:b/>
          <w:bCs/>
          <w:noProof/>
          <w:kern w:val="0"/>
          <w:szCs w:val="22"/>
          <w:lang w:val="sv-SE"/>
          <w14:ligatures w14:val="none"/>
        </w:rPr>
      </w:pPr>
      <w:r w:rsidRPr="00FA047F">
        <w:rPr>
          <w:rFonts w:eastAsia="SimSun" w:cs="Times New Roman"/>
          <w:b/>
          <w:bCs/>
          <w:noProof/>
          <w:kern w:val="0"/>
          <w:szCs w:val="22"/>
          <w:lang w:val="sv-SE"/>
          <w14:ligatures w14:val="none"/>
        </w:rPr>
        <w:t>Riskhanteringsplan</w:t>
      </w:r>
    </w:p>
    <w:p w14:paraId="22018A5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025210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1B70887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731352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En uppdaterad riskhanteringsplan ska lämnas in</w:t>
      </w:r>
    </w:p>
    <w:p w14:paraId="45D0B172" w14:textId="77777777" w:rsidR="00AF341F" w:rsidRPr="00FA047F" w:rsidRDefault="00CF6EF9" w:rsidP="00AF341F">
      <w:pPr>
        <w:numPr>
          <w:ilvl w:val="0"/>
          <w:numId w:val="19"/>
        </w:numPr>
        <w:tabs>
          <w:tab w:val="left" w:pos="567"/>
        </w:tabs>
        <w:autoSpaceDE w:val="0"/>
        <w:autoSpaceDN w:val="0"/>
        <w:adjustRightInd w:val="0"/>
        <w:ind w:left="567" w:hanging="567"/>
        <w:contextualSpacing/>
        <w:rPr>
          <w:rFonts w:eastAsia="SimSun" w:cs="Times New Roman"/>
          <w:iCs/>
          <w:noProof/>
          <w:kern w:val="0"/>
          <w:szCs w:val="22"/>
          <w:lang w:val="sv-SE"/>
          <w14:ligatures w14:val="none"/>
        </w:rPr>
      </w:pPr>
      <w:r w:rsidRPr="00FA047F">
        <w:rPr>
          <w:rFonts w:eastAsia="SimSun" w:cs="Times New Roman"/>
          <w:iCs/>
          <w:noProof/>
          <w:kern w:val="0"/>
          <w:szCs w:val="22"/>
          <w:lang w:val="sv-SE"/>
          <w14:ligatures w14:val="none"/>
        </w:rPr>
        <w:t>på begäran av Europeiska läkemedelsmyndigheten,</w:t>
      </w:r>
    </w:p>
    <w:p w14:paraId="7234368E" w14:textId="77777777" w:rsidR="00AF341F" w:rsidRPr="00FA047F" w:rsidRDefault="00CF6EF9" w:rsidP="00AF341F">
      <w:pPr>
        <w:numPr>
          <w:ilvl w:val="0"/>
          <w:numId w:val="19"/>
        </w:numPr>
        <w:tabs>
          <w:tab w:val="left" w:pos="567"/>
        </w:tabs>
        <w:autoSpaceDE w:val="0"/>
        <w:autoSpaceDN w:val="0"/>
        <w:adjustRightInd w:val="0"/>
        <w:ind w:left="567" w:hanging="567"/>
        <w:contextualSpacing/>
        <w:rPr>
          <w:rFonts w:eastAsia="SimSun" w:cs="Times New Roman"/>
          <w:noProof/>
          <w:kern w:val="0"/>
          <w:szCs w:val="20"/>
          <w:lang w:val="sv-SE" w:eastAsia="sv-SE"/>
          <w14:ligatures w14:val="none"/>
        </w:rPr>
      </w:pPr>
      <w:r w:rsidRPr="00FA047F">
        <w:rPr>
          <w:rFonts w:eastAsia="SimSun" w:cs="Times New Roman"/>
          <w:iCs/>
          <w:noProof/>
          <w:kern w:val="0"/>
          <w:szCs w:val="22"/>
          <w:lang w:val="sv-SE"/>
          <w14:ligatures w14:val="none"/>
        </w:rPr>
        <w:lastRenderedPageBreak/>
        <w:t>när riskhanteringssystemet ändras, särskilt efter att ny information framkommit som kan leda till betydande ändringar i läkemedlets nytta-riskprofil eller efter att en viktig milstolpe (för farmakovigilans eller riskminimering) har nåtts.</w:t>
      </w:r>
    </w:p>
    <w:p w14:paraId="581DE51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b/>
          <w:noProof/>
          <w:kern w:val="0"/>
          <w:szCs w:val="20"/>
          <w:lang w:val="sv-SE" w:eastAsia="sv-SE"/>
          <w14:ligatures w14:val="none"/>
        </w:rPr>
        <w:br w:type="page"/>
      </w:r>
    </w:p>
    <w:p w14:paraId="0DEB695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36213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A48A8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1623CB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0BF5D9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8765D7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FECA8D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516680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7A163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57F97F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F5409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DBC79C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298068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4051D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8FD62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169F1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2E2B6F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E91C14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B0865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71E249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6DF0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9CE64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C39EC35" w14:textId="77777777" w:rsidR="00AF341F" w:rsidRPr="00FA047F" w:rsidRDefault="00CF6EF9" w:rsidP="00AF341F">
      <w:pPr>
        <w:tabs>
          <w:tab w:val="left" w:pos="567"/>
        </w:tabs>
        <w:contextualSpacing/>
        <w:jc w:val="center"/>
        <w:outlineLvl w:val="0"/>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BILAGA III</w:t>
      </w:r>
    </w:p>
    <w:p w14:paraId="6527879E" w14:textId="77777777" w:rsidR="00AF341F" w:rsidRPr="00FA047F" w:rsidRDefault="00AF341F" w:rsidP="00AF341F">
      <w:pPr>
        <w:tabs>
          <w:tab w:val="left" w:pos="567"/>
        </w:tabs>
        <w:contextualSpacing/>
        <w:jc w:val="center"/>
        <w:rPr>
          <w:rFonts w:eastAsia="SimSun" w:cs="Times New Roman"/>
          <w:noProof/>
          <w:kern w:val="0"/>
          <w:szCs w:val="20"/>
          <w:lang w:val="sv-SE" w:eastAsia="sv-SE"/>
          <w14:ligatures w14:val="none"/>
        </w:rPr>
      </w:pPr>
    </w:p>
    <w:p w14:paraId="388A947C" w14:textId="77777777" w:rsidR="00AF341F" w:rsidRPr="00FA047F" w:rsidRDefault="00CF6EF9" w:rsidP="00AF341F">
      <w:pPr>
        <w:tabs>
          <w:tab w:val="left" w:pos="567"/>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MÄRKNING OCH BIPACKSEDEL</w:t>
      </w:r>
    </w:p>
    <w:p w14:paraId="376F3BF4"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b/>
          <w:noProof/>
          <w:kern w:val="0"/>
          <w:szCs w:val="20"/>
          <w:lang w:val="sv-SE" w:eastAsia="sv-SE"/>
          <w14:ligatures w14:val="none"/>
        </w:rPr>
        <w:br w:type="page"/>
      </w:r>
    </w:p>
    <w:p w14:paraId="415BD07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A5A24D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F457A9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77BFAB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A4F44C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E0E8CD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F3EDCD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9AA124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C8CB57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D1A777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B66C78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102880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92833A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6535F3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778CC6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047265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496F96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EE9B7E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742206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EE2858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32A8CE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26B439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80DE0DD" w14:textId="77777777" w:rsidR="00AF341F" w:rsidRPr="00FA047F" w:rsidRDefault="00CF6EF9" w:rsidP="00C726BF">
      <w:pPr>
        <w:pStyle w:val="EUCP-Heading-1"/>
        <w:outlineLvl w:val="1"/>
        <w:rPr>
          <w:noProof/>
        </w:rPr>
      </w:pPr>
      <w:r w:rsidRPr="00FA047F">
        <w:rPr>
          <w:noProof/>
        </w:rPr>
        <w:t>A. MÄRKNING</w:t>
      </w:r>
    </w:p>
    <w:p w14:paraId="07784E5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YTTRE FÖRPACKNINGEN</w:t>
      </w:r>
    </w:p>
    <w:p w14:paraId="2D61063D"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7E392E5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YTTERKARTONG 140 MG KAPSEL</w:t>
      </w:r>
    </w:p>
    <w:p w14:paraId="72B2E9A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BAEB8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1EBADD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697898E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28E853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hårda kapslar</w:t>
      </w:r>
    </w:p>
    <w:p w14:paraId="4098C09B"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ibrutinib</w:t>
      </w:r>
    </w:p>
    <w:p w14:paraId="3F21D44C"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0FDA4739"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43EB007E"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297EB0C0"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7C4F7A7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hård kapsel innehåller 140 mg ibrutinib.</w:t>
      </w:r>
    </w:p>
    <w:p w14:paraId="1019CA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67204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74DA85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39410BE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F73142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CDA126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502117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1B65576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9D6DB5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90 hårda kapslar</w:t>
      </w:r>
    </w:p>
    <w:p w14:paraId="62A9790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highlight w:val="lightGray"/>
          <w:lang w:val="sv-SE" w:eastAsia="sv-SE"/>
          <w14:ligatures w14:val="none"/>
        </w:rPr>
        <w:t>120 hårda kapslar</w:t>
      </w:r>
    </w:p>
    <w:p w14:paraId="1A9545B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9FF8C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1719A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5840A43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2E9A06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17BAC2D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72D199E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E093C8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64078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5F824D1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4D547D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2532226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F5EA9B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DA1218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6990084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59AED53"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338F7F51"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23140B1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52F926F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B59073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6176538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36FECC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7DBCD6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5665032C"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7C37A5B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DE666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80B6B5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4921AE1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C1F844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21E01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E9FE0A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167B176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B3D99FF"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55497B5D"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7F0E93AB"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6D44151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67EAB51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2328FD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8C6274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44DE3473"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B8EEF34" w14:textId="77777777" w:rsidR="00AF341F" w:rsidRPr="00FA047F" w:rsidRDefault="00CF6EF9" w:rsidP="00AF341F">
      <w:pPr>
        <w:tabs>
          <w:tab w:val="left" w:pos="567"/>
        </w:tabs>
        <w:contextualSpacing/>
        <w:rPr>
          <w:rFonts w:eastAsia="SimSun" w:cs="Times New Roman"/>
          <w:noProof/>
          <w:kern w:val="0"/>
          <w:szCs w:val="20"/>
          <w:highlight w:val="lightGray"/>
          <w:lang w:val="sv-SE" w:eastAsia="sv-SE"/>
          <w14:ligatures w14:val="none"/>
        </w:rPr>
      </w:pPr>
      <w:r w:rsidRPr="00FA047F">
        <w:rPr>
          <w:rFonts w:eastAsia="SimSun" w:cs="Times New Roman"/>
          <w:noProof/>
          <w:kern w:val="0"/>
          <w:szCs w:val="20"/>
          <w:lang w:val="sv-SE" w:eastAsia="sv-SE"/>
          <w14:ligatures w14:val="none"/>
        </w:rPr>
        <w:t xml:space="preserve">EU/1/14/945/001 </w:t>
      </w:r>
      <w:r w:rsidRPr="00FA047F">
        <w:rPr>
          <w:rFonts w:eastAsia="SimSun" w:cs="Times New Roman"/>
          <w:noProof/>
          <w:kern w:val="0"/>
          <w:szCs w:val="20"/>
          <w:highlight w:val="lightGray"/>
          <w:lang w:val="sv-SE" w:eastAsia="sv-SE"/>
          <w14:ligatures w14:val="none"/>
        </w:rPr>
        <w:t>(90 </w:t>
      </w:r>
      <w:r w:rsidRPr="00FA047F">
        <w:rPr>
          <w:rFonts w:eastAsia="SimSun" w:cs="Times New Roman"/>
          <w:noProof/>
          <w:kern w:val="0"/>
          <w:highlight w:val="lightGray"/>
          <w:lang w:val="sv-SE" w:eastAsia="sv-SE"/>
          <w14:ligatures w14:val="none"/>
        </w:rPr>
        <w:t>hårda kapslar</w:t>
      </w:r>
      <w:r w:rsidRPr="00FA047F">
        <w:rPr>
          <w:rFonts w:eastAsia="SimSun" w:cs="Times New Roman"/>
          <w:noProof/>
          <w:kern w:val="0"/>
          <w:szCs w:val="20"/>
          <w:highlight w:val="lightGray"/>
          <w:lang w:val="sv-SE" w:eastAsia="sv-SE"/>
          <w14:ligatures w14:val="none"/>
        </w:rPr>
        <w:t>)</w:t>
      </w:r>
    </w:p>
    <w:p w14:paraId="557B660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highlight w:val="lightGray"/>
          <w:lang w:val="sv-SE" w:eastAsia="sv-SE"/>
          <w14:ligatures w14:val="none"/>
        </w:rPr>
        <w:t>EU/1/14/945/002 (120 </w:t>
      </w:r>
      <w:r w:rsidRPr="00FA047F">
        <w:rPr>
          <w:rFonts w:eastAsia="SimSun" w:cs="Times New Roman"/>
          <w:noProof/>
          <w:kern w:val="0"/>
          <w:highlight w:val="lightGray"/>
          <w:lang w:val="sv-SE" w:eastAsia="sv-SE"/>
          <w14:ligatures w14:val="none"/>
        </w:rPr>
        <w:t>hårda kapslar</w:t>
      </w:r>
      <w:r w:rsidRPr="00FA047F">
        <w:rPr>
          <w:rFonts w:eastAsia="SimSun" w:cs="Times New Roman"/>
          <w:noProof/>
          <w:kern w:val="0"/>
          <w:szCs w:val="20"/>
          <w:highlight w:val="lightGray"/>
          <w:lang w:val="sv-SE" w:eastAsia="sv-SE"/>
          <w14:ligatures w14:val="none"/>
        </w:rPr>
        <w:t>)</w:t>
      </w:r>
    </w:p>
    <w:p w14:paraId="7A06B12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DC5FF8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FE7BA7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57E9A03A"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38B4BCF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08C23F2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FD727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C1D1B0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03A255DA"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5C4472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5EAEE3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0C1E3F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19542E3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D7E9F0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A759E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8300F7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16CF06D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F45B36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w:t>
      </w:r>
    </w:p>
    <w:p w14:paraId="4FFF6B3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4C071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5BBCEF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00FEA109"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374939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highlight w:val="lightGray"/>
          <w:lang w:val="sv-SE" w:eastAsia="sv-SE"/>
          <w14:ligatures w14:val="none"/>
        </w:rPr>
        <w:t>Tvådimensionell streckkod som innehåller den unika identitetsbeteckningen.</w:t>
      </w:r>
    </w:p>
    <w:p w14:paraId="6A4DC51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48FF1FB"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6142FB1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61A81B3D"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0929EA9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PC</w:t>
      </w:r>
    </w:p>
    <w:p w14:paraId="2819B79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SN</w:t>
      </w:r>
    </w:p>
    <w:p w14:paraId="7DA4E4AF"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NN</w:t>
      </w:r>
    </w:p>
    <w:p w14:paraId="39E5FCB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71BFA8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INNERFÖRPACKNINGEN</w:t>
      </w:r>
    </w:p>
    <w:p w14:paraId="1766D9EC"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5FC2F42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BURKETIKETT 140 MG KAPSEL</w:t>
      </w:r>
    </w:p>
    <w:p w14:paraId="551D1F3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441AE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4CA305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7BAE756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EDB599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kapslar</w:t>
      </w:r>
    </w:p>
    <w:p w14:paraId="7009003F" w14:textId="77777777" w:rsidR="00AF341F" w:rsidRPr="00CF6EF9" w:rsidRDefault="00CF6EF9" w:rsidP="00AF341F">
      <w:pPr>
        <w:tabs>
          <w:tab w:val="left" w:pos="567"/>
        </w:tabs>
        <w:contextualSpacing/>
        <w:rPr>
          <w:rFonts w:eastAsia="SimSun" w:cs="Times New Roman"/>
          <w:b/>
          <w:noProof/>
          <w:kern w:val="0"/>
          <w:lang w:val="nb-NO" w:eastAsia="sv-SE"/>
          <w14:ligatures w14:val="none"/>
        </w:rPr>
      </w:pPr>
      <w:r w:rsidRPr="00CF6EF9">
        <w:rPr>
          <w:rFonts w:eastAsia="SimSun" w:cs="Times New Roman"/>
          <w:noProof/>
          <w:kern w:val="0"/>
          <w:lang w:val="nb-NO" w:eastAsia="sv-SE"/>
          <w14:ligatures w14:val="none"/>
        </w:rPr>
        <w:t>ibrutinib</w:t>
      </w:r>
    </w:p>
    <w:p w14:paraId="245B5D9C"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6022F2BA"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37C6A73B"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5B0A5E38"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37CD77B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kapsel innehåller 140 mg ibrutinib.</w:t>
      </w:r>
    </w:p>
    <w:p w14:paraId="60776EF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0E9DE3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FFAD7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19AD956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3486F1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CDAE92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52F333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2ECBB74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8437FA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90 kapslar</w:t>
      </w:r>
    </w:p>
    <w:p w14:paraId="3085077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highlight w:val="lightGray"/>
          <w:lang w:val="sv-SE" w:eastAsia="sv-SE"/>
          <w14:ligatures w14:val="none"/>
        </w:rPr>
        <w:t>120 kapslar</w:t>
      </w:r>
    </w:p>
    <w:p w14:paraId="7A7CBD0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6D342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E76780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01E7D02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5285A2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6818688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0B6F27B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543A9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4580D1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30FB169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B9E02D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67DF81C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482149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5DD82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64391E9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E574DF5"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7656BEAA"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78DD79F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639CDC75"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13C26BB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24AB24F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B52D1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59052C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4CC57530"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4E2D8FC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4F26B6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30E8C7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00302A8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2DBF00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A933F5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DF1C0D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1E7F3EC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2988096"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7F89AC9E"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5FB01718"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0172CA9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2BD1BDC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86AF98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F37A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59BA3ED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095059" w14:textId="77777777" w:rsidR="00AF341F" w:rsidRPr="00FA047F" w:rsidRDefault="00CF6EF9" w:rsidP="00AF341F">
      <w:pPr>
        <w:tabs>
          <w:tab w:val="left" w:pos="567"/>
        </w:tabs>
        <w:contextualSpacing/>
        <w:rPr>
          <w:rFonts w:eastAsia="SimSun" w:cs="Times New Roman"/>
          <w:noProof/>
          <w:kern w:val="0"/>
          <w:szCs w:val="20"/>
          <w:highlight w:val="lightGray"/>
          <w:lang w:val="sv-SE" w:eastAsia="sv-SE"/>
          <w14:ligatures w14:val="none"/>
        </w:rPr>
      </w:pPr>
      <w:r w:rsidRPr="00FA047F">
        <w:rPr>
          <w:rFonts w:eastAsia="SimSun" w:cs="Times New Roman"/>
          <w:noProof/>
          <w:kern w:val="0"/>
          <w:szCs w:val="20"/>
          <w:lang w:val="sv-SE" w:eastAsia="sv-SE"/>
          <w14:ligatures w14:val="none"/>
        </w:rPr>
        <w:t xml:space="preserve">EU/1/14/945/001 </w:t>
      </w:r>
      <w:r w:rsidRPr="00FA047F">
        <w:rPr>
          <w:rFonts w:eastAsia="SimSun" w:cs="Times New Roman"/>
          <w:noProof/>
          <w:kern w:val="0"/>
          <w:szCs w:val="20"/>
          <w:highlight w:val="lightGray"/>
          <w:lang w:val="sv-SE" w:eastAsia="sv-SE"/>
          <w14:ligatures w14:val="none"/>
        </w:rPr>
        <w:t>(90 </w:t>
      </w:r>
      <w:r w:rsidRPr="00FA047F">
        <w:rPr>
          <w:rFonts w:eastAsia="SimSun" w:cs="Times New Roman"/>
          <w:noProof/>
          <w:kern w:val="0"/>
          <w:highlight w:val="lightGray"/>
          <w:lang w:val="sv-SE" w:eastAsia="sv-SE"/>
          <w14:ligatures w14:val="none"/>
        </w:rPr>
        <w:t>hårda kapslar</w:t>
      </w:r>
      <w:r w:rsidRPr="00FA047F">
        <w:rPr>
          <w:rFonts w:eastAsia="SimSun" w:cs="Times New Roman"/>
          <w:noProof/>
          <w:kern w:val="0"/>
          <w:szCs w:val="20"/>
          <w:highlight w:val="lightGray"/>
          <w:lang w:val="sv-SE" w:eastAsia="sv-SE"/>
          <w14:ligatures w14:val="none"/>
        </w:rPr>
        <w:t>)</w:t>
      </w:r>
    </w:p>
    <w:p w14:paraId="555C5C1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highlight w:val="lightGray"/>
          <w:lang w:val="sv-SE" w:eastAsia="sv-SE"/>
          <w14:ligatures w14:val="none"/>
        </w:rPr>
        <w:t>EU/1/14/945/002 (120 </w:t>
      </w:r>
      <w:r w:rsidRPr="00FA047F">
        <w:rPr>
          <w:rFonts w:eastAsia="SimSun" w:cs="Times New Roman"/>
          <w:noProof/>
          <w:kern w:val="0"/>
          <w:highlight w:val="lightGray"/>
          <w:lang w:val="sv-SE" w:eastAsia="sv-SE"/>
          <w14:ligatures w14:val="none"/>
        </w:rPr>
        <w:t>hårda kapslar</w:t>
      </w:r>
      <w:r w:rsidRPr="00FA047F">
        <w:rPr>
          <w:rFonts w:eastAsia="SimSun" w:cs="Times New Roman"/>
          <w:noProof/>
          <w:kern w:val="0"/>
          <w:szCs w:val="20"/>
          <w:highlight w:val="lightGray"/>
          <w:lang w:val="sv-SE" w:eastAsia="sv-SE"/>
          <w14:ligatures w14:val="none"/>
        </w:rPr>
        <w:t>)</w:t>
      </w:r>
    </w:p>
    <w:p w14:paraId="5346D96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00FB4A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591B81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52503341"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69CB29D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3211062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225F95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5DB12B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1068B77E"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1C54102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FFD590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54E253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71F73CA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4DE7B9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37BD7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36D9E1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0F56698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11AB74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8F6262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623E1E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799DE72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9B8CE2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1C8AC9F"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0A93011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449CB096"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4A2F38E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0A7FA3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736340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YTTRE FÖRPACKNINGEN</w:t>
      </w:r>
    </w:p>
    <w:p w14:paraId="157768B5"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20F8B20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KARTONG 140 MG TABLETT</w:t>
      </w:r>
    </w:p>
    <w:p w14:paraId="7FD1D0C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F43BBF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8E997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7DA266E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A52DC1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filmdragerade tabletter</w:t>
      </w:r>
    </w:p>
    <w:p w14:paraId="37D1A03E"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ibrutinib</w:t>
      </w:r>
    </w:p>
    <w:p w14:paraId="7FFD2E1B"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2EDEBBDE"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31DA0971"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14A90D12"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346716E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140 mg ibrutinib.</w:t>
      </w:r>
    </w:p>
    <w:p w14:paraId="71E73C1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EF92ED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8620D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5CA740F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774CBB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76B78F2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7AFBD86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AA9F6C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56C366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336F398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CFDAC8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28 filmdragerade tabletter</w:t>
      </w:r>
    </w:p>
    <w:p w14:paraId="3AD1A13F"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30 filmdragerade tabletter</w:t>
      </w:r>
    </w:p>
    <w:p w14:paraId="1723C9A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2FCB8E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44D711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69F7978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A7C132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64F73FC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7C562D6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11985A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29A74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2803CE9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519A21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336B41E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4CB87E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F291B4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670870B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9DA3643"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5360913D"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3AB0B66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2851DD0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798AF4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6788316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EDCC9C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35FD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5D55D2DF"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4087A07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E23947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603DC5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7D28F58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75F586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0FCEB7F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8753F9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514BC0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577D1E6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604E794"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35350A82"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4EE0ECE0"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25EC2A7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7024D51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0FBB5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93706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614BA07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D57E3E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EU/1/14/945/007 </w:t>
      </w:r>
      <w:r w:rsidRPr="00FA047F">
        <w:rPr>
          <w:rFonts w:eastAsia="SimSun" w:cs="Times New Roman"/>
          <w:noProof/>
          <w:kern w:val="0"/>
          <w:highlight w:val="lightGray"/>
          <w:lang w:val="sv-SE" w:eastAsia="sv-SE"/>
          <w14:ligatures w14:val="none"/>
        </w:rPr>
        <w:t>(28 tabletter)</w:t>
      </w:r>
    </w:p>
    <w:p w14:paraId="1FCED343"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EU/1/14/945/008 (30 tabletter)</w:t>
      </w:r>
    </w:p>
    <w:p w14:paraId="5C8B699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5F6F5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73E7AF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430088BC"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68A6BD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0756EA6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C6B0AB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188040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7A0E39D4"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ECD855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7FF4F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0E4F28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5A3926B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D9030F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FB3942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4771E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7AE8E38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36CEE7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w:t>
      </w:r>
    </w:p>
    <w:p w14:paraId="1504DEA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6DDEEC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B1E20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0DDC866E"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601DE16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highlight w:val="lightGray"/>
          <w:lang w:val="sv-SE" w:eastAsia="sv-SE"/>
          <w14:ligatures w14:val="none"/>
        </w:rPr>
        <w:t>Tvådimensionell streckkod som innehåller den unika identitetsbeteckningen.</w:t>
      </w:r>
    </w:p>
    <w:p w14:paraId="755D3C8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4E70605"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7DDEA9A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62207D6F"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1378E3A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PC</w:t>
      </w:r>
    </w:p>
    <w:p w14:paraId="1FC2D085"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SN</w:t>
      </w:r>
    </w:p>
    <w:p w14:paraId="0FC6370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NN</w:t>
      </w:r>
    </w:p>
    <w:p w14:paraId="423A415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FEA789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szCs w:val="20"/>
          <w:lang w:val="sv-SE" w:eastAsia="sv-SE"/>
          <w14:ligatures w14:val="none"/>
        </w:rPr>
        <w:lastRenderedPageBreak/>
        <w:t>UPPGIFTER SOM SKA FINNAS PÅ INNERFÖRPACKNINGEN</w:t>
      </w:r>
    </w:p>
    <w:p w14:paraId="7121BAC2"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3606864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140 MG TABLETT (28 dagar)</w:t>
      </w:r>
    </w:p>
    <w:p w14:paraId="33596D7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8C93FC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B9F9A9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LÄKEMEDLETS NAMN</w:t>
      </w:r>
    </w:p>
    <w:p w14:paraId="24F9832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328ED73"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140 mg </w:t>
      </w:r>
      <w:r w:rsidRPr="00FA047F">
        <w:rPr>
          <w:rFonts w:eastAsia="SimSun" w:cs="Times New Roman"/>
          <w:noProof/>
          <w:kern w:val="0"/>
          <w:szCs w:val="20"/>
          <w:lang w:val="sv-SE" w:eastAsia="sv-SE"/>
          <w14:ligatures w14:val="none"/>
        </w:rPr>
        <w:t>filmdragerade tabletter</w:t>
      </w:r>
    </w:p>
    <w:p w14:paraId="242A0170"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7A85E30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D6460D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EE4AA9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2.</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lang w:val="sv-SE" w:eastAsia="sv-SE"/>
          <w14:ligatures w14:val="none"/>
        </w:rPr>
        <w:t>DEKLARATION AV AKTIV(A) SUBSTANS(ER)</w:t>
      </w:r>
    </w:p>
    <w:p w14:paraId="7570640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3B9405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Varje filmdragerad tablett innehåller 140 mg ibrutinib.</w:t>
      </w:r>
    </w:p>
    <w:p w14:paraId="24E662F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570307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C012E8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446312A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7CFD5E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Innehåller laktos</w:t>
      </w:r>
      <w:r w:rsidRPr="00FA047F">
        <w:rPr>
          <w:rFonts w:eastAsia="SimSun" w:cs="Times New Roman"/>
          <w:noProof/>
          <w:kern w:val="0"/>
          <w:szCs w:val="22"/>
          <w:lang w:val="sv-SE" w:eastAsia="sv-SE"/>
          <w14:ligatures w14:val="none"/>
        </w:rPr>
        <w:t>.</w:t>
      </w:r>
    </w:p>
    <w:p w14:paraId="6B4CF59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Se bipacksedeln för ytterligare information</w:t>
      </w:r>
      <w:r w:rsidRPr="00FA047F">
        <w:rPr>
          <w:rFonts w:eastAsia="SimSun" w:cs="Times New Roman"/>
          <w:noProof/>
          <w:kern w:val="0"/>
          <w:szCs w:val="22"/>
          <w:lang w:val="sv-SE" w:eastAsia="sv-SE"/>
          <w14:ligatures w14:val="none"/>
        </w:rPr>
        <w:t>.</w:t>
      </w:r>
    </w:p>
    <w:p w14:paraId="0275E44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FC2D2D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01FE05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11EE7726"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45DA4E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14 </w:t>
      </w:r>
      <w:r w:rsidRPr="00FA047F">
        <w:rPr>
          <w:rFonts w:eastAsia="SimSun" w:cs="Times New Roman"/>
          <w:noProof/>
          <w:kern w:val="0"/>
          <w:lang w:val="sv-SE" w:eastAsia="sv-SE"/>
          <w14:ligatures w14:val="none"/>
        </w:rPr>
        <w:t>filmdragerade tabletter</w:t>
      </w:r>
    </w:p>
    <w:p w14:paraId="178CF3D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57232A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90D099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64354A5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B726BD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1FA0B8D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3E06C9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Måndag</w:t>
      </w:r>
    </w:p>
    <w:p w14:paraId="03B3D90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Tisdag</w:t>
      </w:r>
    </w:p>
    <w:p w14:paraId="259A475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Onsdag</w:t>
      </w:r>
    </w:p>
    <w:p w14:paraId="2AAFFEB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Torsdag</w:t>
      </w:r>
    </w:p>
    <w:p w14:paraId="3CCAB29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Fredag</w:t>
      </w:r>
    </w:p>
    <w:p w14:paraId="4731AF4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Lördag</w:t>
      </w:r>
    </w:p>
    <w:p w14:paraId="581E3CFD"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Söndag</w:t>
      </w:r>
    </w:p>
    <w:p w14:paraId="1B169BF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D6A155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79C196CC" w14:textId="77777777" w:rsidR="00AF341F" w:rsidRPr="00FA047F" w:rsidRDefault="00AF341F" w:rsidP="00AF341F">
      <w:pPr>
        <w:contextualSpacing/>
        <w:rPr>
          <w:rFonts w:eastAsia="SimSun" w:cs="Times New Roman"/>
          <w:noProof/>
          <w:kern w:val="0"/>
          <w:szCs w:val="20"/>
          <w:lang w:val="sv-SE" w:eastAsia="sv-SE"/>
          <w14:ligatures w14:val="none"/>
        </w:rPr>
      </w:pPr>
    </w:p>
    <w:p w14:paraId="12C31B6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61FF0BA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06F836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10FD51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776DA2D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40C549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Förvaras utom syn- och räckhåll för barn</w:t>
      </w:r>
      <w:r w:rsidRPr="00FA047F">
        <w:rPr>
          <w:rFonts w:eastAsia="SimSun" w:cs="Times New Roman"/>
          <w:noProof/>
          <w:kern w:val="0"/>
          <w:szCs w:val="22"/>
          <w:lang w:val="sv-SE" w:eastAsia="sv-SE"/>
          <w14:ligatures w14:val="none"/>
        </w:rPr>
        <w:t>.</w:t>
      </w:r>
    </w:p>
    <w:p w14:paraId="2815F9E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E20CC9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B5677A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3F38382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ACFE459"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4478078B"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4BC637D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0E58EC8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475C99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35C3463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F69E48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C70F77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54D37E8E"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0AAE8F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7B96F8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FF96A2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0E6A7CF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649C47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lang w:val="sv-SE" w:eastAsia="sv-SE"/>
          <w14:ligatures w14:val="none"/>
        </w:rPr>
        <w:t>Oanvänt läkemedel kasseras enligt gällande anvisningar</w:t>
      </w:r>
      <w:r w:rsidRPr="00FA047F">
        <w:rPr>
          <w:rFonts w:eastAsia="SimSun" w:cs="Times New Roman"/>
          <w:noProof/>
          <w:kern w:val="0"/>
          <w:szCs w:val="20"/>
          <w:lang w:val="sv-SE" w:eastAsia="sv-SE"/>
          <w14:ligatures w14:val="none"/>
        </w:rPr>
        <w:t>.</w:t>
      </w:r>
    </w:p>
    <w:p w14:paraId="7701BDF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8E0F52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928FBE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11.</w:t>
      </w:r>
      <w:r w:rsidRPr="00FA047F">
        <w:rPr>
          <w:rFonts w:eastAsia="SimSun" w:cs="Times New Roman"/>
          <w:b/>
          <w:noProof/>
          <w:kern w:val="0"/>
          <w:szCs w:val="2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0453E17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0FDA6A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3DEF9B14"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2C1D278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7581668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0046A9F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1F29A9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3210EA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663C4B06"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217190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EU/1/14/945/007</w:t>
      </w:r>
    </w:p>
    <w:p w14:paraId="3B27A79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B5600D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D6BD50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1CD971E6"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CF3490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7C45DF3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F91585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5F6B1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040F3DFF"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7CA082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CA8641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314939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276F85A4"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7C66A05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823346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99E2FC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t>INFORMATION I PUNKTSKRIFT</w:t>
      </w:r>
    </w:p>
    <w:p w14:paraId="549CCA4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E07DFF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Imbruvica 140 mg</w:t>
      </w:r>
    </w:p>
    <w:p w14:paraId="2F2854C9"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39496A2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07935E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551698F1" w14:textId="77777777" w:rsidR="00AF341F" w:rsidRPr="00FA047F" w:rsidRDefault="00AF341F" w:rsidP="00AF341F">
      <w:pPr>
        <w:keepNext/>
        <w:tabs>
          <w:tab w:val="left" w:pos="720"/>
        </w:tabs>
        <w:contextualSpacing/>
        <w:rPr>
          <w:rFonts w:eastAsia="SimSun" w:cs="Times New Roman"/>
          <w:noProof/>
          <w:kern w:val="0"/>
          <w:szCs w:val="20"/>
          <w:lang w:val="sv-SE" w:eastAsia="sv-SE"/>
          <w14:ligatures w14:val="none"/>
        </w:rPr>
      </w:pPr>
    </w:p>
    <w:p w14:paraId="5EF6393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6FD700F" w14:textId="77777777" w:rsidR="00AF341F" w:rsidRPr="00FA047F" w:rsidRDefault="00AF341F" w:rsidP="00AF341F">
      <w:pPr>
        <w:tabs>
          <w:tab w:val="left" w:pos="720"/>
        </w:tabs>
        <w:contextualSpacing/>
        <w:rPr>
          <w:rFonts w:eastAsia="SimSun" w:cs="Times New Roman"/>
          <w:noProof/>
          <w:vanish/>
          <w:kern w:val="0"/>
          <w:szCs w:val="22"/>
          <w:lang w:val="sv-SE" w:eastAsia="sv-SE"/>
          <w14:ligatures w14:val="none"/>
        </w:rPr>
      </w:pPr>
    </w:p>
    <w:p w14:paraId="63C0C61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757B531D" w14:textId="77777777" w:rsidR="00AF341F" w:rsidRPr="00FA047F" w:rsidRDefault="00AF341F" w:rsidP="00AF341F">
      <w:pPr>
        <w:keepNext/>
        <w:tabs>
          <w:tab w:val="left" w:pos="720"/>
        </w:tabs>
        <w:contextualSpacing/>
        <w:rPr>
          <w:rFonts w:eastAsia="SimSun" w:cs="Times New Roman"/>
          <w:noProof/>
          <w:kern w:val="0"/>
          <w:szCs w:val="20"/>
          <w:lang w:val="sv-SE" w:eastAsia="sv-SE"/>
          <w14:ligatures w14:val="none"/>
        </w:rPr>
      </w:pPr>
    </w:p>
    <w:p w14:paraId="173070A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85F817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INNERFÖRPACKNINGEN</w:t>
      </w:r>
    </w:p>
    <w:p w14:paraId="42F6FCFD"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18543D5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140 MG TABLETTER (30 dagar)</w:t>
      </w:r>
    </w:p>
    <w:p w14:paraId="72C12A3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77E298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E0BB88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LÄKEMEDLETS NAMN</w:t>
      </w:r>
    </w:p>
    <w:p w14:paraId="62B3959E"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E7FC88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140 mg </w:t>
      </w:r>
      <w:r w:rsidRPr="00FA047F">
        <w:rPr>
          <w:rFonts w:eastAsia="SimSun" w:cs="Times New Roman"/>
          <w:noProof/>
          <w:kern w:val="0"/>
          <w:lang w:val="sv-SE" w:eastAsia="sv-SE"/>
          <w14:ligatures w14:val="none"/>
        </w:rPr>
        <w:t>filmdragerade tabletter</w:t>
      </w:r>
    </w:p>
    <w:p w14:paraId="273CE61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6653F4A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DDD342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A27CB8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13B8262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A9C88C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140 mg ibrutinib.</w:t>
      </w:r>
    </w:p>
    <w:p w14:paraId="0237EF4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6E2EDA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AC3F35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0A5C238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BCAFB3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0513F6F3"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lang w:val="sv-SE" w:eastAsia="sv-SE"/>
          <w14:ligatures w14:val="none"/>
        </w:rPr>
        <w:t>Se bipacksedeln för ytterligare information.</w:t>
      </w:r>
    </w:p>
    <w:p w14:paraId="69F581D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A82425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236B58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47DFCEC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00D232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w:t>
      </w:r>
      <w:r w:rsidRPr="00FA047F">
        <w:rPr>
          <w:rFonts w:eastAsia="SimSun" w:cs="Times New Roman"/>
          <w:noProof/>
          <w:kern w:val="0"/>
          <w:lang w:val="sv-SE" w:eastAsia="sv-SE"/>
          <w14:ligatures w14:val="none"/>
        </w:rPr>
        <w:t>filmdragerade tabletter</w:t>
      </w:r>
    </w:p>
    <w:p w14:paraId="430A6E1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22EBAA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5BC79E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3A9C905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35973A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39B5B92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0B8D334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2F545BF"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När du tar en tablett, fyll i veckodagen eller datumet på avsedd plats.</w:t>
      </w:r>
    </w:p>
    <w:p w14:paraId="56817C23" w14:textId="77777777" w:rsidR="00AF341F" w:rsidRPr="00FA047F" w:rsidRDefault="00AF341F" w:rsidP="00AF341F">
      <w:pPr>
        <w:contextualSpacing/>
        <w:rPr>
          <w:rFonts w:eastAsia="SimSun" w:cs="Times New Roman"/>
          <w:noProof/>
          <w:kern w:val="0"/>
          <w:szCs w:val="20"/>
          <w:lang w:val="sv-SE" w:eastAsia="sv-SE"/>
          <w14:ligatures w14:val="none"/>
        </w:rPr>
      </w:pPr>
    </w:p>
    <w:p w14:paraId="40843D0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2C2722F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475589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4D554A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171E625E"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3B06AB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21FBD68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561311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CA5F0F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551AF06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584843F"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47D2118B"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60F7E53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2121B2D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4D6DAF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619B0F0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49D069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713AB4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789E680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7009DF4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5C8C2D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1E6EC7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530BA7C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130E08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4B2357D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5EDAC0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9EE1E9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11.</w:t>
      </w:r>
      <w:r w:rsidRPr="00FA047F">
        <w:rPr>
          <w:rFonts w:eastAsia="SimSun" w:cs="Times New Roman"/>
          <w:b/>
          <w:noProof/>
          <w:kern w:val="0"/>
          <w:szCs w:val="2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2F18D66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6E6332A"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2845B4DD"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15385DA0"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2E6C86B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1478C7D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8964C4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8F9383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4BEDF8D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36FEA5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EU/1/14/945/008</w:t>
      </w:r>
    </w:p>
    <w:p w14:paraId="777D886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5E5F8B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283212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7B9CAAFD"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4589E7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16C494C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E8B48D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07637B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22438E7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4BD4D2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D46073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290BE3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45DD7AD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CBECC3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EAE589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18877B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0B64599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3CD56E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140 mg</w:t>
      </w:r>
    </w:p>
    <w:p w14:paraId="178C01D0"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712E41E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6A2533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6C5F5632"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207AA79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C7CF7CC"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013B04B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5030650D"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6BA180A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DD0B52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BLISTER ELLER STRIPS</w:t>
      </w:r>
    </w:p>
    <w:p w14:paraId="3AC234AB"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476B50F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BLISTER 140 MG TABLETT</w:t>
      </w:r>
    </w:p>
    <w:p w14:paraId="7B0F2E6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07461F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BDE0E5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2"/>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w:t>
      </w:r>
      <w:r w:rsidRPr="00FA047F">
        <w:rPr>
          <w:rFonts w:eastAsia="SimSun" w:cs="Times New Roman"/>
          <w:b/>
          <w:noProof/>
          <w:kern w:val="0"/>
          <w:szCs w:val="20"/>
          <w:lang w:val="sv-SE" w:eastAsia="sv-SE"/>
          <w14:ligatures w14:val="none"/>
        </w:rPr>
        <w:t xml:space="preserve"> NAMN</w:t>
      </w:r>
    </w:p>
    <w:p w14:paraId="70D873B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ADB62E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140 mg </w:t>
      </w:r>
      <w:r w:rsidRPr="00FA047F">
        <w:rPr>
          <w:rFonts w:eastAsia="SimSun" w:cs="Times New Roman"/>
          <w:noProof/>
          <w:kern w:val="0"/>
          <w:highlight w:val="lightGray"/>
          <w:lang w:val="sv-SE" w:eastAsia="sv-SE"/>
          <w14:ligatures w14:val="none"/>
        </w:rPr>
        <w:t>tabletter</w:t>
      </w:r>
    </w:p>
    <w:p w14:paraId="0D6F3AA0"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w:t>
      </w:r>
    </w:p>
    <w:p w14:paraId="7F28D0C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BDD8B0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D2A67D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2.</w:t>
      </w:r>
      <w:r w:rsidRPr="00FA047F">
        <w:rPr>
          <w:rFonts w:eastAsia="SimSun" w:cs="Times New Roman"/>
          <w:b/>
          <w:noProof/>
          <w:kern w:val="0"/>
          <w:lang w:val="sv-SE" w:eastAsia="sv-SE"/>
          <w14:ligatures w14:val="none"/>
        </w:rPr>
        <w:tab/>
        <w:t>INNEHAVARE AV GODKÄNNANDE FÖR FÖRSÄLJNING</w:t>
      </w:r>
    </w:p>
    <w:p w14:paraId="3EDDE7E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216C2D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E3C985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5AD990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UTGÅNGSDATUM</w:t>
      </w:r>
    </w:p>
    <w:p w14:paraId="3FD45D56"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10D842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0E92E8A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4F4933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5C01CB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TILLVERKNINGSSATSNUMMER</w:t>
      </w:r>
    </w:p>
    <w:p w14:paraId="561B593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23BB6E0"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77E3AC4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455183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F8E58D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ÖVRIGT</w:t>
      </w:r>
    </w:p>
    <w:p w14:paraId="12F2CA6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74BC85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151227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YTTRE FÖRPACKNINGEN</w:t>
      </w:r>
    </w:p>
    <w:p w14:paraId="20A43B46"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5782B29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KARTONG 280</w:t>
      </w:r>
      <w:r w:rsidRPr="00FA047F">
        <w:rPr>
          <w:rFonts w:eastAsia="SimSun" w:cs="Times New Roman"/>
          <w:b/>
          <w:bCs/>
          <w:noProof/>
          <w:kern w:val="0"/>
          <w:szCs w:val="20"/>
          <w:lang w:val="sv-SE" w:eastAsia="sv-SE"/>
          <w14:ligatures w14:val="none"/>
        </w:rPr>
        <w:t> </w:t>
      </w:r>
      <w:r w:rsidRPr="00FA047F">
        <w:rPr>
          <w:rFonts w:eastAsia="SimSun" w:cs="Times New Roman"/>
          <w:b/>
          <w:bCs/>
          <w:noProof/>
          <w:kern w:val="0"/>
          <w:lang w:val="sv-SE" w:eastAsia="sv-SE"/>
          <w14:ligatures w14:val="none"/>
        </w:rPr>
        <w:t>MG TABLETT</w:t>
      </w:r>
    </w:p>
    <w:p w14:paraId="4C09244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5C09CF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9538BC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3525FA0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CF6BDB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280 mg filmdragerade tabletter</w:t>
      </w:r>
    </w:p>
    <w:p w14:paraId="70D9962F"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ibrutinib</w:t>
      </w:r>
    </w:p>
    <w:p w14:paraId="66636E73"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0F9128D7"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4ED88BA2"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6471A349"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769214C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280 mg ibrutinib.</w:t>
      </w:r>
    </w:p>
    <w:p w14:paraId="5D33769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59ABD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D2326C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4893BD4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6D0C83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729E0979"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lang w:val="sv-SE" w:eastAsia="sv-SE"/>
          <w14:ligatures w14:val="none"/>
        </w:rPr>
        <w:t>Se bipacksedeln för ytterligare information.</w:t>
      </w:r>
    </w:p>
    <w:p w14:paraId="33DE4DD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25CCD5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D3EE1E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206CCCC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8F7FBB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28 filmdragerade tabletter</w:t>
      </w:r>
    </w:p>
    <w:p w14:paraId="2C80F2D3"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30 filmdragerade tabletter</w:t>
      </w:r>
    </w:p>
    <w:p w14:paraId="69F063D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6330B1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F3E59D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06093BB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B448E3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00105FF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0F3E895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D274C5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7A93BB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52637D5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DCB76F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11A0138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51A49E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91382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0A23C38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90FDA19"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102EA755"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68D62ED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7BCFA21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78AC1E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513D512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85FDCC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A679D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1D9C1C7F"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8FDF84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22967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96123D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7EA9F6A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6954C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38E6B2A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560B8B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A9BFF1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7D967D7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158CD4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Janssen-Cilag International NV</w:t>
      </w:r>
    </w:p>
    <w:p w14:paraId="16C6C39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6249C88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439DB82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14ADBD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85840C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BB3A6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55BBC51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F8547D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EU/1/14/945/009 </w:t>
      </w:r>
      <w:r w:rsidRPr="00FA047F">
        <w:rPr>
          <w:rFonts w:eastAsia="SimSun" w:cs="Times New Roman"/>
          <w:noProof/>
          <w:kern w:val="0"/>
          <w:highlight w:val="lightGray"/>
          <w:lang w:val="sv-SE" w:eastAsia="sv-SE"/>
          <w14:ligatures w14:val="none"/>
        </w:rPr>
        <w:t>(28 tabletter)</w:t>
      </w:r>
    </w:p>
    <w:p w14:paraId="572100CE"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EU/1/14/945/010 (30 tabletter)</w:t>
      </w:r>
    </w:p>
    <w:p w14:paraId="2828BD8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DFC6E1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819289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18375C29"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1ED75DE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473AF61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BFF6B2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BF9E9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62343A15"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8A5240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64DA3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21370F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2EE2053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FEF7D2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1A211E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195634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2B0E292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4E9EC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280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w:t>
      </w:r>
    </w:p>
    <w:p w14:paraId="382D322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8EA969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9F886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753FB83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88A3088"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Tvådimensionell streckkod som innehåller den unika identitetsbeteckningen.</w:t>
      </w:r>
    </w:p>
    <w:p w14:paraId="5874874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9769FA3"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26D6F8D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20146A81"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4A46A503"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PC</w:t>
      </w:r>
    </w:p>
    <w:p w14:paraId="13354F3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SN</w:t>
      </w:r>
    </w:p>
    <w:p w14:paraId="7F2DA741"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NN</w:t>
      </w:r>
    </w:p>
    <w:p w14:paraId="15766F7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2"/>
          <w:lang w:val="sv-SE" w:eastAsia="sv-SE"/>
          <w14:ligatures w14:val="none"/>
        </w:rPr>
      </w:pPr>
      <w:r w:rsidRPr="00FA047F">
        <w:rPr>
          <w:rFonts w:eastAsia="SimSun" w:cs="Times New Roman"/>
          <w:b/>
          <w:noProof/>
          <w:kern w:val="0"/>
          <w:lang w:val="sv-SE" w:eastAsia="sv-SE"/>
          <w14:ligatures w14:val="none"/>
        </w:rPr>
        <w:br w:type="page"/>
      </w:r>
      <w:r w:rsidRPr="00FA047F">
        <w:rPr>
          <w:rFonts w:eastAsia="SimSun" w:cs="Times New Roman"/>
          <w:b/>
          <w:noProof/>
          <w:kern w:val="0"/>
          <w:szCs w:val="20"/>
          <w:lang w:val="sv-SE" w:eastAsia="sv-SE"/>
          <w14:ligatures w14:val="none"/>
        </w:rPr>
        <w:lastRenderedPageBreak/>
        <w:t>UPPGIFTER SOM SKA FINNAS PÅ INNERFÖRPACKNINGEN</w:t>
      </w:r>
    </w:p>
    <w:p w14:paraId="7B9FC016"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3A98F63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280 MG TABLETT (28 dagar)</w:t>
      </w:r>
    </w:p>
    <w:p w14:paraId="192B71E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2BC97E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81C90F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LÄKEMEDLETS NAMN</w:t>
      </w:r>
    </w:p>
    <w:p w14:paraId="4AF182C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E34127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280 mg </w:t>
      </w:r>
      <w:r w:rsidRPr="00FA047F">
        <w:rPr>
          <w:rFonts w:eastAsia="SimSun" w:cs="Times New Roman"/>
          <w:noProof/>
          <w:kern w:val="0"/>
          <w:szCs w:val="20"/>
          <w:lang w:val="sv-SE" w:eastAsia="sv-SE"/>
          <w14:ligatures w14:val="none"/>
        </w:rPr>
        <w:t>filmdragerade tabletter</w:t>
      </w:r>
    </w:p>
    <w:p w14:paraId="1EB471B0"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0B7A315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9C3F6F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DE5BD6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119F7B8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E518CA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Varje filmdragerad tablett innehåller 280 mg ibrutinib.</w:t>
      </w:r>
    </w:p>
    <w:p w14:paraId="098CDFF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C79F58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DCC34B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4E0F758C"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21D5BB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7B537B5A"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lang w:val="sv-SE" w:eastAsia="sv-SE"/>
          <w14:ligatures w14:val="none"/>
        </w:rPr>
        <w:t>Se bipacksedeln för ytterligare information.</w:t>
      </w:r>
    </w:p>
    <w:p w14:paraId="4CB014A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A15D06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1E8783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5E59122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A19334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14 </w:t>
      </w:r>
      <w:r w:rsidRPr="00FA047F">
        <w:rPr>
          <w:rFonts w:eastAsia="SimSun" w:cs="Times New Roman"/>
          <w:noProof/>
          <w:kern w:val="0"/>
          <w:lang w:val="sv-SE" w:eastAsia="sv-SE"/>
          <w14:ligatures w14:val="none"/>
        </w:rPr>
        <w:t>filmdragerade tabletter</w:t>
      </w:r>
    </w:p>
    <w:p w14:paraId="53D1534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075C4B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1091B4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3567D7A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BC99E6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30CEA2B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2463E40"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Måndag</w:t>
      </w:r>
    </w:p>
    <w:p w14:paraId="5BCECDF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Tisdag</w:t>
      </w:r>
    </w:p>
    <w:p w14:paraId="27BFE60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Onsdag</w:t>
      </w:r>
    </w:p>
    <w:p w14:paraId="07E889F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Torsdag</w:t>
      </w:r>
    </w:p>
    <w:p w14:paraId="7F01800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Fredag</w:t>
      </w:r>
    </w:p>
    <w:p w14:paraId="7799685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Lördag</w:t>
      </w:r>
    </w:p>
    <w:p w14:paraId="53444BF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Söndag</w:t>
      </w:r>
    </w:p>
    <w:p w14:paraId="7E23EAE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2F83A8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47EAEC65" w14:textId="77777777" w:rsidR="00AF341F" w:rsidRPr="00FA047F" w:rsidRDefault="00AF341F" w:rsidP="00AF341F">
      <w:pPr>
        <w:contextualSpacing/>
        <w:rPr>
          <w:rFonts w:eastAsia="SimSun" w:cs="Times New Roman"/>
          <w:noProof/>
          <w:kern w:val="0"/>
          <w:szCs w:val="20"/>
          <w:lang w:val="sv-SE" w:eastAsia="sv-SE"/>
          <w14:ligatures w14:val="none"/>
        </w:rPr>
      </w:pPr>
    </w:p>
    <w:p w14:paraId="1A7BA8D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150A461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630648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98C9BE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3244D99C"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65D0B7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0A8DAD4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83C1BA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4FCF63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677E3FDE"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1652813"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50BF477A"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552606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2EDF235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15B7DA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6DF10AB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336245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F1E020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1D4115F2"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64F3B65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4A7D24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53A7BA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0FA6A6BD"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75757D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3CD06E0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31AB80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311923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0"/>
          <w:lang w:val="sv-SE" w:eastAsia="sv-SE"/>
          <w14:ligatures w14:val="none"/>
        </w:rPr>
        <w:t>11.</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szCs w:val="22"/>
          <w:lang w:val="sv-SE" w:eastAsia="sv-SE"/>
          <w14:ligatures w14:val="none"/>
        </w:rPr>
        <w:t>INNEHAVARE AV GODKÄNNANDE FÖR FÖRSÄLJNING (NAMN OCH ADRESS)</w:t>
      </w:r>
    </w:p>
    <w:p w14:paraId="64234D5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95B5BD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00DE773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7190FA8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61E7328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7D8A609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0A8BB9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430E91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036C0143"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179274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EU/1/14/945/009</w:t>
      </w:r>
    </w:p>
    <w:p w14:paraId="7FE3C02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F4E91D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43D0B6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14EBD174"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5CF10D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63C6607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C70D82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0213F3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3682DBCD"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537118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A7470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85C7DC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0F51476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C2C2E3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5F646A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402525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781E626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0B1A7C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280 mg</w:t>
      </w:r>
    </w:p>
    <w:p w14:paraId="7A7DD368"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4824286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E2DE4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31AEBACD"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174124C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92C21F6"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6D1F9B0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708B5260"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2BE4306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C20A45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INNERFÖRPACKNINGEN</w:t>
      </w:r>
    </w:p>
    <w:p w14:paraId="3B4CC8A3"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0BB9EFF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280 MG TABLETTER (30 dagar)</w:t>
      </w:r>
    </w:p>
    <w:p w14:paraId="77373C3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D0D8B8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BAF996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LÄKEMEDLETS NAMN</w:t>
      </w:r>
    </w:p>
    <w:p w14:paraId="0A9C136E"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0A219B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280 mg </w:t>
      </w:r>
      <w:r w:rsidRPr="00FA047F">
        <w:rPr>
          <w:rFonts w:eastAsia="SimSun" w:cs="Times New Roman"/>
          <w:noProof/>
          <w:kern w:val="0"/>
          <w:lang w:val="sv-SE" w:eastAsia="sv-SE"/>
          <w14:ligatures w14:val="none"/>
        </w:rPr>
        <w:t>filmdragerade tabletter</w:t>
      </w:r>
    </w:p>
    <w:p w14:paraId="05C212A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01530E0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A4CF4B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554B46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3D98860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F5B0C3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280 mg ibrutinib.</w:t>
      </w:r>
    </w:p>
    <w:p w14:paraId="02EF967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6CCEF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54DA5B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7EDC2EB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FF9AB6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0832593B"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lang w:val="sv-SE" w:eastAsia="sv-SE"/>
          <w14:ligatures w14:val="none"/>
        </w:rPr>
        <w:t>Se bipacksedeln för ytterligare information.</w:t>
      </w:r>
    </w:p>
    <w:p w14:paraId="0E95DDB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668631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DAD60F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4F6E8D4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F2E753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w:t>
      </w:r>
      <w:r w:rsidRPr="00FA047F">
        <w:rPr>
          <w:rFonts w:eastAsia="SimSun" w:cs="Times New Roman"/>
          <w:noProof/>
          <w:kern w:val="0"/>
          <w:lang w:val="sv-SE" w:eastAsia="sv-SE"/>
          <w14:ligatures w14:val="none"/>
        </w:rPr>
        <w:t>filmdragerade tabletter</w:t>
      </w:r>
    </w:p>
    <w:p w14:paraId="1453C76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D16718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10DDBC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5BB425E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91EB78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1A73A11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60F8C50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2AB822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När du tar en tablett, fyll i veckodagen eller datumet på avsedd plats.</w:t>
      </w:r>
    </w:p>
    <w:p w14:paraId="48ADA9A6" w14:textId="77777777" w:rsidR="00AF341F" w:rsidRPr="00FA047F" w:rsidRDefault="00AF341F" w:rsidP="00AF341F">
      <w:pPr>
        <w:contextualSpacing/>
        <w:rPr>
          <w:rFonts w:eastAsia="SimSun" w:cs="Times New Roman"/>
          <w:noProof/>
          <w:kern w:val="0"/>
          <w:szCs w:val="20"/>
          <w:lang w:val="sv-SE" w:eastAsia="sv-SE"/>
          <w14:ligatures w14:val="none"/>
        </w:rPr>
      </w:pPr>
    </w:p>
    <w:p w14:paraId="4952331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717E3DB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31258D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1E7155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592A46E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5EFE54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1F3B1C2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9B3AB5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C19BD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6A83B85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A445891"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0B06A6E5"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193D481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5F03EE0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4CF618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12DE445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3F0FA4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EBE378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6264353D"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95B5C3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0EDC23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C41553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316FA5AE"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333E31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189B01B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D9E34C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95AB77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11.</w:t>
      </w:r>
      <w:r w:rsidRPr="00FA047F">
        <w:rPr>
          <w:rFonts w:eastAsia="SimSun" w:cs="Times New Roman"/>
          <w:b/>
          <w:noProof/>
          <w:kern w:val="0"/>
          <w:szCs w:val="2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783C300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80B95C6"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2F7D91F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7F54893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691FF0F1"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096B4D2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47BB7D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947C74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61B506D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8D3952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EU/1/14/945/010</w:t>
      </w:r>
    </w:p>
    <w:p w14:paraId="680EFF5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265BF2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4626D1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3F00013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7E3B907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4E221E3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DEEF17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2B30E6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4A3C053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7BA0141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72FE11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2DC143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200147EC"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6C30E17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A460C3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C50459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0E8BA6D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E8CB49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280 mg</w:t>
      </w:r>
    </w:p>
    <w:p w14:paraId="16F9C673"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073EF45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530307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74BFA83B"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77A5D45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FCF356B"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3B41057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487A8309"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1F01D8F2" w14:textId="77777777" w:rsidR="00AF341F" w:rsidRPr="00FA047F" w:rsidRDefault="00AF341F" w:rsidP="00AF341F">
      <w:pPr>
        <w:contextualSpacing/>
        <w:rPr>
          <w:rFonts w:eastAsia="SimSun" w:cs="Times New Roman"/>
          <w:noProof/>
          <w:kern w:val="0"/>
          <w:szCs w:val="20"/>
          <w:lang w:val="sv-SE" w:eastAsia="sv-SE"/>
          <w14:ligatures w14:val="none"/>
        </w:rPr>
      </w:pPr>
    </w:p>
    <w:p w14:paraId="24EC8C3D" w14:textId="77777777" w:rsidR="00AF341F" w:rsidRPr="00FA047F" w:rsidRDefault="00AF341F" w:rsidP="00AF341F">
      <w:pPr>
        <w:contextualSpacing/>
        <w:rPr>
          <w:rFonts w:eastAsia="SimSun" w:cs="Times New Roman"/>
          <w:noProof/>
          <w:kern w:val="0"/>
          <w:szCs w:val="20"/>
          <w:lang w:val="sv-SE" w:eastAsia="sv-SE"/>
          <w14:ligatures w14:val="none"/>
        </w:rPr>
      </w:pPr>
    </w:p>
    <w:p w14:paraId="21CCCF3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br w:type="page"/>
      </w:r>
      <w:r w:rsidRPr="00FA047F">
        <w:rPr>
          <w:rFonts w:eastAsia="SimSun" w:cs="Times New Roman"/>
          <w:b/>
          <w:noProof/>
          <w:kern w:val="0"/>
          <w:lang w:val="sv-SE" w:eastAsia="sv-SE"/>
          <w14:ligatures w14:val="none"/>
        </w:rPr>
        <w:lastRenderedPageBreak/>
        <w:t>UPPGIFTER SOM SKA FINNAS PÅ BLISTER ELLER STRIPS</w:t>
      </w:r>
    </w:p>
    <w:p w14:paraId="4936164B"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3B02269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BLISTER 280 MG TABLETT</w:t>
      </w:r>
    </w:p>
    <w:p w14:paraId="5C90606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9CF239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A94247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2"/>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w:t>
      </w:r>
      <w:r w:rsidRPr="00FA047F">
        <w:rPr>
          <w:rFonts w:eastAsia="SimSun" w:cs="Times New Roman"/>
          <w:b/>
          <w:noProof/>
          <w:kern w:val="0"/>
          <w:szCs w:val="20"/>
          <w:lang w:val="sv-SE" w:eastAsia="sv-SE"/>
          <w14:ligatures w14:val="none"/>
        </w:rPr>
        <w:t xml:space="preserve"> NAMN</w:t>
      </w:r>
    </w:p>
    <w:p w14:paraId="70483C0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E32CA7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280 mg </w:t>
      </w:r>
      <w:r w:rsidRPr="00FA047F">
        <w:rPr>
          <w:rFonts w:eastAsia="SimSun" w:cs="Times New Roman"/>
          <w:noProof/>
          <w:kern w:val="0"/>
          <w:highlight w:val="lightGray"/>
          <w:lang w:val="sv-SE" w:eastAsia="sv-SE"/>
          <w14:ligatures w14:val="none"/>
        </w:rPr>
        <w:t>tabletter</w:t>
      </w:r>
    </w:p>
    <w:p w14:paraId="1D8E9B8A"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w:t>
      </w:r>
    </w:p>
    <w:p w14:paraId="02F1C23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FB4A3F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00297A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2.</w:t>
      </w:r>
      <w:r w:rsidRPr="00FA047F">
        <w:rPr>
          <w:rFonts w:eastAsia="SimSun" w:cs="Times New Roman"/>
          <w:b/>
          <w:noProof/>
          <w:kern w:val="0"/>
          <w:lang w:val="sv-SE" w:eastAsia="sv-SE"/>
          <w14:ligatures w14:val="none"/>
        </w:rPr>
        <w:tab/>
        <w:t>INNEHAVARE AV GODKÄNNANDE FÖR FÖRSÄLJNING</w:t>
      </w:r>
    </w:p>
    <w:p w14:paraId="1E81454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04C6E1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F276CD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6889A0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UTGÅNGSDATUM</w:t>
      </w:r>
    </w:p>
    <w:p w14:paraId="5189D17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F36852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599FBDE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04432D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35FFEC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TILLVERKNINGSSATSNUMMER</w:t>
      </w:r>
    </w:p>
    <w:p w14:paraId="04BD345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98DBB9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7D63068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AFDF4A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B9FB0D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ÖVRIGT</w:t>
      </w:r>
    </w:p>
    <w:p w14:paraId="1850F457"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4BA703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F6FDA2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111D54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YTTRE FÖRPACKNINGEN</w:t>
      </w:r>
    </w:p>
    <w:p w14:paraId="542FD1F8"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4996F48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KARTONG 420 MG TABLETT</w:t>
      </w:r>
    </w:p>
    <w:p w14:paraId="3F2FCC4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7BD064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9A6B20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2B078C8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BA711C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420 mg filmdragerade tabletter</w:t>
      </w:r>
    </w:p>
    <w:p w14:paraId="3361C700"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ibrutinib</w:t>
      </w:r>
    </w:p>
    <w:p w14:paraId="491C1E52"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56C40907"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399B3832"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12C7AA29"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10D7B22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420 mg ibrutinib.</w:t>
      </w:r>
    </w:p>
    <w:p w14:paraId="3DD9373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12703C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0C9C7B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38003F3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C867C4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4E5B3C7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1D2C48F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6F84FD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F1B238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0F2FA02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11FE06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28 filmdragerade tabletter</w:t>
      </w:r>
    </w:p>
    <w:p w14:paraId="2EF04F92"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30 filmdragerade tabletter</w:t>
      </w:r>
    </w:p>
    <w:p w14:paraId="5429557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C00C9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2AF172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421906E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52A483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5222768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0F2AB4A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610B5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9FCC39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00E7B67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4EF74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74720E2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96CB6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20646B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75D4F1C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54CBB83"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6BC23E12"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15D41C3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054A741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455877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303A3DD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5632CA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8B4204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01477DC5"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2EB09B9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4E1CC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7B35F6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3760489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3CC9B4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5B6C9F0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11E5D0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4E4F02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4DDDCAA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0B360BF"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0C936C9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0EB8766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55A2253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487A1E0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FDF8A4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C7959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3CC186C3"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75BAB5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EU/1/14/945/011 </w:t>
      </w:r>
      <w:r w:rsidRPr="00FA047F">
        <w:rPr>
          <w:rFonts w:eastAsia="SimSun" w:cs="Times New Roman"/>
          <w:noProof/>
          <w:kern w:val="0"/>
          <w:highlight w:val="lightGray"/>
          <w:lang w:val="sv-SE" w:eastAsia="sv-SE"/>
          <w14:ligatures w14:val="none"/>
        </w:rPr>
        <w:t>(28 tabletter)</w:t>
      </w:r>
    </w:p>
    <w:p w14:paraId="42C869BE"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EU/1/14/945/005 (30 tabletter)</w:t>
      </w:r>
    </w:p>
    <w:p w14:paraId="1D8D68A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F4A53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72DA9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7938A1C0"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CA24D3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49792A9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63ED7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C9A162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7E506573"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6D50EF1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F0A74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F4F61D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136903F2"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EC90D0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06265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0F93B5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7466FFE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E7425B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420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w:t>
      </w:r>
    </w:p>
    <w:p w14:paraId="38D70EE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D62B93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F672C0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7411986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620FC124"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highlight w:val="lightGray"/>
          <w:lang w:val="sv-SE" w:eastAsia="sv-SE"/>
          <w14:ligatures w14:val="none"/>
        </w:rPr>
        <w:t>Tvådimensionell streckkod som innehåller den unika identitetsbeteckningen.</w:t>
      </w:r>
    </w:p>
    <w:p w14:paraId="11715E5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53C13E8"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2CD473E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6D6EA5AD"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48D6D25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PC</w:t>
      </w:r>
    </w:p>
    <w:p w14:paraId="7450FEA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SN</w:t>
      </w:r>
    </w:p>
    <w:p w14:paraId="6245D70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NN</w:t>
      </w:r>
    </w:p>
    <w:p w14:paraId="2C56444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noProof/>
          <w:kern w:val="0"/>
          <w:szCs w:val="22"/>
          <w:lang w:val="sv-SE" w:eastAsia="sv-SE"/>
          <w14:ligatures w14:val="none"/>
        </w:rPr>
      </w:pPr>
      <w:r w:rsidRPr="00FA047F">
        <w:rPr>
          <w:rFonts w:eastAsia="SimSun" w:cs="Times New Roman"/>
          <w:b/>
          <w:bCs/>
          <w:noProof/>
          <w:kern w:val="0"/>
          <w:lang w:val="sv-SE" w:eastAsia="sv-SE"/>
          <w14:ligatures w14:val="none"/>
        </w:rPr>
        <w:br w:type="page"/>
      </w:r>
      <w:r w:rsidRPr="00FA047F">
        <w:rPr>
          <w:rFonts w:eastAsia="SimSun" w:cs="Times New Roman"/>
          <w:b/>
          <w:noProof/>
          <w:kern w:val="0"/>
          <w:szCs w:val="20"/>
          <w:lang w:val="sv-SE" w:eastAsia="sv-SE"/>
          <w14:ligatures w14:val="none"/>
        </w:rPr>
        <w:lastRenderedPageBreak/>
        <w:t>UPPGIFTER SOM SKA FINNAS PÅ INNERFÖRPACKNINGEN</w:t>
      </w:r>
    </w:p>
    <w:p w14:paraId="0485A4B2"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160BF8C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420 MG TABLETT (28 dagar)</w:t>
      </w:r>
    </w:p>
    <w:p w14:paraId="645412B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85F765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14C8CE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LÄKEMEDLETS NAMN</w:t>
      </w:r>
    </w:p>
    <w:p w14:paraId="00C544F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AF39E8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420 mg </w:t>
      </w:r>
      <w:r w:rsidRPr="00FA047F">
        <w:rPr>
          <w:rFonts w:eastAsia="SimSun" w:cs="Times New Roman"/>
          <w:noProof/>
          <w:kern w:val="0"/>
          <w:szCs w:val="20"/>
          <w:lang w:val="sv-SE" w:eastAsia="sv-SE"/>
          <w14:ligatures w14:val="none"/>
        </w:rPr>
        <w:t>filmdragerade tabletter</w:t>
      </w:r>
    </w:p>
    <w:p w14:paraId="5F15A95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5D0E3D1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64A92A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5E87E0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73370A2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18DB56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Varje filmdragerad tablett innehåller 420 mg ibrutinib.</w:t>
      </w:r>
    </w:p>
    <w:p w14:paraId="54757A5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9E3962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B05212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3ED4AE3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02CCC9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51B1E82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31238FC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4EF62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46B0A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7EF3D91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BDD6E0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14 </w:t>
      </w:r>
      <w:r w:rsidRPr="00FA047F">
        <w:rPr>
          <w:rFonts w:eastAsia="SimSun" w:cs="Times New Roman"/>
          <w:noProof/>
          <w:kern w:val="0"/>
          <w:lang w:val="sv-SE" w:eastAsia="sv-SE"/>
          <w14:ligatures w14:val="none"/>
        </w:rPr>
        <w:t>filmdragerade tabletter</w:t>
      </w:r>
    </w:p>
    <w:p w14:paraId="28D2CE7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A46C56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80FE00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24123DB1"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AD57E4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1B5A2E8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DB6D411"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Måndag</w:t>
      </w:r>
    </w:p>
    <w:p w14:paraId="19F27BC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Tisdag</w:t>
      </w:r>
    </w:p>
    <w:p w14:paraId="06832E7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Onsdag</w:t>
      </w:r>
    </w:p>
    <w:p w14:paraId="719AC61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Torsdag</w:t>
      </w:r>
    </w:p>
    <w:p w14:paraId="59AEADB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Fredag</w:t>
      </w:r>
    </w:p>
    <w:p w14:paraId="1D4BDA7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Lördag</w:t>
      </w:r>
    </w:p>
    <w:p w14:paraId="0209DB6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Söndag</w:t>
      </w:r>
    </w:p>
    <w:p w14:paraId="4F32F12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05982B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34F87D66" w14:textId="77777777" w:rsidR="00AF341F" w:rsidRPr="00FA047F" w:rsidRDefault="00AF341F" w:rsidP="00AF341F">
      <w:pPr>
        <w:contextualSpacing/>
        <w:rPr>
          <w:rFonts w:eastAsia="SimSun" w:cs="Times New Roman"/>
          <w:noProof/>
          <w:kern w:val="0"/>
          <w:szCs w:val="20"/>
          <w:lang w:val="sv-SE" w:eastAsia="sv-SE"/>
          <w14:ligatures w14:val="none"/>
        </w:rPr>
      </w:pPr>
    </w:p>
    <w:p w14:paraId="3BEF808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6E21B58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E3D954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B95405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67D1A77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111541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40D4FA5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5947D6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C9B88D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25DCC72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1D17F3C"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7D0AE6A0"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263E936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49AA3D1F"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2F7B28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13884D2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F043A1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035604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6ABBF24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74AE0F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EA4522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0F0320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39BD0A0B"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437225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722DFF8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9B0012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028463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0"/>
          <w:lang w:val="sv-SE" w:eastAsia="sv-SE"/>
          <w14:ligatures w14:val="none"/>
        </w:rPr>
        <w:t>11.</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szCs w:val="22"/>
          <w:lang w:val="sv-SE" w:eastAsia="sv-SE"/>
          <w14:ligatures w14:val="none"/>
        </w:rPr>
        <w:t>INNEHAVARE AV GODKÄNNANDE FÖR FÖRSÄLJNING (NAMN OCH ADRESS)</w:t>
      </w:r>
    </w:p>
    <w:p w14:paraId="4419EBFE"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17F4478"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7A727739"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1454B86D" w14:textId="77777777" w:rsidR="00AF341F" w:rsidRPr="00FA047F" w:rsidRDefault="00CF6EF9" w:rsidP="00AF341F">
      <w:pPr>
        <w:keepNext/>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1133E4AC"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0ED8615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E1C268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8FF82B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3D4615EC"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4C3D31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EU/1/14/945/011</w:t>
      </w:r>
    </w:p>
    <w:p w14:paraId="27867A8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D16ED4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3996FA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505DD9D9"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B7B34C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00A53D3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E2A4F4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830510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10A05C1F"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72FAD30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B7F5FA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0848F7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788071E3"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29E115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50D2AE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5348F9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5C75E80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254242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420 mg</w:t>
      </w:r>
    </w:p>
    <w:p w14:paraId="60FB8F15"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2DAD0B3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2934C9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47EE0503"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11431AD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66A2A6F"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41EACD3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67CFE8EF"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2E2801E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FDCBB2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INNERFÖRPACKNINGEN</w:t>
      </w:r>
    </w:p>
    <w:p w14:paraId="62058E27"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0A2B621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420 MG TABLETTER (30 dagar)</w:t>
      </w:r>
    </w:p>
    <w:p w14:paraId="3D5E996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12F826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6AA3A3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LÄKEMEDLETS NAMN</w:t>
      </w:r>
    </w:p>
    <w:p w14:paraId="0B87AAB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EAE0A4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420 mg </w:t>
      </w:r>
      <w:r w:rsidRPr="00FA047F">
        <w:rPr>
          <w:rFonts w:eastAsia="SimSun" w:cs="Times New Roman"/>
          <w:noProof/>
          <w:kern w:val="0"/>
          <w:lang w:val="sv-SE" w:eastAsia="sv-SE"/>
          <w14:ligatures w14:val="none"/>
        </w:rPr>
        <w:t>filmdragerade tabletter</w:t>
      </w:r>
    </w:p>
    <w:p w14:paraId="25CDE63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6704C4E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D01FF3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0A80CF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1A07080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ACAA36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420 mg ibrutinib.</w:t>
      </w:r>
    </w:p>
    <w:p w14:paraId="6AEC1B4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EDF8A1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0C0CA8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5F27605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4A87AC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4E7BA1A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77F455D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38DBCF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F985CC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332C058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ADDC21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w:t>
      </w:r>
      <w:r w:rsidRPr="00FA047F">
        <w:rPr>
          <w:rFonts w:eastAsia="SimSun" w:cs="Times New Roman"/>
          <w:noProof/>
          <w:kern w:val="0"/>
          <w:lang w:val="sv-SE" w:eastAsia="sv-SE"/>
          <w14:ligatures w14:val="none"/>
        </w:rPr>
        <w:t>filmdragerade tabletter</w:t>
      </w:r>
    </w:p>
    <w:p w14:paraId="686C04A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2FC91F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E790CF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04F273B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44CDD6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73D6E10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1582D7B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79AD7D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När du tar en tablett, fyll i veckodagen eller datumet på avsedd plats.</w:t>
      </w:r>
    </w:p>
    <w:p w14:paraId="6A57CBDD" w14:textId="77777777" w:rsidR="00AF341F" w:rsidRPr="00FA047F" w:rsidRDefault="00AF341F" w:rsidP="00AF341F">
      <w:pPr>
        <w:contextualSpacing/>
        <w:rPr>
          <w:rFonts w:eastAsia="SimSun" w:cs="Times New Roman"/>
          <w:noProof/>
          <w:kern w:val="0"/>
          <w:szCs w:val="20"/>
          <w:lang w:val="sv-SE" w:eastAsia="sv-SE"/>
          <w14:ligatures w14:val="none"/>
        </w:rPr>
      </w:pPr>
    </w:p>
    <w:p w14:paraId="4534DF4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1866D2F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BB8AA6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66DBBE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2ACE9D9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381137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19D53D2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49821D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B56132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302ADE1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7982266"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226CACC6"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3E2CFC6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5EDABD8C"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8A6996D"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7A589DD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4AC70F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676733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192E193C"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88AE4F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37FC81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82B7F0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37B43E1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8BF454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7CD1D33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89FD83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7359E1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11.</w:t>
      </w:r>
      <w:r w:rsidRPr="00FA047F">
        <w:rPr>
          <w:rFonts w:eastAsia="SimSun" w:cs="Times New Roman"/>
          <w:b/>
          <w:noProof/>
          <w:kern w:val="0"/>
          <w:szCs w:val="2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6EFF1E2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C351F7A"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2D056CA7"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44261AA2"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04D89C23"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04EA91A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5E3851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474DA9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41F348B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D38AD2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EU/1/14/945/005</w:t>
      </w:r>
    </w:p>
    <w:p w14:paraId="72579ED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6765B2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592C88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0B24683F"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EBFF40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7500B04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676FBB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DA4762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7956612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01D9257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27E8D5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C01E16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7F323615"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451C93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0A18AD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057381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4D106F4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A88C55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420 mg</w:t>
      </w:r>
    </w:p>
    <w:p w14:paraId="3C0855D4"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26D1861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F115B7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67EFF3BF"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7B66D3B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2D4A11E"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2235D82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06B1813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2B623C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08716C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BLISTER ELLER STRIPS</w:t>
      </w:r>
    </w:p>
    <w:p w14:paraId="5981C4CE"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6267FDF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BLISTER 420 MG TABLET</w:t>
      </w:r>
    </w:p>
    <w:p w14:paraId="4A87881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C7D72A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3A4AB1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5F44683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E5E340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420 mg </w:t>
      </w:r>
      <w:r w:rsidRPr="00FA047F">
        <w:rPr>
          <w:rFonts w:eastAsia="SimSun" w:cs="Times New Roman"/>
          <w:noProof/>
          <w:kern w:val="0"/>
          <w:highlight w:val="lightGray"/>
          <w:lang w:val="sv-SE" w:eastAsia="sv-SE"/>
          <w14:ligatures w14:val="none"/>
        </w:rPr>
        <w:t>tabletter</w:t>
      </w:r>
    </w:p>
    <w:p w14:paraId="5EFE1581"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w:t>
      </w:r>
    </w:p>
    <w:p w14:paraId="548BDB7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46F49C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C6D760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2.</w:t>
      </w:r>
      <w:r w:rsidRPr="00FA047F">
        <w:rPr>
          <w:rFonts w:eastAsia="SimSun" w:cs="Times New Roman"/>
          <w:b/>
          <w:noProof/>
          <w:kern w:val="0"/>
          <w:lang w:val="sv-SE" w:eastAsia="sv-SE"/>
          <w14:ligatures w14:val="none"/>
        </w:rPr>
        <w:tab/>
        <w:t>INNEHAVARE AV GODKÄNNANDE FÖR FÖRSÄLJNING</w:t>
      </w:r>
    </w:p>
    <w:p w14:paraId="5E5619F3"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82E619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66276F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A7A691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UTGÅNGSDATUM</w:t>
      </w:r>
    </w:p>
    <w:p w14:paraId="251DD01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3C532E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3F3E063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980EDA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229132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TILLVERKNINGSSATSNUMMER</w:t>
      </w:r>
    </w:p>
    <w:p w14:paraId="2CD18F73"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E78EA0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7FB79BD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1E233B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DE5C3C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ÖVRIGT</w:t>
      </w:r>
    </w:p>
    <w:p w14:paraId="12945EC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1055FB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636FF9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6F868E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szCs w:val="2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YTTRE FÖRPACKNINGEN</w:t>
      </w:r>
    </w:p>
    <w:p w14:paraId="22DE057F"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3A8591D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KARTONG 560 MG TABLETT</w:t>
      </w:r>
    </w:p>
    <w:p w14:paraId="31396BA8"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2E3D17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8E890D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 NAMN</w:t>
      </w:r>
    </w:p>
    <w:p w14:paraId="0D0A29B6"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EED0C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560 mg filmdragerade tabletter</w:t>
      </w:r>
    </w:p>
    <w:p w14:paraId="39CD56B0"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ibrutinib</w:t>
      </w:r>
    </w:p>
    <w:p w14:paraId="15836E57"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6E2CAF42" w14:textId="77777777" w:rsidR="00AF341F" w:rsidRPr="00CF6EF9" w:rsidRDefault="00AF341F" w:rsidP="00AF341F">
      <w:pPr>
        <w:tabs>
          <w:tab w:val="left" w:pos="567"/>
        </w:tabs>
        <w:contextualSpacing/>
        <w:rPr>
          <w:rFonts w:eastAsia="SimSun" w:cs="Times New Roman"/>
          <w:noProof/>
          <w:kern w:val="0"/>
          <w:lang w:val="nb-NO" w:eastAsia="sv-SE"/>
          <w14:ligatures w14:val="none"/>
        </w:rPr>
      </w:pPr>
    </w:p>
    <w:p w14:paraId="434C64E6" w14:textId="77777777" w:rsidR="00AF341F" w:rsidRPr="00CF6EF9"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nb-NO" w:eastAsia="sv-SE"/>
          <w14:ligatures w14:val="none"/>
        </w:rPr>
      </w:pPr>
      <w:r w:rsidRPr="00CF6EF9">
        <w:rPr>
          <w:rFonts w:eastAsia="SimSun" w:cs="Times New Roman"/>
          <w:b/>
          <w:noProof/>
          <w:kern w:val="0"/>
          <w:lang w:val="nb-NO" w:eastAsia="sv-SE"/>
          <w14:ligatures w14:val="none"/>
        </w:rPr>
        <w:t>2.</w:t>
      </w:r>
      <w:r w:rsidRPr="00CF6EF9">
        <w:rPr>
          <w:rFonts w:eastAsia="SimSun" w:cs="Times New Roman"/>
          <w:b/>
          <w:noProof/>
          <w:kern w:val="0"/>
          <w:lang w:val="nb-NO" w:eastAsia="sv-SE"/>
          <w14:ligatures w14:val="none"/>
        </w:rPr>
        <w:tab/>
        <w:t>DEKLARATION AV AKTIV(A) SUBSTANS(ER)</w:t>
      </w:r>
    </w:p>
    <w:p w14:paraId="64C79103" w14:textId="77777777" w:rsidR="00AF341F" w:rsidRPr="00CF6EF9" w:rsidRDefault="00AF341F" w:rsidP="00AF341F">
      <w:pPr>
        <w:keepNext/>
        <w:tabs>
          <w:tab w:val="left" w:pos="567"/>
        </w:tabs>
        <w:contextualSpacing/>
        <w:rPr>
          <w:rFonts w:eastAsia="SimSun" w:cs="Times New Roman"/>
          <w:noProof/>
          <w:kern w:val="0"/>
          <w:lang w:val="nb-NO" w:eastAsia="sv-SE"/>
          <w14:ligatures w14:val="none"/>
        </w:rPr>
      </w:pPr>
    </w:p>
    <w:p w14:paraId="5713088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560 mg ibrutinib.</w:t>
      </w:r>
    </w:p>
    <w:p w14:paraId="103B77E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474276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71924C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FÖRTECKNING ÖVER HJÄLPÄMNEN</w:t>
      </w:r>
    </w:p>
    <w:p w14:paraId="6AA528F4"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D21151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59332E9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1B8FD7F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85BCDA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EE6E9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LÄKEMEDELSFORM OCH FÖRPACKNINGSSTORLEK</w:t>
      </w:r>
    </w:p>
    <w:p w14:paraId="7A1583B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66B4D9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28 filmdragerade tabletter</w:t>
      </w:r>
    </w:p>
    <w:p w14:paraId="7D8B62CD"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30 filmdragerade tabletter</w:t>
      </w:r>
    </w:p>
    <w:p w14:paraId="675A5C5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09557D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C578B9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ADMINISTRERINGSSÄTT OCH ADMINISTRERINGSVÄG</w:t>
      </w:r>
    </w:p>
    <w:p w14:paraId="55936B23"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1381EF8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7ACF421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7C277F1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2427BD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B9546F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6.</w:t>
      </w:r>
      <w:r w:rsidRPr="00FA047F">
        <w:rPr>
          <w:rFonts w:eastAsia="SimSun" w:cs="Times New Roman"/>
          <w:b/>
          <w:noProof/>
          <w:kern w:val="0"/>
          <w:lang w:val="sv-SE" w:eastAsia="sv-SE"/>
          <w14:ligatures w14:val="none"/>
        </w:rPr>
        <w:tab/>
        <w:t>SÄRSKILD VARNING OM ATT LÄKEMEDLET MÅSTE FÖRVARAS UTOM SYN- OCH RÄCKHÅLL FÖR BARN</w:t>
      </w:r>
    </w:p>
    <w:p w14:paraId="48D02821"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74A04EE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44FF063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69E958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CDBD15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7.</w:t>
      </w:r>
      <w:r w:rsidRPr="00FA047F">
        <w:rPr>
          <w:rFonts w:eastAsia="SimSun" w:cs="Times New Roman"/>
          <w:b/>
          <w:noProof/>
          <w:kern w:val="0"/>
          <w:lang w:val="sv-SE" w:eastAsia="sv-SE"/>
          <w14:ligatures w14:val="none"/>
        </w:rPr>
        <w:tab/>
        <w:t>ÖVRIGA SÄRSKILDA VARNINGAR OM SÅ ÄR NÖDVÄNDIGT</w:t>
      </w:r>
    </w:p>
    <w:p w14:paraId="67FB846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7140072"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1561EDC2" w14:textId="77777777" w:rsidR="00AF341F" w:rsidRPr="00FA047F" w:rsidRDefault="00AF341F" w:rsidP="00AF341F">
      <w:pPr>
        <w:tabs>
          <w:tab w:val="left" w:pos="567"/>
          <w:tab w:val="left" w:pos="749"/>
        </w:tabs>
        <w:contextualSpacing/>
        <w:rPr>
          <w:rFonts w:eastAsia="SimSun" w:cs="Times New Roman"/>
          <w:noProof/>
          <w:kern w:val="0"/>
          <w:lang w:val="sv-SE" w:eastAsia="sv-SE"/>
          <w14:ligatures w14:val="none"/>
        </w:rPr>
      </w:pPr>
    </w:p>
    <w:p w14:paraId="68EAE4D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8.</w:t>
      </w:r>
      <w:r w:rsidRPr="00FA047F">
        <w:rPr>
          <w:rFonts w:eastAsia="SimSun" w:cs="Times New Roman"/>
          <w:b/>
          <w:noProof/>
          <w:kern w:val="0"/>
          <w:lang w:val="sv-SE" w:eastAsia="sv-SE"/>
          <w14:ligatures w14:val="none"/>
        </w:rPr>
        <w:tab/>
        <w:t>UTGÅNGSDATUM</w:t>
      </w:r>
    </w:p>
    <w:p w14:paraId="165B1E1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09E6BD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189AF66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BEAF60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FEE328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9.</w:t>
      </w:r>
      <w:r w:rsidRPr="00FA047F">
        <w:rPr>
          <w:rFonts w:eastAsia="SimSun" w:cs="Times New Roman"/>
          <w:b/>
          <w:noProof/>
          <w:kern w:val="0"/>
          <w:lang w:val="sv-SE" w:eastAsia="sv-SE"/>
          <w14:ligatures w14:val="none"/>
        </w:rPr>
        <w:tab/>
        <w:t>SÄRSKILDA FÖRVARINGSANVISNINGAR</w:t>
      </w:r>
    </w:p>
    <w:p w14:paraId="00145A48"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27D8205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95DC5E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7E390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lastRenderedPageBreak/>
        <w:t>10.</w:t>
      </w:r>
      <w:r w:rsidRPr="00FA047F">
        <w:rPr>
          <w:rFonts w:eastAsia="SimSun" w:cs="Times New Roman"/>
          <w:b/>
          <w:noProof/>
          <w:kern w:val="0"/>
          <w:lang w:val="sv-SE" w:eastAsia="sv-SE"/>
          <w14:ligatures w14:val="none"/>
        </w:rPr>
        <w:tab/>
        <w:t>SÄRSKILDA FÖRSIKTIGHETSÅTGÄRDER FÖR DESTRUKTION AV EJ ANVÄNT LÄKEMEDEL OCH AVFALL I FÖREKOMMANDE FALL</w:t>
      </w:r>
    </w:p>
    <w:p w14:paraId="3E5DF8DD"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62108C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2C5AB9F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F9D4CB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094D85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11.</w:t>
      </w:r>
      <w:r w:rsidRPr="00FA047F">
        <w:rPr>
          <w:rFonts w:eastAsia="SimSun" w:cs="Times New Roman"/>
          <w:b/>
          <w:noProof/>
          <w:kern w:val="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293CE6A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069C5CD"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14D60C3D"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72A02D90"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0600F05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6D11EDC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3DC153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D2750C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12.</w:t>
      </w:r>
      <w:r w:rsidRPr="00FA047F">
        <w:rPr>
          <w:rFonts w:eastAsia="SimSun" w:cs="Times New Roman"/>
          <w:b/>
          <w:noProof/>
          <w:kern w:val="0"/>
          <w:lang w:val="sv-SE" w:eastAsia="sv-SE"/>
          <w14:ligatures w14:val="none"/>
        </w:rPr>
        <w:tab/>
        <w:t>NUMMER PÅ GODKÄNNANDE FÖR FÖRSÄLJNING</w:t>
      </w:r>
    </w:p>
    <w:p w14:paraId="38529BB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2B8E0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 xml:space="preserve">EU/1/14/945/012 </w:t>
      </w:r>
      <w:r w:rsidRPr="00FA047F">
        <w:rPr>
          <w:rFonts w:eastAsia="SimSun" w:cs="Times New Roman"/>
          <w:noProof/>
          <w:kern w:val="0"/>
          <w:highlight w:val="lightGray"/>
          <w:lang w:val="sv-SE" w:eastAsia="sv-SE"/>
          <w14:ligatures w14:val="none"/>
        </w:rPr>
        <w:t>(28 tabletter)</w:t>
      </w:r>
    </w:p>
    <w:p w14:paraId="25F442EA" w14:textId="77777777" w:rsidR="00AF341F" w:rsidRPr="00FA047F" w:rsidRDefault="00CF6EF9" w:rsidP="00AF341F">
      <w:pPr>
        <w:tabs>
          <w:tab w:val="left" w:pos="567"/>
        </w:tabs>
        <w:contextualSpacing/>
        <w:rPr>
          <w:rFonts w:eastAsia="SimSun" w:cs="Times New Roman"/>
          <w:noProof/>
          <w:kern w:val="0"/>
          <w:highlight w:val="lightGray"/>
          <w:lang w:val="sv-SE" w:eastAsia="sv-SE"/>
          <w14:ligatures w14:val="none"/>
        </w:rPr>
      </w:pPr>
      <w:r w:rsidRPr="00FA047F">
        <w:rPr>
          <w:rFonts w:eastAsia="SimSun" w:cs="Times New Roman"/>
          <w:noProof/>
          <w:kern w:val="0"/>
          <w:highlight w:val="lightGray"/>
          <w:lang w:val="sv-SE" w:eastAsia="sv-SE"/>
          <w14:ligatures w14:val="none"/>
        </w:rPr>
        <w:t>EU/1/14/945/006 (30 tabletter)</w:t>
      </w:r>
    </w:p>
    <w:p w14:paraId="26B7D07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4C54DA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41EDF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13.</w:t>
      </w:r>
      <w:r w:rsidRPr="00FA047F">
        <w:rPr>
          <w:rFonts w:eastAsia="SimSun" w:cs="Times New Roman"/>
          <w:b/>
          <w:noProof/>
          <w:kern w:val="0"/>
          <w:lang w:val="sv-SE" w:eastAsia="sv-SE"/>
          <w14:ligatures w14:val="none"/>
        </w:rPr>
        <w:tab/>
        <w:t>TILLVERKNINGSSATSNUMMER</w:t>
      </w:r>
    </w:p>
    <w:p w14:paraId="0C5404C4"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0E477E5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Lot</w:t>
      </w:r>
    </w:p>
    <w:p w14:paraId="67C7813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BB5D7A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A1E067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14.</w:t>
      </w:r>
      <w:r w:rsidRPr="00FA047F">
        <w:rPr>
          <w:rFonts w:eastAsia="SimSun" w:cs="Times New Roman"/>
          <w:b/>
          <w:noProof/>
          <w:kern w:val="0"/>
          <w:lang w:val="sv-SE" w:eastAsia="sv-SE"/>
          <w14:ligatures w14:val="none"/>
        </w:rPr>
        <w:tab/>
        <w:t>ALLMÄN KLASSIFICERING FÖR FÖRSKRIVNING</w:t>
      </w:r>
    </w:p>
    <w:p w14:paraId="2CEBE2DF" w14:textId="77777777" w:rsidR="00AF341F" w:rsidRPr="00FA047F" w:rsidRDefault="00AF341F" w:rsidP="00AF341F">
      <w:pPr>
        <w:keepNext/>
        <w:tabs>
          <w:tab w:val="left" w:pos="567"/>
        </w:tabs>
        <w:contextualSpacing/>
        <w:rPr>
          <w:rFonts w:eastAsia="SimSun" w:cs="Times New Roman"/>
          <w:i/>
          <w:noProof/>
          <w:kern w:val="0"/>
          <w:lang w:val="sv-SE" w:eastAsia="sv-SE"/>
          <w14:ligatures w14:val="none"/>
        </w:rPr>
      </w:pPr>
    </w:p>
    <w:p w14:paraId="706B495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EE9A7F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4DE417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15.</w:t>
      </w:r>
      <w:r w:rsidRPr="00FA047F">
        <w:rPr>
          <w:rFonts w:eastAsia="SimSun" w:cs="Times New Roman"/>
          <w:b/>
          <w:noProof/>
          <w:kern w:val="0"/>
          <w:lang w:val="sv-SE" w:eastAsia="sv-SE"/>
          <w14:ligatures w14:val="none"/>
        </w:rPr>
        <w:tab/>
        <w:t>BRUKSANVISNING</w:t>
      </w:r>
    </w:p>
    <w:p w14:paraId="1D835B89"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35B6BA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53E2AE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CFFD692"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16.</w:t>
      </w:r>
      <w:r w:rsidRPr="00FA047F">
        <w:rPr>
          <w:rFonts w:eastAsia="SimSun" w:cs="Times New Roman"/>
          <w:b/>
          <w:noProof/>
          <w:kern w:val="0"/>
          <w:lang w:val="sv-SE" w:eastAsia="sv-SE"/>
          <w14:ligatures w14:val="none"/>
        </w:rPr>
        <w:tab/>
        <w:t>INFORMATION I PUNKTSKRIFT</w:t>
      </w:r>
    </w:p>
    <w:p w14:paraId="2DD7A15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44555BA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560</w:t>
      </w:r>
      <w:r w:rsidRPr="00FA047F">
        <w:rPr>
          <w:rFonts w:eastAsia="SimSun" w:cs="Times New Roman"/>
          <w:noProof/>
          <w:kern w:val="0"/>
          <w:szCs w:val="20"/>
          <w:lang w:val="sv-SE" w:eastAsia="sv-SE"/>
          <w14:ligatures w14:val="none"/>
        </w:rPr>
        <w:t> </w:t>
      </w:r>
      <w:r w:rsidRPr="00FA047F">
        <w:rPr>
          <w:rFonts w:eastAsia="SimSun" w:cs="Times New Roman"/>
          <w:noProof/>
          <w:kern w:val="0"/>
          <w:lang w:val="sv-SE" w:eastAsia="sv-SE"/>
          <w14:ligatures w14:val="none"/>
        </w:rPr>
        <w:t>mg</w:t>
      </w:r>
    </w:p>
    <w:p w14:paraId="19A9CF5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284F76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21320D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17.</w:t>
      </w:r>
      <w:r w:rsidRPr="00FA047F">
        <w:rPr>
          <w:rFonts w:eastAsia="SimSun" w:cs="Times New Roman"/>
          <w:b/>
          <w:bCs/>
          <w:noProof/>
          <w:kern w:val="0"/>
          <w:szCs w:val="20"/>
          <w:lang w:val="sv-SE" w:eastAsia="sv-SE"/>
          <w14:ligatures w14:val="none"/>
        </w:rPr>
        <w:tab/>
        <w:t>UNIK IDENTITETSBETECKNING – TVÅDIMENSIONELL STRECKKOD</w:t>
      </w:r>
    </w:p>
    <w:p w14:paraId="12E0122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9253C8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highlight w:val="lightGray"/>
          <w:lang w:val="sv-SE" w:eastAsia="sv-SE"/>
          <w14:ligatures w14:val="none"/>
        </w:rPr>
        <w:t>Tvådimensionell streckkod som innehåller den unika identitetsbeteckningen.</w:t>
      </w:r>
    </w:p>
    <w:p w14:paraId="6490097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4C909AF"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2F85290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bCs/>
          <w:noProof/>
          <w:kern w:val="0"/>
          <w:szCs w:val="20"/>
          <w:lang w:val="sv-SE" w:eastAsia="sv-SE"/>
          <w14:ligatures w14:val="none"/>
        </w:rPr>
        <w:t>18.</w:t>
      </w:r>
      <w:r w:rsidRPr="00FA047F">
        <w:rPr>
          <w:rFonts w:eastAsia="SimSun" w:cs="Times New Roman"/>
          <w:b/>
          <w:bCs/>
          <w:noProof/>
          <w:kern w:val="0"/>
          <w:szCs w:val="20"/>
          <w:lang w:val="sv-SE" w:eastAsia="sv-SE"/>
          <w14:ligatures w14:val="none"/>
        </w:rPr>
        <w:tab/>
        <w:t>UNIK IDENTITETSBETECKNING – I ETT FORMAT LÄSBART FÖR MÄNSKLIGT ÖGA</w:t>
      </w:r>
    </w:p>
    <w:p w14:paraId="2284FDEA"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630DCF33"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PC</w:t>
      </w:r>
    </w:p>
    <w:p w14:paraId="23D2C58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SN</w:t>
      </w:r>
    </w:p>
    <w:p w14:paraId="67F0720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NN</w:t>
      </w:r>
    </w:p>
    <w:p w14:paraId="0E537A4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lang w:val="sv-SE" w:eastAsia="sv-SE"/>
          <w14:ligatures w14:val="none"/>
        </w:rPr>
        <w:br w:type="page"/>
      </w:r>
      <w:r w:rsidRPr="00FA047F">
        <w:rPr>
          <w:rFonts w:eastAsia="SimSun" w:cs="Times New Roman"/>
          <w:b/>
          <w:bCs/>
          <w:noProof/>
          <w:kern w:val="0"/>
          <w:szCs w:val="20"/>
          <w:lang w:val="sv-SE" w:eastAsia="sv-SE"/>
          <w14:ligatures w14:val="none"/>
        </w:rPr>
        <w:lastRenderedPageBreak/>
        <w:t>UPPGIFTER SOM SKA FINNAS PÅ INNERFÖRPACKNINGEN</w:t>
      </w:r>
    </w:p>
    <w:p w14:paraId="338668FB"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46763CB3"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560 MG TABLETT (28 dagar)</w:t>
      </w:r>
    </w:p>
    <w:p w14:paraId="41037EDC"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E26A3FA"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6B6D706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LÄKEMEDLETS NAMN</w:t>
      </w:r>
    </w:p>
    <w:p w14:paraId="607F1828"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6CE9B7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560 mg </w:t>
      </w:r>
      <w:r w:rsidRPr="00FA047F">
        <w:rPr>
          <w:rFonts w:eastAsia="SimSun" w:cs="Times New Roman"/>
          <w:noProof/>
          <w:kern w:val="0"/>
          <w:szCs w:val="20"/>
          <w:lang w:val="sv-SE" w:eastAsia="sv-SE"/>
          <w14:ligatures w14:val="none"/>
        </w:rPr>
        <w:t>filmdragerade tabletter</w:t>
      </w:r>
    </w:p>
    <w:p w14:paraId="3F2ECB0B"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0130424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36BA37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36AE7D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774E1A9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A5FA47F"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Varje filmdragerad tablett innehåller 560 mg ibrutinib.</w:t>
      </w:r>
    </w:p>
    <w:p w14:paraId="12365D1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A9E746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BE56C7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6B7ED62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BEAE74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7DB8009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16FB5A5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3C5084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8DB7BB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1726C36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521F8E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14 </w:t>
      </w:r>
      <w:r w:rsidRPr="00FA047F">
        <w:rPr>
          <w:rFonts w:eastAsia="SimSun" w:cs="Times New Roman"/>
          <w:noProof/>
          <w:kern w:val="0"/>
          <w:lang w:val="sv-SE" w:eastAsia="sv-SE"/>
          <w14:ligatures w14:val="none"/>
        </w:rPr>
        <w:t>filmdragerade tabletter</w:t>
      </w:r>
    </w:p>
    <w:p w14:paraId="4356137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8350DB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65B6D9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7C87D9FF"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2C308E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0F39EDD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C6571F3"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Måndag</w:t>
      </w:r>
    </w:p>
    <w:p w14:paraId="1AD14DE6"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Tisdag</w:t>
      </w:r>
    </w:p>
    <w:p w14:paraId="6AA62321"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Onsdag</w:t>
      </w:r>
    </w:p>
    <w:p w14:paraId="029E9A2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Torsdag</w:t>
      </w:r>
    </w:p>
    <w:p w14:paraId="198BC87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Fredag</w:t>
      </w:r>
    </w:p>
    <w:p w14:paraId="22966D5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Lördag</w:t>
      </w:r>
    </w:p>
    <w:p w14:paraId="7FECEFCD"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Söndag</w:t>
      </w:r>
    </w:p>
    <w:p w14:paraId="3FB885D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4F307A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1A7A8D1C" w14:textId="77777777" w:rsidR="00AF341F" w:rsidRPr="00FA047F" w:rsidRDefault="00AF341F" w:rsidP="00AF341F">
      <w:pPr>
        <w:contextualSpacing/>
        <w:rPr>
          <w:rFonts w:eastAsia="SimSun" w:cs="Times New Roman"/>
          <w:noProof/>
          <w:kern w:val="0"/>
          <w:szCs w:val="20"/>
          <w:lang w:val="sv-SE" w:eastAsia="sv-SE"/>
          <w14:ligatures w14:val="none"/>
        </w:rPr>
      </w:pPr>
    </w:p>
    <w:p w14:paraId="6A84180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689BA35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5D6C4D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B49F30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2EFC15C0"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7DB3CE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50BCD8D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7D879C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6C51C9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12E791F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58D7B640"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6677A950"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17A749C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lastRenderedPageBreak/>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07C5A6AB"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497A60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08C8D4A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B91CA8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314678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00D56E62"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6F8572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033694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F5B8BE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5613AFE7"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C50229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394B9D0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4D3C26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AD6A1D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2"/>
          <w:lang w:val="sv-SE" w:eastAsia="sv-SE"/>
          <w14:ligatures w14:val="none"/>
        </w:rPr>
      </w:pPr>
      <w:r w:rsidRPr="00FA047F">
        <w:rPr>
          <w:rFonts w:eastAsia="SimSun" w:cs="Times New Roman"/>
          <w:b/>
          <w:bCs/>
          <w:noProof/>
          <w:kern w:val="0"/>
          <w:szCs w:val="20"/>
          <w:lang w:val="sv-SE" w:eastAsia="sv-SE"/>
          <w14:ligatures w14:val="none"/>
        </w:rPr>
        <w:t>11.</w:t>
      </w:r>
      <w:r w:rsidRPr="00FA047F">
        <w:rPr>
          <w:rFonts w:eastAsia="SimSun" w:cs="Times New Roman"/>
          <w:b/>
          <w:bCs/>
          <w:noProof/>
          <w:kern w:val="0"/>
          <w:szCs w:val="20"/>
          <w:lang w:val="sv-SE" w:eastAsia="sv-SE"/>
          <w14:ligatures w14:val="none"/>
        </w:rPr>
        <w:tab/>
      </w:r>
      <w:r w:rsidRPr="00FA047F">
        <w:rPr>
          <w:rFonts w:eastAsia="SimSun" w:cs="Times New Roman"/>
          <w:b/>
          <w:bCs/>
          <w:noProof/>
          <w:kern w:val="0"/>
          <w:szCs w:val="22"/>
          <w:lang w:val="sv-SE" w:eastAsia="sv-SE"/>
          <w14:ligatures w14:val="none"/>
        </w:rPr>
        <w:t>INNEHAVARE AV GODKÄNNANDE FÖR FÖRSÄLJNING (NAMN OCH ADRESS)</w:t>
      </w:r>
    </w:p>
    <w:p w14:paraId="470CAC6C"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C3F7EE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3AF5462E"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6E9224C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7798FC5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43159C1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F126D1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0EF9E1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33909B91"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DACE0F7"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EU/1/14/945/012</w:t>
      </w:r>
    </w:p>
    <w:p w14:paraId="7C3F5505"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4AD933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1F6265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4B2A6ECA"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5E90D4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48AF4B1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7E0733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8B0F838"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482F641F"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5D20C2B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CD9DA7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C9DE83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30E30EB4"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1B7DF1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5F73F9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94E63F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1F5D966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645EE20D"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560 mg</w:t>
      </w:r>
    </w:p>
    <w:p w14:paraId="2712EC42"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1BFE6A2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A3B53A1"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21040BD3"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33466A4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F690535"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6AF9980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044ADD61"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471B7D9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4AF1D2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2"/>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INNERFÖRPACKNINGEN</w:t>
      </w:r>
    </w:p>
    <w:p w14:paraId="4CFCF85E"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p>
    <w:p w14:paraId="1FD0FA4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VIKFÖRPACKNING 560 MG TABLETTER (30 dagar)</w:t>
      </w:r>
    </w:p>
    <w:p w14:paraId="2F1E3E40"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3646E987"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979B66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LÄKEMEDLETS NAMN</w:t>
      </w:r>
    </w:p>
    <w:p w14:paraId="2D58AAB9"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3D9A525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 xml:space="preserve">IMBRUVICA 560 mg </w:t>
      </w:r>
      <w:r w:rsidRPr="00FA047F">
        <w:rPr>
          <w:rFonts w:eastAsia="SimSun" w:cs="Times New Roman"/>
          <w:noProof/>
          <w:kern w:val="0"/>
          <w:lang w:val="sv-SE" w:eastAsia="sv-SE"/>
          <w14:ligatures w14:val="none"/>
        </w:rPr>
        <w:t>filmdragerade tabletter</w:t>
      </w:r>
    </w:p>
    <w:p w14:paraId="645603AF"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ibrutinib</w:t>
      </w:r>
    </w:p>
    <w:p w14:paraId="52D84B3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ECAFD8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C6D483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DEKLARATION AV AKTIV(A) SUBSTANS(ER)</w:t>
      </w:r>
    </w:p>
    <w:p w14:paraId="6778187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55010D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Varje filmdragerad tablett innehåller 560 mg ibrutinib.</w:t>
      </w:r>
    </w:p>
    <w:p w14:paraId="6BA38A2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BF8103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6943A7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FÖRTECKNING ÖVER HJÄLPÄMNEN</w:t>
      </w:r>
    </w:p>
    <w:p w14:paraId="2F94EC7C"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F411C7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Innehåller laktos.</w:t>
      </w:r>
    </w:p>
    <w:p w14:paraId="7FEF30F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Se bipacksedeln för ytterligare information.</w:t>
      </w:r>
    </w:p>
    <w:p w14:paraId="16366540"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FD702E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697D3D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LÄKEMEDELSFORM OCH FÖRPACKNINGSSTORLEK</w:t>
      </w:r>
    </w:p>
    <w:p w14:paraId="79A6396A"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8F589B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10 </w:t>
      </w:r>
      <w:r w:rsidRPr="00FA047F">
        <w:rPr>
          <w:rFonts w:eastAsia="SimSun" w:cs="Times New Roman"/>
          <w:noProof/>
          <w:kern w:val="0"/>
          <w:lang w:val="sv-SE" w:eastAsia="sv-SE"/>
          <w14:ligatures w14:val="none"/>
        </w:rPr>
        <w:t>filmdragerade tabletter</w:t>
      </w:r>
    </w:p>
    <w:p w14:paraId="7EB06AF8"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104AF4B"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BC5AC2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ADMINISTRERINGSSÄTT OCH ADMINISTRERINGSVÄG</w:t>
      </w:r>
    </w:p>
    <w:p w14:paraId="296B5C0B"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6B6EB1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Läs bipacksedeln före användning.</w:t>
      </w:r>
    </w:p>
    <w:p w14:paraId="026583B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Oral användning</w:t>
      </w:r>
    </w:p>
    <w:p w14:paraId="0B7A92FF"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865E4C0"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När du tar en tablett, fyll i veckodagen eller datumet på avsedd plats.</w:t>
      </w:r>
    </w:p>
    <w:p w14:paraId="78059FB6" w14:textId="77777777" w:rsidR="00AF341F" w:rsidRPr="00FA047F" w:rsidRDefault="00AF341F" w:rsidP="00AF341F">
      <w:pPr>
        <w:contextualSpacing/>
        <w:rPr>
          <w:rFonts w:eastAsia="SimSun" w:cs="Times New Roman"/>
          <w:noProof/>
          <w:kern w:val="0"/>
          <w:szCs w:val="20"/>
          <w:lang w:val="sv-SE" w:eastAsia="sv-SE"/>
          <w14:ligatures w14:val="none"/>
        </w:rPr>
      </w:pPr>
    </w:p>
    <w:p w14:paraId="0ACCF17F"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Vik ut förpackningen. Tryck igenom tabletten från andra sidan.</w:t>
      </w:r>
    </w:p>
    <w:p w14:paraId="735949A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436BBEE6"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787439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 VARNING OM ATT LÄKEMEDLET MÅSTE FÖRVARAS UTOM SYN- OCH RÄCKHÅLL FÖR BARN</w:t>
      </w:r>
    </w:p>
    <w:p w14:paraId="3B39B18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2F5B890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Förvaras utom syn- och räckhåll för barn.</w:t>
      </w:r>
    </w:p>
    <w:p w14:paraId="65A5230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B3E31B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C070A3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7.</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ÖVRIGA SÄRSKILDA VARNINGAR OM SÅ ÄR NÖDVÄNDIGT</w:t>
      </w:r>
    </w:p>
    <w:p w14:paraId="651F7855"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03583012"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6938D82F" w14:textId="77777777" w:rsidR="00AF341F" w:rsidRPr="00FA047F" w:rsidRDefault="00AF341F" w:rsidP="00AF341F">
      <w:pPr>
        <w:tabs>
          <w:tab w:val="left" w:pos="567"/>
          <w:tab w:val="left" w:pos="749"/>
        </w:tabs>
        <w:contextualSpacing/>
        <w:rPr>
          <w:rFonts w:eastAsia="SimSun" w:cs="Times New Roman"/>
          <w:noProof/>
          <w:kern w:val="0"/>
          <w:szCs w:val="20"/>
          <w:lang w:val="sv-SE" w:eastAsia="sv-SE"/>
          <w14:ligatures w14:val="none"/>
        </w:rPr>
      </w:pPr>
    </w:p>
    <w:p w14:paraId="44CA856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8.</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UTGÅNGSDATUM</w:t>
      </w:r>
    </w:p>
    <w:p w14:paraId="286B88D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406D9F8F"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EXP</w:t>
      </w:r>
    </w:p>
    <w:p w14:paraId="488F09A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2729AF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1B0F31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9.</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FÖRVARINGSANVISNINGAR</w:t>
      </w:r>
    </w:p>
    <w:p w14:paraId="2C6B8E8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546C52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7063E49"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5905D8C"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10.</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SÄRSKILDA FÖRSIKTIGHETSÅTGÄRDER FÖR DESTRUKTION AV EJ ANVÄNT LÄKEMEDEL OCH AVFALL I FÖREKOMMANDE FALL</w:t>
      </w:r>
    </w:p>
    <w:p w14:paraId="4E61946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10873DB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Oanvänt läkemedel kasseras enligt gällande anvisningar.</w:t>
      </w:r>
    </w:p>
    <w:p w14:paraId="2F583AF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6DB4EF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670C11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11.</w:t>
      </w:r>
      <w:r w:rsidRPr="00FA047F">
        <w:rPr>
          <w:rFonts w:eastAsia="SimSun" w:cs="Times New Roman"/>
          <w:b/>
          <w:noProof/>
          <w:kern w:val="0"/>
          <w:szCs w:val="20"/>
          <w:lang w:val="sv-SE" w:eastAsia="sv-SE"/>
          <w14:ligatures w14:val="none"/>
        </w:rPr>
        <w:tab/>
      </w:r>
      <w:r w:rsidRPr="00FA047F">
        <w:rPr>
          <w:rFonts w:eastAsia="SimSun" w:cs="Times New Roman"/>
          <w:b/>
          <w:noProof/>
          <w:kern w:val="0"/>
          <w:szCs w:val="22"/>
          <w:lang w:val="sv-SE" w:eastAsia="sv-SE"/>
          <w14:ligatures w14:val="none"/>
        </w:rPr>
        <w:t>INNEHAVARE AV GODKÄNNANDE FÖR FÖRSÄLJNING (NAMN OCH ADRESS)</w:t>
      </w:r>
    </w:p>
    <w:p w14:paraId="2EABFF5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76ECB93"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International NV</w:t>
      </w:r>
    </w:p>
    <w:p w14:paraId="108497A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Turnhoutseweg 30</w:t>
      </w:r>
    </w:p>
    <w:p w14:paraId="49B9AB11" w14:textId="77777777" w:rsidR="00AF341F" w:rsidRPr="00FA047F" w:rsidRDefault="00CF6EF9" w:rsidP="00AF341F">
      <w:pPr>
        <w:tabs>
          <w:tab w:val="left" w:pos="567"/>
        </w:tabs>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B-2340 Beerse</w:t>
      </w:r>
    </w:p>
    <w:p w14:paraId="72E49220"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Belgien</w:t>
      </w:r>
    </w:p>
    <w:p w14:paraId="45C6C57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759353F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008A809"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12.</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NUMMER PÅ GODKÄNNANDE FÖR FÖRSÄLJNING</w:t>
      </w:r>
    </w:p>
    <w:p w14:paraId="5723266D"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7A861689"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EU/1/14/945/006</w:t>
      </w:r>
    </w:p>
    <w:p w14:paraId="051B780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9D8CB4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CFA829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13.</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TILLVERKNINGSSATSNUMMER</w:t>
      </w:r>
    </w:p>
    <w:p w14:paraId="117085A5"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4C3B38E"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02CC134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6A0D13B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2BB1E4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14.</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ALLMÄN KLASSIFICERING FÖR FÖRSKRIVNING</w:t>
      </w:r>
    </w:p>
    <w:p w14:paraId="2F85EB8E"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3FAA64ED"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6EEB6BC"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EE50D96"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15.</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BRUKSANVISNING</w:t>
      </w:r>
    </w:p>
    <w:p w14:paraId="0446EB51"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FBE4244"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3100FB41"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DB3AA3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16.</w:t>
      </w:r>
      <w:r w:rsidRPr="00FA047F">
        <w:rPr>
          <w:rFonts w:eastAsia="SimSun" w:cs="Times New Roman"/>
          <w:b/>
          <w:noProof/>
          <w:kern w:val="0"/>
          <w:szCs w:val="20"/>
          <w:lang w:val="sv-SE" w:eastAsia="sv-SE"/>
          <w14:ligatures w14:val="none"/>
        </w:rPr>
        <w:tab/>
      </w:r>
      <w:r w:rsidRPr="00FA047F">
        <w:rPr>
          <w:rFonts w:eastAsia="SimSun" w:cs="Times New Roman"/>
          <w:b/>
          <w:noProof/>
          <w:kern w:val="0"/>
          <w:lang w:val="sv-SE" w:eastAsia="sv-SE"/>
          <w14:ligatures w14:val="none"/>
        </w:rPr>
        <w:t>INFORMATION I PUNKTSKRIFT</w:t>
      </w:r>
    </w:p>
    <w:p w14:paraId="4095729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4059112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Imbruvica 560 mg</w:t>
      </w:r>
    </w:p>
    <w:p w14:paraId="33F49F6D" w14:textId="77777777" w:rsidR="00AF341F" w:rsidRPr="00FA047F" w:rsidRDefault="00AF341F" w:rsidP="00AF341F">
      <w:pPr>
        <w:tabs>
          <w:tab w:val="left" w:pos="567"/>
        </w:tabs>
        <w:contextualSpacing/>
        <w:rPr>
          <w:rFonts w:eastAsia="SimSun" w:cs="Times New Roman"/>
          <w:noProof/>
          <w:vanish/>
          <w:kern w:val="0"/>
          <w:szCs w:val="20"/>
          <w:lang w:val="sv-SE" w:eastAsia="sv-SE"/>
          <w14:ligatures w14:val="none"/>
        </w:rPr>
      </w:pPr>
    </w:p>
    <w:p w14:paraId="4A94D54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AC756AB"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17.</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TVÅDIMENSIONELL STRECKKOD</w:t>
      </w:r>
    </w:p>
    <w:p w14:paraId="5C54AF58"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37D798EA"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5120998" w14:textId="77777777" w:rsidR="00AF341F" w:rsidRPr="00FA047F" w:rsidRDefault="00AF341F" w:rsidP="00AF341F">
      <w:pPr>
        <w:contextualSpacing/>
        <w:rPr>
          <w:rFonts w:eastAsia="SimSun" w:cs="Times New Roman"/>
          <w:noProof/>
          <w:vanish/>
          <w:kern w:val="0"/>
          <w:szCs w:val="22"/>
          <w:lang w:val="sv-SE" w:eastAsia="sv-SE"/>
          <w14:ligatures w14:val="none"/>
        </w:rPr>
      </w:pPr>
    </w:p>
    <w:p w14:paraId="0006FC17"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b/>
          <w:noProof/>
          <w:kern w:val="0"/>
          <w:szCs w:val="20"/>
          <w:lang w:val="sv-SE" w:eastAsia="sv-SE"/>
          <w14:ligatures w14:val="none"/>
        </w:rPr>
        <w:t>18.</w:t>
      </w:r>
      <w:r w:rsidRPr="00FA047F">
        <w:rPr>
          <w:rFonts w:eastAsia="SimSun" w:cs="Times New Roman"/>
          <w:b/>
          <w:noProof/>
          <w:kern w:val="0"/>
          <w:szCs w:val="20"/>
          <w:lang w:val="sv-SE" w:eastAsia="sv-SE"/>
          <w14:ligatures w14:val="none"/>
        </w:rPr>
        <w:tab/>
      </w:r>
      <w:r w:rsidRPr="00FA047F">
        <w:rPr>
          <w:rFonts w:eastAsia="SimSun" w:cs="Times New Roman"/>
          <w:b/>
          <w:bCs/>
          <w:noProof/>
          <w:kern w:val="0"/>
          <w:szCs w:val="20"/>
          <w:lang w:val="sv-SE" w:eastAsia="sv-SE"/>
          <w14:ligatures w14:val="none"/>
        </w:rPr>
        <w:t>UNIK IDENTITETSBETECKNING – I ETT FORMAT LÄSBART FÖR MÄNSKLIGT ÖGA</w:t>
      </w:r>
    </w:p>
    <w:p w14:paraId="2701B91A" w14:textId="77777777" w:rsidR="00AF341F" w:rsidRPr="00FA047F" w:rsidRDefault="00AF341F" w:rsidP="00AF341F">
      <w:pPr>
        <w:keepNext/>
        <w:contextualSpacing/>
        <w:rPr>
          <w:rFonts w:eastAsia="SimSun" w:cs="Times New Roman"/>
          <w:noProof/>
          <w:kern w:val="0"/>
          <w:szCs w:val="20"/>
          <w:lang w:val="sv-SE" w:eastAsia="sv-SE"/>
          <w14:ligatures w14:val="none"/>
        </w:rPr>
      </w:pPr>
    </w:p>
    <w:p w14:paraId="0826DD8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560C9B24"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br w:type="page"/>
      </w:r>
      <w:r w:rsidRPr="00FA047F">
        <w:rPr>
          <w:rFonts w:eastAsia="SimSun" w:cs="Times New Roman"/>
          <w:b/>
          <w:bCs/>
          <w:noProof/>
          <w:kern w:val="0"/>
          <w:lang w:val="sv-SE" w:eastAsia="sv-SE"/>
          <w14:ligatures w14:val="none"/>
        </w:rPr>
        <w:lastRenderedPageBreak/>
        <w:t>UPPGIFTER SOM SKA FINNAS PÅ BLISTER ELLER STRIPS</w:t>
      </w:r>
    </w:p>
    <w:p w14:paraId="3CA8A8E4" w14:textId="77777777" w:rsidR="00AF341F" w:rsidRPr="00FA047F" w:rsidRDefault="00AF341F"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p>
    <w:p w14:paraId="2D64137D"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BLISTER 560 MG TABLET</w:t>
      </w:r>
    </w:p>
    <w:p w14:paraId="734C6205"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5459622F"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04189565"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szCs w:val="22"/>
          <w:lang w:val="sv-SE" w:eastAsia="sv-SE"/>
          <w14:ligatures w14:val="none"/>
        </w:rPr>
      </w:pPr>
      <w:r w:rsidRPr="00FA047F">
        <w:rPr>
          <w:rFonts w:eastAsia="SimSun" w:cs="Times New Roman"/>
          <w:b/>
          <w:noProof/>
          <w:kern w:val="0"/>
          <w:lang w:val="sv-SE" w:eastAsia="sv-SE"/>
          <w14:ligatures w14:val="none"/>
        </w:rPr>
        <w:t>1.</w:t>
      </w:r>
      <w:r w:rsidRPr="00FA047F">
        <w:rPr>
          <w:rFonts w:eastAsia="SimSun" w:cs="Times New Roman"/>
          <w:b/>
          <w:noProof/>
          <w:kern w:val="0"/>
          <w:lang w:val="sv-SE" w:eastAsia="sv-SE"/>
          <w14:ligatures w14:val="none"/>
        </w:rPr>
        <w:tab/>
        <w:t>LÄKEMEDLETS</w:t>
      </w:r>
      <w:r w:rsidRPr="00FA047F">
        <w:rPr>
          <w:rFonts w:eastAsia="SimSun" w:cs="Times New Roman"/>
          <w:b/>
          <w:noProof/>
          <w:kern w:val="0"/>
          <w:szCs w:val="20"/>
          <w:lang w:val="sv-SE" w:eastAsia="sv-SE"/>
          <w14:ligatures w14:val="none"/>
        </w:rPr>
        <w:t xml:space="preserve"> NAMN</w:t>
      </w:r>
    </w:p>
    <w:p w14:paraId="3E2801E2"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FDD0BC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IMBRUVICA 560 mg </w:t>
      </w:r>
      <w:r w:rsidRPr="00FA047F">
        <w:rPr>
          <w:rFonts w:eastAsia="SimSun" w:cs="Times New Roman"/>
          <w:noProof/>
          <w:kern w:val="0"/>
          <w:highlight w:val="lightGray"/>
          <w:lang w:val="sv-SE" w:eastAsia="sv-SE"/>
          <w14:ligatures w14:val="none"/>
        </w:rPr>
        <w:t>tabletter</w:t>
      </w:r>
    </w:p>
    <w:p w14:paraId="7E1A82FF" w14:textId="77777777" w:rsidR="00AF341F" w:rsidRPr="00FA047F" w:rsidRDefault="00CF6EF9" w:rsidP="00AF341F">
      <w:pPr>
        <w:tabs>
          <w:tab w:val="left" w:pos="567"/>
        </w:tabs>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ibrutinib</w:t>
      </w:r>
    </w:p>
    <w:p w14:paraId="5A20746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A1FB3A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D3B9B4F"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2.</w:t>
      </w:r>
      <w:r w:rsidRPr="00FA047F">
        <w:rPr>
          <w:rFonts w:eastAsia="SimSun" w:cs="Times New Roman"/>
          <w:b/>
          <w:noProof/>
          <w:kern w:val="0"/>
          <w:lang w:val="sv-SE" w:eastAsia="sv-SE"/>
          <w14:ligatures w14:val="none"/>
        </w:rPr>
        <w:tab/>
        <w:t>INNEHAVARE AV GODKÄNNANDE FÖR FÖRSÄLJNING</w:t>
      </w:r>
    </w:p>
    <w:p w14:paraId="12C1DB6D" w14:textId="77777777" w:rsidR="00AF341F" w:rsidRPr="00FA047F" w:rsidRDefault="00AF341F" w:rsidP="00AF341F">
      <w:pPr>
        <w:keepNext/>
        <w:tabs>
          <w:tab w:val="left" w:pos="7676"/>
        </w:tabs>
        <w:contextualSpacing/>
        <w:rPr>
          <w:rFonts w:eastAsia="SimSun" w:cs="Times New Roman"/>
          <w:noProof/>
          <w:kern w:val="0"/>
          <w:szCs w:val="22"/>
          <w:lang w:val="sv-SE" w:eastAsia="sv-SE"/>
          <w14:ligatures w14:val="none"/>
        </w:rPr>
      </w:pPr>
    </w:p>
    <w:p w14:paraId="320BA124" w14:textId="77777777" w:rsidR="00AF341F" w:rsidRPr="00FA047F" w:rsidRDefault="00AF341F" w:rsidP="00AF341F">
      <w:pPr>
        <w:tabs>
          <w:tab w:val="left" w:pos="7676"/>
        </w:tabs>
        <w:contextualSpacing/>
        <w:rPr>
          <w:rFonts w:eastAsia="SimSun" w:cs="Times New Roman"/>
          <w:noProof/>
          <w:kern w:val="0"/>
          <w:szCs w:val="22"/>
          <w:lang w:val="sv-SE" w:eastAsia="sv-SE"/>
          <w14:ligatures w14:val="none"/>
        </w:rPr>
      </w:pPr>
    </w:p>
    <w:p w14:paraId="0331B2EE"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24AA0790"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3.</w:t>
      </w:r>
      <w:r w:rsidRPr="00FA047F">
        <w:rPr>
          <w:rFonts w:eastAsia="SimSun" w:cs="Times New Roman"/>
          <w:b/>
          <w:noProof/>
          <w:kern w:val="0"/>
          <w:lang w:val="sv-SE" w:eastAsia="sv-SE"/>
          <w14:ligatures w14:val="none"/>
        </w:rPr>
        <w:tab/>
        <w:t>UTGÅNGSDATUM</w:t>
      </w:r>
    </w:p>
    <w:p w14:paraId="29F0F483"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BE0FDD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EXP</w:t>
      </w:r>
    </w:p>
    <w:p w14:paraId="2177CA9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BA3213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C3E6DEA"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4.</w:t>
      </w:r>
      <w:r w:rsidRPr="00FA047F">
        <w:rPr>
          <w:rFonts w:eastAsia="SimSun" w:cs="Times New Roman"/>
          <w:b/>
          <w:noProof/>
          <w:kern w:val="0"/>
          <w:lang w:val="sv-SE" w:eastAsia="sv-SE"/>
          <w14:ligatures w14:val="none"/>
        </w:rPr>
        <w:tab/>
        <w:t>TILLVERKNINGSSATSNUMMER</w:t>
      </w:r>
    </w:p>
    <w:p w14:paraId="520B5431" w14:textId="77777777" w:rsidR="00AF341F" w:rsidRPr="00FA047F" w:rsidRDefault="00AF341F" w:rsidP="00AF341F">
      <w:pPr>
        <w:keepNext/>
        <w:tabs>
          <w:tab w:val="left" w:pos="567"/>
        </w:tabs>
        <w:contextualSpacing/>
        <w:rPr>
          <w:rFonts w:eastAsia="SimSun" w:cs="Times New Roman"/>
          <w:noProof/>
          <w:kern w:val="0"/>
          <w:szCs w:val="22"/>
          <w:lang w:val="sv-SE" w:eastAsia="sv-SE"/>
          <w14:ligatures w14:val="none"/>
        </w:rPr>
      </w:pPr>
    </w:p>
    <w:p w14:paraId="17A9BFC2"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Lot</w:t>
      </w:r>
    </w:p>
    <w:p w14:paraId="662E34C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15AC15E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p w14:paraId="05D0332E" w14:textId="77777777" w:rsidR="00AF341F" w:rsidRPr="00FA047F" w:rsidRDefault="00CF6EF9" w:rsidP="00AF341F">
      <w:pPr>
        <w:keepNext/>
        <w:pBdr>
          <w:top w:val="single" w:sz="4" w:space="1" w:color="auto"/>
          <w:left w:val="single" w:sz="4" w:space="4" w:color="auto"/>
          <w:bottom w:val="single" w:sz="4" w:space="1" w:color="auto"/>
          <w:right w:val="single" w:sz="4" w:space="4" w:color="auto"/>
        </w:pBdr>
        <w:tabs>
          <w:tab w:val="left" w:pos="567"/>
        </w:tabs>
        <w:ind w:left="567" w:hanging="567"/>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5.</w:t>
      </w:r>
      <w:r w:rsidRPr="00FA047F">
        <w:rPr>
          <w:rFonts w:eastAsia="SimSun" w:cs="Times New Roman"/>
          <w:b/>
          <w:noProof/>
          <w:kern w:val="0"/>
          <w:lang w:val="sv-SE" w:eastAsia="sv-SE"/>
          <w14:ligatures w14:val="none"/>
        </w:rPr>
        <w:tab/>
        <w:t>ÖVRIGT</w:t>
      </w:r>
    </w:p>
    <w:p w14:paraId="1F482868" w14:textId="77777777" w:rsidR="00AF341F" w:rsidRPr="00FA047F" w:rsidRDefault="00AF341F" w:rsidP="00AF341F">
      <w:pPr>
        <w:keepNext/>
        <w:tabs>
          <w:tab w:val="left" w:pos="567"/>
        </w:tabs>
        <w:contextualSpacing/>
        <w:rPr>
          <w:rFonts w:eastAsia="SimSun" w:cs="Times New Roman"/>
          <w:noProof/>
          <w:kern w:val="0"/>
          <w:szCs w:val="20"/>
          <w:lang w:val="sv-SE" w:eastAsia="sv-SE"/>
          <w14:ligatures w14:val="none"/>
        </w:rPr>
      </w:pPr>
    </w:p>
    <w:p w14:paraId="2E42D63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5205A1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52DE07A"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br w:type="page"/>
      </w:r>
    </w:p>
    <w:p w14:paraId="5C098F4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5CA39E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A1D66E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502A1E4"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1094ABE"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C854D96"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0FE6947"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B19B750"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49A4ED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ECF01E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068870BB"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B5974C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1E29F28"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E00B4B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1C20F18D"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6DF5C61"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31E7CAE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245F0B2F"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D3CBDB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E465BA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C364D5C"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4A42B7C2"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7C9078B2" w14:textId="77777777" w:rsidR="00AF341F" w:rsidRPr="00FA047F" w:rsidRDefault="00CF6EF9" w:rsidP="00C726BF">
      <w:pPr>
        <w:pStyle w:val="EUCP-Heading-1"/>
        <w:outlineLvl w:val="1"/>
        <w:rPr>
          <w:noProof/>
        </w:rPr>
      </w:pPr>
      <w:r w:rsidRPr="00FA047F">
        <w:rPr>
          <w:noProof/>
        </w:rPr>
        <w:t>B. BIPACKSEDEL</w:t>
      </w:r>
    </w:p>
    <w:p w14:paraId="4D734218" w14:textId="77777777" w:rsidR="00AF341F" w:rsidRPr="00FA047F" w:rsidRDefault="00CF6EF9" w:rsidP="00AF341F">
      <w:pPr>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br w:type="page"/>
      </w:r>
      <w:r w:rsidRPr="00FA047F">
        <w:rPr>
          <w:rFonts w:eastAsia="SimSun" w:cs="Times New Roman"/>
          <w:b/>
          <w:noProof/>
          <w:kern w:val="0"/>
          <w:lang w:val="sv-SE" w:eastAsia="sv-SE"/>
          <w14:ligatures w14:val="none"/>
        </w:rPr>
        <w:lastRenderedPageBreak/>
        <w:t>Bipacksedel: Information till patienten</w:t>
      </w:r>
    </w:p>
    <w:p w14:paraId="59BB6F41"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06A7F6F8" w14:textId="77777777" w:rsidR="00AF341F" w:rsidRPr="00FA047F" w:rsidRDefault="00CF6EF9" w:rsidP="00AF341F">
      <w:pPr>
        <w:tabs>
          <w:tab w:val="left" w:pos="567"/>
          <w:tab w:val="left" w:pos="993"/>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140 mg hårda kapslar</w:t>
      </w:r>
    </w:p>
    <w:p w14:paraId="74BA4036" w14:textId="77777777" w:rsidR="00AF341F" w:rsidRPr="00FA047F" w:rsidRDefault="00CF6EF9" w:rsidP="00AF341F">
      <w:pPr>
        <w:numPr>
          <w:ilvl w:val="12"/>
          <w:numId w:val="0"/>
        </w:numPr>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w:t>
      </w:r>
    </w:p>
    <w:p w14:paraId="283E59B2" w14:textId="77777777" w:rsidR="00AF341F" w:rsidRPr="00FA047F" w:rsidRDefault="00AF341F" w:rsidP="00AF341F">
      <w:pPr>
        <w:contextualSpacing/>
        <w:rPr>
          <w:rFonts w:eastAsia="SimSun" w:cs="Times New Roman"/>
          <w:noProof/>
          <w:kern w:val="0"/>
          <w:lang w:val="sv-SE" w:eastAsia="sv-SE"/>
          <w14:ligatures w14:val="none"/>
        </w:rPr>
      </w:pPr>
    </w:p>
    <w:p w14:paraId="7B03C1B9" w14:textId="77777777" w:rsidR="00AF341F" w:rsidRPr="00FA047F" w:rsidRDefault="00CF6EF9" w:rsidP="00AF341F">
      <w:pPr>
        <w:keepNext/>
        <w:suppressAutoHyphen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Läs noga igenom denna bipacksedel innan du börjar ta detta läkemedel. Den innehåller information som är viktig för dig.</w:t>
      </w:r>
    </w:p>
    <w:p w14:paraId="5A2BE206"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Spara denna information, du kan behöva läsa den igen.</w:t>
      </w:r>
    </w:p>
    <w:p w14:paraId="608AD7EB"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har ytterligare frågor vänd dig till läkare, apotekspersonal eller sjuksköterska.</w:t>
      </w:r>
    </w:p>
    <w:p w14:paraId="498A471C"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Detta läkemedel har ordinerats enbart åt dig. Ge det inte till andra. Det kan skada dem, även om de uppvisar sjukdomstecken som liknar dina.</w:t>
      </w:r>
    </w:p>
    <w:p w14:paraId="58D6D6DC"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får biverkningar, tala med läkare, apotekspersonal eller sjuksköterska. Detta gäller även eventuella biverkningar som inte nämns i denna information. Se avsnitt 4.</w:t>
      </w:r>
    </w:p>
    <w:p w14:paraId="44FDA005" w14:textId="77777777" w:rsidR="00AF341F" w:rsidRPr="00FA047F" w:rsidRDefault="00AF341F" w:rsidP="00AF341F">
      <w:pPr>
        <w:contextualSpacing/>
        <w:rPr>
          <w:rFonts w:eastAsia="SimSun" w:cs="Times New Roman"/>
          <w:noProof/>
          <w:kern w:val="0"/>
          <w:lang w:val="sv-SE" w:eastAsia="sv-SE"/>
          <w14:ligatures w14:val="none"/>
        </w:rPr>
      </w:pPr>
    </w:p>
    <w:p w14:paraId="50F0C172"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 denna bipacksedel finns information om följande:</w:t>
      </w:r>
    </w:p>
    <w:p w14:paraId="3F3A2641"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w:t>
      </w:r>
      <w:r w:rsidRPr="00FA047F">
        <w:rPr>
          <w:rFonts w:eastAsia="SimSun" w:cs="Times New Roman"/>
          <w:noProof/>
          <w:kern w:val="0"/>
          <w:lang w:val="sv-SE" w:eastAsia="sv-SE"/>
          <w14:ligatures w14:val="none"/>
        </w:rPr>
        <w:tab/>
        <w:t>Vad IMBRUVICA är och vad det används för</w:t>
      </w:r>
    </w:p>
    <w:p w14:paraId="34DA5E69"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w:t>
      </w:r>
      <w:r w:rsidRPr="00FA047F">
        <w:rPr>
          <w:rFonts w:eastAsia="SimSun" w:cs="Times New Roman"/>
          <w:noProof/>
          <w:kern w:val="0"/>
          <w:lang w:val="sv-SE" w:eastAsia="sv-SE"/>
          <w14:ligatures w14:val="none"/>
        </w:rPr>
        <w:tab/>
        <w:t>Vad du behöver veta innan du tar IMBRUVICA</w:t>
      </w:r>
    </w:p>
    <w:p w14:paraId="3864B0F8"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3.</w:t>
      </w:r>
      <w:r w:rsidRPr="00FA047F">
        <w:rPr>
          <w:rFonts w:eastAsia="SimSun" w:cs="Times New Roman"/>
          <w:noProof/>
          <w:kern w:val="0"/>
          <w:lang w:val="sv-SE" w:eastAsia="sv-SE"/>
          <w14:ligatures w14:val="none"/>
        </w:rPr>
        <w:tab/>
        <w:t>Hur du tar IMBRUVICA</w:t>
      </w:r>
    </w:p>
    <w:p w14:paraId="09E5F73C"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w:t>
      </w:r>
      <w:r w:rsidRPr="00FA047F">
        <w:rPr>
          <w:rFonts w:eastAsia="SimSun" w:cs="Times New Roman"/>
          <w:noProof/>
          <w:kern w:val="0"/>
          <w:lang w:val="sv-SE" w:eastAsia="sv-SE"/>
          <w14:ligatures w14:val="none"/>
        </w:rPr>
        <w:tab/>
        <w:t>Eventuella biverkningar</w:t>
      </w:r>
    </w:p>
    <w:p w14:paraId="564A63CE"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w:t>
      </w:r>
      <w:r w:rsidRPr="00FA047F">
        <w:rPr>
          <w:rFonts w:eastAsia="SimSun" w:cs="Times New Roman"/>
          <w:noProof/>
          <w:kern w:val="0"/>
          <w:lang w:val="sv-SE" w:eastAsia="sv-SE"/>
          <w14:ligatures w14:val="none"/>
        </w:rPr>
        <w:tab/>
        <w:t>Hur IMBRUVICA ska förvaras</w:t>
      </w:r>
    </w:p>
    <w:p w14:paraId="7EE3B9B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w:t>
      </w:r>
      <w:r w:rsidRPr="00FA047F">
        <w:rPr>
          <w:rFonts w:eastAsia="SimSun" w:cs="Times New Roman"/>
          <w:noProof/>
          <w:kern w:val="0"/>
          <w:lang w:val="sv-SE" w:eastAsia="sv-SE"/>
          <w14:ligatures w14:val="none"/>
        </w:rPr>
        <w:tab/>
        <w:t>Förpackningens innehåll och övriga upplysningar</w:t>
      </w:r>
    </w:p>
    <w:p w14:paraId="01588032"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3B3AA20E"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367CD26"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1.</w:t>
      </w:r>
      <w:r w:rsidRPr="00FA047F">
        <w:rPr>
          <w:rFonts w:eastAsia="SimSun" w:cs="Times New Roman"/>
          <w:b/>
          <w:bCs/>
          <w:noProof/>
          <w:kern w:val="0"/>
          <w:szCs w:val="20"/>
          <w:lang w:val="sv-SE" w:eastAsia="sv-SE"/>
          <w14:ligatures w14:val="none"/>
        </w:rPr>
        <w:tab/>
        <w:t>Vad IMBRUVICA är och vad det används för</w:t>
      </w:r>
    </w:p>
    <w:p w14:paraId="50361CD8"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46FD75D7"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Vad IMBRUVICA är</w:t>
      </w:r>
    </w:p>
    <w:p w14:paraId="049E9E1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är ett cancerläkemedel som innehåller den aktiva substansen ibrutinib. Det tillhör en läkemedelsklass som kallas proteinkinashämmare.</w:t>
      </w:r>
    </w:p>
    <w:p w14:paraId="54246C5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45C3898"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Vad IMBRUVICA används för</w:t>
      </w:r>
    </w:p>
    <w:p w14:paraId="30F3D88A"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används för behandling av följande typer av blodcancer hos vuxna:</w:t>
      </w:r>
    </w:p>
    <w:p w14:paraId="15C6FE40"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Mantelcellslymfom (MCL), en typ av cancer som påverkar lymfknutorna. IMBRUVICA används till patienter som inte tidigare har behandlats för MCL och för vilka blodstamcellstransplantation skulle vara lämplig eller när sjukdomen har kommit tillbaka eller inte har svarat på behandling.</w:t>
      </w:r>
    </w:p>
    <w:p w14:paraId="0E14A81B"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Kronisk lymfatisk leukemi (KLL), en typ av cancer som påverkar de vita blodkroppar som kallas lymfocyter och som även involverar lymfknutorna. IMBRUVICA används för patienter som inte tidigare har behandlats för KLL eller när sjukdomen har kommit tillbaka eller inte har svarat på behandling.</w:t>
      </w:r>
    </w:p>
    <w:p w14:paraId="4981D8E4"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bCs/>
          <w:noProof/>
          <w:kern w:val="0"/>
          <w:szCs w:val="22"/>
          <w:lang w:val="sv-SE" w:eastAsia="sv-SE"/>
          <w14:ligatures w14:val="none"/>
        </w:rPr>
        <w:t xml:space="preserve">Waldenströms makroglobulinemi (WM), en typ av cancer som påverkar de vita blodkropparna som kallas lymfocyter. Det används </w:t>
      </w:r>
      <w:r w:rsidRPr="00FA047F">
        <w:rPr>
          <w:rFonts w:eastAsia="SimSun" w:cs="Times New Roman"/>
          <w:noProof/>
          <w:kern w:val="0"/>
          <w:szCs w:val="20"/>
          <w:lang w:val="sv-SE" w:eastAsia="sv-SE"/>
          <w14:ligatures w14:val="none"/>
        </w:rPr>
        <w:t>för patienter som inte tidigare har behandlats för</w:t>
      </w:r>
      <w:r w:rsidRPr="00FA047F">
        <w:rPr>
          <w:rFonts w:eastAsia="SimSun" w:cs="Times New Roman"/>
          <w:bCs/>
          <w:noProof/>
          <w:kern w:val="0"/>
          <w:szCs w:val="22"/>
          <w:lang w:val="sv-SE" w:eastAsia="sv-SE"/>
          <w14:ligatures w14:val="none"/>
        </w:rPr>
        <w:t xml:space="preserve"> WM eller när sjukdomen har kommit tillbaka eller inte har svarat på behandling, eller hos patienter där kemoterapi som ges tillsammans med en antikropp inte är en lämplig behandling.</w:t>
      </w:r>
    </w:p>
    <w:p w14:paraId="156A8EC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3F51E7F"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IMBRUVICA verkar</w:t>
      </w:r>
    </w:p>
    <w:p w14:paraId="5D9FC7A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Vid MCL, KLL och WM verkar IMBRUVICA genom att blockera ”Brutons tyrosinkinas”, ett protein i kroppen som hjälper dessa cancerceller att växa och överleva. Genom att blockera detta protein kan IMBRUVICA hjälpa till att döda och minska antalet cancerceller. Det bromsar även försämringen av cancern.</w:t>
      </w:r>
    </w:p>
    <w:p w14:paraId="55BC1402" w14:textId="77777777" w:rsidR="00AF341F" w:rsidRPr="00FA047F" w:rsidRDefault="00AF341F" w:rsidP="00AF341F">
      <w:pPr>
        <w:contextualSpacing/>
        <w:rPr>
          <w:rFonts w:eastAsia="SimSun" w:cs="Times New Roman"/>
          <w:noProof/>
          <w:kern w:val="0"/>
          <w:lang w:val="sv-SE" w:eastAsia="sv-SE"/>
          <w14:ligatures w14:val="none"/>
        </w:rPr>
      </w:pPr>
    </w:p>
    <w:p w14:paraId="2B587A9A" w14:textId="77777777" w:rsidR="00AF341F" w:rsidRPr="00FA047F" w:rsidRDefault="00AF341F" w:rsidP="00AF341F">
      <w:pPr>
        <w:contextualSpacing/>
        <w:rPr>
          <w:rFonts w:eastAsia="SimSun" w:cs="Times New Roman"/>
          <w:noProof/>
          <w:kern w:val="0"/>
          <w:lang w:val="sv-SE" w:eastAsia="sv-SE"/>
          <w14:ligatures w14:val="none"/>
        </w:rPr>
      </w:pPr>
    </w:p>
    <w:p w14:paraId="7C6432AB"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2.</w:t>
      </w:r>
      <w:r w:rsidRPr="00FA047F">
        <w:rPr>
          <w:rFonts w:eastAsia="SimSun" w:cs="Times New Roman"/>
          <w:b/>
          <w:bCs/>
          <w:noProof/>
          <w:kern w:val="0"/>
          <w:szCs w:val="20"/>
          <w:lang w:val="sv-SE" w:eastAsia="sv-SE"/>
          <w14:ligatures w14:val="none"/>
        </w:rPr>
        <w:tab/>
        <w:t>Vad du behöver veta innan du tar IMBRUVICA</w:t>
      </w:r>
    </w:p>
    <w:p w14:paraId="2AF8CA53" w14:textId="77777777" w:rsidR="00AF341F" w:rsidRPr="00FA047F" w:rsidRDefault="00AF341F" w:rsidP="00AF341F">
      <w:pPr>
        <w:keepNext/>
        <w:numPr>
          <w:ilvl w:val="12"/>
          <w:numId w:val="0"/>
        </w:numPr>
        <w:contextualSpacing/>
        <w:rPr>
          <w:rFonts w:eastAsia="SimSun" w:cs="Times New Roman"/>
          <w:i/>
          <w:noProof/>
          <w:kern w:val="0"/>
          <w:lang w:val="sv-SE" w:eastAsia="sv-SE"/>
          <w14:ligatures w14:val="none"/>
        </w:rPr>
      </w:pPr>
    </w:p>
    <w:p w14:paraId="2576A3E7"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Ta inte IMBRUVICA</w:t>
      </w:r>
    </w:p>
    <w:p w14:paraId="537A8EE9"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är allergisk mot ibrutinib eller något annat innehållsämne i detta läkemedel (anges i avsnitt 6)</w:t>
      </w:r>
    </w:p>
    <w:p w14:paraId="1FC9711D"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lastRenderedPageBreak/>
        <w:t>om du tar ett växtbaserat läkemedel som kallas johannesört, som används mot lätt nedstämdhet och lindrig oro. Om du är osäker, tala med läkare, apotekspersonal eller sjuksköterska innan du tar detta läkemedel.</w:t>
      </w:r>
    </w:p>
    <w:p w14:paraId="0E0531AA"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84F0F36"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Varningar och försiktighet</w:t>
      </w:r>
    </w:p>
    <w:p w14:paraId="0C077D43"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Tala med läkare, apotekspersonal eller sjuksköterska innan du tar IMBRUVICA:</w:t>
      </w:r>
    </w:p>
    <w:p w14:paraId="165D2386"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någon gång har fått onormala blåmärken eller blödningar eller behandlas med några andra läkemedel eller kosttillskott som ökar risken för blödningar (se avsnitt</w:t>
      </w:r>
      <w:r w:rsidRPr="00FA047F">
        <w:rPr>
          <w:rFonts w:eastAsia="SimSun" w:cs="Times New Roman"/>
          <w:bCs/>
          <w:noProof/>
          <w:kern w:val="0"/>
          <w:lang w:val="sv-SE" w:eastAsia="sv-SE"/>
          <w14:ligatures w14:val="none"/>
        </w:rPr>
        <w:t xml:space="preserve"> </w:t>
      </w:r>
      <w:r w:rsidRPr="00FA047F">
        <w:rPr>
          <w:rFonts w:eastAsia="SimSun" w:cs="Times New Roman"/>
          <w:b/>
          <w:noProof/>
          <w:kern w:val="0"/>
          <w:lang w:val="sv-SE" w:eastAsia="sv-SE"/>
          <w14:ligatures w14:val="none"/>
        </w:rPr>
        <w:t>”Andra läkemedel och IMBRUVICA”</w:t>
      </w:r>
      <w:r w:rsidRPr="00FA047F">
        <w:rPr>
          <w:rFonts w:eastAsia="SimSun" w:cs="Times New Roman"/>
          <w:noProof/>
          <w:kern w:val="0"/>
          <w:lang w:val="sv-SE" w:eastAsia="sv-SE"/>
          <w14:ligatures w14:val="none"/>
        </w:rPr>
        <w:t>)</w:t>
      </w:r>
    </w:p>
    <w:p w14:paraId="0E28774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oregelbundna hjärtslag eller har haft oregelbundna hjärtslag eller svår hjärtsvikt, eller om du upplever något av följande: andfåddhet, svaghet, yrsel, svimningskänsla, svimning eller nära till svimning, bröstsmärta eller svullna ben</w:t>
      </w:r>
    </w:p>
    <w:p w14:paraId="417520C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leverproblem, inklusive om du någon gång har haft eller nu har en hepatit B-infektion (en leverinfektion)</w:t>
      </w:r>
    </w:p>
    <w:p w14:paraId="45777CC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högt blodtryck</w:t>
      </w:r>
    </w:p>
    <w:p w14:paraId="13FA121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nyligen har genomgått någon operation, i synnerhet om detta kan påverka upptaget av mat eller läkemedel från magsäcken eller tarmen</w:t>
      </w:r>
    </w:p>
    <w:p w14:paraId="7B94E09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planerar att genomgå någon operation – din läkare kan be dig att sluta ta IMBRUVICA under en kort tid (3 till 7 dagar) före och efter operationen</w:t>
      </w:r>
    </w:p>
    <w:p w14:paraId="19799BD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njurproblem.</w:t>
      </w:r>
    </w:p>
    <w:p w14:paraId="695D230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514E6A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Om något av ovanstående gäller dig (eller om du är osäker), tala med läkare eller apotekspersonal innan eller under tiden du tar detta läkemedel (se avsnitt </w:t>
      </w:r>
      <w:r w:rsidRPr="00FA047F">
        <w:rPr>
          <w:rFonts w:eastAsia="SimSun" w:cs="Times New Roman"/>
          <w:b/>
          <w:bCs/>
          <w:noProof/>
          <w:kern w:val="0"/>
          <w:lang w:val="sv-SE" w:eastAsia="sv-SE"/>
          <w14:ligatures w14:val="none"/>
        </w:rPr>
        <w:t>”</w:t>
      </w:r>
      <w:r w:rsidRPr="00FA047F">
        <w:rPr>
          <w:rFonts w:eastAsia="SimSun" w:cs="Times New Roman"/>
          <w:b/>
          <w:bCs/>
          <w:noProof/>
          <w:kern w:val="0"/>
          <w:szCs w:val="20"/>
          <w:lang w:val="sv-SE" w:eastAsia="sv-SE"/>
          <w14:ligatures w14:val="none"/>
        </w:rPr>
        <w:t>Eventuella biverkningar”</w:t>
      </w:r>
      <w:r w:rsidRPr="00FA047F">
        <w:rPr>
          <w:rFonts w:eastAsia="SimSun" w:cs="Times New Roman"/>
          <w:noProof/>
          <w:kern w:val="0"/>
          <w:szCs w:val="20"/>
          <w:lang w:val="sv-SE" w:eastAsia="sv-SE"/>
          <w14:ligatures w14:val="none"/>
        </w:rPr>
        <w:t>)</w:t>
      </w:r>
      <w:r w:rsidRPr="00FA047F">
        <w:rPr>
          <w:rFonts w:eastAsia="SimSun" w:cs="Times New Roman"/>
          <w:noProof/>
          <w:kern w:val="0"/>
          <w:lang w:val="sv-SE" w:eastAsia="sv-SE"/>
          <w14:ligatures w14:val="none"/>
        </w:rPr>
        <w:t>.</w:t>
      </w:r>
    </w:p>
    <w:p w14:paraId="7DE0A5B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E419D7E"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När du tar IMBRUVICA ska du omedelbart tala om för din läkare om du själv eller någon annan märker följande hos dig: minnesförlust, svårt att tänka, gångsvårigheter eller synbortfall – detta kan bero på en mycket sällsynt men allvarlig hjärninfektion som kan vara dödlig (progressiv multifokal leukoencefalopati eller PML).</w:t>
      </w:r>
    </w:p>
    <w:p w14:paraId="2643C01E"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102E1478"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Informera omedelbart läkare om du eller någon annan lägger märke till följande hos dig: plötslig domning eller svaghet i armarna och benen (särskilt på kroppens ena sida), plötslig förvirring, svårighet att tala eller förstå tal, synbortfall, gångsvårigheter, förlorad balans eller bristande koordination, plötslig svår huvudvärk utan känd orsak. Detta kan vara tecken och symtom på stroke (allvarlig inre blödning i hjärnan).</w:t>
      </w:r>
    </w:p>
    <w:p w14:paraId="52D403B4"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2A9EEE81"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Informera omedelbart läkare om du får smärta i den vänstra övre delen av magen (buken), smärta under bröstkorgen på vänster sida eller på toppen av din vänstra axel (detta kan vara symtom på bristning i mjälten) efter att du slutat ta IMBRUVICA.</w:t>
      </w:r>
    </w:p>
    <w:p w14:paraId="2E3083BC"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163A97F8" w14:textId="77777777" w:rsidR="00AF341F" w:rsidRPr="00FA047F" w:rsidRDefault="00CF6EF9" w:rsidP="00AF341F">
      <w:pPr>
        <w:keepNext/>
        <w:autoSpaceDE w:val="0"/>
        <w:autoSpaceDN w:val="0"/>
        <w:adjustRightInd w:val="0"/>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Effekter på hjärtat</w:t>
      </w:r>
    </w:p>
    <w:p w14:paraId="60E4C24F"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kan påverka hjärtat, speciellt om du redan har någon hjärtsjukdom, såsom problem med hjärtrytmen, hjärtsvikt, högt blodtryck, har diabetes eller om du har hög ålder. Effekterna kan vara allvarliga och kan orsaka död, ibland även plötslig död. Din hjärtfunktion kommer att kontrolleras före och under behandling med IMBRUVICA. Informera omedelbart läkare om du känner dig andfådd, får svårt att andas när du ligger ned, svullnad i fötter, vrister eller ben och svaghe</w:t>
      </w:r>
      <w:r w:rsidR="0062524E" w:rsidRPr="00FA047F">
        <w:rPr>
          <w:rFonts w:eastAsia="SimSun" w:cs="Times New Roman"/>
          <w:noProof/>
          <w:kern w:val="0"/>
          <w:lang w:val="sv-SE" w:eastAsia="sv-SE"/>
          <w14:ligatures w14:val="none"/>
        </w:rPr>
        <w:t>t</w:t>
      </w:r>
      <w:r w:rsidRPr="00FA047F">
        <w:rPr>
          <w:rFonts w:eastAsia="SimSun" w:cs="Times New Roman"/>
          <w:noProof/>
          <w:kern w:val="0"/>
          <w:lang w:val="sv-SE" w:eastAsia="sv-SE"/>
          <w14:ligatures w14:val="none"/>
        </w:rPr>
        <w:t>/trötthet under beh</w:t>
      </w:r>
      <w:r w:rsidR="0062524E" w:rsidRPr="00FA047F">
        <w:rPr>
          <w:rFonts w:eastAsia="SimSun" w:cs="Times New Roman"/>
          <w:noProof/>
          <w:kern w:val="0"/>
          <w:lang w:val="sv-SE" w:eastAsia="sv-SE"/>
          <w14:ligatures w14:val="none"/>
        </w:rPr>
        <w:t>a</w:t>
      </w:r>
      <w:r w:rsidRPr="00FA047F">
        <w:rPr>
          <w:rFonts w:eastAsia="SimSun" w:cs="Times New Roman"/>
          <w:noProof/>
          <w:kern w:val="0"/>
          <w:lang w:val="sv-SE" w:eastAsia="sv-SE"/>
          <w14:ligatures w14:val="none"/>
        </w:rPr>
        <w:t>ndling med IMBRUVICA – detta kan vara tecken på hjärtsvikt.</w:t>
      </w:r>
    </w:p>
    <w:p w14:paraId="42FF39E6"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545D074B" w14:textId="77777777" w:rsidR="00AF341F" w:rsidRPr="00FA047F" w:rsidRDefault="00CF6EF9" w:rsidP="00FD5508">
      <w:pPr>
        <w:keepNext/>
        <w:autoSpaceDE w:val="0"/>
        <w:autoSpaceDN w:val="0"/>
        <w:adjustRightInd w:val="0"/>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Infektioner</w:t>
      </w:r>
    </w:p>
    <w:p w14:paraId="0FEDA0D1"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Under behandlingen med IMBRUVICA kan du få virus-, bakterie- eller svampinfektioner. Kontakta läkaren om du får feber, frossa, känner dig svag, blir förvirrad, får värk i kroppen, förkylnings- eller influensasymtom, känner dig trött eller andfådd, eller om huden eller ögonvitorna gulnar (gulsot). Detta kan vara tecken på en infektion.</w:t>
      </w:r>
    </w:p>
    <w:p w14:paraId="2A3F19DD"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51D00601" w14:textId="77777777" w:rsidR="00AF341F" w:rsidRPr="00FA047F" w:rsidRDefault="00CF6EF9" w:rsidP="00AF341F">
      <w:pPr>
        <w:keepNext/>
        <w:tabs>
          <w:tab w:val="left" w:pos="567"/>
        </w:tabs>
        <w:rPr>
          <w:rFonts w:eastAsia="SimSun" w:cs="Times New Roman"/>
          <w:noProof/>
          <w:kern w:val="0"/>
          <w:szCs w:val="20"/>
          <w:u w:val="single"/>
          <w:lang w:val="sv-SE" w:eastAsia="sv-SE"/>
          <w14:ligatures w14:val="none"/>
        </w:rPr>
      </w:pPr>
      <w:r w:rsidRPr="00FA047F">
        <w:rPr>
          <w:rFonts w:eastAsia="SimSun" w:cs="Times New Roman"/>
          <w:noProof/>
          <w:kern w:val="0"/>
          <w:szCs w:val="20"/>
          <w:u w:val="single"/>
          <w:lang w:val="sv-SE" w:eastAsia="sv-SE"/>
          <w14:ligatures w14:val="none"/>
        </w:rPr>
        <w:t>Hemofagocyterande lymfohistiocytos</w:t>
      </w:r>
    </w:p>
    <w:p w14:paraId="34834295"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har förekommit enstaka rapporter om överaktivering av vita blodkroppar förknippat med inflammation (</w:t>
      </w:r>
      <w:r w:rsidRPr="00FA047F">
        <w:rPr>
          <w:rFonts w:eastAsia="SimSun" w:cs="Times New Roman"/>
          <w:noProof/>
          <w:kern w:val="0"/>
          <w:szCs w:val="20"/>
          <w:lang w:val="sv-SE" w:eastAsia="sv-SE"/>
          <w14:ligatures w14:val="none"/>
        </w:rPr>
        <w:t>hemofagocyterande lymfohistiocytos</w:t>
      </w:r>
      <w:r w:rsidRPr="00FA047F">
        <w:rPr>
          <w:rFonts w:eastAsia="SimSun" w:cs="Times New Roman"/>
          <w:noProof/>
          <w:kern w:val="0"/>
          <w:lang w:val="sv-SE" w:eastAsia="sv-SE"/>
          <w14:ligatures w14:val="none"/>
        </w:rPr>
        <w:t xml:space="preserve">), vilket kan vara dödligt om det inte </w:t>
      </w:r>
      <w:r w:rsidRPr="00FA047F">
        <w:rPr>
          <w:rFonts w:eastAsia="SimSun" w:cs="Times New Roman"/>
          <w:noProof/>
          <w:kern w:val="0"/>
          <w:lang w:val="sv-SE" w:eastAsia="sv-SE"/>
          <w14:ligatures w14:val="none"/>
        </w:rPr>
        <w:lastRenderedPageBreak/>
        <w:t>diagnostiseras och behandlas tidigt. Om du får flera symtom såsom feber, svullna körtlar, blåmärken eller hudutslag, kontakta omedelbart din läkare.</w:t>
      </w:r>
    </w:p>
    <w:p w14:paraId="2A9E2F63"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118CB9F7" w14:textId="77777777" w:rsidR="00AF341F" w:rsidRPr="00FA047F" w:rsidRDefault="00CF6EF9" w:rsidP="00AF341F">
      <w:pPr>
        <w:keepNext/>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Prover och kontroller före och under behandling</w:t>
      </w:r>
    </w:p>
    <w:p w14:paraId="5EC6F9C4"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Tumörlyssyndrom (TLS): Ovanliga mängder kemiska ämnen i blodet orsakad av snabb nedbrytning av cancerceller har inträffat under cancerbehandling och ibland även utan behandling. Detta kan leda till förändringar av njurfunktion, onormala hjärtslag eller krampanfall. Din läkare eller annan vårdpersonal kan ta blodprover för att kontrollera om du har TLS.</w:t>
      </w:r>
    </w:p>
    <w:p w14:paraId="1268C785"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8BB01B2"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Lymfocytos: Laboratorieprover kan visa en ökning av vita blodkroppar (som kallas ”lymfocyter”) i blodet under de första behandlingsveckorna. Detta är förväntat och kan kvarstå i några månader. Detta behöver inte betyda att din blodcancer förvärrats. Din läkare kommer att kontrollera dina blodvärden före eller under behandlingen och i sällsynta fall kan man behöva ge dig ett annat läkemedel. Tala med din läkare om vad dina provsvar betyder.</w:t>
      </w:r>
    </w:p>
    <w:p w14:paraId="193CF557"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29CBEC1"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Händelser relaterade till levern: Din läkare kommer att ta några blodprover för att se att din lever fungerar som den ska, och att du inte har en leverinfektion som kallas viral hepatit, eller att hepatit B har aktiverats igen, vilket kan vara dödligt. </w:t>
      </w:r>
    </w:p>
    <w:p w14:paraId="624EDC23"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6600562"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Barn och ungdomar</w:t>
      </w:r>
    </w:p>
    <w:p w14:paraId="2CBB2BD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inte användas till barn och ungdomar.</w:t>
      </w:r>
    </w:p>
    <w:p w14:paraId="238D832A"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6EDB49C"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Andra läkemedel och IMBRUVICA</w:t>
      </w:r>
    </w:p>
    <w:p w14:paraId="683669AF"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Tala om för läkare eller apotekspersonal om du tar, nyligen har tagit eller kan tänkas ta andra läkemedel. Detta gäller även receptfria läkemedel, växtbaserade läkemedel och kosttillskott. Detta beror på att IMBRUVICA kan påverka det sätt andra läkemedel verkar. Även vissa andra läkemedel kan påverka det sätt IMBRUVICA verkar.</w:t>
      </w:r>
    </w:p>
    <w:p w14:paraId="0A81547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E911BD0"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IMBRUVICA kan göra att du blöder lättare.</w:t>
      </w:r>
      <w:r w:rsidRPr="00FA047F">
        <w:rPr>
          <w:rFonts w:eastAsia="SimSun" w:cs="Times New Roman"/>
          <w:noProof/>
          <w:kern w:val="0"/>
          <w:lang w:val="sv-SE" w:eastAsia="sv-SE"/>
          <w14:ligatures w14:val="none"/>
        </w:rPr>
        <w:t xml:space="preserve"> Detta innebär att du ska berätta för din läkare om du tar andra läkemedel som ökar risken för blödning. Dessa omfattar:</w:t>
      </w:r>
    </w:p>
    <w:p w14:paraId="3FE4CD3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acetylsalicylsyra och icke</w:t>
      </w:r>
      <w:r w:rsidRPr="00FA047F">
        <w:rPr>
          <w:rFonts w:eastAsia="SimSun" w:cs="Times New Roman"/>
          <w:noProof/>
          <w:kern w:val="0"/>
          <w:lang w:val="sv-SE" w:eastAsia="sv-SE"/>
          <w14:ligatures w14:val="none"/>
        </w:rPr>
        <w:noBreakHyphen/>
        <w:t>steroida antiinflammatoriska medel (NSAID), såsom ibuprofen eller naproxen</w:t>
      </w:r>
    </w:p>
    <w:p w14:paraId="47A15181"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blodförtunnande medel såsom warfarin, heparin eller andra läkemedel mot blodpropp</w:t>
      </w:r>
    </w:p>
    <w:p w14:paraId="12C0A73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kosttillskott som kan öka risken för blödning såsom fiskolja, E-vitamin eller linfrö.</w:t>
      </w:r>
    </w:p>
    <w:p w14:paraId="03DCC626" w14:textId="77777777" w:rsidR="00AF341F" w:rsidRPr="00FA047F" w:rsidRDefault="00AF341F" w:rsidP="00AF341F">
      <w:pPr>
        <w:contextualSpacing/>
        <w:rPr>
          <w:rFonts w:eastAsia="SimSun" w:cs="Times New Roman"/>
          <w:noProof/>
          <w:kern w:val="0"/>
          <w:lang w:val="sv-SE" w:eastAsia="sv-SE"/>
          <w14:ligatures w14:val="none"/>
        </w:rPr>
      </w:pPr>
    </w:p>
    <w:p w14:paraId="47AA645D"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något av ovanstående gäller dig (eller om du är osäker), tala med läkare, apotekspersonal eller sjuksköterska innan du tar IMBRUVICA.</w:t>
      </w:r>
    </w:p>
    <w:p w14:paraId="6ED92557" w14:textId="77777777" w:rsidR="00AF341F" w:rsidRPr="00FA047F" w:rsidRDefault="00AF341F" w:rsidP="00AF341F">
      <w:pPr>
        <w:contextualSpacing/>
        <w:rPr>
          <w:rFonts w:eastAsia="SimSun" w:cs="Times New Roman"/>
          <w:noProof/>
          <w:kern w:val="0"/>
          <w:lang w:val="sv-SE" w:eastAsia="sv-SE"/>
          <w14:ligatures w14:val="none"/>
        </w:rPr>
      </w:pPr>
    </w:p>
    <w:p w14:paraId="1B7A677B"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Tala också om för din läkare om du tar något av följande läkemedel</w:t>
      </w:r>
      <w:r w:rsidRPr="00FA047F">
        <w:rPr>
          <w:rFonts w:eastAsia="SimSun" w:cs="Times New Roman"/>
          <w:noProof/>
          <w:kern w:val="0"/>
          <w:lang w:val="sv-SE" w:eastAsia="sv-SE"/>
          <w14:ligatures w14:val="none"/>
        </w:rPr>
        <w:t xml:space="preserve"> – Effekterna av IMBRUVICA eller andra läkemedel kan påverkas om du tar IMBRUVICA tillsammans med något av följande läkemedel:</w:t>
      </w:r>
    </w:p>
    <w:p w14:paraId="41E08A5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antibiotika och används för behandling av bakterieinfektioner – klaritromycin, telitromycin, ciprofloxacin, erytromycin eller rifampicin</w:t>
      </w:r>
    </w:p>
    <w:p w14:paraId="5E26F47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svampinfektioner – posakonazol, ketokonazol, itrakonazol, flukonazol eller vorikonazol</w:t>
      </w:r>
    </w:p>
    <w:p w14:paraId="177DEF3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hiv-infektion – ritonavir, kobicistat, indinavir, nelfinavir, sakvinavir, amprenavir, atazanavir eller fosamprenavir</w:t>
      </w:r>
    </w:p>
    <w:p w14:paraId="554F1DB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motverkar illamående och kräkningar i samband med kemoterapi – aprepitant</w:t>
      </w:r>
    </w:p>
    <w:p w14:paraId="57331426"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depression – nefazodon</w:t>
      </w:r>
    </w:p>
    <w:p w14:paraId="5D98D18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kinashämmare och används för behandling av andra cancertyper – krizotinib eller imatinib</w:t>
      </w:r>
    </w:p>
    <w:p w14:paraId="4AAA9B61"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kalciumkanalblockerare och används mot högt blodtryck eller bröstsmärta – diltiazem eller verapamil</w:t>
      </w:r>
    </w:p>
    <w:p w14:paraId="0E17BDB2"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statiner för behandling av högt kolesterol – rosuvastatin</w:t>
      </w:r>
    </w:p>
    <w:p w14:paraId="3FD506E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hjärtläkemedel/antiarytmika – amiodaron eller dronedaron</w:t>
      </w:r>
    </w:p>
    <w:p w14:paraId="6A763FA1"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läkemedel som förhindrar krampanfall eller för behandling av epilepsi eller läkemedel för behandling av ett smärtsamt tillstånd i ansiktet som kallas trigeminusneuralgi – karbamazepin eller fenytoin.</w:t>
      </w:r>
    </w:p>
    <w:p w14:paraId="5573E56B" w14:textId="77777777" w:rsidR="00AF341F" w:rsidRPr="00FA047F" w:rsidRDefault="00AF341F" w:rsidP="00AF341F">
      <w:pPr>
        <w:contextualSpacing/>
        <w:rPr>
          <w:rFonts w:eastAsia="SimSun" w:cs="Times New Roman"/>
          <w:noProof/>
          <w:kern w:val="0"/>
          <w:lang w:val="sv-SE" w:eastAsia="sv-SE"/>
          <w14:ligatures w14:val="none"/>
        </w:rPr>
      </w:pPr>
    </w:p>
    <w:p w14:paraId="5A35233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något av ovanstående gäller dig (eller om du är osäker), tala med läkare, apotekspersonal eller sjuksköterska innan du tar IMBRUVICA.</w:t>
      </w:r>
    </w:p>
    <w:p w14:paraId="43950405"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6C8042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tar digoxin, ett läkemedel mot hjärtproblem, eller metotrexat, ett läkemedel mot andra cancertyper och för att minska aktiviteten i immunsystemet (t.ex. vid reumatoid artrit eller psoriasis) bör du ta det minst 6 timmar före eller efter IMBRUVICA.</w:t>
      </w:r>
    </w:p>
    <w:p w14:paraId="0253A82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E65C5AA" w14:textId="77777777" w:rsidR="00AF341F" w:rsidRPr="00FA047F" w:rsidRDefault="00CF6EF9" w:rsidP="00AF341F">
      <w:pPr>
        <w:keepNext/>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med mat</w:t>
      </w:r>
    </w:p>
    <w:p w14:paraId="015CF623" w14:textId="77777777" w:rsidR="00AF341F" w:rsidRPr="00FA047F" w:rsidRDefault="00CF6EF9" w:rsidP="00AF341F">
      <w:pPr>
        <w:tabs>
          <w:tab w:val="left" w:pos="0"/>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 xml:space="preserve">Ta inte IMBRUVICA tillsammans med grapefrukt eller pomerans </w:t>
      </w:r>
      <w:r w:rsidRPr="00FA047F">
        <w:rPr>
          <w:rFonts w:eastAsia="SimSun" w:cs="Times New Roman"/>
          <w:noProof/>
          <w:kern w:val="0"/>
          <w:lang w:val="sv-SE" w:eastAsia="sv-SE"/>
          <w14:ligatures w14:val="none"/>
        </w:rPr>
        <w:t>– detta inbegriper att äta frukten, dricka saften eller ta kosttillskott som kan innehålla frukten. Detta beror på att det kan öka mängden IMBRUVICA i blodet.</w:t>
      </w:r>
    </w:p>
    <w:p w14:paraId="665B4BFE" w14:textId="77777777" w:rsidR="00AF341F" w:rsidRPr="00FA047F" w:rsidRDefault="00AF341F" w:rsidP="00AF341F">
      <w:pPr>
        <w:numPr>
          <w:ilvl w:val="12"/>
          <w:numId w:val="0"/>
        </w:numPr>
        <w:tabs>
          <w:tab w:val="left" w:pos="1290"/>
        </w:tabs>
        <w:contextualSpacing/>
        <w:rPr>
          <w:rFonts w:eastAsia="SimSun" w:cs="Times New Roman"/>
          <w:noProof/>
          <w:kern w:val="0"/>
          <w:lang w:val="sv-SE" w:eastAsia="sv-SE"/>
          <w14:ligatures w14:val="none"/>
        </w:rPr>
      </w:pPr>
    </w:p>
    <w:p w14:paraId="577F40B7"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Graviditet och amning</w:t>
      </w:r>
    </w:p>
    <w:p w14:paraId="47E291EF"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Undvik att bli gravid när du tar detta läkemedel. IMBRUVICA ska inte användas under graviditet. Det finns ingen information om säkerheten för IMBRUVICA hos gravida kvinnor.</w:t>
      </w:r>
    </w:p>
    <w:p w14:paraId="5A05556A"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9AAAA50"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Kvinnor i barnafödande ålder måste använda en mycket effektiv preventivmetod under och upp till tre månader efter att de har fått IMBRUVICA för att undvika att bli gravida medan de behandlas med IMBRUVICA.</w:t>
      </w:r>
    </w:p>
    <w:p w14:paraId="43547AA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AF15BD7"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Berätta omedelbart för din läkare om du blir gravid.</w:t>
      </w:r>
    </w:p>
    <w:p w14:paraId="385D096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Amma inte när du tar detta läkemedel.</w:t>
      </w:r>
    </w:p>
    <w:p w14:paraId="643F1E31"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4763336"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Körförmåga och användning av maskiner</w:t>
      </w:r>
    </w:p>
    <w:p w14:paraId="259790A9"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Du kan känna dig trött eller yr efter att ha tagit IMBRUVICA, vilket kan påverka din förmåga att köra eller använda verktyg eller maskiner.</w:t>
      </w:r>
    </w:p>
    <w:p w14:paraId="42956867"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8D31C6B"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IMBRUVICA innehåller natrium</w:t>
      </w:r>
    </w:p>
    <w:p w14:paraId="55F62F61"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Detta läkemedel innehåller mindre än 1 mmol (23 mg) natrium per dos, d.v.s. är näst intill ”natriumfritt”.</w:t>
      </w:r>
    </w:p>
    <w:p w14:paraId="6084757A"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49BAFF9"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3BAB773"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3.</w:t>
      </w:r>
      <w:r w:rsidRPr="00FA047F">
        <w:rPr>
          <w:rFonts w:eastAsia="SimSun" w:cs="Times New Roman"/>
          <w:b/>
          <w:bCs/>
          <w:noProof/>
          <w:kern w:val="0"/>
          <w:szCs w:val="20"/>
          <w:lang w:val="sv-SE" w:eastAsia="sv-SE"/>
          <w14:ligatures w14:val="none"/>
        </w:rPr>
        <w:tab/>
        <w:t>Hur du tar IMBRUVICA</w:t>
      </w:r>
    </w:p>
    <w:p w14:paraId="5D1CA85E"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F74061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alltid detta läkemedel enligt läkarens, apotekspersonalens eller sjuksköterskans anvisningar. Rådfråga läkare, apotekspersonal eller sjuksköterska om du är osäker.</w:t>
      </w:r>
    </w:p>
    <w:p w14:paraId="1119DE46"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2870CEF7"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mycket du ska ta</w:t>
      </w:r>
    </w:p>
    <w:p w14:paraId="0AC0A1AA"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Mantelcellslymfom (MCL)</w:t>
      </w:r>
    </w:p>
    <w:p w14:paraId="1B06B89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av IMBRUVICA är fyra kapslar (560 mg) en gång per dag.</w:t>
      </w:r>
    </w:p>
    <w:p w14:paraId="6BE578A3"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5D51ECFD"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Kronisk lymfatisk leukemi (KLL)/Waldenströms makroglobulinemi (WM)</w:t>
      </w:r>
    </w:p>
    <w:p w14:paraId="2AFD95C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av IMBRUVICA är tre kapslar (420 mg) en gång per dag.</w:t>
      </w:r>
    </w:p>
    <w:p w14:paraId="5D67D46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34C367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Din läkare kan justera din dos.</w:t>
      </w:r>
    </w:p>
    <w:p w14:paraId="4DD2D5F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C673115"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du tar detta läkemedel</w:t>
      </w:r>
    </w:p>
    <w:p w14:paraId="0DD2CFF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kapslarna oralt (via munnen) med ett glas vatten.</w:t>
      </w:r>
    </w:p>
    <w:p w14:paraId="6B82032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kapslarna vid ungefär samma tidpunkt varje dag.</w:t>
      </w:r>
    </w:p>
    <w:p w14:paraId="75C11FF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Svälj kapslarna hela. De ska inte öppnas, krossas eller tuggas.</w:t>
      </w:r>
    </w:p>
    <w:p w14:paraId="0CF3B37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C390F15"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lastRenderedPageBreak/>
        <w:t>Om du har tagit för stor mängd av IMBRUVICA</w:t>
      </w:r>
    </w:p>
    <w:p w14:paraId="34048893"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tar för stor mängd av IMBRUVICA ska du omedelbart tala med läkare eller uppsöka sjukhus. Ta med dig kapslarna och denna bipacksedel.</w:t>
      </w:r>
    </w:p>
    <w:p w14:paraId="2CF8314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886CA94"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Om du har glömt att ta IMBRUVICA</w:t>
      </w:r>
    </w:p>
    <w:p w14:paraId="7616778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missar en dos kan den tas så snart som möjligt samma dag med återgång till det normala schemat följande dag.</w:t>
      </w:r>
    </w:p>
    <w:p w14:paraId="56F4D8E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inte dubbel dos för att kompensera för glömd dos.</w:t>
      </w:r>
    </w:p>
    <w:p w14:paraId="0A32D63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är osäker, tala med läkare, apotekspersonal eller sjuksköterska om när du ska ta nästa dos.</w:t>
      </w:r>
    </w:p>
    <w:p w14:paraId="5B51A957"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66DA5DDF"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Om du slutar att ta IMBRUVICA</w:t>
      </w:r>
    </w:p>
    <w:p w14:paraId="62502A19"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Sluta inte att ta detta läkemedel om inte din läkare säger att du ska göra det.</w:t>
      </w:r>
    </w:p>
    <w:p w14:paraId="386BE51D"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ytterligare frågor om detta läkemedel, kontakta läkare, apotekspersonal eller sjuksköterska.</w:t>
      </w:r>
    </w:p>
    <w:p w14:paraId="1E414FD2"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4A9FED4D"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45F7DC8"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w:t>
      </w:r>
      <w:r w:rsidRPr="00FA047F">
        <w:rPr>
          <w:rFonts w:eastAsia="SimSun" w:cs="Times New Roman"/>
          <w:b/>
          <w:bCs/>
          <w:noProof/>
          <w:kern w:val="0"/>
          <w:szCs w:val="20"/>
          <w:lang w:val="sv-SE" w:eastAsia="sv-SE"/>
          <w14:ligatures w14:val="none"/>
        </w:rPr>
        <w:tab/>
        <w:t>Eventuella biverkningar</w:t>
      </w:r>
    </w:p>
    <w:p w14:paraId="0E69678E"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7CB67CD6"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Liksom alla läkemedel kan detta läkemedel orsaka biverkningar, men alla användare behöver inte få dem.</w:t>
      </w:r>
    </w:p>
    <w:p w14:paraId="7FE01E2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Följande biverkningar kan förekomma med detta läkemedel:</w:t>
      </w:r>
    </w:p>
    <w:p w14:paraId="53F23E5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F4EB760"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Sluta att ta IMBRUVICA och tala omedelbart om för läkare om du märker någon av följande biverkningar:</w:t>
      </w:r>
    </w:p>
    <w:p w14:paraId="59DD8596"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kliande upphöjda utslag, andningssvårigheter, svullnad i ansikte, läppar, tunga eller svalg – du kan ha fått en allergisk reaktion mot läkemedlet.</w:t>
      </w:r>
    </w:p>
    <w:p w14:paraId="225AAFAC" w14:textId="77777777" w:rsidR="00AF341F" w:rsidRPr="00FA047F" w:rsidRDefault="00AF341F" w:rsidP="00AF341F">
      <w:pPr>
        <w:contextualSpacing/>
        <w:rPr>
          <w:rFonts w:eastAsia="SimSun" w:cs="Times New Roman"/>
          <w:noProof/>
          <w:kern w:val="0"/>
          <w:lang w:val="sv-SE" w:eastAsia="sv-SE"/>
          <w14:ligatures w14:val="none"/>
        </w:rPr>
      </w:pPr>
    </w:p>
    <w:p w14:paraId="0C122DB5" w14:textId="77777777" w:rsidR="00AF341F" w:rsidRPr="00FA047F" w:rsidRDefault="00CF6EF9" w:rsidP="00AF341F">
      <w:pPr>
        <w:keepNext/>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Tala omedelbart om för läkare om du märker någon av följande biverkningar:</w:t>
      </w:r>
    </w:p>
    <w:p w14:paraId="30703286" w14:textId="77777777" w:rsidR="00AF341F" w:rsidRPr="00FA047F" w:rsidRDefault="00AF341F" w:rsidP="00AF341F">
      <w:pPr>
        <w:keepNext/>
        <w:contextualSpacing/>
        <w:rPr>
          <w:rFonts w:eastAsia="SimSun" w:cs="Times New Roman"/>
          <w:noProof/>
          <w:kern w:val="0"/>
          <w:lang w:val="sv-SE" w:eastAsia="sv-SE"/>
          <w14:ligatures w14:val="none"/>
        </w:rPr>
      </w:pPr>
    </w:p>
    <w:p w14:paraId="5B4F1A3E" w14:textId="77777777" w:rsidR="00AF341F" w:rsidRPr="00FA047F" w:rsidRDefault="00CF6EF9" w:rsidP="00AF341F">
      <w:pPr>
        <w:keepNext/>
        <w:contextualSpacing/>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Patienter som behandlats med IMBRUVICA för B-cellsmaligniteter:</w:t>
      </w:r>
    </w:p>
    <w:p w14:paraId="04AE9505" w14:textId="77777777" w:rsidR="00AF341F" w:rsidRPr="00FA047F" w:rsidRDefault="00AF341F" w:rsidP="00AF341F">
      <w:pPr>
        <w:keepNext/>
        <w:contextualSpacing/>
        <w:rPr>
          <w:rFonts w:eastAsia="SimSun" w:cs="Times New Roman"/>
          <w:noProof/>
          <w:kern w:val="0"/>
          <w:lang w:val="sv-SE" w:eastAsia="sv-SE"/>
          <w14:ligatures w14:val="none"/>
        </w:rPr>
      </w:pPr>
    </w:p>
    <w:p w14:paraId="389781C9" w14:textId="77777777" w:rsidR="00AF341F" w:rsidRPr="00FA047F" w:rsidRDefault="00CF6EF9" w:rsidP="00AF341F">
      <w:pPr>
        <w:keepLine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Mycket vanliga</w:t>
      </w:r>
      <w:r w:rsidRPr="00FA047F">
        <w:rPr>
          <w:rFonts w:eastAsia="SimSun" w:cs="Times New Roman"/>
          <w:noProof/>
          <w:kern w:val="0"/>
          <w:lang w:val="sv-SE" w:eastAsia="sv-SE"/>
          <w14:ligatures w14:val="none"/>
        </w:rPr>
        <w:t xml:space="preserve"> (kan förekomma hos fler än 1 av 10 användare)</w:t>
      </w:r>
    </w:p>
    <w:p w14:paraId="275AD2D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 frossbrytningar, värk i kroppen, trötthet, förkylnings- eller influensasymtom, andfåddhet – dessa kan vara tecken på en infektion (virus, bakterier eller svamp). Dessa kan omfatta infektioner i näsa, bihålor eller hals (övre luftvägsinfektion), eller i lungor, eller i huden</w:t>
      </w:r>
    </w:p>
    <w:p w14:paraId="62582FC4" w14:textId="77777777" w:rsidR="00AF341F" w:rsidRPr="00FA047F" w:rsidRDefault="00CF6EF9" w:rsidP="00FD5508">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 i magsäcken, tarmarna, avföringen eller urinen, rikliga menstruationer eller blödning som du inte kan stoppa från en skada</w:t>
      </w:r>
    </w:p>
    <w:p w14:paraId="6C2D56F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blåmärken eller ökad benägenhet att få blåmärken</w:t>
      </w:r>
    </w:p>
    <w:p w14:paraId="226EC0C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munsår</w:t>
      </w:r>
    </w:p>
    <w:p w14:paraId="0DE6C48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yrsel</w:t>
      </w:r>
    </w:p>
    <w:p w14:paraId="690F0D6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huvudvärk</w:t>
      </w:r>
    </w:p>
    <w:p w14:paraId="0182A48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förstoppning</w:t>
      </w:r>
    </w:p>
    <w:p w14:paraId="0BEF978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illamående eller kräkningar</w:t>
      </w:r>
    </w:p>
    <w:p w14:paraId="0194FBE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matsmältningsbesvär</w:t>
      </w:r>
    </w:p>
    <w:p w14:paraId="4B8F799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diarré, läkaren kan behöva ge dig vätske- och saltersättning eller något annat läkemedel</w:t>
      </w:r>
    </w:p>
    <w:p w14:paraId="5A3829F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hudutslag</w:t>
      </w:r>
    </w:p>
    <w:p w14:paraId="37AF252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smärtor i armar eller ben</w:t>
      </w:r>
    </w:p>
    <w:p w14:paraId="5532028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rygg- eller ledvärk</w:t>
      </w:r>
    </w:p>
    <w:p w14:paraId="7A97739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muskelkramper, värk i musklerna eller spasmer</w:t>
      </w:r>
    </w:p>
    <w:p w14:paraId="1F3B634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w:t>
      </w:r>
    </w:p>
    <w:p w14:paraId="445D077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av de blodkroppar som hjälper blodet att koagulera (blodplättar), mycket lågt antal vita blodkroppar – syns i blodprover</w:t>
      </w:r>
    </w:p>
    <w:p w14:paraId="3FF53F0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en ökning av antalet eller andelen vita blodkroppar, vilket syns i blodprover</w:t>
      </w:r>
    </w:p>
    <w:p w14:paraId="3E8073C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svullna händer, fotleder eller fötter</w:t>
      </w:r>
    </w:p>
    <w:p w14:paraId="60E6202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högt blodtryck</w:t>
      </w:r>
    </w:p>
    <w:p w14:paraId="776DA02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förhöjd nivå av ”kreatinin” i blodet.</w:t>
      </w:r>
    </w:p>
    <w:p w14:paraId="43A7279B" w14:textId="77777777" w:rsidR="00AF341F" w:rsidRPr="00FA047F" w:rsidRDefault="00AF341F" w:rsidP="00AF341F">
      <w:pPr>
        <w:contextualSpacing/>
        <w:rPr>
          <w:rFonts w:eastAsia="SimSun" w:cs="Times New Roman"/>
          <w:noProof/>
          <w:kern w:val="0"/>
          <w:lang w:val="sv-SE" w:eastAsia="sv-SE"/>
          <w14:ligatures w14:val="none"/>
        </w:rPr>
      </w:pPr>
    </w:p>
    <w:p w14:paraId="7EA73AF3"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Vanliga</w:t>
      </w:r>
      <w:r w:rsidRPr="00FA047F">
        <w:rPr>
          <w:rFonts w:eastAsia="SimSun" w:cs="Times New Roman"/>
          <w:noProof/>
          <w:kern w:val="0"/>
          <w:lang w:val="sv-SE" w:eastAsia="sv-SE"/>
          <w14:ligatures w14:val="none"/>
        </w:rPr>
        <w:t xml:space="preserve"> (kan förekomma hos upp till 1 av 10 användare)</w:t>
      </w:r>
    </w:p>
    <w:p w14:paraId="708D6DB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svåra infektioner i hela kroppen (sepsis)</w:t>
      </w:r>
    </w:p>
    <w:p w14:paraId="7CB705F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urinvägarna</w:t>
      </w:r>
    </w:p>
    <w:p w14:paraId="146D5BC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näsblod, små röda eller lila fläckar orsakade av blödningar under huden</w:t>
      </w:r>
    </w:p>
    <w:p w14:paraId="4267BDC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w:t>
      </w:r>
    </w:p>
    <w:p w14:paraId="20E89A9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överhoppade hjärtslag, svag eller ojämn puls, svimningskänsla, andfåddhet, obehag i bröstet (symtom på problem med hjärtrytmen)</w:t>
      </w:r>
    </w:p>
    <w:p w14:paraId="167F732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vita blodkroppar och feber (febril neutropeni)</w:t>
      </w:r>
    </w:p>
    <w:p w14:paraId="3270EF3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icke-melanom hudcancer, oftast skivepitelcancer eller basalcellscancer</w:t>
      </w:r>
    </w:p>
    <w:p w14:paraId="3195E13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dimsyn</w:t>
      </w:r>
    </w:p>
    <w:p w14:paraId="5DEE5C8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hudrodnad</w:t>
      </w:r>
    </w:p>
    <w:p w14:paraId="1C6003C1"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lungorna som kan leda till bestående skador</w:t>
      </w:r>
    </w:p>
    <w:p w14:paraId="2A7CC7C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 nivå av ”urinsyra” i blodet (vilket syns i blodprover), som kan orsaka gikt</w:t>
      </w:r>
    </w:p>
    <w:p w14:paraId="1007D2E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naglar som bryts</w:t>
      </w:r>
    </w:p>
    <w:p w14:paraId="17331D66" w14:textId="77777777" w:rsidR="00F818FA" w:rsidRPr="00FA047F" w:rsidRDefault="00CF6EF9" w:rsidP="003913CD">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nässelutslag</w:t>
      </w:r>
    </w:p>
    <w:p w14:paraId="1EFB82F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plötslig njurskada</w:t>
      </w:r>
    </w:p>
    <w:p w14:paraId="31DCC87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svaghet, domningar, stickande känsla eller smärta i dina händer eller fötter eller andra delar av kroppen (perfier neuropati).</w:t>
      </w:r>
    </w:p>
    <w:p w14:paraId="7E03BC5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05E705C"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 xml:space="preserve">Mindre vanliga biverkningar </w:t>
      </w:r>
      <w:r w:rsidRPr="00FA047F">
        <w:rPr>
          <w:rFonts w:eastAsia="SimSun" w:cs="Times New Roman"/>
          <w:noProof/>
          <w:kern w:val="0"/>
          <w:lang w:val="sv-SE" w:eastAsia="sv-SE"/>
          <w14:ligatures w14:val="none"/>
        </w:rPr>
        <w:t>(kan förekomma hos upp till 1 av 100 användare)</w:t>
      </w:r>
    </w:p>
    <w:p w14:paraId="7209705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leversvikt, inklusive händelser med dödlig utgång</w:t>
      </w:r>
    </w:p>
    <w:p w14:paraId="6F2750E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svampinfektioner</w:t>
      </w:r>
    </w:p>
    <w:p w14:paraId="5257C10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”reaktivering” av hepatit B (om du tidigare haft hepatit B kan den komma tillbaka)</w:t>
      </w:r>
    </w:p>
    <w:p w14:paraId="0B940C6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på hjärnans yta</w:t>
      </w:r>
    </w:p>
    <w:p w14:paraId="49AD428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förvirring, huvudvärk med sluddrigt tal eller svimningskänsla – dessa kan vara tecken på allvarlig inre blödning i hjärnan</w:t>
      </w:r>
    </w:p>
    <w:p w14:paraId="16DE373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w:t>
      </w:r>
      <w:r w:rsidRPr="00FA047F">
        <w:rPr>
          <w:rFonts w:eastAsia="SimSun" w:cs="Times New Roman"/>
          <w:noProof/>
          <w:kern w:val="0"/>
          <w:szCs w:val="20"/>
          <w:lang w:val="sv-SE" w:eastAsia="sv-SE"/>
          <w14:ligatures w14:val="none"/>
        </w:rPr>
        <w:t>normala nivåer av kemiska ämnen i blodet orsakade av snabb nedbrytning av cancerceller har inträffat under cancerbehandling samt ibland även utan behandling (tumörlyssyndrom)</w:t>
      </w:r>
    </w:p>
    <w:p w14:paraId="65F8403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allergisk reaktion, ibland svår, som kan inkludera svullnad av ansikte, läppar, mun, tunga eller svalg, svårigheter att svälja eller andas, kliande utslag (nässelutslag)</w:t>
      </w:r>
    </w:p>
    <w:p w14:paraId="7FC39F7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fettvävnaden under huden</w:t>
      </w:r>
    </w:p>
    <w:p w14:paraId="0ECAA31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tillfälligt nedsatt hjärn- eller nervfunktion som orsakats av förlorat blodflöde, stroke</w:t>
      </w:r>
    </w:p>
    <w:p w14:paraId="0EDFFFE1" w14:textId="77777777" w:rsidR="00AF341F" w:rsidRPr="00FA047F" w:rsidRDefault="00CF6EF9" w:rsidP="00AF341F">
      <w:pPr>
        <w:numPr>
          <w:ilvl w:val="0"/>
          <w:numId w:val="2"/>
        </w:numPr>
        <w:tabs>
          <w:tab w:val="left" w:pos="567"/>
        </w:tabs>
        <w:ind w:left="567" w:hanging="567"/>
        <w:contextualSpacing/>
        <w:rPr>
          <w:ins w:id="78" w:author="ACOLAD" w:date="2025-09-15T11:38:00Z"/>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i ögat (i vissa fall förknippat med synbortfall)</w:t>
      </w:r>
    </w:p>
    <w:p w14:paraId="42680FA3" w14:textId="77777777" w:rsidR="00792A77"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bookmarkStart w:id="79" w:name="_Hlk208857050"/>
      <w:ins w:id="80" w:author="ACOLAD" w:date="2025-09-15T11:38:00Z">
        <w:r w:rsidRPr="00FA047F">
          <w:rPr>
            <w:rFonts w:eastAsia="SimSun" w:cs="Times New Roman"/>
            <w:noProof/>
            <w:kern w:val="0"/>
            <w:lang w:val="sv-SE" w:eastAsia="sv-SE"/>
            <w14:ligatures w14:val="none"/>
          </w:rPr>
          <w:t>inflammatio</w:t>
        </w:r>
      </w:ins>
      <w:ins w:id="81" w:author="ACOLAD" w:date="2025-09-15T11:39:00Z">
        <w:r w:rsidRPr="00FA047F">
          <w:rPr>
            <w:rFonts w:eastAsia="SimSun" w:cs="Times New Roman"/>
            <w:noProof/>
            <w:kern w:val="0"/>
            <w:lang w:val="sv-SE" w:eastAsia="sv-SE"/>
            <w14:ligatures w14:val="none"/>
          </w:rPr>
          <w:t>n i</w:t>
        </w:r>
      </w:ins>
      <w:ins w:id="82" w:author="Nordics REG LOC MT [JACNO]" w:date="2025-10-07T14:54:00Z" w16du:dateUtc="2025-10-07T12:54:00Z">
        <w:r>
          <w:rPr>
            <w:rFonts w:eastAsia="SimSun" w:cs="Times New Roman"/>
            <w:noProof/>
            <w:kern w:val="0"/>
            <w:lang w:val="sv-SE" w:eastAsia="sv-SE"/>
            <w14:ligatures w14:val="none"/>
          </w:rPr>
          <w:t>nne i</w:t>
        </w:r>
      </w:ins>
      <w:ins w:id="83" w:author="ACOLAD" w:date="2025-09-15T11:39:00Z">
        <w:r w:rsidRPr="00FA047F">
          <w:rPr>
            <w:rFonts w:eastAsia="SimSun" w:cs="Times New Roman"/>
            <w:noProof/>
            <w:kern w:val="0"/>
            <w:lang w:val="sv-SE" w:eastAsia="sv-SE"/>
            <w14:ligatures w14:val="none"/>
          </w:rPr>
          <w:t xml:space="preserve"> ögat som kan påverka synen (uveit)</w:t>
        </w:r>
      </w:ins>
    </w:p>
    <w:bookmarkEnd w:id="79"/>
    <w:p w14:paraId="2D2CC33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hjärtstillestånd (hjärtat slutar att slå)</w:t>
      </w:r>
    </w:p>
    <w:p w14:paraId="29492CF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onormalt snabba hjärtslag</w:t>
      </w:r>
    </w:p>
    <w:p w14:paraId="774F6E86"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smärtsamma hudsår (pyoderma gangrenosum) eller röda, upphöjda smärtsamma fläckar på huden, feber och en ökning av vita blodkroppar (detta kan vara tecken på akut febril neutrofil dermatos eller Sweets syndrom)</w:t>
      </w:r>
    </w:p>
    <w:p w14:paraId="3D50069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liten, röd upphöjning i huden som lätt kan börja blöda (pyogent granulom)</w:t>
      </w:r>
    </w:p>
    <w:p w14:paraId="421A794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inflammerade blodkärl i huden, vilket kan leda till utslag (kutan vaskulit).</w:t>
      </w:r>
    </w:p>
    <w:p w14:paraId="0CAC1E4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212FA3D" w14:textId="77777777" w:rsidR="00AF341F" w:rsidRPr="00FA047F" w:rsidRDefault="00CF6EF9" w:rsidP="00AF341F">
      <w:pPr>
        <w:keepNext/>
        <w:contextualSpacing/>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Sällsynta biverkningar</w:t>
      </w:r>
      <w:r w:rsidRPr="00FA047F">
        <w:rPr>
          <w:rFonts w:eastAsia="SimSun" w:cs="Times New Roman"/>
          <w:noProof/>
          <w:kern w:val="0"/>
          <w:szCs w:val="22"/>
          <w:lang w:val="sv-SE" w:eastAsia="sv-SE"/>
          <w14:ligatures w14:val="none"/>
        </w:rPr>
        <w:t xml:space="preserve"> (kan förekomma hos upp till 1 av 1 000 användare)</w:t>
      </w:r>
    </w:p>
    <w:p w14:paraId="6D16CB93" w14:textId="77777777" w:rsidR="00AF341F" w:rsidRPr="00FA047F" w:rsidRDefault="00CF6EF9" w:rsidP="00AF341F">
      <w:pPr>
        <w:numPr>
          <w:ilvl w:val="0"/>
          <w:numId w:val="19"/>
        </w:numP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noProof/>
          <w:kern w:val="0"/>
          <w:szCs w:val="22"/>
          <w:lang w:val="sv-SE" w:eastAsia="sv-SE"/>
          <w14:ligatures w14:val="none"/>
        </w:rPr>
        <w:t>kraftig ökning av antalet vita blodkroppar som kan leda till att blodkropparna klumpar ihop sig.</w:t>
      </w:r>
    </w:p>
    <w:p w14:paraId="1E8CC94E" w14:textId="77777777" w:rsidR="00AF341F" w:rsidRPr="00FA047F" w:rsidRDefault="00CF6EF9" w:rsidP="00AF341F">
      <w:pPr>
        <w:numPr>
          <w:ilvl w:val="0"/>
          <w:numId w:val="19"/>
        </w:numPr>
        <w:tabs>
          <w:tab w:val="left" w:pos="567"/>
        </w:tabs>
        <w:ind w:left="567" w:hanging="567"/>
        <w:contextualSpacing/>
        <w:rPr>
          <w:rFonts w:eastAsia="SimSun" w:cs="Times New Roman"/>
          <w:b/>
          <w:noProof/>
          <w:kern w:val="0"/>
          <w:szCs w:val="20"/>
          <w:lang w:val="sv-SE" w:eastAsia="sv-SE"/>
          <w14:ligatures w14:val="none"/>
        </w:rPr>
      </w:pPr>
      <w:r w:rsidRPr="00FA047F">
        <w:rPr>
          <w:rFonts w:eastAsia="SimSun" w:cs="Times New Roman"/>
          <w:noProof/>
          <w:kern w:val="0"/>
          <w:lang w:val="sv-SE" w:eastAsia="sv-SE"/>
          <w14:ligatures w14:val="none"/>
        </w:rPr>
        <w:t>allvarliga utslag med blåsor och flagande hud, särskilt runt mun, näsa, ögon och könsorgan (</w:t>
      </w:r>
      <w:r w:rsidRPr="00FA047F">
        <w:rPr>
          <w:rFonts w:eastAsia="SimSun" w:cs="Times New Roman"/>
          <w:noProof/>
          <w:kern w:val="0"/>
          <w:szCs w:val="20"/>
          <w:lang w:val="sv-SE" w:eastAsia="sv-SE"/>
          <w14:ligatures w14:val="none"/>
        </w:rPr>
        <w:t>Stevens-Johnsons syndrom)</w:t>
      </w:r>
      <w:r w:rsidRPr="00FA047F">
        <w:rPr>
          <w:rFonts w:eastAsia="SimSun" w:cs="Times New Roman"/>
          <w:noProof/>
          <w:kern w:val="0"/>
          <w:lang w:val="sv-SE" w:eastAsia="sv-SE"/>
          <w14:ligatures w14:val="none"/>
        </w:rPr>
        <w:t>.</w:t>
      </w:r>
    </w:p>
    <w:p w14:paraId="1A137567" w14:textId="77777777" w:rsidR="00AF341F" w:rsidRPr="00FA047F" w:rsidRDefault="00AF341F" w:rsidP="00FD5508">
      <w:pPr>
        <w:tabs>
          <w:tab w:val="left" w:pos="567"/>
        </w:tabs>
        <w:contextualSpacing/>
        <w:rPr>
          <w:rFonts w:eastAsia="SimSun" w:cs="Times New Roman"/>
          <w:b/>
          <w:noProof/>
          <w:kern w:val="0"/>
          <w:szCs w:val="20"/>
          <w:lang w:val="sv-SE" w:eastAsia="sv-SE"/>
          <w14:ligatures w14:val="none"/>
        </w:rPr>
      </w:pPr>
    </w:p>
    <w:p w14:paraId="778BAF81" w14:textId="77777777" w:rsidR="00AF341F" w:rsidRPr="00FA047F" w:rsidRDefault="00CF6EF9" w:rsidP="00FD5508">
      <w:pPr>
        <w:keepNext/>
        <w:tabs>
          <w:tab w:val="left" w:pos="567"/>
        </w:tabs>
        <w:contextualSpacing/>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t>Patienter som behandlats med IMBRUVICA för tidigare obehandlat MCL</w:t>
      </w:r>
    </w:p>
    <w:p w14:paraId="44D8E5D1" w14:textId="77777777" w:rsidR="00AF341F" w:rsidRPr="00FA047F" w:rsidRDefault="00AF341F" w:rsidP="00FD5508">
      <w:pPr>
        <w:keepNext/>
        <w:tabs>
          <w:tab w:val="left" w:pos="567"/>
        </w:tabs>
        <w:contextualSpacing/>
        <w:rPr>
          <w:rFonts w:eastAsia="SimSun" w:cs="Times New Roman"/>
          <w:noProof/>
          <w:kern w:val="0"/>
          <w:lang w:val="sv-SE" w:eastAsia="sv-SE"/>
          <w14:ligatures w14:val="none"/>
        </w:rPr>
      </w:pPr>
    </w:p>
    <w:p w14:paraId="4FF569CD"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Mycket vanliga</w:t>
      </w:r>
      <w:r w:rsidRPr="00FA047F">
        <w:rPr>
          <w:rFonts w:eastAsia="SimSun" w:cs="Times New Roman"/>
          <w:noProof/>
          <w:kern w:val="0"/>
          <w:lang w:val="sv-SE" w:eastAsia="sv-SE"/>
          <w14:ligatures w14:val="none"/>
        </w:rPr>
        <w:t xml:space="preserve"> (kan förekomma hos fler än 1 av 10 användare)</w:t>
      </w:r>
    </w:p>
    <w:p w14:paraId="14E8C660"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celler som hjälper blodet att koagulera (blodplättar), mycket lågt antal vita blodkroppar – visas i blodprov</w:t>
      </w:r>
    </w:p>
    <w:p w14:paraId="410F0FBD"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vita blodkroppar med feber (febril neutropeni)</w:t>
      </w:r>
    </w:p>
    <w:p w14:paraId="79DBAEB5"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illamående (illamående eller kräkningar)</w:t>
      </w:r>
    </w:p>
    <w:p w14:paraId="7BCA48EA"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diarré, din läkare kan behöva ge dig en vätska och saltersättning eller ett annat läkemedel</w:t>
      </w:r>
    </w:p>
    <w:p w14:paraId="1A5C4042"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munsår</w:t>
      </w:r>
    </w:p>
    <w:p w14:paraId="6019D235"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förstoppning</w:t>
      </w:r>
    </w:p>
    <w:p w14:paraId="59A217DD"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w:t>
      </w:r>
    </w:p>
    <w:p w14:paraId="3A7A669B"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 frossa, värk i kroppen, trötthetskänsla, förkylnings- eller influensasymtom, andfåddhet – dessa kan vara tecken på en infektion (viral, bakteriell eller svamp). Dessa kan inkludera infektioner i lunga eller hud</w:t>
      </w:r>
    </w:p>
    <w:p w14:paraId="04BF22AD"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ökad nivå av ”kreatinin” i blodet</w:t>
      </w:r>
    </w:p>
    <w:p w14:paraId="33A1FC93"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smärta i armar eller ben</w:t>
      </w:r>
    </w:p>
    <w:p w14:paraId="68634FF1"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svaghet, domningar, stickningar eller smärta i händer eller fötter eller andra delar av kroppen (perifer neuropati)</w:t>
      </w:r>
    </w:p>
    <w:p w14:paraId="44FEC7C3"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huvudvärk</w:t>
      </w:r>
    </w:p>
    <w:p w14:paraId="7D425D4D"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plötslig njurskada</w:t>
      </w:r>
    </w:p>
    <w:p w14:paraId="76024E87"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hudutslag</w:t>
      </w:r>
    </w:p>
    <w:p w14:paraId="518B7F1D"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 i magen, tarmen, avföringen eller urinen, kraftigare mens eller blödning som du inte kan stoppa från en skada</w:t>
      </w:r>
    </w:p>
    <w:p w14:paraId="6F984EEE" w14:textId="77777777" w:rsidR="00AF341F" w:rsidRPr="00FA047F" w:rsidRDefault="00CF6EF9" w:rsidP="00FD5508">
      <w:pPr>
        <w:numPr>
          <w:ilvl w:val="1"/>
          <w:numId w:val="40"/>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högt blodtryck.</w:t>
      </w:r>
    </w:p>
    <w:p w14:paraId="4118E0A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26FE2A6"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Vanliga</w:t>
      </w:r>
      <w:r w:rsidRPr="00FA047F">
        <w:rPr>
          <w:rFonts w:eastAsia="SimSun" w:cs="Times New Roman"/>
          <w:noProof/>
          <w:kern w:val="0"/>
          <w:lang w:val="sv-SE" w:eastAsia="sv-SE"/>
          <w14:ligatures w14:val="none"/>
        </w:rPr>
        <w:t xml:space="preserve"> (kan förekomma hos upp till 1 av 10 användare)</w:t>
      </w:r>
    </w:p>
    <w:p w14:paraId="4956F509" w14:textId="77777777" w:rsidR="00AF341F" w:rsidRPr="00FA047F" w:rsidRDefault="00CF6EF9">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ökat antal vita blodkroppar </w:t>
      </w:r>
    </w:p>
    <w:p w14:paraId="2803487E" w14:textId="77777777" w:rsidR="002E7075"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näsa, bihålor eller hals (infektion i övre luftvägarna)</w:t>
      </w:r>
    </w:p>
    <w:p w14:paraId="2100C4AB"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uteblivna hjärtslag, svag eller ojämn puls, yrsel, andnöd, obehag i bröstet (symtom på hjärtrytmproblem)</w:t>
      </w:r>
    </w:p>
    <w:p w14:paraId="3585A51F"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w:t>
      </w:r>
    </w:p>
    <w:p w14:paraId="631C574C"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matsmältningsbesvär</w:t>
      </w:r>
    </w:p>
    <w:p w14:paraId="514DF1EC"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svullna händer, vrister eller fötter</w:t>
      </w:r>
    </w:p>
    <w:p w14:paraId="3646D97B"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lungorna som kan leda till bestående skador</w:t>
      </w:r>
    </w:p>
    <w:p w14:paraId="571208FE"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infektioner i hela kroppen (sepsis)</w:t>
      </w:r>
    </w:p>
    <w:p w14:paraId="69EFD2C9"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urinvägarna</w:t>
      </w:r>
    </w:p>
    <w:p w14:paraId="3076530B"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 nivå av ”urinsyra” i blodet (visas i blodprover), vilket kan orsaka gikt</w:t>
      </w:r>
    </w:p>
    <w:p w14:paraId="465CA7A9"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ovanliga nivåer av kemikalier i blodet orsakade av att snabb nedbrytning av cancerceller har inträffat under behandling av cancer och ibland även utan behandling (tumörlyssyndrom)</w:t>
      </w:r>
    </w:p>
    <w:p w14:paraId="6B98CFFD"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muskelkramper, värk eller spasmer</w:t>
      </w:r>
    </w:p>
    <w:p w14:paraId="607015B1"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ryggsmärtor eller ledvärk</w:t>
      </w:r>
    </w:p>
    <w:p w14:paraId="46FD2003"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hudcancer som inte är melanom, inklusive </w:t>
      </w:r>
      <w:r w:rsidR="002E7075" w:rsidRPr="00FA047F">
        <w:rPr>
          <w:rFonts w:eastAsia="SimSun" w:cs="Times New Roman"/>
          <w:noProof/>
          <w:kern w:val="0"/>
          <w:lang w:val="sv-SE" w:eastAsia="sv-SE"/>
          <w14:ligatures w14:val="none"/>
        </w:rPr>
        <w:t>basalcells</w:t>
      </w:r>
      <w:r w:rsidRPr="00FA047F">
        <w:rPr>
          <w:rFonts w:eastAsia="SimSun" w:cs="Times New Roman"/>
          <w:noProof/>
          <w:kern w:val="0"/>
          <w:lang w:val="sv-SE" w:eastAsia="sv-SE"/>
          <w14:ligatures w14:val="none"/>
        </w:rPr>
        <w:t>cancer</w:t>
      </w:r>
    </w:p>
    <w:p w14:paraId="77C1DE77"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känner dig yr</w:t>
      </w:r>
    </w:p>
    <w:p w14:paraId="63807117"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rodnad i huden</w:t>
      </w:r>
    </w:p>
    <w:p w14:paraId="517F74EB"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nagelbrott</w:t>
      </w:r>
    </w:p>
    <w:p w14:paraId="21B534FD"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nässelutslag</w:t>
      </w:r>
    </w:p>
    <w:p w14:paraId="3FBE8AAD"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blåmärken eller ökad tendens till blåmärken</w:t>
      </w:r>
    </w:p>
    <w:p w14:paraId="0BDAF49B" w14:textId="77777777" w:rsidR="00AF341F" w:rsidRPr="00FA047F" w:rsidRDefault="00CF6EF9" w:rsidP="00FD5508">
      <w:pPr>
        <w:numPr>
          <w:ilvl w:val="1"/>
          <w:numId w:val="4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näsblod, små röda eller lila prickar orsakade av blödningar under huden.</w:t>
      </w:r>
    </w:p>
    <w:p w14:paraId="69E6850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B8AF3AD"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Mindre vanliga</w:t>
      </w:r>
      <w:r w:rsidRPr="00FA047F">
        <w:rPr>
          <w:rFonts w:eastAsia="SimSun" w:cs="Times New Roman"/>
          <w:noProof/>
          <w:kern w:val="0"/>
          <w:lang w:val="sv-SE" w:eastAsia="sv-SE"/>
          <w14:ligatures w14:val="none"/>
        </w:rPr>
        <w:t xml:space="preserve"> (kan förekomma hos upp till 1 av 100 användare)</w:t>
      </w:r>
    </w:p>
    <w:p w14:paraId="2CB31747"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dimsyn</w:t>
      </w:r>
    </w:p>
    <w:p w14:paraId="6D90DA0E"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svampinfektioner</w:t>
      </w:r>
    </w:p>
    <w:p w14:paraId="690A2E10"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i ögat</w:t>
      </w:r>
    </w:p>
    <w:p w14:paraId="46961A11"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tillfällig episod av nedsatt hjärn- eller nervfunktion orsakad av förlust av blodflöde, stroke</w:t>
      </w:r>
    </w:p>
    <w:p w14:paraId="0772DA7E"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allergisk reaktion, ibland allvarlig, som kan innefatta svullnad av ansikte, läppar, mun, tunga eller svalg, svårigheter att svälja eller andas, kliande utslag (nässelfeber)</w:t>
      </w:r>
    </w:p>
    <w:p w14:paraId="5C34BEDB"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inflammerade blodkärl i huden, vilket kan leda till utslag (kutan vaskulit)</w:t>
      </w:r>
    </w:p>
    <w:p w14:paraId="6E8AC267" w14:textId="77777777" w:rsidR="00AF341F" w:rsidRPr="00FA047F" w:rsidRDefault="00CF6EF9" w:rsidP="00FD5508">
      <w:pPr>
        <w:numPr>
          <w:ilvl w:val="1"/>
          <w:numId w:val="44"/>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fettvävnaden under huden.</w:t>
      </w:r>
    </w:p>
    <w:p w14:paraId="5C50EA5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73C0938"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Rapportering av biverkningar</w:t>
      </w:r>
    </w:p>
    <w:p w14:paraId="453A607E" w14:textId="77777777" w:rsidR="00AF341F" w:rsidRPr="00FA047F" w:rsidRDefault="00CF6EF9" w:rsidP="00AF341F">
      <w:pPr>
        <w:tabs>
          <w:tab w:val="left" w:pos="567"/>
        </w:tabs>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Om du får biverkningar, tala med läkare, apotekspersonal eller sjuksköterska. Detta gäller även eventuella biverkningar som inte nämns i denna information. Du kan också rapportera biverkningar </w:t>
      </w:r>
      <w:r w:rsidRPr="00FA047F">
        <w:rPr>
          <w:rFonts w:eastAsia="SimSun" w:cs="Times New Roman"/>
          <w:noProof/>
          <w:kern w:val="0"/>
          <w:lang w:val="sv-SE" w:eastAsia="sv-SE"/>
          <w14:ligatures w14:val="none"/>
        </w:rPr>
        <w:lastRenderedPageBreak/>
        <w:t xml:space="preserve">direkt via </w:t>
      </w:r>
      <w:r w:rsidRPr="00FA047F">
        <w:rPr>
          <w:rFonts w:eastAsia="SimSun" w:cs="Times New Roman"/>
          <w:noProof/>
          <w:kern w:val="0"/>
          <w:highlight w:val="lightGray"/>
          <w:lang w:val="sv-SE" w:eastAsia="sv-SE"/>
          <w14:ligatures w14:val="none"/>
        </w:rPr>
        <w:t xml:space="preserve">det nationella rapporteringssystemet listat i </w:t>
      </w:r>
      <w:ins w:id="84" w:author="Nordics REG LOC MT [JACNO]" w:date="2025-09-17T15:25:00Z">
        <w:r w:rsidR="00844166" w:rsidRPr="00FA047F">
          <w:rPr>
            <w:noProof/>
            <w:lang w:val="sv-SE"/>
          </w:rPr>
          <w:fldChar w:fldCharType="begin"/>
        </w:r>
        <w:r w:rsidR="00844166" w:rsidRPr="00FA047F">
          <w:rPr>
            <w:noProof/>
            <w:lang w:val="sv-SE"/>
          </w:rPr>
          <w:instrText>HYPERLINK "https://www.ema.europa.eu/en/documents/template-form/qrd-appendix-v-adverse-drug-reaction-reporting-details_en.docx"</w:instrText>
        </w:r>
        <w:r w:rsidR="00844166" w:rsidRPr="00FA047F">
          <w:rPr>
            <w:noProof/>
            <w:lang w:val="sv-SE"/>
          </w:rPr>
        </w:r>
        <w:r w:rsidR="00844166" w:rsidRPr="00FA047F">
          <w:rPr>
            <w:noProof/>
            <w:lang w:val="sv-SE"/>
          </w:rPr>
          <w:fldChar w:fldCharType="separate"/>
        </w:r>
        <w:r w:rsidR="00844166" w:rsidRPr="00FA047F">
          <w:rPr>
            <w:rStyle w:val="Hyperlnk1"/>
            <w:noProof/>
            <w:highlight w:val="lightGray"/>
            <w:lang w:val="sv-SE"/>
          </w:rPr>
          <w:t>bilaga V</w:t>
        </w:r>
        <w:r w:rsidR="00844166" w:rsidRPr="00FA047F">
          <w:rPr>
            <w:noProof/>
            <w:lang w:val="sv-SE"/>
          </w:rPr>
          <w:fldChar w:fldCharType="end"/>
        </w:r>
      </w:ins>
      <w:del w:id="85" w:author="Nordics REG LOC MT [JACNO]" w:date="2025-09-17T15:25:00Z">
        <w:r w:rsidRPr="00FA047F">
          <w:rPr>
            <w:noProof/>
            <w:highlight w:val="lightGray"/>
            <w:lang w:val="sv-SE"/>
            <w:rPrChange w:id="86" w:author="Nordics REG LOC MT [JACNO]" w:date="2025-09-17T15:22:00Z">
              <w:rPr/>
            </w:rPrChange>
          </w:rPr>
          <w:fldChar w:fldCharType="begin"/>
        </w:r>
      </w:del>
      <w:del w:id="87" w:author="Nordics REG LOC MT [JACNO]" w:date="2025-09-17T15:23:00Z">
        <w:r w:rsidRPr="00FA047F">
          <w:rPr>
            <w:noProof/>
            <w:highlight w:val="lightGray"/>
            <w:lang w:val="sv-SE"/>
            <w:rPrChange w:id="88" w:author="Nordics REG LOC MT [JACNO]" w:date="2025-09-17T15:22:00Z">
              <w:rPr/>
            </w:rPrChange>
          </w:rPr>
          <w:delInstrText>HYPERLINK "https://www.ema.europa.eu/en/documents/template-form/qrd-appendix-v-adverse-drug-reaction-reporting-details_en.docx"</w:delInstrText>
        </w:r>
      </w:del>
      <w:del w:id="89" w:author="Nordics REG LOC MT [JACNO]" w:date="2025-09-17T15:25:00Z">
        <w:r w:rsidRPr="006750AB">
          <w:rPr>
            <w:noProof/>
            <w:highlight w:val="lightGray"/>
            <w:lang w:val="sv-SE"/>
          </w:rPr>
        </w:r>
        <w:r w:rsidRPr="00FA047F">
          <w:rPr>
            <w:noProof/>
            <w:highlight w:val="lightGray"/>
            <w:lang w:val="sv-SE"/>
            <w:rPrChange w:id="90" w:author="Nordics REG LOC MT [JACNO]" w:date="2025-09-17T15:22:00Z">
              <w:rPr/>
            </w:rPrChange>
          </w:rPr>
          <w:fldChar w:fldCharType="separate"/>
        </w:r>
        <w:r w:rsidRPr="00FA047F">
          <w:rPr>
            <w:rFonts w:cs="Times New Roman"/>
            <w:noProof/>
            <w:kern w:val="0"/>
            <w:szCs w:val="20"/>
            <w:highlight w:val="lightGray"/>
            <w:lang w:val="sv-SE"/>
            <w14:ligatures w14:val="none"/>
            <w:rPrChange w:id="91" w:author="Nordics REG LOC MT [JACNO]" w:date="2025-09-17T15:22:00Z">
              <w:rPr>
                <w:rFonts w:cs="Times New Roman"/>
                <w:kern w:val="0"/>
                <w:szCs w:val="20"/>
                <w:lang w:val="sv-SE"/>
                <w14:ligatures w14:val="none"/>
              </w:rPr>
            </w:rPrChange>
          </w:rPr>
          <w:delText>bilaga V</w:delText>
        </w:r>
        <w:r w:rsidRPr="00FA047F">
          <w:rPr>
            <w:noProof/>
            <w:highlight w:val="lightGray"/>
            <w:lang w:val="sv-SE"/>
            <w:rPrChange w:id="92" w:author="Nordics REG LOC MT [JACNO]" w:date="2025-09-17T15:22:00Z">
              <w:rPr/>
            </w:rPrChange>
          </w:rPr>
          <w:fldChar w:fldCharType="end"/>
        </w:r>
      </w:del>
      <w:r w:rsidRPr="00FA047F">
        <w:rPr>
          <w:rFonts w:eastAsia="SimSun" w:cs="Times New Roman"/>
          <w:noProof/>
          <w:kern w:val="0"/>
          <w:szCs w:val="20"/>
          <w:lang w:val="sv-SE" w:eastAsia="sv-SE"/>
          <w14:ligatures w14:val="none"/>
        </w:rPr>
        <w:t>.</w:t>
      </w:r>
      <w:r w:rsidRPr="00FA047F">
        <w:rPr>
          <w:rFonts w:eastAsia="SimSun" w:cs="Times New Roman"/>
          <w:noProof/>
          <w:kern w:val="0"/>
          <w:lang w:val="sv-SE" w:eastAsia="sv-SE"/>
          <w14:ligatures w14:val="none"/>
        </w:rPr>
        <w:t xml:space="preserve"> Genom att rapportera biverkningar kan du bidra till att öka informationen om läkemedels säkerhet.</w:t>
      </w:r>
    </w:p>
    <w:p w14:paraId="6B948F9F"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3D56BC66"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438675CA"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w:t>
      </w:r>
      <w:r w:rsidRPr="00FA047F">
        <w:rPr>
          <w:rFonts w:eastAsia="SimSun" w:cs="Times New Roman"/>
          <w:b/>
          <w:bCs/>
          <w:noProof/>
          <w:kern w:val="0"/>
          <w:szCs w:val="20"/>
          <w:lang w:val="sv-SE" w:eastAsia="sv-SE"/>
          <w14:ligatures w14:val="none"/>
        </w:rPr>
        <w:tab/>
        <w:t>Hur IMBRUVICA ska förvaras</w:t>
      </w:r>
    </w:p>
    <w:p w14:paraId="18618CF8" w14:textId="77777777" w:rsidR="00AF341F" w:rsidRPr="00FA047F" w:rsidRDefault="00AF341F" w:rsidP="00AF341F">
      <w:pPr>
        <w:keepNext/>
        <w:numPr>
          <w:ilvl w:val="12"/>
          <w:numId w:val="0"/>
        </w:numPr>
        <w:contextualSpacing/>
        <w:rPr>
          <w:rFonts w:eastAsia="SimSun" w:cs="Times New Roman"/>
          <w:i/>
          <w:noProof/>
          <w:kern w:val="0"/>
          <w:lang w:val="sv-SE" w:eastAsia="sv-SE"/>
          <w14:ligatures w14:val="none"/>
        </w:rPr>
      </w:pPr>
    </w:p>
    <w:p w14:paraId="7169BD9D"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 detta läkemedel utom syn- och räckhåll för barn.</w:t>
      </w:r>
    </w:p>
    <w:p w14:paraId="009C20BB"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0A0609B"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Används före utgångsdatum som anges på kartongen och burkens etikett efter EXP. Utgångsdatumet är den sista dagen i angiven månad.</w:t>
      </w:r>
    </w:p>
    <w:p w14:paraId="23A6D668"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27C0651"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Inga särskilda förvaringsanvisningar.</w:t>
      </w:r>
    </w:p>
    <w:p w14:paraId="7B0B3B42" w14:textId="77777777" w:rsidR="00AF341F" w:rsidRPr="00FA047F" w:rsidRDefault="00CF6EF9" w:rsidP="00AF341F">
      <w:pPr>
        <w:numPr>
          <w:ilvl w:val="12"/>
          <w:numId w:val="0"/>
        </w:numPr>
        <w:contextualSpacing/>
        <w:rPr>
          <w:rFonts w:eastAsia="SimSun" w:cs="Times New Roman"/>
          <w:i/>
          <w:noProof/>
          <w:kern w:val="0"/>
          <w:lang w:val="sv-SE" w:eastAsia="sv-SE"/>
          <w14:ligatures w14:val="none"/>
        </w:rPr>
      </w:pPr>
      <w:r w:rsidRPr="00FA047F">
        <w:rPr>
          <w:rFonts w:eastAsia="SimSun" w:cs="Times New Roman"/>
          <w:noProof/>
          <w:kern w:val="0"/>
          <w:lang w:val="sv-SE" w:eastAsia="sv-SE"/>
          <w14:ligatures w14:val="none"/>
        </w:rPr>
        <w:t>Läkemedel ska inte kastas i avloppet eller bland hushållsavfall. Fråga apotekspersonalen hur man kastar läkemedel som inte längre används. Dessa åtgärder är till för att skydda miljön.</w:t>
      </w:r>
    </w:p>
    <w:p w14:paraId="78ED55CC"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44017902"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78C0BFC"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w:t>
      </w:r>
      <w:r w:rsidRPr="00FA047F">
        <w:rPr>
          <w:rFonts w:eastAsia="SimSun" w:cs="Times New Roman"/>
          <w:b/>
          <w:bCs/>
          <w:noProof/>
          <w:kern w:val="0"/>
          <w:szCs w:val="20"/>
          <w:lang w:val="sv-SE" w:eastAsia="sv-SE"/>
          <w14:ligatures w14:val="none"/>
        </w:rPr>
        <w:tab/>
        <w:t>Förpackningens innehåll och övriga upplysningar</w:t>
      </w:r>
    </w:p>
    <w:p w14:paraId="22B47640"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00293578"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Innehållsdeklaration</w:t>
      </w:r>
    </w:p>
    <w:p w14:paraId="47F4E34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Den aktiva substansen är ibrutinib. Varje hård kapsel innehåller 140 mg ibrutinib.</w:t>
      </w:r>
    </w:p>
    <w:p w14:paraId="18BF2A54" w14:textId="77777777" w:rsidR="00AF341F" w:rsidRPr="00FA047F" w:rsidRDefault="00CF6EF9" w:rsidP="00AF341F">
      <w:pPr>
        <w:keepNext/>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Övriga innehållsämnen är:</w:t>
      </w:r>
    </w:p>
    <w:p w14:paraId="78C7A816" w14:textId="77777777" w:rsidR="00AF341F" w:rsidRPr="00FA047F" w:rsidRDefault="00CF6EF9" w:rsidP="00AF341F">
      <w:pPr>
        <w:numPr>
          <w:ilvl w:val="0"/>
          <w:numId w:val="22"/>
        </w:numPr>
        <w:tabs>
          <w:tab w:val="left" w:pos="567"/>
          <w:tab w:val="left" w:pos="1134"/>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kapselinnehåll: kroskarmellosnatrium, magnesiumstearat, mikrokristallin cellulosa och natriumlaurylsulfat (E487)</w:t>
      </w:r>
    </w:p>
    <w:p w14:paraId="1E885073" w14:textId="77777777" w:rsidR="00AF341F" w:rsidRPr="00FA047F" w:rsidRDefault="00CF6EF9" w:rsidP="00AF341F">
      <w:pPr>
        <w:numPr>
          <w:ilvl w:val="0"/>
          <w:numId w:val="22"/>
        </w:numPr>
        <w:tabs>
          <w:tab w:val="left" w:pos="567"/>
          <w:tab w:val="left" w:pos="1134"/>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kapselskal: gelatin och titandioxid (E171)</w:t>
      </w:r>
    </w:p>
    <w:p w14:paraId="6E831A60" w14:textId="77777777" w:rsidR="00AF341F" w:rsidRPr="00FA047F" w:rsidRDefault="00CF6EF9" w:rsidP="00AF341F">
      <w:pPr>
        <w:numPr>
          <w:ilvl w:val="0"/>
          <w:numId w:val="22"/>
        </w:numPr>
        <w:tabs>
          <w:tab w:val="left" w:pos="567"/>
          <w:tab w:val="left" w:pos="1134"/>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märkbläck: shellack, svart järnoxid (E172) och propylenglykol (E1520).</w:t>
      </w:r>
    </w:p>
    <w:p w14:paraId="3697C37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732B053"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Läkemedlets utseende och förpackningsstorlekar</w:t>
      </w:r>
    </w:p>
    <w:p w14:paraId="6EA3694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är vita, ogenomskinliga hårda kapslar märkta med ”ibr 140 mg” i svart bläck på ena sidan.</w:t>
      </w:r>
    </w:p>
    <w:p w14:paraId="0E0A657E"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Kapslarna levereras i en plastburk med en barnsäker polypropenförslutning. Varje burk innehåller antingen 90 eller 120 kapslar. Varje förpackning innehåller en burk.</w:t>
      </w:r>
    </w:p>
    <w:p w14:paraId="3FE45C21"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36AF3129"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Innehavare av godkännande för försäljning</w:t>
      </w:r>
    </w:p>
    <w:p w14:paraId="79FDBD3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w:t>
      </w:r>
      <w:r w:rsidRPr="00FA047F">
        <w:rPr>
          <w:rFonts w:eastAsia="SimSun" w:cs="Times New Roman"/>
          <w:noProof/>
          <w:kern w:val="0"/>
          <w:lang w:val="sv-SE" w:eastAsia="sv-SE"/>
          <w14:ligatures w14:val="none"/>
        </w:rPr>
        <w:noBreakHyphen/>
        <w:t>Cilag International NV</w:t>
      </w:r>
    </w:p>
    <w:p w14:paraId="16501610"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196B10B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3B6C4EF0"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451D1199"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738EE35"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Tillverkare</w:t>
      </w:r>
    </w:p>
    <w:p w14:paraId="2E170FA4"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Janssen Pharmaceutica NV</w:t>
      </w:r>
    </w:p>
    <w:p w14:paraId="45BFDCBF" w14:textId="77777777" w:rsidR="00AF341F" w:rsidRPr="00CF6EF9" w:rsidRDefault="00CF6EF9" w:rsidP="00AF341F">
      <w:pPr>
        <w:tabs>
          <w:tab w:val="left" w:pos="567"/>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Turnhoutseweg 30</w:t>
      </w:r>
    </w:p>
    <w:p w14:paraId="6C8460E1" w14:textId="77777777" w:rsidR="00AF341F" w:rsidRPr="00CF6EF9" w:rsidRDefault="00CF6EF9" w:rsidP="00AF341F">
      <w:pPr>
        <w:tabs>
          <w:tab w:val="left" w:pos="567"/>
          <w:tab w:val="left" w:pos="4020"/>
        </w:tabs>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B</w:t>
      </w:r>
      <w:r w:rsidRPr="00CF6EF9">
        <w:rPr>
          <w:rFonts w:eastAsia="SimSun" w:cs="Times New Roman"/>
          <w:noProof/>
          <w:kern w:val="0"/>
          <w:lang w:val="nb-NO" w:eastAsia="sv-SE"/>
          <w14:ligatures w14:val="none"/>
        </w:rPr>
        <w:noBreakHyphen/>
        <w:t>2340 Beerse</w:t>
      </w:r>
    </w:p>
    <w:p w14:paraId="2D857B3F" w14:textId="77777777" w:rsidR="00AF341F" w:rsidRPr="00CF6EF9" w:rsidRDefault="00CF6EF9" w:rsidP="00AF341F">
      <w:pPr>
        <w:numPr>
          <w:ilvl w:val="12"/>
          <w:numId w:val="0"/>
        </w:numPr>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Belgien</w:t>
      </w:r>
    </w:p>
    <w:p w14:paraId="74D5DBC0" w14:textId="77777777" w:rsidR="00AF341F" w:rsidRPr="00CF6EF9" w:rsidRDefault="00AF341F" w:rsidP="00AF341F">
      <w:pPr>
        <w:numPr>
          <w:ilvl w:val="12"/>
          <w:numId w:val="0"/>
        </w:numPr>
        <w:contextualSpacing/>
        <w:rPr>
          <w:rFonts w:eastAsia="SimSun" w:cs="Times New Roman"/>
          <w:noProof/>
          <w:kern w:val="0"/>
          <w:lang w:val="nb-NO" w:eastAsia="sv-SE"/>
          <w14:ligatures w14:val="none"/>
        </w:rPr>
      </w:pPr>
    </w:p>
    <w:p w14:paraId="4B5C59F9"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highlight w:val="lightGray"/>
          <w:lang w:val="nb-NO" w:eastAsia="sv-SE"/>
          <w14:ligatures w14:val="none"/>
        </w:rPr>
      </w:pPr>
      <w:r w:rsidRPr="00CF6EF9">
        <w:rPr>
          <w:rFonts w:eastAsia="SimSun" w:cs="Times New Roman"/>
          <w:noProof/>
          <w:kern w:val="0"/>
          <w:szCs w:val="22"/>
          <w:highlight w:val="lightGray"/>
          <w:lang w:val="nb-NO" w:eastAsia="sv-SE"/>
          <w14:ligatures w14:val="none"/>
        </w:rPr>
        <w:t>Janssen-Cilag SpA</w:t>
      </w:r>
    </w:p>
    <w:p w14:paraId="30F47DCC"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highlight w:val="lightGray"/>
          <w:lang w:val="nb-NO" w:eastAsia="sv-SE"/>
          <w14:ligatures w14:val="none"/>
        </w:rPr>
      </w:pPr>
      <w:r w:rsidRPr="00CF6EF9">
        <w:rPr>
          <w:rFonts w:eastAsia="SimSun" w:cs="Times New Roman"/>
          <w:noProof/>
          <w:kern w:val="0"/>
          <w:szCs w:val="22"/>
          <w:highlight w:val="lightGray"/>
          <w:lang w:val="nb-NO" w:eastAsia="sv-SE"/>
          <w14:ligatures w14:val="none"/>
        </w:rPr>
        <w:t>Via C. Janssen</w:t>
      </w:r>
    </w:p>
    <w:p w14:paraId="2E8ADADE"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highlight w:val="lightGray"/>
          <w:lang w:val="sv-SE" w:eastAsia="sv-SE"/>
          <w14:ligatures w14:val="none"/>
        </w:rPr>
      </w:pPr>
      <w:r w:rsidRPr="00FA047F">
        <w:rPr>
          <w:rFonts w:eastAsia="SimSun" w:cs="Times New Roman"/>
          <w:noProof/>
          <w:kern w:val="0"/>
          <w:szCs w:val="22"/>
          <w:highlight w:val="lightGray"/>
          <w:lang w:val="sv-SE" w:eastAsia="sv-SE"/>
          <w14:ligatures w14:val="none"/>
        </w:rPr>
        <w:t>Loc. Borgo S. Michele</w:t>
      </w:r>
    </w:p>
    <w:p w14:paraId="1FFB55BC"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highlight w:val="lightGray"/>
          <w:lang w:val="sv-SE" w:eastAsia="sv-SE"/>
          <w14:ligatures w14:val="none"/>
        </w:rPr>
      </w:pPr>
      <w:r w:rsidRPr="00FA047F">
        <w:rPr>
          <w:rFonts w:eastAsia="SimSun" w:cs="Times New Roman"/>
          <w:noProof/>
          <w:kern w:val="0"/>
          <w:szCs w:val="22"/>
          <w:highlight w:val="lightGray"/>
          <w:lang w:val="sv-SE" w:eastAsia="sv-SE"/>
          <w14:ligatures w14:val="none"/>
        </w:rPr>
        <w:t>04100 Latina</w:t>
      </w:r>
    </w:p>
    <w:p w14:paraId="0814D40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szCs w:val="20"/>
          <w:highlight w:val="lightGray"/>
          <w:lang w:val="sv-SE" w:eastAsia="sv-SE"/>
          <w14:ligatures w14:val="none"/>
        </w:rPr>
        <w:t>Italien</w:t>
      </w:r>
    </w:p>
    <w:p w14:paraId="2216FC5E"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66DC643C"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Kontakta ombudet för innehavaren av godkännandet för försäljning om du vill veta mer om detta läkemedel:</w:t>
      </w:r>
    </w:p>
    <w:p w14:paraId="2FFE3394"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tbl>
      <w:tblPr>
        <w:tblW w:w="5000" w:type="pct"/>
        <w:tblLayout w:type="fixed"/>
        <w:tblLook w:val="0000" w:firstRow="0" w:lastRow="0" w:firstColumn="0" w:lastColumn="0" w:noHBand="0" w:noVBand="0"/>
      </w:tblPr>
      <w:tblGrid>
        <w:gridCol w:w="4536"/>
        <w:gridCol w:w="4535"/>
      </w:tblGrid>
      <w:tr w:rsidR="00F3450C" w14:paraId="2D6F0DE9" w14:textId="77777777" w:rsidTr="00360E99">
        <w:trPr>
          <w:cantSplit/>
        </w:trPr>
        <w:tc>
          <w:tcPr>
            <w:tcW w:w="4536" w:type="dxa"/>
          </w:tcPr>
          <w:p w14:paraId="460D902E" w14:textId="77777777" w:rsidR="00AF341F" w:rsidRPr="00CF6EF9" w:rsidRDefault="00CF6EF9" w:rsidP="00AF341F">
            <w:pPr>
              <w:tabs>
                <w:tab w:val="left" w:pos="567"/>
              </w:tab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België/Belgique/Belgien</w:t>
            </w:r>
          </w:p>
          <w:p w14:paraId="1160FF45"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Janssen-Cilag NV</w:t>
            </w:r>
          </w:p>
          <w:p w14:paraId="512DA347" w14:textId="77777777" w:rsidR="00AF341F" w:rsidRPr="00CF6EF9" w:rsidRDefault="00CF6EF9" w:rsidP="00AF341F">
            <w:pPr>
              <w:tabs>
                <w:tab w:val="left" w:pos="567"/>
              </w:tabs>
              <w:contextualSpacing/>
              <w:rPr>
                <w:rFonts w:eastAsia="SimSun" w:cs="Times New Roman"/>
                <w:bCs/>
                <w:noProof/>
                <w:kern w:val="0"/>
                <w:szCs w:val="22"/>
                <w:lang w:val="sv-SE" w:eastAsia="sv-SE"/>
                <w14:ligatures w14:val="none"/>
              </w:rPr>
            </w:pPr>
            <w:r w:rsidRPr="00CF6EF9">
              <w:rPr>
                <w:rFonts w:eastAsia="SimSun" w:cs="Times New Roman"/>
                <w:bCs/>
                <w:noProof/>
                <w:kern w:val="0"/>
                <w:szCs w:val="22"/>
                <w:lang w:val="sv-SE" w:eastAsia="sv-SE"/>
                <w14:ligatures w14:val="none"/>
              </w:rPr>
              <w:t>Tel/Tél: +32 14 64 94 11</w:t>
            </w:r>
          </w:p>
          <w:p w14:paraId="5EDDB0E2"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bCs/>
                <w:noProof/>
                <w:kern w:val="0"/>
                <w:szCs w:val="22"/>
                <w:lang w:val="sv-SE" w:eastAsia="sv-SE"/>
                <w14:ligatures w14:val="none"/>
              </w:rPr>
              <w:t>janssen@jacbe.jnj.com</w:t>
            </w:r>
          </w:p>
          <w:p w14:paraId="79D7C2FD" w14:textId="77777777" w:rsidR="00AF341F" w:rsidRPr="00CF6EF9" w:rsidRDefault="00AF341F" w:rsidP="00AF341F">
            <w:pPr>
              <w:tabs>
                <w:tab w:val="left" w:pos="567"/>
              </w:tabs>
              <w:contextualSpacing/>
              <w:rPr>
                <w:rFonts w:eastAsia="SimSun" w:cs="Times New Roman"/>
                <w:noProof/>
                <w:kern w:val="0"/>
                <w:szCs w:val="22"/>
                <w:lang w:val="sv-SE" w:eastAsia="sv-SE"/>
                <w14:ligatures w14:val="none"/>
              </w:rPr>
            </w:pPr>
          </w:p>
        </w:tc>
        <w:tc>
          <w:tcPr>
            <w:tcW w:w="4536" w:type="dxa"/>
          </w:tcPr>
          <w:p w14:paraId="65604B89" w14:textId="77777777" w:rsidR="00AF341F" w:rsidRPr="00CF6EF9" w:rsidRDefault="00CF6EF9" w:rsidP="00AF341F">
            <w:pPr>
              <w:tabs>
                <w:tab w:val="left" w:pos="567"/>
              </w:tabs>
              <w:autoSpaceDE w:val="0"/>
              <w:autoSpaceDN w:val="0"/>
              <w:adjustRightInd w:val="0"/>
              <w:contextualSpacing/>
              <w:rPr>
                <w:rFonts w:eastAsia="SimSun" w:cs="Times New Roman"/>
                <w:kern w:val="0"/>
                <w:szCs w:val="22"/>
                <w:lang w:val="sv-SE" w:eastAsia="sv-SE"/>
                <w14:ligatures w14:val="none"/>
              </w:rPr>
            </w:pPr>
            <w:r w:rsidRPr="00CF6EF9">
              <w:rPr>
                <w:rFonts w:eastAsia="SimSun" w:cs="Times New Roman"/>
                <w:b/>
                <w:kern w:val="0"/>
                <w:szCs w:val="22"/>
                <w:lang w:val="sv-SE" w:eastAsia="sv-SE"/>
                <w14:ligatures w14:val="none"/>
              </w:rPr>
              <w:t>Lietuva</w:t>
            </w:r>
          </w:p>
          <w:p w14:paraId="3A3EA8B4" w14:textId="77777777" w:rsidR="00AF341F" w:rsidRPr="00CF6EF9" w:rsidRDefault="00CF6EF9" w:rsidP="00AF341F">
            <w:pPr>
              <w:tabs>
                <w:tab w:val="left" w:pos="567"/>
              </w:tabs>
              <w:autoSpaceDE w:val="0"/>
              <w:autoSpaceDN w:val="0"/>
              <w:adjustRightInd w:val="0"/>
              <w:contextualSpacing/>
              <w:rPr>
                <w:rFonts w:eastAsia="SimSun" w:cs="Times New Roman"/>
                <w:kern w:val="0"/>
                <w:szCs w:val="22"/>
                <w:lang w:val="sv-SE" w:eastAsia="sv-SE"/>
                <w14:ligatures w14:val="none"/>
              </w:rPr>
            </w:pPr>
            <w:r w:rsidRPr="00CF6EF9">
              <w:rPr>
                <w:rFonts w:eastAsia="SimSun" w:cs="Times New Roman"/>
                <w:kern w:val="0"/>
                <w:szCs w:val="22"/>
                <w:lang w:val="sv-SE" w:eastAsia="sv-SE"/>
                <w14:ligatures w14:val="none"/>
              </w:rPr>
              <w:t>UAB "JOHNSON &amp; JOHNSON"</w:t>
            </w:r>
          </w:p>
          <w:p w14:paraId="10DAC461" w14:textId="77777777" w:rsidR="00AF341F" w:rsidRPr="00CF6EF9" w:rsidRDefault="00CF6EF9" w:rsidP="00AF341F">
            <w:pPr>
              <w:tabs>
                <w:tab w:val="left" w:pos="567"/>
              </w:tabs>
              <w:autoSpaceDE w:val="0"/>
              <w:autoSpaceDN w:val="0"/>
              <w:adjustRightInd w:val="0"/>
              <w:contextualSpacing/>
              <w:rPr>
                <w:rFonts w:eastAsia="SimSun" w:cs="Times New Roman"/>
                <w:kern w:val="0"/>
                <w:szCs w:val="22"/>
                <w:lang w:val="sv-SE" w:eastAsia="sv-SE"/>
                <w14:ligatures w14:val="none"/>
              </w:rPr>
            </w:pPr>
            <w:r w:rsidRPr="00CF6EF9">
              <w:rPr>
                <w:rFonts w:eastAsia="SimSun" w:cs="Times New Roman"/>
                <w:kern w:val="0"/>
                <w:szCs w:val="22"/>
                <w:lang w:val="sv-SE" w:eastAsia="sv-SE"/>
                <w14:ligatures w14:val="none"/>
              </w:rPr>
              <w:t>Tel: +370 5 278 68 88</w:t>
            </w:r>
          </w:p>
          <w:p w14:paraId="33AC7F8D"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lt@its.jnj.com</w:t>
            </w:r>
          </w:p>
          <w:p w14:paraId="7BA6148B" w14:textId="77777777" w:rsidR="00AF341F" w:rsidRPr="00FA047F" w:rsidRDefault="00AF341F" w:rsidP="00AF341F">
            <w:pPr>
              <w:tabs>
                <w:tab w:val="left" w:pos="567"/>
              </w:tabs>
              <w:suppressAutoHyphens/>
              <w:contextualSpacing/>
              <w:rPr>
                <w:rFonts w:eastAsia="SimSun" w:cs="Times New Roman"/>
                <w:noProof/>
                <w:kern w:val="0"/>
                <w:szCs w:val="22"/>
                <w:lang w:val="sv-SE" w:eastAsia="sv-SE"/>
                <w14:ligatures w14:val="none"/>
              </w:rPr>
            </w:pPr>
          </w:p>
        </w:tc>
      </w:tr>
      <w:tr w:rsidR="00F3450C" w14:paraId="24FCD101" w14:textId="77777777" w:rsidTr="00360E99">
        <w:trPr>
          <w:cantSplit/>
        </w:trPr>
        <w:tc>
          <w:tcPr>
            <w:tcW w:w="4536" w:type="dxa"/>
          </w:tcPr>
          <w:p w14:paraId="18756F66" w14:textId="77777777" w:rsidR="00AF341F" w:rsidRPr="00CF6EF9" w:rsidRDefault="00CF6EF9" w:rsidP="00AF341F">
            <w:pPr>
              <w:tabs>
                <w:tab w:val="left" w:pos="567"/>
              </w:tabs>
              <w:autoSpaceDE w:val="0"/>
              <w:autoSpaceDN w:val="0"/>
              <w:adjustRightInd w:val="0"/>
              <w:contextualSpacing/>
              <w:rPr>
                <w:rFonts w:eastAsia="SimSun" w:cs="Times New Roman"/>
                <w:b/>
                <w:bCs/>
                <w:kern w:val="0"/>
                <w:szCs w:val="22"/>
                <w:lang w:val="sv-SE" w:eastAsia="sv-SE"/>
                <w14:ligatures w14:val="none"/>
              </w:rPr>
            </w:pPr>
            <w:r w:rsidRPr="00FA047F">
              <w:rPr>
                <w:rFonts w:eastAsia="SimSun" w:cs="Times New Roman"/>
                <w:b/>
                <w:bCs/>
                <w:noProof/>
                <w:kern w:val="0"/>
                <w:szCs w:val="22"/>
                <w:lang w:val="sv-SE" w:eastAsia="sv-SE"/>
                <w14:ligatures w14:val="none"/>
              </w:rPr>
              <w:t>България</w:t>
            </w:r>
          </w:p>
          <w:p w14:paraId="6C3F6808" w14:textId="77777777" w:rsidR="00AF341F" w:rsidRPr="00CF6EF9" w:rsidRDefault="00CF6EF9" w:rsidP="00AF341F">
            <w:pPr>
              <w:tabs>
                <w:tab w:val="left" w:pos="567"/>
              </w:tabs>
              <w:autoSpaceDE w:val="0"/>
              <w:autoSpaceDN w:val="0"/>
              <w:adjustRightInd w:val="0"/>
              <w:contextualSpacing/>
              <w:rPr>
                <w:rFonts w:eastAsia="SimSun" w:cs="Times New Roman"/>
                <w:bCs/>
                <w:kern w:val="0"/>
                <w:szCs w:val="22"/>
                <w:lang w:val="sv-SE" w:eastAsia="sv-SE"/>
                <w14:ligatures w14:val="none"/>
              </w:rPr>
            </w:pPr>
            <w:r w:rsidRPr="00CF6EF9">
              <w:rPr>
                <w:rFonts w:eastAsia="SimSun" w:cs="Times New Roman"/>
                <w:bCs/>
                <w:kern w:val="0"/>
                <w:szCs w:val="22"/>
                <w:lang w:val="sv-SE" w:eastAsia="sv-SE"/>
                <w14:ligatures w14:val="none"/>
              </w:rPr>
              <w:t>„</w:t>
            </w:r>
            <w:r w:rsidRPr="00FA047F">
              <w:rPr>
                <w:rFonts w:eastAsia="SimSun" w:cs="Times New Roman"/>
                <w:bCs/>
                <w:noProof/>
                <w:kern w:val="0"/>
                <w:szCs w:val="22"/>
                <w:lang w:val="sv-SE" w:eastAsia="sv-SE"/>
                <w14:ligatures w14:val="none"/>
              </w:rPr>
              <w:t>Джонсън</w:t>
            </w:r>
            <w:r w:rsidRPr="00CF6EF9">
              <w:rPr>
                <w:rFonts w:eastAsia="SimSun" w:cs="Times New Roman"/>
                <w:bCs/>
                <w:kern w:val="0"/>
                <w:szCs w:val="22"/>
                <w:lang w:val="sv-SE" w:eastAsia="sv-SE"/>
                <w14:ligatures w14:val="none"/>
              </w:rPr>
              <w:t xml:space="preserve"> &amp; </w:t>
            </w:r>
            <w:r w:rsidRPr="00FA047F">
              <w:rPr>
                <w:rFonts w:eastAsia="SimSun" w:cs="Times New Roman"/>
                <w:bCs/>
                <w:noProof/>
                <w:kern w:val="0"/>
                <w:szCs w:val="22"/>
                <w:lang w:val="sv-SE" w:eastAsia="sv-SE"/>
                <w14:ligatures w14:val="none"/>
              </w:rPr>
              <w:t>Джонсън</w:t>
            </w:r>
            <w:r w:rsidRPr="00CF6EF9">
              <w:rPr>
                <w:rFonts w:eastAsia="SimSun" w:cs="Times New Roman"/>
                <w:bCs/>
                <w:kern w:val="0"/>
                <w:szCs w:val="22"/>
                <w:lang w:val="sv-SE" w:eastAsia="sv-SE"/>
                <w14:ligatures w14:val="none"/>
              </w:rPr>
              <w:t xml:space="preserve"> </w:t>
            </w:r>
            <w:r w:rsidRPr="00FA047F">
              <w:rPr>
                <w:rFonts w:eastAsia="SimSun" w:cs="Times New Roman"/>
                <w:bCs/>
                <w:noProof/>
                <w:kern w:val="0"/>
                <w:szCs w:val="22"/>
                <w:lang w:val="sv-SE" w:eastAsia="sv-SE"/>
                <w14:ligatures w14:val="none"/>
              </w:rPr>
              <w:t>България</w:t>
            </w:r>
            <w:r w:rsidRPr="00CF6EF9">
              <w:rPr>
                <w:rFonts w:eastAsia="SimSun" w:cs="Times New Roman"/>
                <w:bCs/>
                <w:kern w:val="0"/>
                <w:szCs w:val="22"/>
                <w:lang w:val="sv-SE" w:eastAsia="sv-SE"/>
                <w14:ligatures w14:val="none"/>
              </w:rPr>
              <w:t xml:space="preserve">” </w:t>
            </w:r>
            <w:r w:rsidRPr="00FA047F">
              <w:rPr>
                <w:rFonts w:eastAsia="SimSun" w:cs="Times New Roman"/>
                <w:bCs/>
                <w:noProof/>
                <w:kern w:val="0"/>
                <w:szCs w:val="22"/>
                <w:lang w:val="sv-SE" w:eastAsia="sv-SE"/>
                <w14:ligatures w14:val="none"/>
              </w:rPr>
              <w:t>ЕООД</w:t>
            </w:r>
          </w:p>
          <w:p w14:paraId="5786DBCA" w14:textId="77777777" w:rsidR="00AF341F" w:rsidRPr="00CF6EF9" w:rsidRDefault="00CF6EF9" w:rsidP="00AF341F">
            <w:pPr>
              <w:tabs>
                <w:tab w:val="left" w:pos="567"/>
              </w:tabs>
              <w:autoSpaceDE w:val="0"/>
              <w:autoSpaceDN w:val="0"/>
              <w:adjustRightInd w:val="0"/>
              <w:contextualSpacing/>
              <w:rPr>
                <w:rFonts w:eastAsia="SimSun" w:cs="Times New Roman"/>
                <w:bCs/>
                <w:kern w:val="0"/>
                <w:szCs w:val="22"/>
                <w:lang w:val="sv-SE" w:eastAsia="sv-SE"/>
                <w14:ligatures w14:val="none"/>
              </w:rPr>
            </w:pPr>
            <w:r w:rsidRPr="00FA047F">
              <w:rPr>
                <w:rFonts w:eastAsia="SimSun" w:cs="Times New Roman"/>
                <w:bCs/>
                <w:noProof/>
                <w:kern w:val="0"/>
                <w:szCs w:val="22"/>
                <w:lang w:val="sv-SE" w:eastAsia="sv-SE"/>
                <w14:ligatures w14:val="none"/>
              </w:rPr>
              <w:t>Тел</w:t>
            </w:r>
            <w:r w:rsidRPr="00CF6EF9">
              <w:rPr>
                <w:rFonts w:eastAsia="SimSun" w:cs="Times New Roman"/>
                <w:bCs/>
                <w:kern w:val="0"/>
                <w:szCs w:val="22"/>
                <w:lang w:val="sv-SE" w:eastAsia="sv-SE"/>
                <w14:ligatures w14:val="none"/>
              </w:rPr>
              <w:t>.: +359 2 489 94 00</w:t>
            </w:r>
          </w:p>
          <w:p w14:paraId="6BAAA8F9"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jjsafety@its.jnj.com</w:t>
            </w:r>
          </w:p>
        </w:tc>
        <w:tc>
          <w:tcPr>
            <w:tcW w:w="4536" w:type="dxa"/>
          </w:tcPr>
          <w:p w14:paraId="0D215B6F"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Luxembourg/Luxemburg</w:t>
            </w:r>
          </w:p>
          <w:p w14:paraId="53BD784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NV</w:t>
            </w:r>
          </w:p>
          <w:p w14:paraId="26BC3C86"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Tél/Tel: +32 14 64 94 11</w:t>
            </w:r>
          </w:p>
          <w:p w14:paraId="1E6A966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janssen@jacbe.jnj.com</w:t>
            </w:r>
          </w:p>
          <w:p w14:paraId="7A18D05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4AF3A1E9" w14:textId="77777777" w:rsidTr="00360E99">
        <w:trPr>
          <w:cantSplit/>
        </w:trPr>
        <w:tc>
          <w:tcPr>
            <w:tcW w:w="4536" w:type="dxa"/>
          </w:tcPr>
          <w:p w14:paraId="11EAC68B"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Česká republika</w:t>
            </w:r>
          </w:p>
          <w:p w14:paraId="76CF784B" w14:textId="77777777" w:rsidR="00AF341F" w:rsidRPr="00FA047F" w:rsidRDefault="00CF6EF9" w:rsidP="00AF341F">
            <w:pPr>
              <w:tabs>
                <w:tab w:val="left" w:pos="-720"/>
                <w:tab w:val="left" w:pos="567"/>
              </w:tabs>
              <w:suppressAutoHyphens/>
              <w:contextualSpacing/>
              <w:rPr>
                <w:rFonts w:eastAsia="SimSun" w:cs="Times New Roman"/>
                <w:bCs/>
                <w:noProof/>
                <w:kern w:val="0"/>
                <w:szCs w:val="22"/>
                <w:lang w:val="sv-SE" w:eastAsia="sv-SE"/>
                <w14:ligatures w14:val="none"/>
              </w:rPr>
            </w:pPr>
            <w:r w:rsidRPr="00FA047F">
              <w:rPr>
                <w:rFonts w:eastAsia="SimSun" w:cs="Times New Roman"/>
                <w:bCs/>
                <w:noProof/>
                <w:kern w:val="0"/>
                <w:szCs w:val="22"/>
                <w:lang w:val="sv-SE" w:eastAsia="sv-SE"/>
                <w14:ligatures w14:val="none"/>
              </w:rPr>
              <w:t>Janssen-Cilag s.r.o.</w:t>
            </w:r>
          </w:p>
          <w:p w14:paraId="1046BF1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Tel: +420 227 012 227</w:t>
            </w:r>
          </w:p>
          <w:p w14:paraId="051ED511"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0AE0A7A0"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Magyarország</w:t>
            </w:r>
          </w:p>
          <w:p w14:paraId="678B4C4F" w14:textId="77777777" w:rsidR="00AF341F" w:rsidRPr="00FA047F" w:rsidRDefault="00CF6EF9" w:rsidP="00AF341F">
            <w:pPr>
              <w:tabs>
                <w:tab w:val="left" w:pos="-720"/>
                <w:tab w:val="left" w:pos="567"/>
              </w:tabs>
              <w:suppressAutoHyphens/>
              <w:contextualSpacing/>
              <w:rPr>
                <w:rFonts w:eastAsia="SimSun" w:cs="Times New Roman"/>
                <w:bCs/>
                <w:noProof/>
                <w:kern w:val="0"/>
                <w:szCs w:val="22"/>
                <w:lang w:val="sv-SE" w:eastAsia="sv-SE"/>
                <w14:ligatures w14:val="none"/>
              </w:rPr>
            </w:pPr>
            <w:r w:rsidRPr="00FA047F">
              <w:rPr>
                <w:rFonts w:eastAsia="SimSun" w:cs="Times New Roman"/>
                <w:noProof/>
                <w:kern w:val="0"/>
                <w:szCs w:val="22"/>
                <w:lang w:val="sv-SE" w:eastAsia="sv-SE"/>
                <w14:ligatures w14:val="none"/>
              </w:rPr>
              <w:t>Janssen-Cilag Kft.</w:t>
            </w:r>
          </w:p>
          <w:p w14:paraId="65FB72D3" w14:textId="77777777" w:rsidR="00AF341F" w:rsidRPr="00FA047F" w:rsidRDefault="00CF6EF9" w:rsidP="00AF341F">
            <w:pPr>
              <w:tabs>
                <w:tab w:val="left" w:pos="567"/>
              </w:tabs>
              <w:autoSpaceDE w:val="0"/>
              <w:autoSpaceDN w:val="0"/>
              <w:adjustRightInd w:val="0"/>
              <w:contextualSpacing/>
              <w:rPr>
                <w:rFonts w:eastAsia="SimSun" w:cs="Times New Roman"/>
                <w:bCs/>
                <w:noProof/>
                <w:kern w:val="0"/>
                <w:szCs w:val="22"/>
                <w:lang w:val="sv-SE" w:eastAsia="sv-SE"/>
                <w14:ligatures w14:val="none"/>
              </w:rPr>
            </w:pPr>
            <w:r w:rsidRPr="00FA047F">
              <w:rPr>
                <w:rFonts w:eastAsia="SimSun" w:cs="Times New Roman"/>
                <w:noProof/>
                <w:kern w:val="0"/>
                <w:szCs w:val="22"/>
                <w:lang w:val="sv-SE" w:eastAsia="sv-SE"/>
                <w14:ligatures w14:val="none"/>
              </w:rPr>
              <w:t>Tel.: +36 1 884 2</w:t>
            </w:r>
            <w:r w:rsidRPr="00FA047F">
              <w:rPr>
                <w:rFonts w:eastAsia="SimSun" w:cs="Times New Roman"/>
                <w:bCs/>
                <w:noProof/>
                <w:kern w:val="0"/>
                <w:szCs w:val="22"/>
                <w:lang w:val="sv-SE" w:eastAsia="sv-SE"/>
                <w14:ligatures w14:val="none"/>
              </w:rPr>
              <w:t xml:space="preserve">858 </w:t>
            </w:r>
          </w:p>
          <w:p w14:paraId="7A70F9B7"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janssenhu@its.jnj.com</w:t>
            </w:r>
          </w:p>
          <w:p w14:paraId="5B28E55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681C23C2" w14:textId="77777777" w:rsidTr="00360E99">
        <w:trPr>
          <w:cantSplit/>
        </w:trPr>
        <w:tc>
          <w:tcPr>
            <w:tcW w:w="4536" w:type="dxa"/>
          </w:tcPr>
          <w:p w14:paraId="7F9736E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Danmark</w:t>
            </w:r>
          </w:p>
          <w:p w14:paraId="6722B5F4"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A/S</w:t>
            </w:r>
          </w:p>
          <w:p w14:paraId="39AB30B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Tlf.: +45 4594 8282</w:t>
            </w:r>
          </w:p>
          <w:p w14:paraId="7779164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jacdk@its.jnj.com</w:t>
            </w:r>
          </w:p>
          <w:p w14:paraId="7B5973CB"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31BC1B46"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Malta</w:t>
            </w:r>
          </w:p>
          <w:p w14:paraId="186F0EE5"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AM MANGION LTD</w:t>
            </w:r>
          </w:p>
          <w:p w14:paraId="779B1F1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+356 2397 6000</w:t>
            </w:r>
          </w:p>
          <w:p w14:paraId="15047C2A"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7227F42E" w14:textId="77777777" w:rsidTr="00360E99">
        <w:trPr>
          <w:cantSplit/>
        </w:trPr>
        <w:tc>
          <w:tcPr>
            <w:tcW w:w="4536" w:type="dxa"/>
          </w:tcPr>
          <w:p w14:paraId="1A94B4C7"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Deutschland</w:t>
            </w:r>
          </w:p>
          <w:p w14:paraId="55E7EDF7"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Janssen-Cilag GmbH</w:t>
            </w:r>
          </w:p>
          <w:p w14:paraId="3DA0F4F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0800 086 9247 / +49</w:t>
            </w:r>
          </w:p>
          <w:p w14:paraId="62E3B36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2137 955 6955</w:t>
            </w:r>
          </w:p>
          <w:p w14:paraId="54673FC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jancil@its.jnj.com</w:t>
            </w:r>
          </w:p>
          <w:p w14:paraId="1807883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7400AF24"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b/>
                <w:noProof/>
                <w:kern w:val="0"/>
                <w:szCs w:val="22"/>
                <w:lang w:val="nb-NO" w:eastAsia="sv-SE"/>
                <w14:ligatures w14:val="none"/>
              </w:rPr>
              <w:t>Nederland</w:t>
            </w:r>
          </w:p>
          <w:p w14:paraId="594BF522" w14:textId="77777777" w:rsidR="00AF341F" w:rsidRPr="00CF6EF9" w:rsidRDefault="00CF6EF9" w:rsidP="00AF341F">
            <w:pPr>
              <w:tabs>
                <w:tab w:val="left" w:pos="-720"/>
                <w:tab w:val="left" w:pos="567"/>
              </w:tabs>
              <w:suppressAutoHyphens/>
              <w:contextualSpacing/>
              <w:rPr>
                <w:rFonts w:eastAsia="SimSun" w:cs="Times New Roman"/>
                <w:noProof/>
                <w:kern w:val="0"/>
                <w:szCs w:val="20"/>
                <w:lang w:val="nb-NO" w:eastAsia="sv-SE"/>
                <w14:ligatures w14:val="none"/>
              </w:rPr>
            </w:pPr>
            <w:r w:rsidRPr="00CF6EF9">
              <w:rPr>
                <w:rFonts w:eastAsia="SimSun" w:cs="Times New Roman"/>
                <w:noProof/>
                <w:kern w:val="0"/>
                <w:szCs w:val="22"/>
                <w:lang w:val="nb-NO" w:eastAsia="sv-SE"/>
                <w14:ligatures w14:val="none"/>
              </w:rPr>
              <w:t>Janssen-Cilag B.V.</w:t>
            </w:r>
          </w:p>
          <w:p w14:paraId="5207F955"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Tel: +31 76 711 1111</w:t>
            </w:r>
          </w:p>
          <w:p w14:paraId="16F525D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janssen@jacnl.jnj.com</w:t>
            </w:r>
          </w:p>
          <w:p w14:paraId="55BA9661"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5C4DE6B5" w14:textId="77777777" w:rsidTr="00360E99">
        <w:trPr>
          <w:cantSplit/>
        </w:trPr>
        <w:tc>
          <w:tcPr>
            <w:tcW w:w="4536" w:type="dxa"/>
          </w:tcPr>
          <w:p w14:paraId="01CF8CF7" w14:textId="77777777" w:rsidR="00AF341F" w:rsidRPr="00CF6EF9" w:rsidRDefault="00CF6EF9" w:rsidP="00AF341F">
            <w:pPr>
              <w:tabs>
                <w:tab w:val="left" w:pos="-720"/>
                <w:tab w:val="left" w:pos="567"/>
              </w:tabs>
              <w:suppressAutoHyphens/>
              <w:contextualSpacing/>
              <w:rPr>
                <w:rFonts w:eastAsia="SimSun" w:cs="Times New Roman"/>
                <w:b/>
                <w:bCs/>
                <w:noProof/>
                <w:kern w:val="0"/>
                <w:szCs w:val="22"/>
                <w:lang w:val="sv-SE" w:eastAsia="sv-SE"/>
                <w14:ligatures w14:val="none"/>
              </w:rPr>
            </w:pPr>
            <w:r w:rsidRPr="00CF6EF9">
              <w:rPr>
                <w:rFonts w:eastAsia="SimSun" w:cs="Times New Roman"/>
                <w:b/>
                <w:bCs/>
                <w:noProof/>
                <w:kern w:val="0"/>
                <w:szCs w:val="22"/>
                <w:lang w:val="sv-SE" w:eastAsia="sv-SE"/>
                <w14:ligatures w14:val="none"/>
              </w:rPr>
              <w:t>Eesti</w:t>
            </w:r>
          </w:p>
          <w:p w14:paraId="125F83C6"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0"/>
                <w:lang w:val="sv-SE" w:eastAsia="sv-SE"/>
                <w14:ligatures w14:val="none"/>
              </w:rPr>
              <w:t>UAB "JOHNSON &amp; JOHNSON"</w:t>
            </w:r>
            <w:r w:rsidRPr="00CF6EF9">
              <w:rPr>
                <w:rFonts w:eastAsia="SimSun" w:cs="Times New Roman"/>
                <w:noProof/>
                <w:kern w:val="0"/>
                <w:szCs w:val="22"/>
                <w:lang w:val="sv-SE" w:eastAsia="sv-SE"/>
                <w14:ligatures w14:val="none"/>
              </w:rPr>
              <w:t xml:space="preserve"> Eesti filiaal</w:t>
            </w:r>
          </w:p>
          <w:p w14:paraId="754F0491"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+372 617 7410</w:t>
            </w:r>
          </w:p>
          <w:p w14:paraId="736F2403"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ee@its.jnj.com</w:t>
            </w:r>
          </w:p>
          <w:p w14:paraId="09C57251"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76BF3E33"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Norge</w:t>
            </w:r>
          </w:p>
          <w:p w14:paraId="21C2343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AS</w:t>
            </w:r>
          </w:p>
          <w:p w14:paraId="325B2955"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Tlf: +47 24 12 65 00</w:t>
            </w:r>
          </w:p>
          <w:p w14:paraId="6E4D708D" w14:textId="77777777" w:rsidR="00AF341F" w:rsidRPr="00FA047F" w:rsidRDefault="00CF6EF9" w:rsidP="00AF341F">
            <w:pPr>
              <w:tabs>
                <w:tab w:val="left" w:pos="-720"/>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jacno@its.jnj.com</w:t>
            </w:r>
          </w:p>
          <w:p w14:paraId="2BE3C6C9"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491747AB" w14:textId="77777777" w:rsidTr="00360E99">
        <w:trPr>
          <w:cantSplit/>
        </w:trPr>
        <w:tc>
          <w:tcPr>
            <w:tcW w:w="4536" w:type="dxa"/>
          </w:tcPr>
          <w:p w14:paraId="339897DA" w14:textId="77777777" w:rsidR="00AF341F" w:rsidRPr="00CF6EF9" w:rsidRDefault="00CF6EF9" w:rsidP="00AF341F">
            <w:pPr>
              <w:tabs>
                <w:tab w:val="left" w:pos="-720"/>
                <w:tab w:val="left" w:pos="567"/>
              </w:tabs>
              <w:suppressAutoHyphens/>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Ελλάδα</w:t>
            </w:r>
          </w:p>
          <w:p w14:paraId="000667D5"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 xml:space="preserve">Janssen-Cilag </w:t>
            </w:r>
            <w:r w:rsidRPr="00FA047F">
              <w:rPr>
                <w:rFonts w:eastAsia="SimSun" w:cs="Times New Roman"/>
                <w:noProof/>
                <w:kern w:val="0"/>
                <w:szCs w:val="22"/>
                <w:lang w:val="sv-SE" w:eastAsia="sv-SE"/>
                <w14:ligatures w14:val="none"/>
              </w:rPr>
              <w:t>Φαρμακευτική</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Μονοπρόσωπη</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Α</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Ε</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Β</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Ε</w:t>
            </w:r>
            <w:r w:rsidRPr="00CF6EF9">
              <w:rPr>
                <w:rFonts w:eastAsia="SimSun" w:cs="Times New Roman"/>
                <w:noProof/>
                <w:kern w:val="0"/>
                <w:szCs w:val="22"/>
                <w:lang w:val="sv-SE" w:eastAsia="sv-SE"/>
                <w14:ligatures w14:val="none"/>
              </w:rPr>
              <w:t>.</w:t>
            </w:r>
          </w:p>
          <w:p w14:paraId="10C9FD7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Tηλ: +30 210 80 90 000</w:t>
            </w:r>
          </w:p>
          <w:p w14:paraId="300E9D9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3BBFC685"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Österreich</w:t>
            </w:r>
          </w:p>
          <w:p w14:paraId="472FB3D5"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Pharma GmbH</w:t>
            </w:r>
          </w:p>
          <w:p w14:paraId="0C12D237"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+43 1 610 300</w:t>
            </w:r>
          </w:p>
        </w:tc>
      </w:tr>
      <w:tr w:rsidR="00F3450C" w14:paraId="4E26CF05" w14:textId="77777777" w:rsidTr="00360E99">
        <w:trPr>
          <w:cantSplit/>
        </w:trPr>
        <w:tc>
          <w:tcPr>
            <w:tcW w:w="4536" w:type="dxa"/>
          </w:tcPr>
          <w:p w14:paraId="1D255419" w14:textId="77777777" w:rsidR="00AF341F" w:rsidRPr="00CF6EF9" w:rsidRDefault="00CF6EF9" w:rsidP="00AF341F">
            <w:pPr>
              <w:tabs>
                <w:tab w:val="left" w:pos="-720"/>
                <w:tab w:val="left" w:pos="567"/>
                <w:tab w:val="left" w:pos="4536"/>
              </w:tabs>
              <w:suppressAutoHyphens/>
              <w:contextualSpacing/>
              <w:rPr>
                <w:rFonts w:eastAsia="SimSun" w:cs="Times New Roman"/>
                <w:b/>
                <w:noProof/>
                <w:kern w:val="0"/>
                <w:szCs w:val="22"/>
                <w:lang w:val="nb-NO" w:eastAsia="sv-SE"/>
                <w14:ligatures w14:val="none"/>
              </w:rPr>
            </w:pPr>
            <w:r w:rsidRPr="00CF6EF9">
              <w:rPr>
                <w:rFonts w:eastAsia="SimSun" w:cs="Times New Roman"/>
                <w:b/>
                <w:noProof/>
                <w:kern w:val="0"/>
                <w:szCs w:val="22"/>
                <w:lang w:val="nb-NO" w:eastAsia="sv-SE"/>
                <w14:ligatures w14:val="none"/>
              </w:rPr>
              <w:t>España</w:t>
            </w:r>
          </w:p>
          <w:p w14:paraId="3C1808EA"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Janssen-Cilag, S.A.</w:t>
            </w:r>
          </w:p>
          <w:p w14:paraId="011ADDF1"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nb-NO" w:eastAsia="sv-SE"/>
                <w14:ligatures w14:val="none"/>
              </w:rPr>
            </w:pPr>
            <w:r w:rsidRPr="00CF6EF9">
              <w:rPr>
                <w:rFonts w:eastAsia="SimSun" w:cs="Times New Roman"/>
                <w:noProof/>
                <w:kern w:val="0"/>
                <w:szCs w:val="22"/>
                <w:lang w:val="nb-NO" w:eastAsia="sv-SE"/>
                <w14:ligatures w14:val="none"/>
              </w:rPr>
              <w:t>Tel: +34 91 722 81 00</w:t>
            </w:r>
          </w:p>
          <w:p w14:paraId="7EC10D5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contacto@its.jnj.com</w:t>
            </w:r>
          </w:p>
          <w:p w14:paraId="4F2A861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2D664B77"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Polska</w:t>
            </w:r>
          </w:p>
          <w:p w14:paraId="4869CF6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Polska Sp. z o.o.</w:t>
            </w:r>
          </w:p>
          <w:p w14:paraId="1E474F1C"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Tel.: +48 22 237 60 00</w:t>
            </w:r>
          </w:p>
          <w:p w14:paraId="30B295BA"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2C8E347E" w14:textId="77777777" w:rsidTr="00360E99">
        <w:trPr>
          <w:cantSplit/>
        </w:trPr>
        <w:tc>
          <w:tcPr>
            <w:tcW w:w="4536" w:type="dxa"/>
          </w:tcPr>
          <w:p w14:paraId="41E0D379" w14:textId="77777777" w:rsidR="00AF341F" w:rsidRPr="00FA047F" w:rsidRDefault="00CF6EF9" w:rsidP="00AF341F">
            <w:pPr>
              <w:tabs>
                <w:tab w:val="left" w:pos="-720"/>
                <w:tab w:val="left" w:pos="567"/>
                <w:tab w:val="left" w:pos="4536"/>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France</w:t>
            </w:r>
          </w:p>
          <w:p w14:paraId="691DAEE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w:t>
            </w:r>
          </w:p>
          <w:p w14:paraId="32CCE8D5"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Tél: 0 800 25 50 75 / +33 1 55 00 40 03</w:t>
            </w:r>
          </w:p>
          <w:p w14:paraId="7A0CFD54"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medisource@its.jnj.com</w:t>
            </w:r>
          </w:p>
          <w:p w14:paraId="5F5F8A6E" w14:textId="77777777" w:rsidR="00AF341F" w:rsidRPr="00FA047F" w:rsidRDefault="00AF341F" w:rsidP="00AF341F">
            <w:pPr>
              <w:tabs>
                <w:tab w:val="left" w:pos="567"/>
              </w:tabs>
              <w:contextualSpacing/>
              <w:rPr>
                <w:rFonts w:eastAsia="SimSun" w:cs="Times New Roman"/>
                <w:b/>
                <w:noProof/>
                <w:kern w:val="0"/>
                <w:szCs w:val="22"/>
                <w:lang w:val="sv-SE" w:eastAsia="sv-SE"/>
                <w14:ligatures w14:val="none"/>
              </w:rPr>
            </w:pPr>
          </w:p>
        </w:tc>
        <w:tc>
          <w:tcPr>
            <w:tcW w:w="4536" w:type="dxa"/>
          </w:tcPr>
          <w:p w14:paraId="6F4E952B"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Portugal</w:t>
            </w:r>
          </w:p>
          <w:p w14:paraId="34BD9273"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Farmacêutica, Lda.</w:t>
            </w:r>
          </w:p>
          <w:p w14:paraId="67A81B1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+351 214 368 600</w:t>
            </w:r>
          </w:p>
          <w:p w14:paraId="372549D5"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2CEE52EF" w14:textId="77777777" w:rsidTr="00360E99">
        <w:trPr>
          <w:cantSplit/>
        </w:trPr>
        <w:tc>
          <w:tcPr>
            <w:tcW w:w="4536" w:type="dxa"/>
          </w:tcPr>
          <w:p w14:paraId="66807D85"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br w:type="page"/>
            </w:r>
            <w:r w:rsidRPr="00CF6EF9">
              <w:rPr>
                <w:rFonts w:eastAsia="SimSun" w:cs="Times New Roman"/>
                <w:b/>
                <w:noProof/>
                <w:kern w:val="0"/>
                <w:szCs w:val="22"/>
                <w:lang w:val="sv-SE" w:eastAsia="sv-SE"/>
                <w14:ligatures w14:val="none"/>
              </w:rPr>
              <w:t>Hrvatska</w:t>
            </w:r>
          </w:p>
          <w:p w14:paraId="6A5C368C"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Johnson &amp; Johnson S.E. d.o.o.</w:t>
            </w:r>
          </w:p>
          <w:p w14:paraId="6EA593E4"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+385 1 6610 700</w:t>
            </w:r>
          </w:p>
          <w:p w14:paraId="61277568"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jjsafety@JNJCR.JNJ.com</w:t>
            </w:r>
          </w:p>
          <w:p w14:paraId="41D0000E"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639EFACA"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România</w:t>
            </w:r>
          </w:p>
          <w:p w14:paraId="65081230"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Johnson &amp; Johnson România SRL</w:t>
            </w:r>
          </w:p>
          <w:p w14:paraId="01AEB07B"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Tel: +40 21 207 1800</w:t>
            </w:r>
          </w:p>
          <w:p w14:paraId="25B50785" w14:textId="77777777" w:rsidR="00AF341F" w:rsidRPr="00CF6EF9"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060E892E" w14:textId="77777777" w:rsidTr="00360E99">
        <w:trPr>
          <w:cantSplit/>
        </w:trPr>
        <w:tc>
          <w:tcPr>
            <w:tcW w:w="4536" w:type="dxa"/>
          </w:tcPr>
          <w:p w14:paraId="4DF06E98" w14:textId="77777777" w:rsidR="00AF341F" w:rsidRPr="00CF6EF9" w:rsidRDefault="00CF6EF9" w:rsidP="00AF341F">
            <w:pPr>
              <w:tabs>
                <w:tab w:val="left" w:pos="567"/>
              </w:tab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lastRenderedPageBreak/>
              <w:t>Ireland</w:t>
            </w:r>
          </w:p>
          <w:p w14:paraId="1BCF99E8"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Janssen Sciences Ireland UC</w:t>
            </w:r>
          </w:p>
          <w:p w14:paraId="06502736"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Tel: 1 800 709 122</w:t>
            </w:r>
          </w:p>
          <w:p w14:paraId="4BFCF27F"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medinfo@its.jnj.com</w:t>
            </w:r>
          </w:p>
        </w:tc>
        <w:tc>
          <w:tcPr>
            <w:tcW w:w="4536" w:type="dxa"/>
          </w:tcPr>
          <w:p w14:paraId="41EFCE99" w14:textId="77777777" w:rsidR="00AF341F" w:rsidRPr="00CF6EF9" w:rsidRDefault="00CF6EF9" w:rsidP="00AF341F">
            <w:pPr>
              <w:tabs>
                <w:tab w:val="left" w:pos="567"/>
              </w:tab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Slovenija</w:t>
            </w:r>
          </w:p>
          <w:p w14:paraId="27D5A2F8"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Johnson &amp; Johnson d.o.o.</w:t>
            </w:r>
          </w:p>
          <w:p w14:paraId="49D9C056"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Tel: +386 1 401 18 00</w:t>
            </w:r>
          </w:p>
          <w:p w14:paraId="41B47E94"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JNJ-SI-safety@its.jnj.com</w:t>
            </w:r>
          </w:p>
          <w:p w14:paraId="4468DDB7" w14:textId="77777777" w:rsidR="00AF341F" w:rsidRPr="00CF6EF9" w:rsidRDefault="00AF341F" w:rsidP="00AF341F">
            <w:pPr>
              <w:tabs>
                <w:tab w:val="left" w:pos="-720"/>
                <w:tab w:val="left" w:pos="567"/>
              </w:tabs>
              <w:suppressAutoHyphens/>
              <w:contextualSpacing/>
              <w:rPr>
                <w:rFonts w:eastAsia="SimSun" w:cs="Times New Roman"/>
                <w:b/>
                <w:noProof/>
                <w:kern w:val="0"/>
                <w:szCs w:val="22"/>
                <w:lang w:val="sv-SE" w:eastAsia="sv-SE"/>
                <w14:ligatures w14:val="none"/>
              </w:rPr>
            </w:pPr>
          </w:p>
        </w:tc>
      </w:tr>
      <w:tr w:rsidR="00F3450C" w14:paraId="0C3A7DC8" w14:textId="77777777" w:rsidTr="00360E99">
        <w:trPr>
          <w:cantSplit/>
        </w:trPr>
        <w:tc>
          <w:tcPr>
            <w:tcW w:w="4536" w:type="dxa"/>
          </w:tcPr>
          <w:p w14:paraId="76B15910"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Ísland</w:t>
            </w:r>
          </w:p>
          <w:p w14:paraId="0CB2B33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AB</w:t>
            </w:r>
          </w:p>
          <w:p w14:paraId="3E9267A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c/o Vistor ehf.</w:t>
            </w:r>
          </w:p>
          <w:p w14:paraId="119F3242"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Sími: +354 535 7000</w:t>
            </w:r>
          </w:p>
          <w:p w14:paraId="2357D77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janssen@vistor.is</w:t>
            </w:r>
          </w:p>
          <w:p w14:paraId="7BF26ACA"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1DF7B0CF" w14:textId="77777777" w:rsidR="00AF341F" w:rsidRPr="00CF6EF9" w:rsidRDefault="00CF6EF9" w:rsidP="00AF341F">
            <w:pPr>
              <w:tabs>
                <w:tab w:val="left" w:pos="567"/>
              </w:tabs>
              <w:contextualSpacing/>
              <w:rPr>
                <w:rFonts w:eastAsia="SimSun" w:cs="Times New Roman"/>
                <w:b/>
                <w:bCs/>
                <w:noProof/>
                <w:kern w:val="0"/>
                <w:szCs w:val="20"/>
                <w:lang w:val="sv-SE" w:eastAsia="sv-SE"/>
                <w14:ligatures w14:val="none"/>
              </w:rPr>
            </w:pPr>
            <w:r w:rsidRPr="00CF6EF9">
              <w:rPr>
                <w:rFonts w:eastAsia="SimSun" w:cs="Times New Roman"/>
                <w:b/>
                <w:bCs/>
                <w:noProof/>
                <w:kern w:val="0"/>
                <w:szCs w:val="20"/>
                <w:lang w:val="sv-SE" w:eastAsia="sv-SE"/>
                <w14:ligatures w14:val="none"/>
              </w:rPr>
              <w:t>Slovenská republika</w:t>
            </w:r>
          </w:p>
          <w:p w14:paraId="4246BE8E"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Johnson &amp; Johnson, s.r.o.</w:t>
            </w:r>
          </w:p>
          <w:p w14:paraId="2F0920C2"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noProof/>
                <w:kern w:val="0"/>
                <w:szCs w:val="20"/>
                <w:lang w:val="sv-SE" w:eastAsia="sv-SE"/>
                <w14:ligatures w14:val="none"/>
              </w:rPr>
              <w:t>Tel: +421 232 408 400</w:t>
            </w:r>
          </w:p>
        </w:tc>
      </w:tr>
      <w:tr w:rsidR="00F3450C" w14:paraId="69FFEE81" w14:textId="77777777" w:rsidTr="00360E99">
        <w:trPr>
          <w:cantSplit/>
        </w:trPr>
        <w:tc>
          <w:tcPr>
            <w:tcW w:w="4536" w:type="dxa"/>
          </w:tcPr>
          <w:p w14:paraId="3AF82A30"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Italia</w:t>
            </w:r>
          </w:p>
          <w:p w14:paraId="5D7746A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SpA</w:t>
            </w:r>
          </w:p>
          <w:p w14:paraId="43DF79D8"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800 688 777 / +39 02 2510 1</w:t>
            </w:r>
          </w:p>
          <w:p w14:paraId="6F523E3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janssenita@its.jnj.com</w:t>
            </w:r>
          </w:p>
          <w:p w14:paraId="412AA425" w14:textId="77777777" w:rsidR="00AF341F" w:rsidRPr="00FA047F" w:rsidRDefault="00AF341F" w:rsidP="00AF341F">
            <w:pPr>
              <w:tabs>
                <w:tab w:val="left" w:pos="567"/>
              </w:tabs>
              <w:contextualSpacing/>
              <w:rPr>
                <w:rFonts w:eastAsia="SimSun" w:cs="Times New Roman"/>
                <w:b/>
                <w:noProof/>
                <w:kern w:val="0"/>
                <w:szCs w:val="22"/>
                <w:lang w:val="sv-SE" w:eastAsia="sv-SE"/>
                <w14:ligatures w14:val="none"/>
              </w:rPr>
            </w:pPr>
          </w:p>
        </w:tc>
        <w:tc>
          <w:tcPr>
            <w:tcW w:w="4536" w:type="dxa"/>
          </w:tcPr>
          <w:p w14:paraId="1BE7EE32"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Suomi/Finland</w:t>
            </w:r>
          </w:p>
          <w:p w14:paraId="2BA9A3F8"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Oy</w:t>
            </w:r>
          </w:p>
          <w:p w14:paraId="26043697"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Puh/Tel: +358 207 531 300</w:t>
            </w:r>
          </w:p>
          <w:p w14:paraId="0AAEFC0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jacfi@its.jnj.com</w:t>
            </w:r>
          </w:p>
          <w:p w14:paraId="760647DD"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0DB99728" w14:textId="77777777" w:rsidTr="00360E99">
        <w:trPr>
          <w:cantSplit/>
        </w:trPr>
        <w:tc>
          <w:tcPr>
            <w:tcW w:w="4536" w:type="dxa"/>
          </w:tcPr>
          <w:p w14:paraId="1A6DC992"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Κύπρος</w:t>
            </w:r>
          </w:p>
          <w:p w14:paraId="00DA9F70"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Βαρνάβας</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Χατζηπαναγής</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Λτδ</w:t>
            </w:r>
          </w:p>
          <w:p w14:paraId="5E234468"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Τηλ</w:t>
            </w:r>
            <w:r w:rsidRPr="00CF6EF9">
              <w:rPr>
                <w:rFonts w:eastAsia="SimSun" w:cs="Times New Roman"/>
                <w:noProof/>
                <w:kern w:val="0"/>
                <w:szCs w:val="22"/>
                <w:lang w:val="sv-SE" w:eastAsia="sv-SE"/>
                <w14:ligatures w14:val="none"/>
              </w:rPr>
              <w:t>: +357 22 207 700</w:t>
            </w:r>
          </w:p>
          <w:p w14:paraId="0A0436E2" w14:textId="77777777" w:rsidR="00AF341F" w:rsidRPr="00CF6EF9" w:rsidRDefault="00AF341F" w:rsidP="00AF341F">
            <w:pPr>
              <w:tabs>
                <w:tab w:val="left" w:pos="567"/>
              </w:tabs>
              <w:contextualSpacing/>
              <w:rPr>
                <w:rFonts w:eastAsia="SimSun" w:cs="Times New Roman"/>
                <w:b/>
                <w:noProof/>
                <w:kern w:val="0"/>
                <w:szCs w:val="22"/>
                <w:lang w:val="sv-SE" w:eastAsia="sv-SE"/>
                <w14:ligatures w14:val="none"/>
              </w:rPr>
            </w:pPr>
          </w:p>
        </w:tc>
        <w:tc>
          <w:tcPr>
            <w:tcW w:w="4536" w:type="dxa"/>
          </w:tcPr>
          <w:p w14:paraId="5EBA26A9"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Sverige</w:t>
            </w:r>
          </w:p>
          <w:p w14:paraId="266A01D4" w14:textId="77777777" w:rsidR="00AF341F" w:rsidRPr="00FA047F" w:rsidRDefault="00CF6EF9" w:rsidP="00AF341F">
            <w:pPr>
              <w:tabs>
                <w:tab w:val="left" w:pos="-720"/>
                <w:tab w:val="left" w:pos="567"/>
              </w:tabs>
              <w:suppressAutoHyphens/>
              <w:contextualSpacing/>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Janssen-Cilag AB</w:t>
            </w:r>
          </w:p>
          <w:p w14:paraId="4BD4F31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Tfn: +46 8 626 50 00</w:t>
            </w:r>
          </w:p>
          <w:p w14:paraId="437E815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jacse@its.jnj.com</w:t>
            </w:r>
          </w:p>
          <w:p w14:paraId="6735959D" w14:textId="77777777" w:rsidR="00AF341F" w:rsidRPr="00FA047F" w:rsidRDefault="00AF341F" w:rsidP="00AF341F">
            <w:pPr>
              <w:tabs>
                <w:tab w:val="left" w:pos="-720"/>
                <w:tab w:val="left" w:pos="567"/>
                <w:tab w:val="left" w:pos="4536"/>
              </w:tabs>
              <w:suppressAutoHyphens/>
              <w:contextualSpacing/>
              <w:rPr>
                <w:rFonts w:eastAsia="SimSun" w:cs="Times New Roman"/>
                <w:b/>
                <w:noProof/>
                <w:kern w:val="0"/>
                <w:szCs w:val="22"/>
                <w:lang w:val="sv-SE" w:eastAsia="sv-SE"/>
                <w14:ligatures w14:val="none"/>
              </w:rPr>
            </w:pPr>
          </w:p>
        </w:tc>
      </w:tr>
      <w:tr w:rsidR="00F3450C" w14:paraId="4EA58AAF" w14:textId="77777777" w:rsidTr="00360E99">
        <w:trPr>
          <w:cantSplit/>
        </w:trPr>
        <w:tc>
          <w:tcPr>
            <w:tcW w:w="4536" w:type="dxa"/>
          </w:tcPr>
          <w:p w14:paraId="23E89B52"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Latvija</w:t>
            </w:r>
          </w:p>
          <w:p w14:paraId="2D9B5EB3"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0"/>
                <w:lang w:val="sv-SE" w:eastAsia="sv-SE"/>
                <w14:ligatures w14:val="none"/>
              </w:rPr>
              <w:t>UAB "JOHNSON &amp; JOHNSON"</w:t>
            </w:r>
            <w:r w:rsidRPr="00CF6EF9">
              <w:rPr>
                <w:rFonts w:eastAsia="SimSun" w:cs="Times New Roman"/>
                <w:noProof/>
                <w:kern w:val="0"/>
                <w:szCs w:val="22"/>
                <w:lang w:val="sv-SE" w:eastAsia="sv-SE"/>
                <w14:ligatures w14:val="none"/>
              </w:rPr>
              <w:t xml:space="preserve"> filiāle Latvijā</w:t>
            </w:r>
          </w:p>
          <w:p w14:paraId="3C8CBE9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+371 678 93561</w:t>
            </w:r>
          </w:p>
          <w:p w14:paraId="7E77635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lv@its.jnj.com</w:t>
            </w:r>
          </w:p>
          <w:p w14:paraId="452BEACF"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536" w:type="dxa"/>
          </w:tcPr>
          <w:p w14:paraId="40DBE323" w14:textId="77777777" w:rsidR="00AF341F" w:rsidRPr="00FA047F" w:rsidRDefault="00AF341F" w:rsidP="00FD5508">
            <w:pPr>
              <w:tabs>
                <w:tab w:val="left" w:pos="567"/>
              </w:tabs>
              <w:rPr>
                <w:rFonts w:eastAsia="SimSun" w:cs="Times New Roman"/>
                <w:noProof/>
                <w:kern w:val="0"/>
                <w:szCs w:val="22"/>
                <w:lang w:val="sv-SE" w:eastAsia="sv-SE"/>
                <w14:ligatures w14:val="none"/>
              </w:rPr>
            </w:pPr>
          </w:p>
        </w:tc>
      </w:tr>
    </w:tbl>
    <w:p w14:paraId="3FC634AA" w14:textId="77777777" w:rsidR="00AF341F" w:rsidRPr="00FA047F" w:rsidRDefault="00AF341F" w:rsidP="00AF341F">
      <w:pPr>
        <w:numPr>
          <w:ilvl w:val="12"/>
          <w:numId w:val="0"/>
        </w:numPr>
        <w:contextualSpacing/>
        <w:rPr>
          <w:rFonts w:eastAsia="SimSun" w:cs="Times New Roman"/>
          <w:noProof/>
          <w:kern w:val="0"/>
          <w:szCs w:val="22"/>
          <w:lang w:val="sv-SE" w:eastAsia="sv-SE"/>
          <w14:ligatures w14:val="none"/>
        </w:rPr>
      </w:pPr>
    </w:p>
    <w:p w14:paraId="31DF3679" w14:textId="77777777" w:rsidR="00AF341F" w:rsidRPr="00FA047F" w:rsidRDefault="00CF6EF9" w:rsidP="00AF341F">
      <w:pPr>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Denna bipacksedel ändrades senast</w:t>
      </w:r>
    </w:p>
    <w:p w14:paraId="5B399C31" w14:textId="77777777" w:rsidR="00AF341F" w:rsidRPr="00FA047F" w:rsidRDefault="00AF341F" w:rsidP="00AF341F">
      <w:pPr>
        <w:numPr>
          <w:ilvl w:val="12"/>
          <w:numId w:val="0"/>
        </w:numPr>
        <w:tabs>
          <w:tab w:val="left" w:pos="567"/>
        </w:tabs>
        <w:contextualSpacing/>
        <w:rPr>
          <w:rFonts w:eastAsia="SimSun" w:cs="Times New Roman"/>
          <w:noProof/>
          <w:kern w:val="0"/>
          <w:lang w:val="sv-SE" w:eastAsia="sv-SE"/>
          <w14:ligatures w14:val="none"/>
        </w:rPr>
      </w:pPr>
    </w:p>
    <w:p w14:paraId="4C29F4A4"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Övriga informationskällor</w:t>
      </w:r>
    </w:p>
    <w:p w14:paraId="009B268D"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Ytterligare information om detta läkemedel finns på Europeiska läkemedelsmyndighetens webbplats </w:t>
      </w:r>
      <w:hyperlink r:id="rId34" w:history="1">
        <w:r w:rsidR="00EE0768" w:rsidRPr="00FA047F">
          <w:rPr>
            <w:rFonts w:eastAsia="SimSun" w:cs="Times New Roman"/>
            <w:noProof/>
            <w:color w:val="0000FF"/>
            <w:kern w:val="0"/>
            <w:u w:val="single"/>
            <w:lang w:val="sv-SE" w:eastAsia="sv-SE"/>
            <w14:ligatures w14:val="none"/>
          </w:rPr>
          <w:t>https://www.ema.europa.eu</w:t>
        </w:r>
      </w:hyperlink>
      <w:r w:rsidRPr="00FA047F">
        <w:rPr>
          <w:rFonts w:eastAsia="SimSun" w:cs="Times New Roman"/>
          <w:noProof/>
          <w:kern w:val="0"/>
          <w:lang w:val="sv-SE" w:eastAsia="sv-SE"/>
          <w14:ligatures w14:val="none"/>
        </w:rPr>
        <w:t>.</w:t>
      </w:r>
    </w:p>
    <w:p w14:paraId="5B22A312" w14:textId="77777777" w:rsidR="00AF341F" w:rsidRPr="00FA047F" w:rsidRDefault="00AF341F" w:rsidP="00AF341F">
      <w:pPr>
        <w:numPr>
          <w:ilvl w:val="12"/>
          <w:numId w:val="0"/>
        </w:numPr>
        <w:tabs>
          <w:tab w:val="left" w:pos="567"/>
        </w:tabs>
        <w:contextualSpacing/>
        <w:rPr>
          <w:rFonts w:eastAsia="SimSun" w:cs="Times New Roman"/>
          <w:b/>
          <w:noProof/>
          <w:kern w:val="0"/>
          <w:lang w:val="sv-SE" w:eastAsia="sv-SE"/>
          <w14:ligatures w14:val="none"/>
        </w:rPr>
      </w:pPr>
    </w:p>
    <w:p w14:paraId="5AD6DE0D" w14:textId="77777777" w:rsidR="00AF341F" w:rsidRPr="00FA047F" w:rsidRDefault="00CF6EF9" w:rsidP="00AF341F">
      <w:pPr>
        <w:contextualSpacing/>
        <w:jc w:val="center"/>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br w:type="page"/>
      </w:r>
      <w:r w:rsidRPr="00FA047F">
        <w:rPr>
          <w:rFonts w:eastAsia="SimSun" w:cs="Times New Roman"/>
          <w:b/>
          <w:noProof/>
          <w:kern w:val="0"/>
          <w:lang w:val="sv-SE" w:eastAsia="sv-SE"/>
          <w14:ligatures w14:val="none"/>
        </w:rPr>
        <w:lastRenderedPageBreak/>
        <w:t>Bipacksedel: Information till patienten</w:t>
      </w:r>
    </w:p>
    <w:p w14:paraId="00118F57" w14:textId="77777777" w:rsidR="00AF341F" w:rsidRPr="00FA047F" w:rsidRDefault="00AF341F" w:rsidP="00AF341F">
      <w:pPr>
        <w:tabs>
          <w:tab w:val="left" w:pos="567"/>
        </w:tabs>
        <w:contextualSpacing/>
        <w:jc w:val="center"/>
        <w:rPr>
          <w:rFonts w:eastAsia="SimSun" w:cs="Times New Roman"/>
          <w:noProof/>
          <w:kern w:val="0"/>
          <w:lang w:val="sv-SE" w:eastAsia="sv-SE"/>
          <w14:ligatures w14:val="none"/>
        </w:rPr>
      </w:pPr>
    </w:p>
    <w:p w14:paraId="3CB49E53" w14:textId="77777777" w:rsidR="00AF341F" w:rsidRPr="00FA047F" w:rsidRDefault="00CF6EF9" w:rsidP="00AF341F">
      <w:pPr>
        <w:tabs>
          <w:tab w:val="left" w:pos="567"/>
          <w:tab w:val="left" w:pos="993"/>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140 mg filmdragerade tabletter</w:t>
      </w:r>
    </w:p>
    <w:p w14:paraId="782AA5F3" w14:textId="77777777" w:rsidR="00AF341F" w:rsidRPr="00FA047F" w:rsidRDefault="00CF6EF9" w:rsidP="00AF341F">
      <w:pPr>
        <w:tabs>
          <w:tab w:val="left" w:pos="567"/>
          <w:tab w:val="left" w:pos="993"/>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280 mg filmdragerade tabletter</w:t>
      </w:r>
    </w:p>
    <w:p w14:paraId="172D53EA" w14:textId="77777777" w:rsidR="00AF341F" w:rsidRPr="00FA047F" w:rsidRDefault="00CF6EF9" w:rsidP="00AF341F">
      <w:pPr>
        <w:tabs>
          <w:tab w:val="left" w:pos="567"/>
          <w:tab w:val="left" w:pos="993"/>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420 mg filmdragerade tabletter</w:t>
      </w:r>
    </w:p>
    <w:p w14:paraId="40F8FC91" w14:textId="77777777" w:rsidR="00AF341F" w:rsidRPr="00FA047F" w:rsidRDefault="00CF6EF9" w:rsidP="00AF341F">
      <w:pPr>
        <w:tabs>
          <w:tab w:val="left" w:pos="567"/>
          <w:tab w:val="left" w:pos="993"/>
        </w:tabs>
        <w:contextualSpacing/>
        <w:jc w:val="center"/>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560 mg filmdragerade tabletter</w:t>
      </w:r>
    </w:p>
    <w:p w14:paraId="2AFE283C" w14:textId="77777777" w:rsidR="00AF341F" w:rsidRPr="00FA047F" w:rsidRDefault="00CF6EF9" w:rsidP="00AF341F">
      <w:pPr>
        <w:numPr>
          <w:ilvl w:val="12"/>
          <w:numId w:val="0"/>
        </w:numPr>
        <w:contextualSpacing/>
        <w:jc w:val="center"/>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ibrutinib</w:t>
      </w:r>
    </w:p>
    <w:p w14:paraId="735A4C4D"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6A2E2340" w14:textId="77777777" w:rsidR="00AF341F" w:rsidRPr="00FA047F" w:rsidRDefault="00CF6EF9" w:rsidP="00AF341F">
      <w:pPr>
        <w:keepNext/>
        <w:suppressAutoHyphen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Läs noga igenom denna bipacksedel innan du börjar ta detta läkemedel. Den innehåller information som är viktig för dig.</w:t>
      </w:r>
    </w:p>
    <w:p w14:paraId="070B4311"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Spara denna information, du kan behöva läsa den igen.</w:t>
      </w:r>
    </w:p>
    <w:p w14:paraId="56189D78"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har ytterligare frågor vänd dig till läkare, apotekspersonal eller sjuksköterska.</w:t>
      </w:r>
    </w:p>
    <w:p w14:paraId="095DEA93"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Detta läkemedel har ordinerats enbart åt dig. Ge det inte till andra. Det kan skada dem, även om de uppvisar sjukdomstecken som liknar dina.</w:t>
      </w:r>
    </w:p>
    <w:p w14:paraId="72FCC50B" w14:textId="77777777" w:rsidR="00AF341F" w:rsidRPr="00FA047F" w:rsidRDefault="00CF6EF9" w:rsidP="00AF341F">
      <w:pPr>
        <w:numPr>
          <w:ilvl w:val="0"/>
          <w:numId w:val="22"/>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får biverkningar, tala med läkare, apotekspersonal eller sjuksköterska. Detta gäller även eventuella biverkningar som inte nämns i denna information. Se avsnitt 4.</w:t>
      </w:r>
    </w:p>
    <w:p w14:paraId="66202750" w14:textId="77777777" w:rsidR="00AF341F" w:rsidRPr="00FA047F" w:rsidRDefault="00AF341F" w:rsidP="00AF341F">
      <w:pPr>
        <w:contextualSpacing/>
        <w:rPr>
          <w:rFonts w:eastAsia="SimSun" w:cs="Times New Roman"/>
          <w:noProof/>
          <w:kern w:val="0"/>
          <w:lang w:val="sv-SE" w:eastAsia="sv-SE"/>
          <w14:ligatures w14:val="none"/>
        </w:rPr>
      </w:pPr>
    </w:p>
    <w:p w14:paraId="7A910CB0"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 denna bipacksedel finns information om följande:</w:t>
      </w:r>
    </w:p>
    <w:p w14:paraId="29A0B9F8"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1.</w:t>
      </w:r>
      <w:r w:rsidRPr="00FA047F">
        <w:rPr>
          <w:rFonts w:eastAsia="SimSun" w:cs="Times New Roman"/>
          <w:noProof/>
          <w:kern w:val="0"/>
          <w:lang w:val="sv-SE" w:eastAsia="sv-SE"/>
          <w14:ligatures w14:val="none"/>
        </w:rPr>
        <w:tab/>
        <w:t>Vad IMBRUVICA är och vad det används för</w:t>
      </w:r>
    </w:p>
    <w:p w14:paraId="160B26A7"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2.</w:t>
      </w:r>
      <w:r w:rsidRPr="00FA047F">
        <w:rPr>
          <w:rFonts w:eastAsia="SimSun" w:cs="Times New Roman"/>
          <w:noProof/>
          <w:kern w:val="0"/>
          <w:lang w:val="sv-SE" w:eastAsia="sv-SE"/>
          <w14:ligatures w14:val="none"/>
        </w:rPr>
        <w:tab/>
        <w:t>Vad du behöver veta innan du tar IMBRUVICA</w:t>
      </w:r>
    </w:p>
    <w:p w14:paraId="44D69A0D"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3.</w:t>
      </w:r>
      <w:r w:rsidRPr="00FA047F">
        <w:rPr>
          <w:rFonts w:eastAsia="SimSun" w:cs="Times New Roman"/>
          <w:noProof/>
          <w:kern w:val="0"/>
          <w:lang w:val="sv-SE" w:eastAsia="sv-SE"/>
          <w14:ligatures w14:val="none"/>
        </w:rPr>
        <w:tab/>
        <w:t>Hur du tar IMBRUVICA</w:t>
      </w:r>
    </w:p>
    <w:p w14:paraId="77E0C634" w14:textId="77777777" w:rsidR="00AF341F"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4.</w:t>
      </w:r>
      <w:r w:rsidRPr="00FA047F">
        <w:rPr>
          <w:rFonts w:eastAsia="SimSun" w:cs="Times New Roman"/>
          <w:noProof/>
          <w:kern w:val="0"/>
          <w:lang w:val="sv-SE" w:eastAsia="sv-SE"/>
          <w14:ligatures w14:val="none"/>
        </w:rPr>
        <w:tab/>
        <w:t>Eventuella biverkningar</w:t>
      </w:r>
    </w:p>
    <w:p w14:paraId="05209ECC"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5.</w:t>
      </w:r>
      <w:r w:rsidRPr="00FA047F">
        <w:rPr>
          <w:rFonts w:eastAsia="SimSun" w:cs="Times New Roman"/>
          <w:noProof/>
          <w:kern w:val="0"/>
          <w:lang w:val="sv-SE" w:eastAsia="sv-SE"/>
          <w14:ligatures w14:val="none"/>
        </w:rPr>
        <w:tab/>
        <w:t>Hur IMBRUVICA ska förvaras</w:t>
      </w:r>
    </w:p>
    <w:p w14:paraId="4F78ACC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6.</w:t>
      </w:r>
      <w:r w:rsidRPr="00FA047F">
        <w:rPr>
          <w:rFonts w:eastAsia="SimSun" w:cs="Times New Roman"/>
          <w:noProof/>
          <w:kern w:val="0"/>
          <w:lang w:val="sv-SE" w:eastAsia="sv-SE"/>
          <w14:ligatures w14:val="none"/>
        </w:rPr>
        <w:tab/>
        <w:t>Förpackningens innehåll och övriga upplysningar</w:t>
      </w:r>
    </w:p>
    <w:p w14:paraId="63896918"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2991A1E6"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2FCC8C6"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1.</w:t>
      </w:r>
      <w:r w:rsidRPr="00FA047F">
        <w:rPr>
          <w:rFonts w:eastAsia="SimSun" w:cs="Times New Roman"/>
          <w:b/>
          <w:bCs/>
          <w:noProof/>
          <w:kern w:val="0"/>
          <w:szCs w:val="20"/>
          <w:lang w:val="sv-SE" w:eastAsia="sv-SE"/>
          <w14:ligatures w14:val="none"/>
        </w:rPr>
        <w:tab/>
        <w:t>Vad IMBRUVICA är och vad det används för</w:t>
      </w:r>
    </w:p>
    <w:p w14:paraId="46AF3410"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4A6D2560"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Vad IMBRUVICA är</w:t>
      </w:r>
    </w:p>
    <w:p w14:paraId="583FAC5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är ett cancerläkemedel som innehåller den aktiva substansen ibrutinib. Det tillhör en läkemedelsklass som kallas proteinkinashämmare.</w:t>
      </w:r>
    </w:p>
    <w:p w14:paraId="1DC4597C"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0A99A87"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Vad IMBRUVICA används för</w:t>
      </w:r>
    </w:p>
    <w:p w14:paraId="5599F486"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används för behandling av följande typer av blodcancer hos vuxna:</w:t>
      </w:r>
    </w:p>
    <w:p w14:paraId="0E469D76"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Mantelcellslymfom (MCL), en typ av cancer som påverkar lymfknutorna. IMBRUVICA används till patienter som inte tidigare har behandlats för MCL och för vilka blodstamcellstransplantation skulle vara lämplig eller när sjukdomen har kommit tillbaka eller inte har svarat på behandling.</w:t>
      </w:r>
    </w:p>
    <w:p w14:paraId="4613771B"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Kronisk lymfatisk leukemi (KLL), en typ av cancer som påverkar de vita blodkroppar som kallas lymfocyter och som även involverar lymfknutorna. IMBRUVICA används för patienter som inte tidigare har behandlats för KLL eller när sjukdomen har kommit tillbaka eller inte har svarat på behandling.</w:t>
      </w:r>
    </w:p>
    <w:p w14:paraId="73CD2C55"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bCs/>
          <w:noProof/>
          <w:kern w:val="0"/>
          <w:szCs w:val="22"/>
          <w:lang w:val="sv-SE" w:eastAsia="sv-SE"/>
          <w14:ligatures w14:val="none"/>
        </w:rPr>
        <w:t xml:space="preserve">Waldenströms makroglobulinemi (WM), en typ av cancer som påverkar de vita blodkropparna som kallas lymfocyter. Det används </w:t>
      </w:r>
      <w:r w:rsidRPr="00FA047F">
        <w:rPr>
          <w:rFonts w:eastAsia="SimSun" w:cs="Times New Roman"/>
          <w:noProof/>
          <w:kern w:val="0"/>
          <w:szCs w:val="20"/>
          <w:lang w:val="sv-SE" w:eastAsia="sv-SE"/>
          <w14:ligatures w14:val="none"/>
        </w:rPr>
        <w:t>för patienter som inte tidigare har behandlats för</w:t>
      </w:r>
      <w:r w:rsidRPr="00FA047F">
        <w:rPr>
          <w:rFonts w:eastAsia="SimSun" w:cs="Times New Roman"/>
          <w:bCs/>
          <w:noProof/>
          <w:kern w:val="0"/>
          <w:szCs w:val="22"/>
          <w:lang w:val="sv-SE" w:eastAsia="sv-SE"/>
          <w14:ligatures w14:val="none"/>
        </w:rPr>
        <w:t xml:space="preserve"> WM eller när sjukdomen har kommit tillbaka eller inte har svarat på behandling, eller hos patienter där kemoterapi som ges tillsammans med en antikropp inte är en lämplig behandling.</w:t>
      </w:r>
    </w:p>
    <w:p w14:paraId="212ABDC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FC0444D"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IMBRUVICA verkar</w:t>
      </w:r>
    </w:p>
    <w:p w14:paraId="0E092E38"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Vid MCL, KLL och WM verkar IMBRUVICA genom att blockera ”Brutons tyrosinkinas”, ett protein i kroppen som hjälper dessa cancerceller att växa och överleva. Genom att blockera detta protein kan IMBRUVICA hjälpa till att döda och minska antalet cancerceller. Det bromsar även försämringen av cancern.</w:t>
      </w:r>
    </w:p>
    <w:p w14:paraId="113ED1B8" w14:textId="77777777" w:rsidR="00AF341F" w:rsidRPr="00FA047F" w:rsidRDefault="00AF341F" w:rsidP="00AF341F">
      <w:pPr>
        <w:contextualSpacing/>
        <w:rPr>
          <w:rFonts w:eastAsia="SimSun" w:cs="Times New Roman"/>
          <w:noProof/>
          <w:kern w:val="0"/>
          <w:lang w:val="sv-SE" w:eastAsia="sv-SE"/>
          <w14:ligatures w14:val="none"/>
        </w:rPr>
      </w:pPr>
    </w:p>
    <w:p w14:paraId="32003C3D" w14:textId="77777777" w:rsidR="00AF341F" w:rsidRPr="00FA047F" w:rsidRDefault="00AF341F" w:rsidP="00AF341F">
      <w:pPr>
        <w:contextualSpacing/>
        <w:rPr>
          <w:rFonts w:eastAsia="SimSun" w:cs="Times New Roman"/>
          <w:noProof/>
          <w:kern w:val="0"/>
          <w:lang w:val="sv-SE" w:eastAsia="sv-SE"/>
          <w14:ligatures w14:val="none"/>
        </w:rPr>
      </w:pPr>
    </w:p>
    <w:p w14:paraId="4E13B312"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lastRenderedPageBreak/>
        <w:t>2.</w:t>
      </w:r>
      <w:r w:rsidRPr="00FA047F">
        <w:rPr>
          <w:rFonts w:eastAsia="SimSun" w:cs="Times New Roman"/>
          <w:b/>
          <w:bCs/>
          <w:noProof/>
          <w:kern w:val="0"/>
          <w:szCs w:val="20"/>
          <w:lang w:val="sv-SE" w:eastAsia="sv-SE"/>
          <w14:ligatures w14:val="none"/>
        </w:rPr>
        <w:tab/>
        <w:t>Vad du behöver veta innan du tar IMBRUVICA</w:t>
      </w:r>
    </w:p>
    <w:p w14:paraId="64C99B3E" w14:textId="77777777" w:rsidR="00AF341F" w:rsidRPr="00FA047F" w:rsidRDefault="00AF341F" w:rsidP="00AF341F">
      <w:pPr>
        <w:keepNext/>
        <w:numPr>
          <w:ilvl w:val="12"/>
          <w:numId w:val="0"/>
        </w:numPr>
        <w:contextualSpacing/>
        <w:rPr>
          <w:rFonts w:eastAsia="SimSun" w:cs="Times New Roman"/>
          <w:i/>
          <w:noProof/>
          <w:kern w:val="0"/>
          <w:lang w:val="sv-SE" w:eastAsia="sv-SE"/>
          <w14:ligatures w14:val="none"/>
        </w:rPr>
      </w:pPr>
    </w:p>
    <w:p w14:paraId="25559455"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Ta inte IMBRUVICA</w:t>
      </w:r>
    </w:p>
    <w:p w14:paraId="5F284F8D"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är allergisk mot ibrutinib eller något annat innehållsämne i detta läkemedel (anges i avsnitt 6)</w:t>
      </w:r>
    </w:p>
    <w:p w14:paraId="2880C9C9"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om du tar ett växtbaserat läkemedel som kallas johannesört, som används mot lätt nedstämdhet och lindrig oro. Om du är osäker, tala med läkare, apotekspersonal eller sjuksköterska innan du tar detta läkemedel.</w:t>
      </w:r>
    </w:p>
    <w:p w14:paraId="6FC9FDA2"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331412FC"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Varningar och försiktighet</w:t>
      </w:r>
    </w:p>
    <w:p w14:paraId="24290D03"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noProof/>
          <w:kern w:val="0"/>
          <w:lang w:val="sv-SE" w:eastAsia="sv-SE"/>
          <w14:ligatures w14:val="none"/>
        </w:rPr>
        <w:t>Tala med läkare, apotekspersonal eller sjuksköterska innan du tar IMBRUVICA:</w:t>
      </w:r>
    </w:p>
    <w:p w14:paraId="55E5002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någon gång har fått onormala blåmärken eller blödningar eller behandlas med några andra läkemedel eller kosttillskott som ökar risken för blödningar (se avsnitt</w:t>
      </w:r>
      <w:r w:rsidRPr="00FA047F">
        <w:rPr>
          <w:rFonts w:eastAsia="SimSun" w:cs="Times New Roman"/>
          <w:bCs/>
          <w:noProof/>
          <w:kern w:val="0"/>
          <w:lang w:val="sv-SE" w:eastAsia="sv-SE"/>
          <w14:ligatures w14:val="none"/>
        </w:rPr>
        <w:t xml:space="preserve"> </w:t>
      </w:r>
      <w:r w:rsidRPr="00FA047F">
        <w:rPr>
          <w:rFonts w:eastAsia="SimSun" w:cs="Times New Roman"/>
          <w:b/>
          <w:noProof/>
          <w:kern w:val="0"/>
          <w:lang w:val="sv-SE" w:eastAsia="sv-SE"/>
          <w14:ligatures w14:val="none"/>
        </w:rPr>
        <w:t>”Andra läkemedel och IMBRUVICA”</w:t>
      </w:r>
      <w:r w:rsidRPr="00FA047F">
        <w:rPr>
          <w:rFonts w:eastAsia="SimSun" w:cs="Times New Roman"/>
          <w:noProof/>
          <w:kern w:val="0"/>
          <w:lang w:val="sv-SE" w:eastAsia="sv-SE"/>
          <w14:ligatures w14:val="none"/>
        </w:rPr>
        <w:t>)</w:t>
      </w:r>
    </w:p>
    <w:p w14:paraId="4D43F71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oregelbundna hjärtslag eller har haft oregelbundna hjärtslag eller svår hjärtsvikt, eller om du upplever något av följande: andfåddhet, svaghet, yrsel, svimningskänsla, svimning eller nära till svimning, bröstsmärta eller svullna ben</w:t>
      </w:r>
    </w:p>
    <w:p w14:paraId="436B112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leverproblem, inklusive om du någon gång har haft eller nu har en hepatit B-infektion (en leverinfektion)</w:t>
      </w:r>
    </w:p>
    <w:p w14:paraId="7D7E29A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högt blodtryck</w:t>
      </w:r>
    </w:p>
    <w:p w14:paraId="6C102096"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nyligen har genomgått någon operation, i synnerhet om detta kan påverka upptaget av mat eller läkemedel från magsäcken eller tarmen</w:t>
      </w:r>
    </w:p>
    <w:p w14:paraId="41BF1AB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planerar att genomgå någon operation – din läkare kan be dig att sluta ta IMBRUVICA under en kort tid (3 till 7 dagar) före och efter operationen</w:t>
      </w:r>
    </w:p>
    <w:p w14:paraId="5B6FF06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njurproblem.</w:t>
      </w:r>
    </w:p>
    <w:p w14:paraId="7066CC8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2C03AF8"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Om något av ovanstående gäller dig (eller om du är osäker), tala med läkare eller apotekspersonal innan eller under tiden du tar detta läkemedel (se avsnitt </w:t>
      </w:r>
      <w:r w:rsidRPr="00FA047F">
        <w:rPr>
          <w:rFonts w:eastAsia="SimSun" w:cs="Times New Roman"/>
          <w:b/>
          <w:bCs/>
          <w:noProof/>
          <w:kern w:val="0"/>
          <w:lang w:val="sv-SE" w:eastAsia="sv-SE"/>
          <w14:ligatures w14:val="none"/>
        </w:rPr>
        <w:t>”</w:t>
      </w:r>
      <w:r w:rsidRPr="00FA047F">
        <w:rPr>
          <w:rFonts w:eastAsia="SimSun" w:cs="Times New Roman"/>
          <w:b/>
          <w:bCs/>
          <w:noProof/>
          <w:kern w:val="0"/>
          <w:szCs w:val="20"/>
          <w:lang w:val="sv-SE" w:eastAsia="sv-SE"/>
          <w14:ligatures w14:val="none"/>
        </w:rPr>
        <w:t>Eventuella biverkningar”</w:t>
      </w:r>
      <w:r w:rsidRPr="00FA047F">
        <w:rPr>
          <w:rFonts w:eastAsia="SimSun" w:cs="Times New Roman"/>
          <w:noProof/>
          <w:kern w:val="0"/>
          <w:szCs w:val="20"/>
          <w:lang w:val="sv-SE" w:eastAsia="sv-SE"/>
          <w14:ligatures w14:val="none"/>
        </w:rPr>
        <w:t>)</w:t>
      </w:r>
      <w:r w:rsidRPr="00FA047F">
        <w:rPr>
          <w:rFonts w:eastAsia="SimSun" w:cs="Times New Roman"/>
          <w:noProof/>
          <w:kern w:val="0"/>
          <w:lang w:val="sv-SE" w:eastAsia="sv-SE"/>
          <w14:ligatures w14:val="none"/>
        </w:rPr>
        <w:t>.</w:t>
      </w:r>
    </w:p>
    <w:p w14:paraId="13A3084D"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70821B08"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När du tar IMBRUVICA ska du omedelbart tala om för din läkare om du själv eller någon annan märker följande hos dig: minnesförlust, svårt att tänka, gångsvårigheter eller synbortfall – detta kan bero på en mycket sällsynt men allvarlig hjärninfektion som kan vara dödlig (progressiv multifokal leukoencefalopati eller PML).</w:t>
      </w:r>
    </w:p>
    <w:p w14:paraId="4A53F06D"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113B5C71"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Informera omedelbart läkare om du eller någon annan lägger märke till följande hos dig: plötslig domning eller svaghet i armarna och benen (särskilt på kroppens ena sida), plötslig förvirring, svårighet att tala eller förstå tal, synbortfall, gångsvårigheter, förlorad balans eller bristande koordination, plötslig svår huvudvärk utan känd orsak. Detta kan vara tecken och symtom på stroke (allvarlig inre blödning i hjärnan).</w:t>
      </w:r>
    </w:p>
    <w:p w14:paraId="2D562289"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5C77A02F"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Informera omedelbart läkare om du får smärta i den vänstra övre delen av magen (buken), smärta under bröstkorgen på vänster sida eller på toppen av din vänstra axel (detta kan vara symtom på bristning i mjälten) efter att du slutat ta IMBRUVICA.</w:t>
      </w:r>
    </w:p>
    <w:p w14:paraId="744910AD"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3211A260" w14:textId="77777777" w:rsidR="00AF341F" w:rsidRPr="00FA047F" w:rsidRDefault="00CF6EF9" w:rsidP="00AF341F">
      <w:pPr>
        <w:keepNext/>
        <w:autoSpaceDE w:val="0"/>
        <w:autoSpaceDN w:val="0"/>
        <w:adjustRightInd w:val="0"/>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Effekter på hjärtat</w:t>
      </w:r>
    </w:p>
    <w:p w14:paraId="698F1B82"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Behandling med IMBRUVICA kan påverka hjärtat, speciellt om du redan har någon hjärtsjukdom, såsom problem med hjärtrytmen, hjärtsvikt, högt blodtryck, har diabetes eller om du har hög ålder. Effekterna kan vara allvarliga och kan orsaka död, ibland även plötslig död. Din hjärtfunktion kommer att kontrolleras före och under behandling med IMBRUVICA. Informera omedelbart läkare om du känner dig andfådd, får svårt att andas när du ligger ned, svullnad i fötter, vrister eller ben och svaghe</w:t>
      </w:r>
      <w:r w:rsidR="0062524E" w:rsidRPr="00FA047F">
        <w:rPr>
          <w:rFonts w:eastAsia="SimSun" w:cs="Times New Roman"/>
          <w:noProof/>
          <w:kern w:val="0"/>
          <w:lang w:val="sv-SE" w:eastAsia="sv-SE"/>
          <w14:ligatures w14:val="none"/>
        </w:rPr>
        <w:t>t</w:t>
      </w:r>
      <w:r w:rsidRPr="00FA047F">
        <w:rPr>
          <w:rFonts w:eastAsia="SimSun" w:cs="Times New Roman"/>
          <w:noProof/>
          <w:kern w:val="0"/>
          <w:lang w:val="sv-SE" w:eastAsia="sv-SE"/>
          <w14:ligatures w14:val="none"/>
        </w:rPr>
        <w:t>/trötthet under beh</w:t>
      </w:r>
      <w:r w:rsidR="0062524E" w:rsidRPr="00FA047F">
        <w:rPr>
          <w:rFonts w:eastAsia="SimSun" w:cs="Times New Roman"/>
          <w:noProof/>
          <w:kern w:val="0"/>
          <w:lang w:val="sv-SE" w:eastAsia="sv-SE"/>
          <w14:ligatures w14:val="none"/>
        </w:rPr>
        <w:t>a</w:t>
      </w:r>
      <w:r w:rsidRPr="00FA047F">
        <w:rPr>
          <w:rFonts w:eastAsia="SimSun" w:cs="Times New Roman"/>
          <w:noProof/>
          <w:kern w:val="0"/>
          <w:lang w:val="sv-SE" w:eastAsia="sv-SE"/>
          <w14:ligatures w14:val="none"/>
        </w:rPr>
        <w:t>ndling med IMBRUVICA – detta kan vara tecken på hjärtsvikt.</w:t>
      </w:r>
    </w:p>
    <w:p w14:paraId="321F33E0"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7215F68F" w14:textId="77777777" w:rsidR="00AF341F" w:rsidRPr="00FA047F" w:rsidRDefault="00CF6EF9" w:rsidP="00FD5508">
      <w:pPr>
        <w:keepNext/>
        <w:autoSpaceDE w:val="0"/>
        <w:autoSpaceDN w:val="0"/>
        <w:adjustRightInd w:val="0"/>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Infektioner</w:t>
      </w:r>
    </w:p>
    <w:p w14:paraId="4FA0B227"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Under behandlingen med IMBRUVICA kan du få virus-, bakterie- eller svampinfektioner. Kontakta läkaren om du får feber, frossa, känner dig svag, blir förvirrad, får värk i kroppen, förkylnings- eller influensasymtom, känner dig trött eller andfådd, eller om huden eller ögonvitorna gulnar (gulsot). Detta kan vara tecken på en infektion.</w:t>
      </w:r>
    </w:p>
    <w:p w14:paraId="62DF52B7"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2C751A70" w14:textId="77777777" w:rsidR="00AF341F" w:rsidRPr="00FA047F" w:rsidRDefault="00CF6EF9" w:rsidP="00AF341F">
      <w:pPr>
        <w:keepNext/>
        <w:autoSpaceDE w:val="0"/>
        <w:autoSpaceDN w:val="0"/>
        <w:adjustRightInd w:val="0"/>
        <w:contextualSpacing/>
        <w:rPr>
          <w:rFonts w:eastAsia="SimSun" w:cs="Times New Roman"/>
          <w:noProof/>
          <w:kern w:val="0"/>
          <w:szCs w:val="20"/>
          <w:lang w:val="sv-SE" w:eastAsia="sv-SE"/>
          <w14:ligatures w14:val="none"/>
        </w:rPr>
      </w:pPr>
      <w:r w:rsidRPr="00FA047F">
        <w:rPr>
          <w:rFonts w:eastAsia="SimSun" w:cs="Times New Roman"/>
          <w:noProof/>
          <w:kern w:val="0"/>
          <w:szCs w:val="20"/>
          <w:u w:val="single"/>
          <w:lang w:val="sv-SE" w:eastAsia="sv-SE"/>
          <w14:ligatures w14:val="none"/>
        </w:rPr>
        <w:t>Hemofagocyterande lymfohistiocytos</w:t>
      </w:r>
    </w:p>
    <w:p w14:paraId="2383FA01"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 har förekommit enstaka rapporter om överaktivering av vita blodkroppar förknippat med inflammation (</w:t>
      </w:r>
      <w:r w:rsidRPr="00FA047F">
        <w:rPr>
          <w:rFonts w:eastAsia="SimSun" w:cs="Times New Roman"/>
          <w:noProof/>
          <w:kern w:val="0"/>
          <w:szCs w:val="20"/>
          <w:lang w:val="sv-SE" w:eastAsia="sv-SE"/>
          <w14:ligatures w14:val="none"/>
        </w:rPr>
        <w:t>hemofagocyterande lymfohistiocytos</w:t>
      </w:r>
      <w:r w:rsidRPr="00FA047F">
        <w:rPr>
          <w:rFonts w:eastAsia="SimSun" w:cs="Times New Roman"/>
          <w:noProof/>
          <w:kern w:val="0"/>
          <w:lang w:val="sv-SE" w:eastAsia="sv-SE"/>
          <w14:ligatures w14:val="none"/>
        </w:rPr>
        <w:t>), vilket kan vara dödligt om det inte diagnostiseras och behandlas tidigt. Om du får flera symtom såsom feber, svullna körtlar, blåmärken eller hudutslag, kontakta omedelbart din läkare.</w:t>
      </w:r>
    </w:p>
    <w:p w14:paraId="191ABE80" w14:textId="77777777" w:rsidR="00AF341F" w:rsidRPr="00FA047F" w:rsidRDefault="00AF341F" w:rsidP="00AF341F">
      <w:pPr>
        <w:autoSpaceDE w:val="0"/>
        <w:autoSpaceDN w:val="0"/>
        <w:adjustRightInd w:val="0"/>
        <w:contextualSpacing/>
        <w:rPr>
          <w:rFonts w:eastAsia="SimSun" w:cs="Times New Roman"/>
          <w:noProof/>
          <w:kern w:val="0"/>
          <w:lang w:val="sv-SE" w:eastAsia="sv-SE"/>
          <w14:ligatures w14:val="none"/>
        </w:rPr>
      </w:pPr>
    </w:p>
    <w:p w14:paraId="320AE894" w14:textId="77777777" w:rsidR="00AF341F" w:rsidRPr="00FA047F" w:rsidRDefault="00CF6EF9" w:rsidP="00AF341F">
      <w:pPr>
        <w:keepNext/>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Prover och kontroller före och under behandling</w:t>
      </w:r>
    </w:p>
    <w:p w14:paraId="67893275"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Tumörlyssyndrom (TLS): Ovanliga mängder kemiska ämnen i blodet orsakad av snabb nedbrytning av cancerceller har inträffat under cancerbehandling och ibland även utan behandling. Detta kan leda till förändringar av njurfunktion, onormala hjärtslag eller krampanfall. Din läkare eller annan vårdpersonal kan ta blodprover för att kontrollera om du har TLS.</w:t>
      </w:r>
    </w:p>
    <w:p w14:paraId="1561914B"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B0F951B"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Lymfocytos: Laboratorieprover kan visa en ökning av vita blodkroppar (som kallas ”lymfocyter”) i blodet under de första behandlingsveckorna. Detta är förväntat och kan kvarstå i några månader. Detta behöver inte betyda att din blodcancer förvärrats. Din läkare kommer att kontrollera dina blodvärden före eller under behandlingen och i sällsynta fall kan man behöva ge dig ett annat läkemedel. Tala med din läkare om vad dina provsvar betyder.</w:t>
      </w:r>
    </w:p>
    <w:p w14:paraId="7FD802BF"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CEE66B4"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Händelser relaterade till levern: Din läkare kommer att ta några blodprover för att se att din lever fungerar som den ska, och att du inte har en leverinfektion som kallas viral hepatit, eller att hepatit B har aktiverats igen, vilket kan vara dödligt. </w:t>
      </w:r>
    </w:p>
    <w:p w14:paraId="00E6D10D"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31EE820A"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Barn och ungdomar</w:t>
      </w:r>
    </w:p>
    <w:p w14:paraId="25FF9AD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ska inte användas till barn och ungdomar.</w:t>
      </w:r>
    </w:p>
    <w:p w14:paraId="59E31975"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854714F"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Andra läkemedel och IMBRUVICA</w:t>
      </w:r>
    </w:p>
    <w:p w14:paraId="5A8BD716"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Tala om för läkare eller apotekspersonal om du tar, nyligen har tagit eller kan tänkas ta andra läkemedel. Detta gäller även receptfria läkemedel, växtbaserade läkemedel och kosttillskott. Detta beror på att IMBRUVICA kan påverka det sätt andra läkemedel verkar. Även vissa andra läkemedel kan påverka det sätt IMBRUVICA verkar.</w:t>
      </w:r>
    </w:p>
    <w:p w14:paraId="41C75CB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83C4CF2"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IMBRUVICA kan göra att du blöder lättare.</w:t>
      </w:r>
      <w:r w:rsidRPr="00FA047F">
        <w:rPr>
          <w:rFonts w:eastAsia="SimSun" w:cs="Times New Roman"/>
          <w:noProof/>
          <w:kern w:val="0"/>
          <w:lang w:val="sv-SE" w:eastAsia="sv-SE"/>
          <w14:ligatures w14:val="none"/>
        </w:rPr>
        <w:t xml:space="preserve"> Detta innebär att du ska berätta för din läkare om du tar andra läkemedel som ökar risken för blödning. Dessa omfattar:</w:t>
      </w:r>
    </w:p>
    <w:p w14:paraId="5C60947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acetylsalicylsyra och icke</w:t>
      </w:r>
      <w:r w:rsidRPr="00FA047F">
        <w:rPr>
          <w:rFonts w:eastAsia="SimSun" w:cs="Times New Roman"/>
          <w:noProof/>
          <w:kern w:val="0"/>
          <w:lang w:val="sv-SE" w:eastAsia="sv-SE"/>
          <w14:ligatures w14:val="none"/>
        </w:rPr>
        <w:noBreakHyphen/>
        <w:t>steroida antiinflammatoriska medel (NSAID), såsom ibuprofen eller naproxen</w:t>
      </w:r>
    </w:p>
    <w:p w14:paraId="002B733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blodförtunnande medel såsom warfarin, heparin eller andra läkemedel mot blodpropp</w:t>
      </w:r>
    </w:p>
    <w:p w14:paraId="1DEEE4D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kosttillskott som kan öka risken för blödning såsom fiskolja, E-vitamin eller linfrö.</w:t>
      </w:r>
    </w:p>
    <w:p w14:paraId="70CE9F64" w14:textId="77777777" w:rsidR="00AF341F" w:rsidRPr="00FA047F" w:rsidRDefault="00AF341F" w:rsidP="00AF341F">
      <w:pPr>
        <w:contextualSpacing/>
        <w:rPr>
          <w:rFonts w:eastAsia="SimSun" w:cs="Times New Roman"/>
          <w:noProof/>
          <w:kern w:val="0"/>
          <w:lang w:val="sv-SE" w:eastAsia="sv-SE"/>
          <w14:ligatures w14:val="none"/>
        </w:rPr>
      </w:pPr>
    </w:p>
    <w:p w14:paraId="41C5B4E4"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något av ovanstående gäller dig (eller om du är osäker), tala med läkare, apotekspersonal eller sjuksköterska innan du tar IMBRUVICA.</w:t>
      </w:r>
    </w:p>
    <w:p w14:paraId="58B96884" w14:textId="77777777" w:rsidR="00AF341F" w:rsidRPr="00FA047F" w:rsidRDefault="00AF341F" w:rsidP="00AF341F">
      <w:pPr>
        <w:contextualSpacing/>
        <w:rPr>
          <w:rFonts w:eastAsia="SimSun" w:cs="Times New Roman"/>
          <w:noProof/>
          <w:kern w:val="0"/>
          <w:lang w:val="sv-SE" w:eastAsia="sv-SE"/>
          <w14:ligatures w14:val="none"/>
        </w:rPr>
      </w:pPr>
    </w:p>
    <w:p w14:paraId="5BEB7A0D"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Tala också om för din läkare om du tar något av följande läkemedel</w:t>
      </w:r>
      <w:r w:rsidRPr="00FA047F">
        <w:rPr>
          <w:rFonts w:eastAsia="SimSun" w:cs="Times New Roman"/>
          <w:noProof/>
          <w:kern w:val="0"/>
          <w:lang w:val="sv-SE" w:eastAsia="sv-SE"/>
          <w14:ligatures w14:val="none"/>
        </w:rPr>
        <w:t xml:space="preserve"> – Effekterna av IMBRUVICA eller andra läkemedel kan påverkas om du tar IMBRUVICA tillsammans med något av följande läkemedel:</w:t>
      </w:r>
    </w:p>
    <w:p w14:paraId="73B6265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antibiotika och används för behandling av bakterieinfektioner – klaritromycin, telitromycin, ciprofloxacin, erytromycin eller rifampicin</w:t>
      </w:r>
    </w:p>
    <w:p w14:paraId="2DEA3E8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svampinfektioner – posakonazol, ketokonazol, itrakonazol, flukonazol eller vorikonazol</w:t>
      </w:r>
    </w:p>
    <w:p w14:paraId="0E6DE0B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hiv-infektion – ritonavir, kobicistat, indinavir, nelfinavir, sakvinavir, amprenavir, atazanavir eller fosamprenavir</w:t>
      </w:r>
    </w:p>
    <w:p w14:paraId="2852A93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motverkar illamående och kräkningar i samband med kemoterapi – aprepitant</w:t>
      </w:r>
    </w:p>
    <w:p w14:paraId="0633846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mot depression – nefazodon</w:t>
      </w:r>
    </w:p>
    <w:p w14:paraId="016BCEF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kinashämmare och används för behandling av andra cancertyper – krizotinib eller imatinib</w:t>
      </w:r>
    </w:p>
    <w:p w14:paraId="1FF0C31D"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läkemedel som kallas kalciumkanalblockerare och används mot högt blodtryck eller bröstsmärta – diltiazem eller verapamil</w:t>
      </w:r>
    </w:p>
    <w:p w14:paraId="7279E508"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kallas statiner för behandling av högt kolesterol – rosuvastatin</w:t>
      </w:r>
    </w:p>
    <w:p w14:paraId="495463C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hjärtläkemedel/antiarytmika – amiodaron eller dronedaron</w:t>
      </w:r>
    </w:p>
    <w:p w14:paraId="4584688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läkemedel som förhindrar krampanfall eller för behandling av epilepsi eller läkemedel för behandling av ett smärtsamt tillstånd i ansiktet som kallas trigeminusneuralgi – karbamazepin eller fenytoin.</w:t>
      </w:r>
    </w:p>
    <w:p w14:paraId="03AB4629" w14:textId="77777777" w:rsidR="00AF341F" w:rsidRPr="00FA047F" w:rsidRDefault="00AF341F" w:rsidP="00AF341F">
      <w:pPr>
        <w:contextualSpacing/>
        <w:rPr>
          <w:rFonts w:eastAsia="SimSun" w:cs="Times New Roman"/>
          <w:noProof/>
          <w:kern w:val="0"/>
          <w:lang w:val="sv-SE" w:eastAsia="sv-SE"/>
          <w14:ligatures w14:val="none"/>
        </w:rPr>
      </w:pPr>
    </w:p>
    <w:p w14:paraId="5CAF4612"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något av ovanstående gäller dig (eller om du är osäker), tala med läkare, apotekspersonal eller sjuksköterska innan du tar IMBRUVICA.</w:t>
      </w:r>
    </w:p>
    <w:p w14:paraId="4B1FFCB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52E48E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tar digoxin, ett läkemedel mot hjärtproblem, eller metotrexat, ett läkemedel mot andra cancertyper och för att minska aktiviteten i immunsystemet (t.ex. vid reumatoid artrit eller psoriasis) bör du ta det minst 6 timmar före eller efter IMBRUVICA.</w:t>
      </w:r>
    </w:p>
    <w:p w14:paraId="7BAF92A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9999DC8" w14:textId="77777777" w:rsidR="00AF341F" w:rsidRPr="00FA047F" w:rsidRDefault="00CF6EF9" w:rsidP="00AF341F">
      <w:pPr>
        <w:keepNext/>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med mat</w:t>
      </w:r>
    </w:p>
    <w:p w14:paraId="3546D367" w14:textId="77777777" w:rsidR="00AF341F" w:rsidRPr="00FA047F" w:rsidRDefault="00CF6EF9" w:rsidP="00AF341F">
      <w:pPr>
        <w:tabs>
          <w:tab w:val="left" w:pos="0"/>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 xml:space="preserve">Ta inte IMBRUVICA tillsammans med grapefrukt eller pomerans </w:t>
      </w:r>
      <w:r w:rsidRPr="00FA047F">
        <w:rPr>
          <w:rFonts w:eastAsia="SimSun" w:cs="Times New Roman"/>
          <w:noProof/>
          <w:kern w:val="0"/>
          <w:lang w:val="sv-SE" w:eastAsia="sv-SE"/>
          <w14:ligatures w14:val="none"/>
        </w:rPr>
        <w:t>– detta inbegriper att äta frukten, dricka saften eller ta kosttillskott som kan innehålla frukten. Detta beror på att det kan öka mängden IMBRUVICA i blodet.</w:t>
      </w:r>
    </w:p>
    <w:p w14:paraId="7928F6C6" w14:textId="77777777" w:rsidR="00AF341F" w:rsidRPr="00FA047F" w:rsidRDefault="00AF341F" w:rsidP="00AF341F">
      <w:pPr>
        <w:numPr>
          <w:ilvl w:val="12"/>
          <w:numId w:val="0"/>
        </w:numPr>
        <w:tabs>
          <w:tab w:val="left" w:pos="1290"/>
        </w:tabs>
        <w:contextualSpacing/>
        <w:rPr>
          <w:rFonts w:eastAsia="SimSun" w:cs="Times New Roman"/>
          <w:noProof/>
          <w:kern w:val="0"/>
          <w:lang w:val="sv-SE" w:eastAsia="sv-SE"/>
          <w14:ligatures w14:val="none"/>
        </w:rPr>
      </w:pPr>
    </w:p>
    <w:p w14:paraId="338FFA66"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 xml:space="preserve">Graviditet och amning </w:t>
      </w:r>
    </w:p>
    <w:p w14:paraId="3585E742"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Undvik att bli gravid när du tar detta läkemedel. IMBRUVICA ska inte användas under graviditet. Det finns ingen information om säkerheten för IMBRUVICA hos gravida kvinnor.</w:t>
      </w:r>
    </w:p>
    <w:p w14:paraId="6D059E66"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B9A9D94" w14:textId="77777777" w:rsidR="00AF341F" w:rsidRPr="00FA047F" w:rsidRDefault="00CF6EF9" w:rsidP="00AF341F">
      <w:pPr>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Kvinnor i barnafödande ålder måste använda en mycket effektiv preventivmetod under och upp till tre månader efter att de har fått IMBRUVICA för att undvika att bli gravida medan de behandlas med IMBRUVICA.</w:t>
      </w:r>
    </w:p>
    <w:p w14:paraId="459BE73F"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0903235F" w14:textId="77777777" w:rsidR="00AF341F" w:rsidRPr="00FA047F" w:rsidRDefault="00CF6EF9" w:rsidP="00AF341F">
      <w:pPr>
        <w:numPr>
          <w:ilvl w:val="0"/>
          <w:numId w:val="2"/>
        </w:numPr>
        <w:tabs>
          <w:tab w:val="left" w:pos="567"/>
        </w:tabs>
        <w:autoSpaceDE w:val="0"/>
        <w:autoSpaceDN w:val="0"/>
        <w:adjustRightInd w:val="0"/>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Berätta omedelbart för din läkare om du blir gravid.</w:t>
      </w:r>
    </w:p>
    <w:p w14:paraId="5870B1E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Amma inte när du tar detta läkemedel.</w:t>
      </w:r>
    </w:p>
    <w:p w14:paraId="7666B6B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D7BD68E"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Körförmåga och användning av maskiner</w:t>
      </w:r>
    </w:p>
    <w:p w14:paraId="72E2E438"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Du kan känna dig trött eller yr efter att ha tagit IMBRUVICA, vilket kan påverka din förmåga att köra eller använda verktyg eller maskiner.</w:t>
      </w:r>
    </w:p>
    <w:p w14:paraId="055A21FF"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6DD6EB9B"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IMBRUVICA innehåller laktos</w:t>
      </w:r>
    </w:p>
    <w:p w14:paraId="69198D72"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innehåller laktos (en sockerart). Om du inte tål vissa sockerarter bör du kontakta din läkare innan du tar detta läkemedel.</w:t>
      </w:r>
    </w:p>
    <w:p w14:paraId="14543D3C"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EBDF312"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IMBRUVICA innehåller natrium</w:t>
      </w:r>
    </w:p>
    <w:p w14:paraId="5822F64B"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Detta läkemedel innehåller mindre än 1 mmol (23 mg) natrium per dos, d.v.s. är näst intill ”natriumfritt”.</w:t>
      </w:r>
    </w:p>
    <w:p w14:paraId="504F85B8"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5C9C1F5"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8228CDF"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3.</w:t>
      </w:r>
      <w:r w:rsidRPr="00FA047F">
        <w:rPr>
          <w:rFonts w:eastAsia="SimSun" w:cs="Times New Roman"/>
          <w:b/>
          <w:bCs/>
          <w:noProof/>
          <w:kern w:val="0"/>
          <w:szCs w:val="20"/>
          <w:lang w:val="sv-SE" w:eastAsia="sv-SE"/>
          <w14:ligatures w14:val="none"/>
        </w:rPr>
        <w:tab/>
        <w:t>Hur du tar IMBRUVICA</w:t>
      </w:r>
    </w:p>
    <w:p w14:paraId="6083420B" w14:textId="77777777" w:rsidR="00AF341F" w:rsidRPr="00FA047F" w:rsidRDefault="00AF341F" w:rsidP="00AF341F">
      <w:pPr>
        <w:keepNext/>
        <w:tabs>
          <w:tab w:val="left" w:pos="567"/>
        </w:tabs>
        <w:contextualSpacing/>
        <w:rPr>
          <w:rFonts w:eastAsia="SimSun" w:cs="Times New Roman"/>
          <w:noProof/>
          <w:kern w:val="0"/>
          <w:lang w:val="sv-SE" w:eastAsia="sv-SE"/>
          <w14:ligatures w14:val="none"/>
        </w:rPr>
      </w:pPr>
    </w:p>
    <w:p w14:paraId="268983BA"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alltid detta läkemedel enligt läkarens, apotekspersonalens eller sjuksköterskans anvisningar. Rådfråga läkare, apotekspersonal eller sjuksköterska om du är osäker.</w:t>
      </w:r>
    </w:p>
    <w:p w14:paraId="048F4759"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7B0CD78"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mycket du ska ta</w:t>
      </w:r>
    </w:p>
    <w:p w14:paraId="24C7278C"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Mantelcellslymfom (MCL)</w:t>
      </w:r>
    </w:p>
    <w:p w14:paraId="0744ED1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av IMBRUVICA är 560 mg en gång per dag.</w:t>
      </w:r>
    </w:p>
    <w:p w14:paraId="7A4967C5" w14:textId="77777777" w:rsidR="00AF341F" w:rsidRPr="00FA047F" w:rsidRDefault="00AF341F" w:rsidP="00AF341F">
      <w:pPr>
        <w:tabs>
          <w:tab w:val="left" w:pos="567"/>
        </w:tabs>
        <w:contextualSpacing/>
        <w:rPr>
          <w:rFonts w:eastAsia="SimSun" w:cs="Times New Roman"/>
          <w:noProof/>
          <w:kern w:val="0"/>
          <w:szCs w:val="20"/>
          <w:lang w:val="sv-SE" w:eastAsia="sv-SE"/>
          <w14:ligatures w14:val="none"/>
        </w:rPr>
      </w:pPr>
    </w:p>
    <w:p w14:paraId="6D1EE288"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Kronisk lymfatisk leukemi (KLL)/Waldenströms makroglobulinemi (WM)</w:t>
      </w:r>
    </w:p>
    <w:p w14:paraId="54E55FE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Rekommenderad dos av IMBRUVICA är 420 mg en gång per dag.</w:t>
      </w:r>
    </w:p>
    <w:p w14:paraId="7E9C514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DE69AAF"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Din läkare kan justera din dos.</w:t>
      </w:r>
    </w:p>
    <w:p w14:paraId="22C9048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4BF06BC"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Hur du tar detta läkemedel</w:t>
      </w:r>
    </w:p>
    <w:p w14:paraId="7F72186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tabletterna oralt (via munnen) med ett glas vatten.</w:t>
      </w:r>
    </w:p>
    <w:p w14:paraId="571F643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tabletterna vid ungefär samma tidpunkt varje dag.</w:t>
      </w:r>
    </w:p>
    <w:p w14:paraId="6A5547C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Svälj tabletterna hela. De ska inte krossas eller tuggas.</w:t>
      </w:r>
    </w:p>
    <w:p w14:paraId="64B0AD4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8F3ADBE"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Om du har tagit för stor mängd av IMBRUVICA</w:t>
      </w:r>
    </w:p>
    <w:p w14:paraId="675D3A06"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tar för stor mängd av IMBRUVICA ska du omedelbart tala med läkare eller uppsöka sjukhus. Ta med dig tabletterna och denna bipacksedel.</w:t>
      </w:r>
    </w:p>
    <w:p w14:paraId="7E87D683"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C3D53BB"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Om du har glömt att ta IMBRUVICA</w:t>
      </w:r>
    </w:p>
    <w:p w14:paraId="17C1F56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missar en dos kan den tas så snart som möjligt samma dag med återgång till det normala schemat följande dag.</w:t>
      </w:r>
    </w:p>
    <w:p w14:paraId="06EFC99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Ta inte dubbel dos för att kompensera för glömd dos.</w:t>
      </w:r>
    </w:p>
    <w:p w14:paraId="381615B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är osäker, tala med läkare, apotekspersonal eller sjuksköterska om när du ska ta nästa dos.</w:t>
      </w:r>
    </w:p>
    <w:p w14:paraId="424B5E6D"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607252BD"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Om du slutar att ta IMBRUVICA</w:t>
      </w:r>
    </w:p>
    <w:p w14:paraId="1CDD0004"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Sluta inte att ta detta läkemedel om inte din läkare säger att du ska göra det.</w:t>
      </w:r>
    </w:p>
    <w:p w14:paraId="65566DBF"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Om du har ytterligare frågor om detta läkemedel, kontakta läkare, apotekspersonal eller sjuksköterska.</w:t>
      </w:r>
    </w:p>
    <w:p w14:paraId="3FBD1F7D"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556DD5DA"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1B1E50F"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4.</w:t>
      </w:r>
      <w:r w:rsidRPr="00FA047F">
        <w:rPr>
          <w:rFonts w:eastAsia="SimSun" w:cs="Times New Roman"/>
          <w:b/>
          <w:bCs/>
          <w:noProof/>
          <w:kern w:val="0"/>
          <w:szCs w:val="20"/>
          <w:lang w:val="sv-SE" w:eastAsia="sv-SE"/>
          <w14:ligatures w14:val="none"/>
        </w:rPr>
        <w:tab/>
        <w:t>Eventuella biverkningar</w:t>
      </w:r>
    </w:p>
    <w:p w14:paraId="50AD5A9F"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257A6E70"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Liksom alla läkemedel kan detta läkemedel orsaka biverkningar, men alla användare behöver inte få dem.</w:t>
      </w:r>
    </w:p>
    <w:p w14:paraId="64EB8F02"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Följande biverkningar kan förekomma med detta läkemedel:</w:t>
      </w:r>
    </w:p>
    <w:p w14:paraId="3BDA352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D3571C2" w14:textId="77777777" w:rsidR="00AF341F" w:rsidRPr="00FA047F" w:rsidRDefault="00CF6EF9" w:rsidP="00AF341F">
      <w:pPr>
        <w:keepNext/>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Sluta att ta IMBRUVICA och tala omedelbart om för läkare om du märker någon av följande biverkningar:</w:t>
      </w:r>
    </w:p>
    <w:p w14:paraId="4659E47C" w14:textId="77777777" w:rsidR="00AF341F" w:rsidRPr="00FA047F" w:rsidRDefault="00CF6EF9" w:rsidP="00AF341F">
      <w:p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kliande upphöjda utslag, andningssvårigheter, svullnad i ansikte, läppar, tunga eller svalg – du kan ha fått en allergisk reaktion mot läkemedlet.</w:t>
      </w:r>
    </w:p>
    <w:p w14:paraId="019F4E0E" w14:textId="77777777" w:rsidR="00AF341F" w:rsidRPr="00FA047F" w:rsidRDefault="00AF341F" w:rsidP="00AF341F">
      <w:pPr>
        <w:contextualSpacing/>
        <w:rPr>
          <w:rFonts w:eastAsia="SimSun" w:cs="Times New Roman"/>
          <w:noProof/>
          <w:kern w:val="0"/>
          <w:lang w:val="sv-SE" w:eastAsia="sv-SE"/>
          <w14:ligatures w14:val="none"/>
        </w:rPr>
      </w:pPr>
    </w:p>
    <w:p w14:paraId="57821CDE" w14:textId="77777777" w:rsidR="00AF341F" w:rsidRPr="00FA047F" w:rsidRDefault="00CF6EF9" w:rsidP="00AF341F">
      <w:pPr>
        <w:keepLine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Tala omedelbart om för läkare om du märker någon av följande biverkningar:</w:t>
      </w:r>
    </w:p>
    <w:p w14:paraId="359A49D1" w14:textId="77777777" w:rsidR="00AF341F" w:rsidRPr="00FA047F" w:rsidRDefault="00AF341F" w:rsidP="00AF341F">
      <w:pPr>
        <w:keepLines/>
        <w:contextualSpacing/>
        <w:rPr>
          <w:rFonts w:eastAsia="SimSun" w:cs="Times New Roman"/>
          <w:b/>
          <w:noProof/>
          <w:kern w:val="0"/>
          <w:lang w:val="sv-SE" w:eastAsia="sv-SE"/>
          <w14:ligatures w14:val="none"/>
        </w:rPr>
      </w:pPr>
    </w:p>
    <w:p w14:paraId="7B0E9BB5" w14:textId="77777777" w:rsidR="00AF341F" w:rsidRPr="00FA047F" w:rsidRDefault="00CF6EF9" w:rsidP="00AF341F">
      <w:pPr>
        <w:keepLine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Patienter som behandlats med IMBRUVICA för B-cellsmaligniteter:</w:t>
      </w:r>
    </w:p>
    <w:p w14:paraId="7A786536" w14:textId="77777777" w:rsidR="00AF341F" w:rsidRPr="00FA047F" w:rsidRDefault="00AF341F" w:rsidP="00AF341F">
      <w:pPr>
        <w:keepLines/>
        <w:contextualSpacing/>
        <w:rPr>
          <w:rFonts w:eastAsia="SimSun" w:cs="Times New Roman"/>
          <w:bCs/>
          <w:noProof/>
          <w:kern w:val="0"/>
          <w:lang w:val="sv-SE" w:eastAsia="sv-SE"/>
          <w14:ligatures w14:val="none"/>
        </w:rPr>
      </w:pPr>
    </w:p>
    <w:p w14:paraId="77CFCF8F" w14:textId="77777777" w:rsidR="00AF341F" w:rsidRPr="00FA047F" w:rsidRDefault="00CF6EF9" w:rsidP="00AF341F">
      <w:pPr>
        <w:keepLine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Mycket vanliga</w:t>
      </w:r>
      <w:r w:rsidRPr="00FA047F">
        <w:rPr>
          <w:rFonts w:eastAsia="SimSun" w:cs="Times New Roman"/>
          <w:noProof/>
          <w:kern w:val="0"/>
          <w:lang w:val="sv-SE" w:eastAsia="sv-SE"/>
          <w14:ligatures w14:val="none"/>
        </w:rPr>
        <w:t xml:space="preserve"> (kan förekomma hos fler än 1 av 10 användare)</w:t>
      </w:r>
    </w:p>
    <w:p w14:paraId="7A5AA66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 frossbrytningar, värk i kroppen, trötthet, förkylnings- eller influensasymtom, andfåddhet – dessa kan vara tecken på en infektion (virus, bakterier eller svamp). Dessa kan omfatta infektioner i näsa, bihålor eller hals (övre luftvägsinfektion), eller i lungor, eller i huden</w:t>
      </w:r>
    </w:p>
    <w:p w14:paraId="02AE5DDE" w14:textId="77777777" w:rsidR="00AF341F" w:rsidRPr="00FA047F" w:rsidRDefault="00CF6EF9" w:rsidP="00FD5508">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 i magsäcken, tarmarna, avföringen eller urinen, rikliga menstruationer eller blödning som du inte kan stoppa från en skada</w:t>
      </w:r>
    </w:p>
    <w:p w14:paraId="7653B3C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blåmärken eller ökad benägenhet att få blåmärken</w:t>
      </w:r>
    </w:p>
    <w:p w14:paraId="0425115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munsår</w:t>
      </w:r>
    </w:p>
    <w:p w14:paraId="1D16458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yrsel</w:t>
      </w:r>
    </w:p>
    <w:p w14:paraId="7A76954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huvudvärk</w:t>
      </w:r>
    </w:p>
    <w:p w14:paraId="324A807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förstoppning</w:t>
      </w:r>
    </w:p>
    <w:p w14:paraId="6F2F38C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illamående eller kräkningar</w:t>
      </w:r>
    </w:p>
    <w:p w14:paraId="01A3466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matsmältningsbesvär</w:t>
      </w:r>
    </w:p>
    <w:p w14:paraId="6FD091C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diarré, läkaren kan behöva ge dig vätske- och saltersättning eller något annat läkemedel</w:t>
      </w:r>
    </w:p>
    <w:p w14:paraId="2F75F15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hudutslag</w:t>
      </w:r>
    </w:p>
    <w:p w14:paraId="5AB763E6"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smärtor i armar eller ben</w:t>
      </w:r>
    </w:p>
    <w:p w14:paraId="4880669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rygg- eller ledvärk</w:t>
      </w:r>
    </w:p>
    <w:p w14:paraId="00EC884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muskelkramper, värk i musklerna eller spasmer</w:t>
      </w:r>
    </w:p>
    <w:p w14:paraId="0D33A71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w:t>
      </w:r>
    </w:p>
    <w:p w14:paraId="119ECF4B"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lågt antal av de blodkroppar som hjälper blodet att koagulera (blodplättar), mycket lågt antal vita blodkroppar – syns i blodprover</w:t>
      </w:r>
    </w:p>
    <w:p w14:paraId="1483215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en ökning av antalet eller andelen vita blodkroppar, vilket syns i blodprover</w:t>
      </w:r>
    </w:p>
    <w:p w14:paraId="05A3B5F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svullna händer, fotleder eller fötter</w:t>
      </w:r>
    </w:p>
    <w:p w14:paraId="7488269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högt blodtryck</w:t>
      </w:r>
    </w:p>
    <w:p w14:paraId="263C97D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förhöjd nivå av ”kreatinin” i blodet.</w:t>
      </w:r>
    </w:p>
    <w:p w14:paraId="7D9967B8" w14:textId="77777777" w:rsidR="00AF341F" w:rsidRPr="00FA047F" w:rsidRDefault="00AF341F" w:rsidP="00AF341F">
      <w:pPr>
        <w:contextualSpacing/>
        <w:rPr>
          <w:rFonts w:eastAsia="SimSun" w:cs="Times New Roman"/>
          <w:noProof/>
          <w:kern w:val="0"/>
          <w:lang w:val="sv-SE" w:eastAsia="sv-SE"/>
          <w14:ligatures w14:val="none"/>
        </w:rPr>
      </w:pPr>
    </w:p>
    <w:p w14:paraId="012CF788" w14:textId="77777777" w:rsidR="00AF341F" w:rsidRPr="00FA047F" w:rsidRDefault="00CF6EF9" w:rsidP="00AF341F">
      <w:pPr>
        <w:keepNext/>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Vanliga</w:t>
      </w:r>
      <w:r w:rsidRPr="00FA047F">
        <w:rPr>
          <w:rFonts w:eastAsia="SimSun" w:cs="Times New Roman"/>
          <w:noProof/>
          <w:kern w:val="0"/>
          <w:lang w:val="sv-SE" w:eastAsia="sv-SE"/>
          <w14:ligatures w14:val="none"/>
        </w:rPr>
        <w:t xml:space="preserve"> (kan förekomma hos upp till 1 av 10 användare)</w:t>
      </w:r>
    </w:p>
    <w:p w14:paraId="3520CF4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svåra infektioner i hela kroppen (sepsis)</w:t>
      </w:r>
    </w:p>
    <w:p w14:paraId="46BCE3CF"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urinvägarna</w:t>
      </w:r>
    </w:p>
    <w:p w14:paraId="577C5BB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näsblod, små röda eller lila fläckar orsakade av blödningar under huden</w:t>
      </w:r>
    </w:p>
    <w:p w14:paraId="58D69594"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w:t>
      </w:r>
    </w:p>
    <w:p w14:paraId="3B352768"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överhoppade hjärtslag, svag eller ojämn puls, svimningskänsla, andfåddhet, obehag i bröstet (symtom på problem med hjärtrytmen)</w:t>
      </w:r>
    </w:p>
    <w:p w14:paraId="0135960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vita blodkroppar och feber (febril neutropeni)</w:t>
      </w:r>
    </w:p>
    <w:p w14:paraId="7FCA3F5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icke-melanom hudcancer, oftast skivepitelcancer eller basalcellscancer</w:t>
      </w:r>
    </w:p>
    <w:p w14:paraId="0CEC1B6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szCs w:val="20"/>
          <w:lang w:val="sv-SE" w:eastAsia="sv-SE"/>
          <w14:ligatures w14:val="none"/>
        </w:rPr>
        <w:t>dimsyn</w:t>
      </w:r>
    </w:p>
    <w:p w14:paraId="58E367E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hudrodnad</w:t>
      </w:r>
    </w:p>
    <w:p w14:paraId="2714DE1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nässelutslag</w:t>
      </w:r>
    </w:p>
    <w:p w14:paraId="6698A01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lungorna som kan leda till bestående skador</w:t>
      </w:r>
    </w:p>
    <w:p w14:paraId="0841C79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 nivå av ”urinsyra” i blodet (vilket syns i blodprover), som kan orsaka gikt</w:t>
      </w:r>
    </w:p>
    <w:p w14:paraId="5E9247F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naglar som bryts</w:t>
      </w:r>
    </w:p>
    <w:p w14:paraId="2CDFA85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plötslig njurskada</w:t>
      </w:r>
    </w:p>
    <w:p w14:paraId="1B4A1B1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svaghet, domningar, stickande känsla eller smärta i dina händer eller fötter eller andra delar av kroppen (perfier neuropati).</w:t>
      </w:r>
    </w:p>
    <w:p w14:paraId="04FE73D7"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0AEA5D8" w14:textId="77777777" w:rsidR="00AF341F" w:rsidRPr="00FA047F" w:rsidRDefault="00CF6EF9" w:rsidP="00AF341F">
      <w:pPr>
        <w:keepNext/>
        <w:tabs>
          <w:tab w:val="left" w:pos="567"/>
        </w:tabs>
        <w:contextualSpacing/>
        <w:rPr>
          <w:rFonts w:eastAsia="SimSun" w:cs="Times New Roman"/>
          <w:noProof/>
          <w:kern w:val="0"/>
          <w:lang w:val="sv-SE" w:eastAsia="sv-SE"/>
          <w14:ligatures w14:val="none"/>
        </w:rPr>
      </w:pPr>
      <w:r w:rsidRPr="00FA047F">
        <w:rPr>
          <w:rFonts w:eastAsia="SimSun" w:cs="Times New Roman"/>
          <w:b/>
          <w:noProof/>
          <w:kern w:val="0"/>
          <w:lang w:val="sv-SE" w:eastAsia="sv-SE"/>
          <w14:ligatures w14:val="none"/>
        </w:rPr>
        <w:t xml:space="preserve">Mindre vanliga biverkningar </w:t>
      </w:r>
      <w:r w:rsidRPr="00FA047F">
        <w:rPr>
          <w:rFonts w:eastAsia="SimSun" w:cs="Times New Roman"/>
          <w:noProof/>
          <w:kern w:val="0"/>
          <w:lang w:val="sv-SE" w:eastAsia="sv-SE"/>
          <w14:ligatures w14:val="none"/>
        </w:rPr>
        <w:t>(kan förekomma hos upp till 1 av 100 användare)</w:t>
      </w:r>
    </w:p>
    <w:p w14:paraId="371D25C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leversvikt, inklusive händelser med dödlig utgång</w:t>
      </w:r>
    </w:p>
    <w:p w14:paraId="743F7372"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svampinfektioner</w:t>
      </w:r>
    </w:p>
    <w:p w14:paraId="413CDE0A"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”reaktivering” av hepatit B (om du tidigare haft hepatit B kan den komma tillbaka)</w:t>
      </w:r>
    </w:p>
    <w:p w14:paraId="571F08C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på hjärnans yta</w:t>
      </w:r>
    </w:p>
    <w:p w14:paraId="5CA00697"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förvirring, huvudvärk med sluddrigt tal eller svimningskänsla – dessa kan vara tecken på allvarlig inre blödning i hjärnan</w:t>
      </w:r>
    </w:p>
    <w:p w14:paraId="0229C253"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w:t>
      </w:r>
      <w:r w:rsidRPr="00FA047F">
        <w:rPr>
          <w:rFonts w:eastAsia="SimSun" w:cs="Times New Roman"/>
          <w:noProof/>
          <w:kern w:val="0"/>
          <w:szCs w:val="20"/>
          <w:lang w:val="sv-SE" w:eastAsia="sv-SE"/>
          <w14:ligatures w14:val="none"/>
        </w:rPr>
        <w:t>normala nivåer av kemiska ämnen i blodet orsakade av snabb nedbrytning av cancerceller har inträffat under cancerbehandling samt ibland även utan behandling (tumörlyssyndrom)</w:t>
      </w:r>
    </w:p>
    <w:p w14:paraId="17109A1C"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allergisk reaktion, ibland svår, som kan inkludera svullnad av ansikte, läppar, mun, tunga eller svalg, svårigheter att svälja eller andas, kliande utslag (nässelutslag)</w:t>
      </w:r>
    </w:p>
    <w:p w14:paraId="72F4E13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fettvävnaden under huden</w:t>
      </w:r>
    </w:p>
    <w:p w14:paraId="3771D36D"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tillfälligt nedsatt hjärn- eller nervfunktion som orsakats av förlorat blodflöde, stroke</w:t>
      </w:r>
    </w:p>
    <w:p w14:paraId="24C8D697" w14:textId="77777777" w:rsidR="00AF341F" w:rsidRPr="00FA047F" w:rsidRDefault="00CF6EF9" w:rsidP="00AF341F">
      <w:pPr>
        <w:numPr>
          <w:ilvl w:val="0"/>
          <w:numId w:val="2"/>
        </w:numPr>
        <w:tabs>
          <w:tab w:val="left" w:pos="567"/>
        </w:tabs>
        <w:ind w:left="567" w:hanging="567"/>
        <w:contextualSpacing/>
        <w:rPr>
          <w:ins w:id="93" w:author="ACOLAD" w:date="2025-09-15T11:39:00Z"/>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i ögat (i vissa fall förknippat med synbortfall)</w:t>
      </w:r>
    </w:p>
    <w:p w14:paraId="47DD181A" w14:textId="77777777" w:rsidR="00792A77"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ins w:id="94" w:author="ACOLAD" w:date="2025-09-15T11:39:00Z">
        <w:r w:rsidRPr="00FA047F">
          <w:rPr>
            <w:rFonts w:eastAsia="SimSun" w:cs="Times New Roman"/>
            <w:noProof/>
            <w:kern w:val="0"/>
            <w:lang w:val="sv-SE" w:eastAsia="sv-SE"/>
            <w14:ligatures w14:val="none"/>
          </w:rPr>
          <w:t>inflammation i</w:t>
        </w:r>
      </w:ins>
      <w:ins w:id="95" w:author="Nordics REG LOC MT [JACNO]" w:date="2025-10-07T14:54:00Z" w16du:dateUtc="2025-10-07T12:54:00Z">
        <w:r>
          <w:rPr>
            <w:rFonts w:eastAsia="SimSun" w:cs="Times New Roman"/>
            <w:noProof/>
            <w:kern w:val="0"/>
            <w:lang w:val="sv-SE" w:eastAsia="sv-SE"/>
            <w14:ligatures w14:val="none"/>
          </w:rPr>
          <w:t>nne i</w:t>
        </w:r>
      </w:ins>
      <w:ins w:id="96" w:author="ACOLAD" w:date="2025-09-15T11:39:00Z">
        <w:r w:rsidRPr="00FA047F">
          <w:rPr>
            <w:rFonts w:eastAsia="SimSun" w:cs="Times New Roman"/>
            <w:noProof/>
            <w:kern w:val="0"/>
            <w:lang w:val="sv-SE" w:eastAsia="sv-SE"/>
            <w14:ligatures w14:val="none"/>
          </w:rPr>
          <w:t xml:space="preserve"> ögat som kan påverka synen (uveit)</w:t>
        </w:r>
      </w:ins>
    </w:p>
    <w:p w14:paraId="07F26E99"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hjärtstillestånd (hjärtat slutar att slå)</w:t>
      </w:r>
    </w:p>
    <w:p w14:paraId="7A898C31"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onormalt snabba hjärtslag</w:t>
      </w:r>
    </w:p>
    <w:p w14:paraId="09D41EE0"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smärtsamma hudsår (pyoderma gangrenosum) eller röda, upphöjda smärtsamma fläckar på huden, feber och en ökning av vita blodkroppar (detta kan vara tecken på akut febril neutrofil dermatos eller Sweets syndrom)</w:t>
      </w:r>
    </w:p>
    <w:p w14:paraId="29B14095"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liten, röd upphöjning i huden som lätt kan börja blöda (pyogent granulom)</w:t>
      </w:r>
    </w:p>
    <w:p w14:paraId="1007595E" w14:textId="77777777" w:rsidR="00AF341F" w:rsidRPr="00FA047F" w:rsidRDefault="00CF6EF9" w:rsidP="00AF341F">
      <w:pPr>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inflammerade blodkärl i huden, vilket kan leda till utslag (kutan vaskulit).</w:t>
      </w:r>
    </w:p>
    <w:p w14:paraId="04FC1856"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63E3CA9" w14:textId="77777777" w:rsidR="00AF341F" w:rsidRPr="00FA047F" w:rsidRDefault="00CF6EF9" w:rsidP="00AF341F">
      <w:pPr>
        <w:keepNext/>
        <w:contextualSpacing/>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Sällsynta biverkningar</w:t>
      </w:r>
      <w:r w:rsidRPr="00FA047F">
        <w:rPr>
          <w:rFonts w:eastAsia="SimSun" w:cs="Times New Roman"/>
          <w:noProof/>
          <w:kern w:val="0"/>
          <w:szCs w:val="22"/>
          <w:lang w:val="sv-SE" w:eastAsia="sv-SE"/>
          <w14:ligatures w14:val="none"/>
        </w:rPr>
        <w:t xml:space="preserve"> (kan förekomma hos upp till 1 av 1 000 användare)</w:t>
      </w:r>
    </w:p>
    <w:p w14:paraId="2CA9F9AF"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kraftig ökning av antalet vita blodkroppar som kan leda till att blodkropparna klumpar ihop sig</w:t>
      </w:r>
      <w:r w:rsidRPr="00FA047F">
        <w:rPr>
          <w:rFonts w:eastAsia="SimSun" w:cs="Times New Roman"/>
          <w:noProof/>
          <w:kern w:val="0"/>
          <w:szCs w:val="22"/>
          <w:lang w:val="sv-SE" w:eastAsia="sv-SE"/>
          <w14:ligatures w14:val="none"/>
        </w:rPr>
        <w:t>.</w:t>
      </w:r>
    </w:p>
    <w:p w14:paraId="0FDC83B2" w14:textId="77777777" w:rsidR="00AF341F" w:rsidRPr="00FA047F" w:rsidRDefault="00CF6EF9" w:rsidP="00AF341F">
      <w:pPr>
        <w:numPr>
          <w:ilvl w:val="0"/>
          <w:numId w:val="19"/>
        </w:numPr>
        <w:tabs>
          <w:tab w:val="left" w:pos="567"/>
        </w:tabs>
        <w:ind w:left="567" w:hanging="567"/>
        <w:contextualSpacing/>
        <w:rPr>
          <w:rFonts w:eastAsia="SimSun" w:cs="Times New Roman"/>
          <w:noProof/>
          <w:kern w:val="0"/>
          <w:szCs w:val="22"/>
          <w:lang w:val="sv-SE" w:eastAsia="sv-SE"/>
          <w14:ligatures w14:val="none"/>
        </w:rPr>
      </w:pPr>
      <w:r w:rsidRPr="00FA047F">
        <w:rPr>
          <w:rFonts w:eastAsia="SimSun" w:cs="Times New Roman"/>
          <w:noProof/>
          <w:kern w:val="0"/>
          <w:lang w:val="sv-SE" w:eastAsia="sv-SE"/>
          <w14:ligatures w14:val="none"/>
        </w:rPr>
        <w:t>allvarliga utslag med blåsor och flagande hud, särskilt runt mun, näsa, ögon och könsorgan (</w:t>
      </w:r>
      <w:r w:rsidRPr="00FA047F">
        <w:rPr>
          <w:rFonts w:eastAsia="SimSun" w:cs="Times New Roman"/>
          <w:noProof/>
          <w:kern w:val="0"/>
          <w:szCs w:val="20"/>
          <w:lang w:val="sv-SE" w:eastAsia="sv-SE"/>
          <w14:ligatures w14:val="none"/>
        </w:rPr>
        <w:t>Stevens-Johnsons syndrom)</w:t>
      </w:r>
      <w:r w:rsidRPr="00FA047F">
        <w:rPr>
          <w:rFonts w:eastAsia="SimSun" w:cs="Times New Roman"/>
          <w:noProof/>
          <w:kern w:val="0"/>
          <w:lang w:val="sv-SE" w:eastAsia="sv-SE"/>
          <w14:ligatures w14:val="none"/>
        </w:rPr>
        <w:t>.</w:t>
      </w:r>
    </w:p>
    <w:p w14:paraId="19B5045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5073DAFD" w14:textId="77777777" w:rsidR="00AF341F" w:rsidRPr="00FA047F" w:rsidRDefault="00CF6EF9" w:rsidP="00FD5508">
      <w:pPr>
        <w:keepNext/>
        <w:tabs>
          <w:tab w:val="left" w:pos="567"/>
        </w:tabs>
        <w:contextualSpacing/>
        <w:rPr>
          <w:rFonts w:eastAsia="SimSun" w:cs="Times New Roman"/>
          <w:b/>
          <w:bCs/>
          <w:noProof/>
          <w:kern w:val="0"/>
          <w:lang w:val="sv-SE" w:eastAsia="sv-SE"/>
          <w14:ligatures w14:val="none"/>
        </w:rPr>
      </w:pPr>
      <w:r w:rsidRPr="00FA047F">
        <w:rPr>
          <w:rFonts w:eastAsia="SimSun" w:cs="Times New Roman"/>
          <w:b/>
          <w:bCs/>
          <w:noProof/>
          <w:kern w:val="0"/>
          <w:lang w:val="sv-SE" w:eastAsia="sv-SE"/>
          <w14:ligatures w14:val="none"/>
        </w:rPr>
        <w:lastRenderedPageBreak/>
        <w:t>Patienter som behandlats med IMBRUVICA för tidigare obehandlat MCL</w:t>
      </w:r>
    </w:p>
    <w:p w14:paraId="07A4F8E6" w14:textId="77777777" w:rsidR="00AF341F" w:rsidRPr="00FA047F" w:rsidRDefault="00AF341F" w:rsidP="00FD5508">
      <w:pPr>
        <w:keepNext/>
        <w:tabs>
          <w:tab w:val="left" w:pos="567"/>
        </w:tabs>
        <w:contextualSpacing/>
        <w:rPr>
          <w:rFonts w:eastAsia="SimSun" w:cs="Times New Roman"/>
          <w:noProof/>
          <w:kern w:val="0"/>
          <w:lang w:val="sv-SE" w:eastAsia="sv-SE"/>
          <w14:ligatures w14:val="none"/>
        </w:rPr>
      </w:pPr>
    </w:p>
    <w:p w14:paraId="5EED52FD"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Mycket vanliga</w:t>
      </w:r>
      <w:r w:rsidRPr="00FA047F">
        <w:rPr>
          <w:rFonts w:eastAsia="SimSun" w:cs="Times New Roman"/>
          <w:noProof/>
          <w:kern w:val="0"/>
          <w:lang w:val="sv-SE" w:eastAsia="sv-SE"/>
          <w14:ligatures w14:val="none"/>
        </w:rPr>
        <w:t xml:space="preserve"> (kan förekomma hos fler än 1 av 10 användare)</w:t>
      </w:r>
    </w:p>
    <w:p w14:paraId="5195A008"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celler som hjälper blodet att koagulera (blodplättar), mycket lågt antal vita blodkroppar – visas i blodprov</w:t>
      </w:r>
    </w:p>
    <w:p w14:paraId="742930DD"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lågt antal vita blodkroppar med feber (febril neutropeni)</w:t>
      </w:r>
    </w:p>
    <w:p w14:paraId="6B4485F1"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illamående (illamående eller kräkningar)</w:t>
      </w:r>
    </w:p>
    <w:p w14:paraId="3ED371E7"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diarré, din läkare kan behöva ge dig en vätska och saltersättning eller ett annat läkemedel</w:t>
      </w:r>
    </w:p>
    <w:p w14:paraId="50C56E6D"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munsår</w:t>
      </w:r>
    </w:p>
    <w:p w14:paraId="412A3EB0"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förstoppning</w:t>
      </w:r>
    </w:p>
    <w:p w14:paraId="0CB3BFC8"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w:t>
      </w:r>
    </w:p>
    <w:p w14:paraId="66D106F6"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feber, frossa, värk i kroppen, trötthetskänsla, förkylnings- eller influensasymtom, andfåddhet – dessa kan vara tecken på en infektion (viral, bakteriell eller svamp). Dessa kan inkludera infektioner i lunga eller hud</w:t>
      </w:r>
    </w:p>
    <w:p w14:paraId="7C050B1E"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ökad nivå av ”kreatinin” i blodet</w:t>
      </w:r>
    </w:p>
    <w:p w14:paraId="6888727C"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smärta i armar eller ben</w:t>
      </w:r>
    </w:p>
    <w:p w14:paraId="559CF129"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svaghet, domningar, stickningar eller smärta i händer eller fötter eller andra delar av kroppen (perifer neuropati)</w:t>
      </w:r>
    </w:p>
    <w:p w14:paraId="00DCA43D"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huvudvärk</w:t>
      </w:r>
    </w:p>
    <w:p w14:paraId="2B9572AE"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plötslig njurskada</w:t>
      </w:r>
    </w:p>
    <w:p w14:paraId="1F5D51BC"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hudutslag</w:t>
      </w:r>
    </w:p>
    <w:p w14:paraId="5A155414"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blod i magen, tarmen, avföringen eller urinen, kraftigare mens eller blödning som du inte kan stoppa från en skada</w:t>
      </w:r>
    </w:p>
    <w:p w14:paraId="7F475CFD" w14:textId="77777777" w:rsidR="00AF341F" w:rsidRPr="00FA047F" w:rsidRDefault="00CF6EF9" w:rsidP="00FD5508">
      <w:pPr>
        <w:numPr>
          <w:ilvl w:val="1"/>
          <w:numId w:val="46"/>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högt blodtryck.</w:t>
      </w:r>
    </w:p>
    <w:p w14:paraId="6FC756A2"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4D538773"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Vanliga</w:t>
      </w:r>
      <w:r w:rsidRPr="00FA047F">
        <w:rPr>
          <w:rFonts w:eastAsia="SimSun" w:cs="Times New Roman"/>
          <w:noProof/>
          <w:kern w:val="0"/>
          <w:lang w:val="sv-SE" w:eastAsia="sv-SE"/>
          <w14:ligatures w14:val="none"/>
        </w:rPr>
        <w:t xml:space="preserve"> (kan förekomma hos upp till 1 av 10 användare)</w:t>
      </w:r>
    </w:p>
    <w:p w14:paraId="188037B2" w14:textId="77777777" w:rsidR="00AF341F" w:rsidRPr="00FA047F" w:rsidRDefault="00CF6EF9">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ökat antal vita blodkroppar </w:t>
      </w:r>
    </w:p>
    <w:p w14:paraId="09E5773E" w14:textId="77777777" w:rsidR="002E7075"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näsa, bihålor eller hals (infektion i övre luftvägarna)</w:t>
      </w:r>
    </w:p>
    <w:p w14:paraId="431C3541"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uteblivna hjärtslag, svag eller ojämn puls, yrsel, andnöd, obehag i bröstet (symtom på hjärtrytmproblem)</w:t>
      </w:r>
    </w:p>
    <w:p w14:paraId="2C33CD24"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hjärtsvikt</w:t>
      </w:r>
    </w:p>
    <w:p w14:paraId="5A519F57"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matsmältningsbesvär</w:t>
      </w:r>
    </w:p>
    <w:p w14:paraId="085AAE77"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svullna händer, vrister eller fötter</w:t>
      </w:r>
    </w:p>
    <w:p w14:paraId="19E3C740"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lungorna som kan leda till bestående skador</w:t>
      </w:r>
    </w:p>
    <w:p w14:paraId="525FA8AF"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infektioner i hela kroppen (sepsis)</w:t>
      </w:r>
    </w:p>
    <w:p w14:paraId="3AD71186"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infektioner i urinvägarna</w:t>
      </w:r>
    </w:p>
    <w:p w14:paraId="67C81440"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hög nivå av ”urinsyra” i blodet (visas i blodprover), vilket kan orsaka gikt</w:t>
      </w:r>
    </w:p>
    <w:p w14:paraId="01BDBB89"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ovanliga nivåer av kemikalier i blodet orsakade av att snabb nedbrytning av cancerceller har inträffat under behandling av cancer och ibland även utan behandling (tumörlyssyndrom)</w:t>
      </w:r>
    </w:p>
    <w:p w14:paraId="66D039E7"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muskelkramper, värk eller spasmer</w:t>
      </w:r>
    </w:p>
    <w:p w14:paraId="5D4A4988"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ryggsmärtor eller ledvärk</w:t>
      </w:r>
    </w:p>
    <w:p w14:paraId="05F3C57E"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hudcancer som inte är melanom, inklusive </w:t>
      </w:r>
      <w:r w:rsidR="002E7075" w:rsidRPr="00FA047F">
        <w:rPr>
          <w:rFonts w:eastAsia="SimSun" w:cs="Times New Roman"/>
          <w:noProof/>
          <w:kern w:val="0"/>
          <w:lang w:val="sv-SE" w:eastAsia="sv-SE"/>
          <w14:ligatures w14:val="none"/>
        </w:rPr>
        <w:t>basalcells</w:t>
      </w:r>
      <w:r w:rsidRPr="00FA047F">
        <w:rPr>
          <w:rFonts w:eastAsia="SimSun" w:cs="Times New Roman"/>
          <w:noProof/>
          <w:kern w:val="0"/>
          <w:lang w:val="sv-SE" w:eastAsia="sv-SE"/>
          <w14:ligatures w14:val="none"/>
        </w:rPr>
        <w:t>cancer</w:t>
      </w:r>
    </w:p>
    <w:p w14:paraId="73EC3981"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känner dig yr</w:t>
      </w:r>
    </w:p>
    <w:p w14:paraId="4866F5AF"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rodnad i huden</w:t>
      </w:r>
    </w:p>
    <w:p w14:paraId="30EC231A"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nagelbrott</w:t>
      </w:r>
    </w:p>
    <w:p w14:paraId="6E0B5ED4"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nässelutslag</w:t>
      </w:r>
    </w:p>
    <w:p w14:paraId="4541E8AC"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blåmärken eller ökad tendens till blåmärken</w:t>
      </w:r>
    </w:p>
    <w:p w14:paraId="0C87D97E" w14:textId="77777777" w:rsidR="00AF341F" w:rsidRPr="00FA047F" w:rsidRDefault="00CF6EF9" w:rsidP="00FD5508">
      <w:pPr>
        <w:numPr>
          <w:ilvl w:val="1"/>
          <w:numId w:val="48"/>
        </w:numPr>
        <w:tabs>
          <w:tab w:val="left" w:pos="560"/>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näsblod, små röda eller lila prickar orsakade av blödningar under huden.</w:t>
      </w:r>
    </w:p>
    <w:p w14:paraId="52AF636E"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D8656B1" w14:textId="77777777" w:rsidR="00AF341F" w:rsidRPr="00FA047F" w:rsidRDefault="00CF6EF9" w:rsidP="00FD5508">
      <w:pPr>
        <w:keepNext/>
        <w:tabs>
          <w:tab w:val="left" w:pos="567"/>
        </w:tabs>
        <w:contextualSpacing/>
        <w:rPr>
          <w:rFonts w:eastAsia="SimSun" w:cs="Times New Roman"/>
          <w:noProof/>
          <w:kern w:val="0"/>
          <w:lang w:val="sv-SE" w:eastAsia="sv-SE"/>
          <w14:ligatures w14:val="none"/>
        </w:rPr>
      </w:pPr>
      <w:r w:rsidRPr="00FA047F">
        <w:rPr>
          <w:rFonts w:eastAsia="SimSun" w:cs="Times New Roman"/>
          <w:b/>
          <w:bCs/>
          <w:noProof/>
          <w:kern w:val="0"/>
          <w:lang w:val="sv-SE" w:eastAsia="sv-SE"/>
          <w14:ligatures w14:val="none"/>
        </w:rPr>
        <w:t>Mindre vanliga</w:t>
      </w:r>
      <w:r w:rsidRPr="00FA047F">
        <w:rPr>
          <w:rFonts w:eastAsia="SimSun" w:cs="Times New Roman"/>
          <w:noProof/>
          <w:kern w:val="0"/>
          <w:lang w:val="sv-SE" w:eastAsia="sv-SE"/>
          <w14:ligatures w14:val="none"/>
        </w:rPr>
        <w:t xml:space="preserve"> (kan förekomma hos upp till 1 av 100 användare)</w:t>
      </w:r>
    </w:p>
    <w:p w14:paraId="15B89514"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dimsyn</w:t>
      </w:r>
    </w:p>
    <w:p w14:paraId="653BCC65"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allvarliga svampinfektioner</w:t>
      </w:r>
    </w:p>
    <w:p w14:paraId="421D3E5F"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blödning i ögat</w:t>
      </w:r>
    </w:p>
    <w:p w14:paraId="76EE89C4"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tillfällig episod av nedsatt hjärn- eller nervfunktion orsakad av förlust av blodflöde, stroke</w:t>
      </w:r>
    </w:p>
    <w:p w14:paraId="38281A71"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lastRenderedPageBreak/>
        <w:t>allergisk reaktion, ibland allvarlig, som kan innefatta svullnad av ansikte, läppar, mun, tunga eller svalg, svårigheter att svälja eller andas, kliande utslag (nässelfeber)</w:t>
      </w:r>
    </w:p>
    <w:p w14:paraId="758B2CCD"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inflammerade blodkärl i huden, vilket kan leda till utslag (kutan vaskulit)</w:t>
      </w:r>
    </w:p>
    <w:p w14:paraId="7742A6CF" w14:textId="77777777" w:rsidR="00AF341F" w:rsidRPr="00FA047F" w:rsidRDefault="00CF6EF9" w:rsidP="00FD5508">
      <w:pPr>
        <w:numPr>
          <w:ilvl w:val="1"/>
          <w:numId w:val="50"/>
        </w:numPr>
        <w:tabs>
          <w:tab w:val="left" w:pos="588"/>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inflammation i fettvävnaden under huden.</w:t>
      </w:r>
    </w:p>
    <w:p w14:paraId="53065A98"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35CE5BC0" w14:textId="77777777" w:rsidR="00AF341F" w:rsidRPr="00FA047F" w:rsidRDefault="00CF6EF9" w:rsidP="00AF341F">
      <w:pPr>
        <w:keepNext/>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Rapportering av biverkningar</w:t>
      </w:r>
    </w:p>
    <w:p w14:paraId="48A2A91E" w14:textId="77777777" w:rsidR="00AF341F" w:rsidRPr="00FA047F" w:rsidRDefault="00CF6EF9" w:rsidP="00AF341F">
      <w:pPr>
        <w:tabs>
          <w:tab w:val="left" w:pos="567"/>
        </w:tabs>
        <w:autoSpaceDE w:val="0"/>
        <w:autoSpaceDN w:val="0"/>
        <w:adjustRightInd w:val="0"/>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Om du får biverkningar, tala med läkare, apotekspersonal eller sjuksköterska. Detta gäller även eventuella biverkningar som inte nämns i denna information. Du kan också rapportera biverkningar direkt via </w:t>
      </w:r>
      <w:r w:rsidRPr="00FA047F">
        <w:rPr>
          <w:rFonts w:eastAsia="SimSun" w:cs="Times New Roman"/>
          <w:noProof/>
          <w:kern w:val="0"/>
          <w:highlight w:val="lightGray"/>
          <w:lang w:val="sv-SE" w:eastAsia="sv-SE"/>
          <w14:ligatures w14:val="none"/>
        </w:rPr>
        <w:t xml:space="preserve">det nationella rapporteringssystemet listat i </w:t>
      </w:r>
      <w:ins w:id="97" w:author="Nordics REG LOC MT [JACNO]" w:date="2025-09-17T15:25:00Z">
        <w:r w:rsidR="00844166" w:rsidRPr="00FA047F">
          <w:rPr>
            <w:noProof/>
            <w:lang w:val="sv-SE"/>
          </w:rPr>
          <w:fldChar w:fldCharType="begin"/>
        </w:r>
        <w:r w:rsidR="00844166" w:rsidRPr="00FA047F">
          <w:rPr>
            <w:noProof/>
            <w:lang w:val="sv-SE"/>
          </w:rPr>
          <w:instrText>HYPERLINK "https://www.ema.europa.eu/en/documents/template-form/qrd-appendix-v-adverse-drug-reaction-reporting-details_en.docx"</w:instrText>
        </w:r>
        <w:r w:rsidR="00844166" w:rsidRPr="00FA047F">
          <w:rPr>
            <w:noProof/>
            <w:lang w:val="sv-SE"/>
          </w:rPr>
        </w:r>
        <w:r w:rsidR="00844166" w:rsidRPr="00FA047F">
          <w:rPr>
            <w:noProof/>
            <w:lang w:val="sv-SE"/>
          </w:rPr>
          <w:fldChar w:fldCharType="separate"/>
        </w:r>
        <w:r w:rsidR="00844166" w:rsidRPr="00FA047F">
          <w:rPr>
            <w:rStyle w:val="Hyperlnk1"/>
            <w:noProof/>
            <w:highlight w:val="lightGray"/>
            <w:lang w:val="sv-SE"/>
          </w:rPr>
          <w:t>bilaga V</w:t>
        </w:r>
        <w:r w:rsidR="00844166" w:rsidRPr="00FA047F">
          <w:rPr>
            <w:noProof/>
            <w:lang w:val="sv-SE"/>
          </w:rPr>
          <w:fldChar w:fldCharType="end"/>
        </w:r>
      </w:ins>
      <w:del w:id="98" w:author="Nordics REG LOC MT [JACNO]" w:date="2025-09-17T15:25:00Z">
        <w:r w:rsidRPr="00FA047F">
          <w:rPr>
            <w:noProof/>
            <w:highlight w:val="lightGray"/>
            <w:lang w:val="sv-SE"/>
            <w:rPrChange w:id="99" w:author="Nordics REG LOC MT [JACNO]" w:date="2025-09-17T15:24:00Z">
              <w:rPr/>
            </w:rPrChange>
          </w:rPr>
          <w:fldChar w:fldCharType="begin"/>
        </w:r>
      </w:del>
      <w:del w:id="100" w:author="Nordics REG LOC MT [JACNO]" w:date="2025-09-17T15:24:00Z">
        <w:r w:rsidRPr="00FA047F">
          <w:rPr>
            <w:noProof/>
            <w:highlight w:val="lightGray"/>
            <w:lang w:val="sv-SE"/>
            <w:rPrChange w:id="101" w:author="Nordics REG LOC MT [JACNO]" w:date="2025-09-17T15:24:00Z">
              <w:rPr/>
            </w:rPrChange>
          </w:rPr>
          <w:delInstrText>HYPERLINK "https://www.ema.europa.eu/en/documents/template-form/qrd-appendix-v-adverse-drug-reaction-reporting-details_en.docx"</w:delInstrText>
        </w:r>
      </w:del>
      <w:del w:id="102" w:author="Nordics REG LOC MT [JACNO]" w:date="2025-09-17T15:25:00Z">
        <w:r w:rsidRPr="006750AB">
          <w:rPr>
            <w:noProof/>
            <w:highlight w:val="lightGray"/>
            <w:lang w:val="sv-SE"/>
          </w:rPr>
        </w:r>
        <w:r w:rsidRPr="00FA047F">
          <w:rPr>
            <w:noProof/>
            <w:highlight w:val="lightGray"/>
            <w:lang w:val="sv-SE"/>
            <w:rPrChange w:id="103" w:author="Nordics REG LOC MT [JACNO]" w:date="2025-09-17T15:24:00Z">
              <w:rPr/>
            </w:rPrChange>
          </w:rPr>
          <w:fldChar w:fldCharType="separate"/>
        </w:r>
        <w:r w:rsidRPr="00FA047F">
          <w:rPr>
            <w:rFonts w:cs="Times New Roman"/>
            <w:noProof/>
            <w:kern w:val="0"/>
            <w:szCs w:val="20"/>
            <w:highlight w:val="lightGray"/>
            <w:lang w:val="sv-SE"/>
            <w14:ligatures w14:val="none"/>
            <w:rPrChange w:id="104" w:author="Nordics REG LOC MT [JACNO]" w:date="2025-09-17T15:24:00Z">
              <w:rPr>
                <w:rFonts w:cs="Times New Roman"/>
                <w:kern w:val="0"/>
                <w:szCs w:val="20"/>
                <w:lang w:val="sv-SE"/>
                <w14:ligatures w14:val="none"/>
              </w:rPr>
            </w:rPrChange>
          </w:rPr>
          <w:delText>bilaga V</w:delText>
        </w:r>
        <w:r w:rsidRPr="00FA047F">
          <w:rPr>
            <w:noProof/>
            <w:highlight w:val="lightGray"/>
            <w:lang w:val="sv-SE"/>
            <w:rPrChange w:id="105" w:author="Nordics REG LOC MT [JACNO]" w:date="2025-09-17T15:24:00Z">
              <w:rPr/>
            </w:rPrChange>
          </w:rPr>
          <w:fldChar w:fldCharType="end"/>
        </w:r>
      </w:del>
      <w:r w:rsidRPr="00FA047F">
        <w:rPr>
          <w:rFonts w:eastAsia="SimSun" w:cs="Times New Roman"/>
          <w:noProof/>
          <w:kern w:val="0"/>
          <w:szCs w:val="20"/>
          <w:lang w:val="sv-SE" w:eastAsia="sv-SE"/>
          <w14:ligatures w14:val="none"/>
        </w:rPr>
        <w:t>.</w:t>
      </w:r>
      <w:r w:rsidRPr="00FA047F">
        <w:rPr>
          <w:rFonts w:eastAsia="SimSun" w:cs="Times New Roman"/>
          <w:noProof/>
          <w:kern w:val="0"/>
          <w:lang w:val="sv-SE" w:eastAsia="sv-SE"/>
          <w14:ligatures w14:val="none"/>
        </w:rPr>
        <w:t xml:space="preserve"> Genom att rapportera biverkningar kan du bidra till att öka informationen om läkemedels säkerhet.</w:t>
      </w:r>
    </w:p>
    <w:p w14:paraId="233ED1F8"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3C09EA6A" w14:textId="77777777" w:rsidR="00AF341F" w:rsidRPr="00FA047F" w:rsidRDefault="00AF341F" w:rsidP="00AF341F">
      <w:pPr>
        <w:tabs>
          <w:tab w:val="left" w:pos="567"/>
        </w:tabs>
        <w:autoSpaceDE w:val="0"/>
        <w:autoSpaceDN w:val="0"/>
        <w:adjustRightInd w:val="0"/>
        <w:contextualSpacing/>
        <w:rPr>
          <w:rFonts w:eastAsia="SimSun" w:cs="Times New Roman"/>
          <w:noProof/>
          <w:kern w:val="0"/>
          <w:lang w:val="sv-SE" w:eastAsia="sv-SE"/>
          <w14:ligatures w14:val="none"/>
        </w:rPr>
      </w:pPr>
    </w:p>
    <w:p w14:paraId="6372BDBF"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5.</w:t>
      </w:r>
      <w:r w:rsidRPr="00FA047F">
        <w:rPr>
          <w:rFonts w:eastAsia="SimSun" w:cs="Times New Roman"/>
          <w:b/>
          <w:bCs/>
          <w:noProof/>
          <w:kern w:val="0"/>
          <w:szCs w:val="20"/>
          <w:lang w:val="sv-SE" w:eastAsia="sv-SE"/>
          <w14:ligatures w14:val="none"/>
        </w:rPr>
        <w:tab/>
        <w:t>Hur IMBRUVICA ska förvaras</w:t>
      </w:r>
    </w:p>
    <w:p w14:paraId="43E62F0A" w14:textId="77777777" w:rsidR="00AF341F" w:rsidRPr="00FA047F" w:rsidRDefault="00AF341F" w:rsidP="00AF341F">
      <w:pPr>
        <w:keepNext/>
        <w:numPr>
          <w:ilvl w:val="12"/>
          <w:numId w:val="0"/>
        </w:numPr>
        <w:contextualSpacing/>
        <w:rPr>
          <w:rFonts w:eastAsia="SimSun" w:cs="Times New Roman"/>
          <w:i/>
          <w:noProof/>
          <w:kern w:val="0"/>
          <w:lang w:val="sv-SE" w:eastAsia="sv-SE"/>
          <w14:ligatures w14:val="none"/>
        </w:rPr>
      </w:pPr>
    </w:p>
    <w:p w14:paraId="70A766A0"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Förvara detta läkemedel utom syn- och räckhåll för barn.</w:t>
      </w:r>
    </w:p>
    <w:p w14:paraId="6118F9B7"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630C969"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Används före utgångsdatum som anges på kartongen efter EXP. Utgångsdatumet är den sista dagen i angiven månad.</w:t>
      </w:r>
    </w:p>
    <w:p w14:paraId="68AB7225"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446EDB4"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Inga särskilda förvaringsanvisningar.</w:t>
      </w:r>
    </w:p>
    <w:p w14:paraId="0019DA53" w14:textId="77777777" w:rsidR="00AF341F" w:rsidRPr="00FA047F" w:rsidRDefault="00CF6EF9" w:rsidP="00AF341F">
      <w:pPr>
        <w:numPr>
          <w:ilvl w:val="12"/>
          <w:numId w:val="0"/>
        </w:numPr>
        <w:contextualSpacing/>
        <w:rPr>
          <w:rFonts w:eastAsia="SimSun" w:cs="Times New Roman"/>
          <w:i/>
          <w:noProof/>
          <w:kern w:val="0"/>
          <w:lang w:val="sv-SE" w:eastAsia="sv-SE"/>
          <w14:ligatures w14:val="none"/>
        </w:rPr>
      </w:pPr>
      <w:r w:rsidRPr="00FA047F">
        <w:rPr>
          <w:rFonts w:eastAsia="SimSun" w:cs="Times New Roman"/>
          <w:noProof/>
          <w:kern w:val="0"/>
          <w:lang w:val="sv-SE" w:eastAsia="sv-SE"/>
          <w14:ligatures w14:val="none"/>
        </w:rPr>
        <w:t>Läkemedel ska inte kastas i avloppet eller bland hushållsavfall. Fråga apotekspersonalen hur man kastar läkemedel som inte längre används. Dessa åtgärder är till för att skydda miljön.</w:t>
      </w:r>
    </w:p>
    <w:p w14:paraId="7AD96403"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00DEBA56"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7B9F1E13" w14:textId="77777777" w:rsidR="00AF341F" w:rsidRPr="00FA047F" w:rsidRDefault="00CF6EF9" w:rsidP="00AF341F">
      <w:pPr>
        <w:keepNext/>
        <w:tabs>
          <w:tab w:val="left" w:pos="567"/>
        </w:tabs>
        <w:ind w:left="567" w:hanging="567"/>
        <w:outlineLvl w:val="2"/>
        <w:rPr>
          <w:rFonts w:eastAsia="SimSun" w:cs="Times New Roman"/>
          <w:b/>
          <w:bCs/>
          <w:noProof/>
          <w:kern w:val="0"/>
          <w:szCs w:val="20"/>
          <w:lang w:val="sv-SE" w:eastAsia="sv-SE"/>
          <w14:ligatures w14:val="none"/>
        </w:rPr>
      </w:pPr>
      <w:r w:rsidRPr="00FA047F">
        <w:rPr>
          <w:rFonts w:eastAsia="SimSun" w:cs="Times New Roman"/>
          <w:b/>
          <w:bCs/>
          <w:noProof/>
          <w:kern w:val="0"/>
          <w:szCs w:val="20"/>
          <w:lang w:val="sv-SE" w:eastAsia="sv-SE"/>
          <w14:ligatures w14:val="none"/>
        </w:rPr>
        <w:t>6.</w:t>
      </w:r>
      <w:r w:rsidRPr="00FA047F">
        <w:rPr>
          <w:rFonts w:eastAsia="SimSun" w:cs="Times New Roman"/>
          <w:b/>
          <w:bCs/>
          <w:noProof/>
          <w:kern w:val="0"/>
          <w:szCs w:val="20"/>
          <w:lang w:val="sv-SE" w:eastAsia="sv-SE"/>
          <w14:ligatures w14:val="none"/>
        </w:rPr>
        <w:tab/>
        <w:t>Förpackningens innehåll och övriga upplysningar</w:t>
      </w:r>
    </w:p>
    <w:p w14:paraId="2251BEE2"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p w14:paraId="3514AC69"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Innehållsdeklaration</w:t>
      </w:r>
    </w:p>
    <w:p w14:paraId="7526F67B" w14:textId="77777777" w:rsidR="00AF341F" w:rsidRPr="00FA047F" w:rsidRDefault="00CF6EF9" w:rsidP="00AF341F">
      <w:pPr>
        <w:keepNext/>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Den aktiva substansen är ibrutinib.</w:t>
      </w:r>
    </w:p>
    <w:p w14:paraId="72CAD1AE" w14:textId="77777777" w:rsidR="00AF341F" w:rsidRPr="00FA047F" w:rsidRDefault="00CF6EF9" w:rsidP="00AF341F">
      <w:pPr>
        <w:numPr>
          <w:ilvl w:val="0"/>
          <w:numId w:val="22"/>
        </w:numPr>
        <w:tabs>
          <w:tab w:val="left" w:pos="567"/>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filmdragerade tabletter: Varje tablett innehåller 140 mg ibrutinib.</w:t>
      </w:r>
    </w:p>
    <w:p w14:paraId="69DAE9EF" w14:textId="77777777" w:rsidR="00AF341F" w:rsidRPr="00FA047F" w:rsidRDefault="00CF6EF9" w:rsidP="00AF341F">
      <w:pPr>
        <w:numPr>
          <w:ilvl w:val="0"/>
          <w:numId w:val="22"/>
        </w:numPr>
        <w:tabs>
          <w:tab w:val="left" w:pos="567"/>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280 mg filmdragerade tabletter: Varje tablett innehåller 280 mg ibrutinib.</w:t>
      </w:r>
    </w:p>
    <w:p w14:paraId="0E4D5B0E" w14:textId="77777777" w:rsidR="00AF341F" w:rsidRPr="00FA047F" w:rsidRDefault="00CF6EF9" w:rsidP="00AF341F">
      <w:pPr>
        <w:numPr>
          <w:ilvl w:val="0"/>
          <w:numId w:val="22"/>
        </w:numPr>
        <w:tabs>
          <w:tab w:val="left" w:pos="567"/>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420 mg filmdragerade tabletter: Varje tablett innehåller 420 mg ibrutinib.</w:t>
      </w:r>
    </w:p>
    <w:p w14:paraId="48AAEAC6" w14:textId="77777777" w:rsidR="00AF341F" w:rsidRPr="00FA047F" w:rsidRDefault="00CF6EF9" w:rsidP="00AF341F">
      <w:pPr>
        <w:numPr>
          <w:ilvl w:val="0"/>
          <w:numId w:val="22"/>
        </w:numPr>
        <w:tabs>
          <w:tab w:val="left" w:pos="567"/>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560 mg filmdragerade tabletter: Varje tablett innehåller 560 mg ibrutinib.</w:t>
      </w:r>
    </w:p>
    <w:p w14:paraId="5FFD7ABB" w14:textId="77777777" w:rsidR="00AF341F" w:rsidRPr="00FA047F" w:rsidRDefault="00CF6EF9" w:rsidP="00AF341F">
      <w:pPr>
        <w:keepNext/>
        <w:numPr>
          <w:ilvl w:val="0"/>
          <w:numId w:val="2"/>
        </w:numPr>
        <w:tabs>
          <w:tab w:val="left" w:pos="567"/>
        </w:tabs>
        <w:ind w:left="567"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Övriga innehållsämnen är:</w:t>
      </w:r>
    </w:p>
    <w:p w14:paraId="1A5A38BE" w14:textId="77777777" w:rsidR="00AF341F" w:rsidRPr="00FA047F" w:rsidRDefault="00CF6EF9" w:rsidP="00AF341F">
      <w:pPr>
        <w:numPr>
          <w:ilvl w:val="0"/>
          <w:numId w:val="22"/>
        </w:numPr>
        <w:tabs>
          <w:tab w:val="left" w:pos="567"/>
        </w:tabs>
        <w:ind w:left="1134" w:hanging="567"/>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Tablettkärna: kolloidal vattenfri kiseldioxid, kroskarmellosnatrium, laktosmonohydrat (se avsnitt 2 </w:t>
      </w:r>
      <w:r w:rsidRPr="00FA047F">
        <w:rPr>
          <w:rFonts w:eastAsia="SimSun" w:cs="Times New Roman"/>
          <w:b/>
          <w:noProof/>
          <w:kern w:val="0"/>
          <w:lang w:val="sv-SE" w:eastAsia="sv-SE"/>
          <w14:ligatures w14:val="none"/>
        </w:rPr>
        <w:t>”IMBRUVICA innehåller laktos”</w:t>
      </w:r>
      <w:r w:rsidRPr="00FA047F">
        <w:rPr>
          <w:rFonts w:eastAsia="SimSun" w:cs="Times New Roman"/>
          <w:noProof/>
          <w:kern w:val="0"/>
          <w:lang w:val="sv-SE" w:eastAsia="sv-SE"/>
          <w14:ligatures w14:val="none"/>
        </w:rPr>
        <w:t>), magnesiumstearat, mikrokristallin cellulosa, povidon, natriumlaurylsulfat (E487).</w:t>
      </w:r>
    </w:p>
    <w:p w14:paraId="123F9E94" w14:textId="77777777" w:rsidR="00AF341F" w:rsidRPr="00CF6EF9" w:rsidRDefault="00CF6EF9" w:rsidP="00AF341F">
      <w:pPr>
        <w:numPr>
          <w:ilvl w:val="0"/>
          <w:numId w:val="22"/>
        </w:numPr>
        <w:tabs>
          <w:tab w:val="left" w:pos="567"/>
        </w:tabs>
        <w:ind w:left="1134" w:hanging="567"/>
        <w:contextualSpacing/>
        <w:rPr>
          <w:rFonts w:eastAsia="SimSun" w:cs="Times New Roman"/>
          <w:noProof/>
          <w:kern w:val="0"/>
          <w:lang w:val="nb-NO" w:eastAsia="sv-SE"/>
          <w14:ligatures w14:val="none"/>
        </w:rPr>
      </w:pPr>
      <w:r w:rsidRPr="00CF6EF9">
        <w:rPr>
          <w:rFonts w:eastAsia="SimSun" w:cs="Times New Roman"/>
          <w:noProof/>
          <w:kern w:val="0"/>
          <w:lang w:val="nb-NO" w:eastAsia="sv-SE"/>
          <w14:ligatures w14:val="none"/>
        </w:rPr>
        <w:t>Filmdragering: polyvinylalkohol, makrogol, talk, titandioxid (E171);</w:t>
      </w:r>
    </w:p>
    <w:p w14:paraId="2DB3472B" w14:textId="77777777" w:rsidR="00AF341F" w:rsidRPr="00FA047F" w:rsidRDefault="00CF6EF9" w:rsidP="00AF341F">
      <w:pPr>
        <w:tabs>
          <w:tab w:val="left" w:pos="567"/>
        </w:tabs>
        <w:ind w:left="113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140 mg och IMBRUVICA 420 mg filmdragerade tabletter innehåller också svart järnoxid (E172) och gul järnoxid (E172);</w:t>
      </w:r>
    </w:p>
    <w:p w14:paraId="51BE0753" w14:textId="77777777" w:rsidR="00AF341F" w:rsidRPr="00FA047F" w:rsidRDefault="00CF6EF9" w:rsidP="00AF341F">
      <w:pPr>
        <w:tabs>
          <w:tab w:val="left" w:pos="567"/>
        </w:tabs>
        <w:ind w:left="113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280 mg filmdragerade tabletter innehåller också svart järnoxid (E172) och röd järnoxid (E172);</w:t>
      </w:r>
    </w:p>
    <w:p w14:paraId="022BD8AB" w14:textId="77777777" w:rsidR="00AF341F" w:rsidRPr="00FA047F" w:rsidRDefault="00CF6EF9" w:rsidP="00AF341F">
      <w:pPr>
        <w:tabs>
          <w:tab w:val="left" w:pos="567"/>
        </w:tabs>
        <w:ind w:left="1134"/>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IMBRUVICA 560 mg filmdragerade tabletter innehåller också röd järnoxid (E172) och gul järnoxid (E172).</w:t>
      </w:r>
    </w:p>
    <w:p w14:paraId="6723BF9B"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617A92F2"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Läkemedlets utseende och förpackningsstorlekar</w:t>
      </w:r>
    </w:p>
    <w:p w14:paraId="36644580" w14:textId="77777777" w:rsidR="00AF341F" w:rsidRPr="00FA047F" w:rsidRDefault="00CF6EF9" w:rsidP="00AF341F">
      <w:pPr>
        <w:keepNext/>
        <w:tabs>
          <w:tab w:val="left" w:pos="567"/>
        </w:tabs>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IMBRUVICA 140 mg filmdragerade tabletter</w:t>
      </w:r>
    </w:p>
    <w:p w14:paraId="3FCB1571"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Gul-gröna till gröna runda tabletter (9 mm) präglade med ”ibr” på ena sidan och ”140” på andra sidan. Varje 28</w:t>
      </w:r>
      <w:r w:rsidRPr="00FA047F">
        <w:rPr>
          <w:rFonts w:eastAsia="SimSun" w:cs="Times New Roman"/>
          <w:noProof/>
          <w:kern w:val="0"/>
          <w:lang w:val="sv-SE" w:eastAsia="sv-SE"/>
          <w14:ligatures w14:val="none"/>
        </w:rPr>
        <w:noBreakHyphen/>
        <w:t>dagarskartong innehåller 28 filmdragerade tabletter i 2 vikförpackningar à 14 filmdragerade tabletter i varje. Varje 30</w:t>
      </w:r>
      <w:r w:rsidRPr="00FA047F">
        <w:rPr>
          <w:rFonts w:eastAsia="SimSun" w:cs="Times New Roman"/>
          <w:noProof/>
          <w:kern w:val="0"/>
          <w:lang w:val="sv-SE" w:eastAsia="sv-SE"/>
          <w14:ligatures w14:val="none"/>
        </w:rPr>
        <w:noBreakHyphen/>
        <w:t>dagarskartong innehåller 30 filmdragerade tabletter i 3 vikförpackningar à 10 filmdragerade tabletter i varje.</w:t>
      </w:r>
    </w:p>
    <w:p w14:paraId="6D027700"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29C2ADF" w14:textId="77777777" w:rsidR="00AF341F" w:rsidRPr="00FA047F" w:rsidRDefault="00CF6EF9" w:rsidP="00AF341F">
      <w:pPr>
        <w:keepNext/>
        <w:tabs>
          <w:tab w:val="left" w:pos="567"/>
        </w:tabs>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IMBRUVICA 280 mg filmdragerade tabletter</w:t>
      </w:r>
    </w:p>
    <w:p w14:paraId="0C2567D5"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Lila avlånga tabletter (15 mm långa och 7 mm breda) präglade med ”ibr” på ena sidan och ”280” på andra sidan. Varje 28</w:t>
      </w:r>
      <w:r w:rsidRPr="00FA047F">
        <w:rPr>
          <w:rFonts w:eastAsia="SimSun" w:cs="Times New Roman"/>
          <w:noProof/>
          <w:kern w:val="0"/>
          <w:lang w:val="sv-SE" w:eastAsia="sv-SE"/>
          <w14:ligatures w14:val="none"/>
        </w:rPr>
        <w:noBreakHyphen/>
        <w:t>dagarskartong innehåller 28 filmdragerade tabletter i 2 vikförpackningar à 14 filmdragerade tabletter i varje. Varje 30</w:t>
      </w:r>
      <w:r w:rsidRPr="00FA047F">
        <w:rPr>
          <w:rFonts w:eastAsia="SimSun" w:cs="Times New Roman"/>
          <w:noProof/>
          <w:kern w:val="0"/>
          <w:lang w:val="sv-SE" w:eastAsia="sv-SE"/>
          <w14:ligatures w14:val="none"/>
        </w:rPr>
        <w:noBreakHyphen/>
        <w:t>dagarskartong innehåller 30 filmdragerade tabletter i 3 vikförpackningar à 10 filmdragerade tabletter i varje.</w:t>
      </w:r>
    </w:p>
    <w:p w14:paraId="120D2069"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CA1214E" w14:textId="77777777" w:rsidR="00AF341F" w:rsidRPr="00FA047F" w:rsidRDefault="00CF6EF9" w:rsidP="00AF341F">
      <w:pPr>
        <w:keepNext/>
        <w:tabs>
          <w:tab w:val="left" w:pos="567"/>
        </w:tabs>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lastRenderedPageBreak/>
        <w:t>IMBRUVICA 420 mg filmdragerade tabletter</w:t>
      </w:r>
    </w:p>
    <w:p w14:paraId="6C8779E9"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Gul-gröna till gröna avlånga tabletter (17,5 mm långa och 7,4 mm breda) präglade med ”ibr” på ena sidan och ”420” på andra sidan. Varje 28</w:t>
      </w:r>
      <w:r w:rsidRPr="00FA047F">
        <w:rPr>
          <w:rFonts w:eastAsia="SimSun" w:cs="Times New Roman"/>
          <w:noProof/>
          <w:kern w:val="0"/>
          <w:lang w:val="sv-SE" w:eastAsia="sv-SE"/>
          <w14:ligatures w14:val="none"/>
        </w:rPr>
        <w:noBreakHyphen/>
        <w:t>dagarskartong innehåller 28 filmdragerade tabletter i 2 vikförpackningar à 14 filmdragerade tabletter i varje. Varje 30</w:t>
      </w:r>
      <w:r w:rsidRPr="00FA047F">
        <w:rPr>
          <w:rFonts w:eastAsia="SimSun" w:cs="Times New Roman"/>
          <w:noProof/>
          <w:kern w:val="0"/>
          <w:lang w:val="sv-SE" w:eastAsia="sv-SE"/>
          <w14:ligatures w14:val="none"/>
        </w:rPr>
        <w:noBreakHyphen/>
        <w:t>dagarskartong innehåller 30 filmdragerade tabletter i 3 vikförpackningar à 10 filmdragerade tabletter i varje.</w:t>
      </w:r>
    </w:p>
    <w:p w14:paraId="245CD1EA"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17EDB1A3" w14:textId="77777777" w:rsidR="00AF341F" w:rsidRPr="00FA047F" w:rsidRDefault="00CF6EF9" w:rsidP="00AF341F">
      <w:pPr>
        <w:keepNext/>
        <w:tabs>
          <w:tab w:val="left" w:pos="567"/>
        </w:tabs>
        <w:contextualSpacing/>
        <w:rPr>
          <w:rFonts w:eastAsia="SimSun" w:cs="Times New Roman"/>
          <w:noProof/>
          <w:kern w:val="0"/>
          <w:u w:val="single"/>
          <w:lang w:val="sv-SE" w:eastAsia="sv-SE"/>
          <w14:ligatures w14:val="none"/>
        </w:rPr>
      </w:pPr>
      <w:r w:rsidRPr="00FA047F">
        <w:rPr>
          <w:rFonts w:eastAsia="SimSun" w:cs="Times New Roman"/>
          <w:noProof/>
          <w:kern w:val="0"/>
          <w:u w:val="single"/>
          <w:lang w:val="sv-SE" w:eastAsia="sv-SE"/>
          <w14:ligatures w14:val="none"/>
        </w:rPr>
        <w:t>IMBRUVICA 560 mg filmdragerade tabletter</w:t>
      </w:r>
    </w:p>
    <w:p w14:paraId="14C47377"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Gula till orange avlånga tabletter (19 mm långa och 8,1 mm breda) präglade med ”ibr” på ena sidan och ”560” på andra sidan. Varje 28</w:t>
      </w:r>
      <w:r w:rsidRPr="00FA047F">
        <w:rPr>
          <w:rFonts w:eastAsia="SimSun" w:cs="Times New Roman"/>
          <w:noProof/>
          <w:kern w:val="0"/>
          <w:lang w:val="sv-SE" w:eastAsia="sv-SE"/>
          <w14:ligatures w14:val="none"/>
        </w:rPr>
        <w:noBreakHyphen/>
        <w:t>dagarskartong innehåller 28 filmdragerade tabletter i 2 vikförpackningar à 14 filmdragerade tabletter i varje. Varje 30</w:t>
      </w:r>
      <w:r w:rsidRPr="00FA047F">
        <w:rPr>
          <w:rFonts w:eastAsia="SimSun" w:cs="Times New Roman"/>
          <w:noProof/>
          <w:kern w:val="0"/>
          <w:lang w:val="sv-SE" w:eastAsia="sv-SE"/>
          <w14:ligatures w14:val="none"/>
        </w:rPr>
        <w:noBreakHyphen/>
        <w:t>dagarskartong innehåller 30 filmdragerade tabletter i 3 vikförpackningar à 10 filmdragerade tabletter i varje.</w:t>
      </w:r>
    </w:p>
    <w:p w14:paraId="4F8E4704" w14:textId="77777777" w:rsidR="00AF341F" w:rsidRPr="00FA047F" w:rsidRDefault="00AF341F" w:rsidP="00AF341F">
      <w:pPr>
        <w:tabs>
          <w:tab w:val="left" w:pos="567"/>
        </w:tabs>
        <w:contextualSpacing/>
        <w:rPr>
          <w:rFonts w:eastAsia="SimSun" w:cs="Times New Roman"/>
          <w:noProof/>
          <w:kern w:val="0"/>
          <w:lang w:val="sv-SE" w:eastAsia="sv-SE"/>
          <w14:ligatures w14:val="none"/>
        </w:rPr>
      </w:pPr>
    </w:p>
    <w:p w14:paraId="2047336E"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Innehavare av godkännande för försäljning</w:t>
      </w:r>
    </w:p>
    <w:p w14:paraId="668CC7A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Janssen</w:t>
      </w:r>
      <w:r w:rsidRPr="00FA047F">
        <w:rPr>
          <w:rFonts w:eastAsia="SimSun" w:cs="Times New Roman"/>
          <w:noProof/>
          <w:kern w:val="0"/>
          <w:lang w:val="sv-SE" w:eastAsia="sv-SE"/>
          <w14:ligatures w14:val="none"/>
        </w:rPr>
        <w:noBreakHyphen/>
        <w:t>Cilag International NV</w:t>
      </w:r>
    </w:p>
    <w:p w14:paraId="41D4DA9D"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Turnhoutseweg 30</w:t>
      </w:r>
    </w:p>
    <w:p w14:paraId="1DD39DAB" w14:textId="77777777" w:rsidR="00AF341F" w:rsidRPr="00FA047F" w:rsidRDefault="00CF6EF9" w:rsidP="00AF341F">
      <w:p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B-2340 Beerse</w:t>
      </w:r>
    </w:p>
    <w:p w14:paraId="5A545A6C" w14:textId="77777777" w:rsidR="00AF341F" w:rsidRPr="00FA047F" w:rsidRDefault="00CF6EF9" w:rsidP="00AF341F">
      <w:pPr>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Belgien</w:t>
      </w:r>
    </w:p>
    <w:p w14:paraId="711DCF00"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1F9B372D"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Tillverkare</w:t>
      </w:r>
    </w:p>
    <w:p w14:paraId="20A07CB6" w14:textId="77777777" w:rsidR="00AF341F" w:rsidRPr="00FA047F" w:rsidRDefault="00CF6EF9" w:rsidP="00AF341F">
      <w:pPr>
        <w:numPr>
          <w:ilvl w:val="12"/>
          <w:numId w:val="0"/>
        </w:num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SpA</w:t>
      </w:r>
    </w:p>
    <w:p w14:paraId="47DD10E8" w14:textId="77777777" w:rsidR="00AF341F" w:rsidRPr="00FA047F" w:rsidRDefault="00CF6EF9" w:rsidP="00AF341F">
      <w:pPr>
        <w:numPr>
          <w:ilvl w:val="12"/>
          <w:numId w:val="0"/>
        </w:num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Via C. Janssen</w:t>
      </w:r>
    </w:p>
    <w:p w14:paraId="06DE765E" w14:textId="77777777" w:rsidR="00AF341F" w:rsidRPr="00FA047F" w:rsidRDefault="00CF6EF9" w:rsidP="00AF341F">
      <w:pPr>
        <w:numPr>
          <w:ilvl w:val="12"/>
          <w:numId w:val="0"/>
        </w:num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Loc. Borgo S. Michele</w:t>
      </w:r>
    </w:p>
    <w:p w14:paraId="1F6F9EB6" w14:textId="77777777" w:rsidR="00AF341F" w:rsidRPr="00FA047F" w:rsidRDefault="00CF6EF9" w:rsidP="00AF341F">
      <w:pPr>
        <w:numPr>
          <w:ilvl w:val="12"/>
          <w:numId w:val="0"/>
        </w:num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04100 Latina</w:t>
      </w:r>
    </w:p>
    <w:p w14:paraId="18286630" w14:textId="77777777" w:rsidR="00AF341F" w:rsidRPr="00FA047F" w:rsidRDefault="00CF6EF9" w:rsidP="00AF341F">
      <w:pPr>
        <w:numPr>
          <w:ilvl w:val="12"/>
          <w:numId w:val="0"/>
        </w:numPr>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Italien</w:t>
      </w:r>
    </w:p>
    <w:p w14:paraId="60E51082" w14:textId="77777777" w:rsidR="00AF341F" w:rsidRPr="00FA047F" w:rsidRDefault="00AF341F" w:rsidP="00AF341F">
      <w:pPr>
        <w:numPr>
          <w:ilvl w:val="12"/>
          <w:numId w:val="0"/>
        </w:numPr>
        <w:contextualSpacing/>
        <w:rPr>
          <w:rFonts w:eastAsia="SimSun" w:cs="Times New Roman"/>
          <w:noProof/>
          <w:kern w:val="0"/>
          <w:lang w:val="sv-SE" w:eastAsia="sv-SE"/>
          <w14:ligatures w14:val="none"/>
        </w:rPr>
      </w:pPr>
    </w:p>
    <w:p w14:paraId="4EB73998" w14:textId="77777777" w:rsidR="00AF341F" w:rsidRPr="00FA047F" w:rsidRDefault="00CF6EF9" w:rsidP="00AF341F">
      <w:pPr>
        <w:keepNext/>
        <w:numPr>
          <w:ilvl w:val="12"/>
          <w:numId w:val="0"/>
        </w:numPr>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Kontakta ombudet för innehavaren av godkännandet för försäljning om du vill veta mer om detta läkemedel:</w:t>
      </w:r>
    </w:p>
    <w:p w14:paraId="66296B69" w14:textId="77777777" w:rsidR="00AF341F" w:rsidRPr="00FA047F" w:rsidRDefault="00AF341F" w:rsidP="00AF341F">
      <w:pPr>
        <w:keepNext/>
        <w:numPr>
          <w:ilvl w:val="12"/>
          <w:numId w:val="0"/>
        </w:numPr>
        <w:contextualSpacing/>
        <w:rPr>
          <w:rFonts w:eastAsia="SimSun" w:cs="Times New Roman"/>
          <w:noProof/>
          <w:kern w:val="0"/>
          <w:lang w:val="sv-SE" w:eastAsia="sv-SE"/>
          <w14:ligatures w14:val="none"/>
        </w:rPr>
      </w:pPr>
    </w:p>
    <w:tbl>
      <w:tblPr>
        <w:tblW w:w="5000" w:type="pct"/>
        <w:tblLayout w:type="fixed"/>
        <w:tblLook w:val="0000" w:firstRow="0" w:lastRow="0" w:firstColumn="0" w:lastColumn="0" w:noHBand="0" w:noVBand="0"/>
      </w:tblPr>
      <w:tblGrid>
        <w:gridCol w:w="4535"/>
        <w:gridCol w:w="4536"/>
      </w:tblGrid>
      <w:tr w:rsidR="00F3450C" w14:paraId="6421F208" w14:textId="77777777" w:rsidTr="00360E99">
        <w:trPr>
          <w:cantSplit/>
        </w:trPr>
        <w:tc>
          <w:tcPr>
            <w:tcW w:w="4643" w:type="dxa"/>
          </w:tcPr>
          <w:p w14:paraId="5E0A8A43" w14:textId="77777777" w:rsidR="00AF341F" w:rsidRPr="00CF6EF9" w:rsidRDefault="00CF6EF9" w:rsidP="00AF341F">
            <w:pPr>
              <w:tabs>
                <w:tab w:val="left" w:pos="567"/>
              </w:tabs>
              <w:contextualSpacing/>
              <w:rPr>
                <w:rFonts w:eastAsia="SimSun" w:cs="Times New Roman"/>
                <w:b/>
                <w:kern w:val="0"/>
                <w:szCs w:val="22"/>
                <w:lang w:val="en-US" w:eastAsia="sv-SE"/>
                <w14:ligatures w14:val="none"/>
              </w:rPr>
            </w:pPr>
            <w:r w:rsidRPr="00CF6EF9">
              <w:rPr>
                <w:rFonts w:eastAsia="SimSun" w:cs="Times New Roman"/>
                <w:b/>
                <w:kern w:val="0"/>
                <w:szCs w:val="22"/>
                <w:lang w:val="en-US" w:eastAsia="sv-SE"/>
                <w14:ligatures w14:val="none"/>
              </w:rPr>
              <w:t>België/Belgique/Belgien</w:t>
            </w:r>
          </w:p>
          <w:p w14:paraId="5567147D" w14:textId="77777777" w:rsidR="00AF341F" w:rsidRPr="00CF6EF9" w:rsidRDefault="00CF6EF9" w:rsidP="00AF341F">
            <w:pPr>
              <w:tabs>
                <w:tab w:val="left" w:pos="567"/>
              </w:tabs>
              <w:contextualSpacing/>
              <w:rPr>
                <w:rFonts w:eastAsia="SimSun" w:cs="Times New Roman"/>
                <w:kern w:val="0"/>
                <w:szCs w:val="22"/>
                <w:lang w:val="en-US" w:eastAsia="sv-SE"/>
                <w14:ligatures w14:val="none"/>
              </w:rPr>
            </w:pPr>
            <w:r w:rsidRPr="00CF6EF9">
              <w:rPr>
                <w:rFonts w:eastAsia="SimSun" w:cs="Times New Roman"/>
                <w:kern w:val="0"/>
                <w:szCs w:val="22"/>
                <w:lang w:val="en-US" w:eastAsia="sv-SE"/>
                <w14:ligatures w14:val="none"/>
              </w:rPr>
              <w:t>Janssen-Cilag NV</w:t>
            </w:r>
          </w:p>
          <w:p w14:paraId="6E89EBAE" w14:textId="77777777" w:rsidR="00AF341F" w:rsidRPr="00CF6EF9" w:rsidRDefault="00CF6EF9" w:rsidP="00AF341F">
            <w:pPr>
              <w:tabs>
                <w:tab w:val="left" w:pos="567"/>
              </w:tabs>
              <w:contextualSpacing/>
              <w:rPr>
                <w:rFonts w:eastAsia="SimSun" w:cs="Times New Roman"/>
                <w:bCs/>
                <w:kern w:val="0"/>
                <w:szCs w:val="22"/>
                <w:lang w:val="en-US" w:eastAsia="sv-SE"/>
                <w14:ligatures w14:val="none"/>
              </w:rPr>
            </w:pPr>
            <w:r w:rsidRPr="00CF6EF9">
              <w:rPr>
                <w:rFonts w:eastAsia="SimSun" w:cs="Times New Roman"/>
                <w:bCs/>
                <w:kern w:val="0"/>
                <w:szCs w:val="22"/>
                <w:lang w:val="en-US" w:eastAsia="sv-SE"/>
                <w14:ligatures w14:val="none"/>
              </w:rPr>
              <w:t>Tel/Tél: +32 14 64 94 11</w:t>
            </w:r>
          </w:p>
          <w:p w14:paraId="3C235E1C" w14:textId="77777777" w:rsidR="00AF341F" w:rsidRPr="00CF6EF9" w:rsidRDefault="00CF6EF9" w:rsidP="00AF341F">
            <w:pPr>
              <w:tabs>
                <w:tab w:val="left" w:pos="567"/>
              </w:tabs>
              <w:contextualSpacing/>
              <w:rPr>
                <w:rFonts w:eastAsia="SimSun" w:cs="Times New Roman"/>
                <w:kern w:val="0"/>
                <w:szCs w:val="22"/>
                <w:lang w:val="en-US" w:eastAsia="sv-SE"/>
                <w14:ligatures w14:val="none"/>
              </w:rPr>
            </w:pPr>
            <w:r w:rsidRPr="00CF6EF9">
              <w:rPr>
                <w:rFonts w:eastAsia="SimSun" w:cs="Times New Roman"/>
                <w:bCs/>
                <w:kern w:val="0"/>
                <w:szCs w:val="22"/>
                <w:lang w:val="en-US" w:eastAsia="sv-SE"/>
                <w14:ligatures w14:val="none"/>
              </w:rPr>
              <w:t>janssen@jacbe.jnj.com</w:t>
            </w:r>
          </w:p>
          <w:p w14:paraId="33DE213A" w14:textId="77777777" w:rsidR="00AF341F" w:rsidRPr="00CF6EF9" w:rsidRDefault="00AF341F" w:rsidP="00AF341F">
            <w:pPr>
              <w:tabs>
                <w:tab w:val="left" w:pos="567"/>
              </w:tabs>
              <w:contextualSpacing/>
              <w:rPr>
                <w:rFonts w:eastAsia="SimSun" w:cs="Times New Roman"/>
                <w:kern w:val="0"/>
                <w:szCs w:val="22"/>
                <w:lang w:val="en-US" w:eastAsia="sv-SE"/>
                <w14:ligatures w14:val="none"/>
              </w:rPr>
            </w:pPr>
          </w:p>
        </w:tc>
        <w:tc>
          <w:tcPr>
            <w:tcW w:w="4644" w:type="dxa"/>
          </w:tcPr>
          <w:p w14:paraId="6BAD8BBA"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CF6EF9">
              <w:rPr>
                <w:rFonts w:eastAsia="SimSun" w:cs="Times New Roman"/>
                <w:b/>
                <w:noProof/>
                <w:kern w:val="0"/>
                <w:szCs w:val="22"/>
                <w:lang w:val="sv-SE" w:eastAsia="sv-SE"/>
                <w14:ligatures w14:val="none"/>
              </w:rPr>
              <w:t>Lietuva</w:t>
            </w:r>
          </w:p>
          <w:p w14:paraId="7BD660B8"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UAB "JOHNSON &amp; JOHNSON"</w:t>
            </w:r>
          </w:p>
          <w:p w14:paraId="6A496050" w14:textId="77777777" w:rsidR="00AF341F" w:rsidRPr="00CF6EF9"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Tel: +370 5 278 68 88</w:t>
            </w:r>
          </w:p>
          <w:p w14:paraId="1C00C571"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lt@its.jnj.com</w:t>
            </w:r>
          </w:p>
          <w:p w14:paraId="64A33480" w14:textId="77777777" w:rsidR="00AF341F" w:rsidRPr="00FA047F" w:rsidRDefault="00AF341F" w:rsidP="00AF341F">
            <w:pPr>
              <w:tabs>
                <w:tab w:val="left" w:pos="567"/>
              </w:tabs>
              <w:suppressAutoHyphens/>
              <w:contextualSpacing/>
              <w:rPr>
                <w:rFonts w:eastAsia="SimSun" w:cs="Times New Roman"/>
                <w:noProof/>
                <w:kern w:val="0"/>
                <w:szCs w:val="22"/>
                <w:lang w:val="sv-SE" w:eastAsia="sv-SE"/>
                <w14:ligatures w14:val="none"/>
              </w:rPr>
            </w:pPr>
          </w:p>
        </w:tc>
      </w:tr>
      <w:tr w:rsidR="00F3450C" w14:paraId="49CD1BEF" w14:textId="77777777" w:rsidTr="00360E99">
        <w:trPr>
          <w:cantSplit/>
        </w:trPr>
        <w:tc>
          <w:tcPr>
            <w:tcW w:w="4643" w:type="dxa"/>
          </w:tcPr>
          <w:p w14:paraId="054F0D74" w14:textId="77777777" w:rsidR="00AF341F" w:rsidRPr="00CF6EF9" w:rsidRDefault="00CF6EF9" w:rsidP="00AF341F">
            <w:pPr>
              <w:tabs>
                <w:tab w:val="left" w:pos="567"/>
              </w:tabs>
              <w:autoSpaceDE w:val="0"/>
              <w:autoSpaceDN w:val="0"/>
              <w:adjustRightInd w:val="0"/>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България</w:t>
            </w:r>
          </w:p>
          <w:p w14:paraId="44C3C7DF" w14:textId="77777777" w:rsidR="00AF341F" w:rsidRPr="00CF6EF9" w:rsidRDefault="00CF6EF9" w:rsidP="00AF341F">
            <w:pPr>
              <w:tabs>
                <w:tab w:val="left" w:pos="567"/>
              </w:tabs>
              <w:autoSpaceDE w:val="0"/>
              <w:autoSpaceDN w:val="0"/>
              <w:adjustRightInd w:val="0"/>
              <w:contextualSpacing/>
              <w:rPr>
                <w:rFonts w:eastAsia="SimSun" w:cs="Times New Roman"/>
                <w:bCs/>
                <w:noProof/>
                <w:kern w:val="0"/>
                <w:szCs w:val="22"/>
                <w:lang w:val="sv-SE" w:eastAsia="sv-SE"/>
                <w14:ligatures w14:val="none"/>
              </w:rPr>
            </w:pPr>
            <w:r w:rsidRPr="00CF6EF9">
              <w:rPr>
                <w:rFonts w:eastAsia="SimSun" w:cs="Times New Roman"/>
                <w:bCs/>
                <w:noProof/>
                <w:kern w:val="0"/>
                <w:szCs w:val="22"/>
                <w:lang w:val="sv-SE" w:eastAsia="sv-SE"/>
                <w14:ligatures w14:val="none"/>
              </w:rPr>
              <w:t>„</w:t>
            </w:r>
            <w:r w:rsidRPr="00FA047F">
              <w:rPr>
                <w:rFonts w:eastAsia="SimSun" w:cs="Times New Roman"/>
                <w:bCs/>
                <w:noProof/>
                <w:kern w:val="0"/>
                <w:szCs w:val="22"/>
                <w:lang w:val="sv-SE" w:eastAsia="sv-SE"/>
                <w14:ligatures w14:val="none"/>
              </w:rPr>
              <w:t>Джонсън</w:t>
            </w:r>
            <w:r w:rsidRPr="00CF6EF9">
              <w:rPr>
                <w:rFonts w:eastAsia="SimSun" w:cs="Times New Roman"/>
                <w:bCs/>
                <w:noProof/>
                <w:kern w:val="0"/>
                <w:szCs w:val="22"/>
                <w:lang w:val="sv-SE" w:eastAsia="sv-SE"/>
                <w14:ligatures w14:val="none"/>
              </w:rPr>
              <w:t xml:space="preserve"> &amp; </w:t>
            </w:r>
            <w:r w:rsidRPr="00FA047F">
              <w:rPr>
                <w:rFonts w:eastAsia="SimSun" w:cs="Times New Roman"/>
                <w:bCs/>
                <w:noProof/>
                <w:kern w:val="0"/>
                <w:szCs w:val="22"/>
                <w:lang w:val="sv-SE" w:eastAsia="sv-SE"/>
                <w14:ligatures w14:val="none"/>
              </w:rPr>
              <w:t>Джонсън</w:t>
            </w:r>
            <w:r w:rsidRPr="00CF6EF9">
              <w:rPr>
                <w:rFonts w:eastAsia="SimSun" w:cs="Times New Roman"/>
                <w:bCs/>
                <w:noProof/>
                <w:kern w:val="0"/>
                <w:szCs w:val="22"/>
                <w:lang w:val="sv-SE" w:eastAsia="sv-SE"/>
                <w14:ligatures w14:val="none"/>
              </w:rPr>
              <w:t xml:space="preserve"> </w:t>
            </w:r>
            <w:r w:rsidRPr="00FA047F">
              <w:rPr>
                <w:rFonts w:eastAsia="SimSun" w:cs="Times New Roman"/>
                <w:bCs/>
                <w:noProof/>
                <w:kern w:val="0"/>
                <w:szCs w:val="22"/>
                <w:lang w:val="sv-SE" w:eastAsia="sv-SE"/>
                <w14:ligatures w14:val="none"/>
              </w:rPr>
              <w:t>България</w:t>
            </w:r>
            <w:r w:rsidRPr="00CF6EF9">
              <w:rPr>
                <w:rFonts w:eastAsia="SimSun" w:cs="Times New Roman"/>
                <w:bCs/>
                <w:noProof/>
                <w:kern w:val="0"/>
                <w:szCs w:val="22"/>
                <w:lang w:val="sv-SE" w:eastAsia="sv-SE"/>
                <w14:ligatures w14:val="none"/>
              </w:rPr>
              <w:t xml:space="preserve">” </w:t>
            </w:r>
            <w:r w:rsidRPr="00FA047F">
              <w:rPr>
                <w:rFonts w:eastAsia="SimSun" w:cs="Times New Roman"/>
                <w:bCs/>
                <w:noProof/>
                <w:kern w:val="0"/>
                <w:szCs w:val="22"/>
                <w:lang w:val="sv-SE" w:eastAsia="sv-SE"/>
                <w14:ligatures w14:val="none"/>
              </w:rPr>
              <w:t>ЕООД</w:t>
            </w:r>
          </w:p>
          <w:p w14:paraId="25D7A0B6" w14:textId="77777777" w:rsidR="00AF341F" w:rsidRPr="00CF6EF9" w:rsidRDefault="00CF6EF9" w:rsidP="00AF341F">
            <w:pPr>
              <w:tabs>
                <w:tab w:val="left" w:pos="567"/>
              </w:tabs>
              <w:autoSpaceDE w:val="0"/>
              <w:autoSpaceDN w:val="0"/>
              <w:adjustRightInd w:val="0"/>
              <w:contextualSpacing/>
              <w:rPr>
                <w:rFonts w:eastAsia="SimSun" w:cs="Times New Roman"/>
                <w:bCs/>
                <w:noProof/>
                <w:kern w:val="0"/>
                <w:szCs w:val="22"/>
                <w:lang w:val="sv-SE" w:eastAsia="sv-SE"/>
                <w14:ligatures w14:val="none"/>
              </w:rPr>
            </w:pPr>
            <w:r w:rsidRPr="00FA047F">
              <w:rPr>
                <w:rFonts w:eastAsia="SimSun" w:cs="Times New Roman"/>
                <w:bCs/>
                <w:noProof/>
                <w:kern w:val="0"/>
                <w:szCs w:val="22"/>
                <w:lang w:val="sv-SE" w:eastAsia="sv-SE"/>
                <w14:ligatures w14:val="none"/>
              </w:rPr>
              <w:t>Тел</w:t>
            </w:r>
            <w:r w:rsidRPr="00CF6EF9">
              <w:rPr>
                <w:rFonts w:eastAsia="SimSun" w:cs="Times New Roman"/>
                <w:bCs/>
                <w:noProof/>
                <w:kern w:val="0"/>
                <w:szCs w:val="22"/>
                <w:lang w:val="sv-SE" w:eastAsia="sv-SE"/>
                <w14:ligatures w14:val="none"/>
              </w:rPr>
              <w:t>.: +359 2 489 94 00</w:t>
            </w:r>
          </w:p>
          <w:p w14:paraId="5C3D32C4"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jjsafety@its.jnj.com</w:t>
            </w:r>
          </w:p>
        </w:tc>
        <w:tc>
          <w:tcPr>
            <w:tcW w:w="4644" w:type="dxa"/>
          </w:tcPr>
          <w:p w14:paraId="32D18270"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Luxembourg/Luxemburg</w:t>
            </w:r>
          </w:p>
          <w:p w14:paraId="2A85D87B"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Janssen-Cilag NV</w:t>
            </w:r>
          </w:p>
          <w:p w14:paraId="6BCEBFB2"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Tél/Tel: +32 14 64 94 11</w:t>
            </w:r>
          </w:p>
          <w:p w14:paraId="759D07C5" w14:textId="77777777" w:rsidR="00AF341F" w:rsidRPr="00FA047F" w:rsidRDefault="00CF6EF9" w:rsidP="00AF341F">
            <w:pPr>
              <w:tabs>
                <w:tab w:val="left" w:pos="567"/>
              </w:tabs>
              <w:contextualSpacing/>
              <w:rPr>
                <w:rFonts w:eastAsia="SimSun" w:cs="Times New Roman"/>
                <w:noProof/>
                <w:kern w:val="0"/>
                <w:szCs w:val="20"/>
                <w:lang w:val="sv-SE" w:eastAsia="sv-SE"/>
                <w14:ligatures w14:val="none"/>
              </w:rPr>
            </w:pPr>
            <w:r w:rsidRPr="00FA047F">
              <w:rPr>
                <w:rFonts w:eastAsia="SimSun" w:cs="Times New Roman"/>
                <w:noProof/>
                <w:kern w:val="0"/>
                <w:szCs w:val="20"/>
                <w:lang w:val="sv-SE" w:eastAsia="sv-SE"/>
                <w14:ligatures w14:val="none"/>
              </w:rPr>
              <w:t>janssen@jacbe.jnj.com</w:t>
            </w:r>
          </w:p>
          <w:p w14:paraId="2440175D"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3746DBC0" w14:textId="77777777" w:rsidTr="00360E99">
        <w:trPr>
          <w:cantSplit/>
        </w:trPr>
        <w:tc>
          <w:tcPr>
            <w:tcW w:w="4643" w:type="dxa"/>
          </w:tcPr>
          <w:p w14:paraId="5CB56ECC"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bCs/>
                <w:noProof/>
                <w:kern w:val="0"/>
                <w:szCs w:val="22"/>
                <w:lang w:val="sv-SE" w:eastAsia="sv-SE"/>
                <w14:ligatures w14:val="none"/>
              </w:rPr>
              <w:t>Česká republika</w:t>
            </w:r>
          </w:p>
          <w:p w14:paraId="3768732F" w14:textId="77777777" w:rsidR="00AF341F" w:rsidRPr="00FA047F" w:rsidRDefault="00CF6EF9" w:rsidP="00AF341F">
            <w:pPr>
              <w:tabs>
                <w:tab w:val="left" w:pos="-720"/>
                <w:tab w:val="left" w:pos="567"/>
              </w:tabs>
              <w:suppressAutoHyphens/>
              <w:contextualSpacing/>
              <w:rPr>
                <w:rFonts w:eastAsia="SimSun" w:cs="Times New Roman"/>
                <w:bCs/>
                <w:noProof/>
                <w:kern w:val="0"/>
                <w:szCs w:val="22"/>
                <w:lang w:val="sv-SE" w:eastAsia="sv-SE"/>
                <w14:ligatures w14:val="none"/>
              </w:rPr>
            </w:pPr>
            <w:r w:rsidRPr="00FA047F">
              <w:rPr>
                <w:rFonts w:eastAsia="SimSun" w:cs="Times New Roman"/>
                <w:bCs/>
                <w:noProof/>
                <w:kern w:val="0"/>
                <w:szCs w:val="22"/>
                <w:lang w:val="sv-SE" w:eastAsia="sv-SE"/>
                <w14:ligatures w14:val="none"/>
              </w:rPr>
              <w:t>Janssen-Cilag s.r.o.</w:t>
            </w:r>
          </w:p>
          <w:p w14:paraId="3D179B34"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Tel: +420 227 012 227</w:t>
            </w:r>
          </w:p>
          <w:p w14:paraId="4DA9FE85"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0D960BFC"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Magyarország</w:t>
            </w:r>
          </w:p>
          <w:p w14:paraId="505689F4" w14:textId="77777777" w:rsidR="00AF341F" w:rsidRPr="00FA047F" w:rsidRDefault="00CF6EF9" w:rsidP="00AF341F">
            <w:pPr>
              <w:tabs>
                <w:tab w:val="left" w:pos="-720"/>
                <w:tab w:val="left" w:pos="567"/>
              </w:tabs>
              <w:suppressAutoHyphens/>
              <w:contextualSpacing/>
              <w:rPr>
                <w:rFonts w:eastAsia="SimSun" w:cs="Times New Roman"/>
                <w:bCs/>
                <w:noProof/>
                <w:kern w:val="0"/>
                <w:szCs w:val="22"/>
                <w:lang w:val="sv-SE" w:eastAsia="sv-SE"/>
                <w14:ligatures w14:val="none"/>
              </w:rPr>
            </w:pPr>
            <w:r w:rsidRPr="00FA047F">
              <w:rPr>
                <w:rFonts w:eastAsia="SimSun" w:cs="Times New Roman"/>
                <w:noProof/>
                <w:kern w:val="0"/>
                <w:szCs w:val="22"/>
                <w:lang w:val="sv-SE" w:eastAsia="sv-SE"/>
                <w14:ligatures w14:val="none"/>
              </w:rPr>
              <w:t>Janssen-Cilag Kft.</w:t>
            </w:r>
          </w:p>
          <w:p w14:paraId="22F73374" w14:textId="77777777" w:rsidR="00AF341F" w:rsidRPr="00FA047F" w:rsidRDefault="00CF6EF9" w:rsidP="00AF341F">
            <w:pPr>
              <w:tabs>
                <w:tab w:val="left" w:pos="567"/>
              </w:tabs>
              <w:autoSpaceDE w:val="0"/>
              <w:autoSpaceDN w:val="0"/>
              <w:adjustRightInd w:val="0"/>
              <w:contextualSpacing/>
              <w:rPr>
                <w:rFonts w:eastAsia="SimSun" w:cs="Times New Roman"/>
                <w:bCs/>
                <w:noProof/>
                <w:kern w:val="0"/>
                <w:szCs w:val="22"/>
                <w:lang w:val="sv-SE" w:eastAsia="sv-SE"/>
                <w14:ligatures w14:val="none"/>
              </w:rPr>
            </w:pPr>
            <w:r w:rsidRPr="00FA047F">
              <w:rPr>
                <w:rFonts w:eastAsia="SimSun" w:cs="Times New Roman"/>
                <w:noProof/>
                <w:kern w:val="0"/>
                <w:szCs w:val="22"/>
                <w:lang w:val="sv-SE" w:eastAsia="sv-SE"/>
                <w14:ligatures w14:val="none"/>
              </w:rPr>
              <w:t>Tel.: +36 1 884 2</w:t>
            </w:r>
            <w:r w:rsidRPr="00FA047F">
              <w:rPr>
                <w:rFonts w:eastAsia="SimSun" w:cs="Times New Roman"/>
                <w:bCs/>
                <w:noProof/>
                <w:kern w:val="0"/>
                <w:szCs w:val="22"/>
                <w:lang w:val="sv-SE" w:eastAsia="sv-SE"/>
                <w14:ligatures w14:val="none"/>
              </w:rPr>
              <w:t xml:space="preserve">858 </w:t>
            </w:r>
          </w:p>
          <w:p w14:paraId="007DAC81" w14:textId="77777777" w:rsidR="00AF341F" w:rsidRPr="00FA047F" w:rsidRDefault="00CF6EF9" w:rsidP="00AF341F">
            <w:pPr>
              <w:tabs>
                <w:tab w:val="left" w:pos="567"/>
              </w:tabs>
              <w:autoSpaceDE w:val="0"/>
              <w:autoSpaceDN w:val="0"/>
              <w:adjustRightInd w:val="0"/>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janssenhu@its.jnj.com</w:t>
            </w:r>
          </w:p>
          <w:p w14:paraId="704F8FA7"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5EB6A517" w14:textId="77777777" w:rsidTr="00360E99">
        <w:trPr>
          <w:cantSplit/>
        </w:trPr>
        <w:tc>
          <w:tcPr>
            <w:tcW w:w="4643" w:type="dxa"/>
          </w:tcPr>
          <w:p w14:paraId="3469314A"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b/>
                <w:noProof/>
                <w:kern w:val="0"/>
                <w:szCs w:val="22"/>
                <w:lang w:val="sv-SE" w:eastAsia="sv-SE"/>
                <w14:ligatures w14:val="none"/>
              </w:rPr>
              <w:t>Danmark</w:t>
            </w:r>
          </w:p>
          <w:p w14:paraId="4294A3D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A/S</w:t>
            </w:r>
          </w:p>
          <w:p w14:paraId="5B5F807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Tlf.: +45 4594 8282</w:t>
            </w:r>
          </w:p>
          <w:p w14:paraId="79D163D9"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jacdk@its.jnj.com</w:t>
            </w:r>
          </w:p>
          <w:p w14:paraId="70F0624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50F66381"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Malta</w:t>
            </w:r>
          </w:p>
          <w:p w14:paraId="17542A8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AM MANGION LTD</w:t>
            </w:r>
          </w:p>
          <w:p w14:paraId="12EF33C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+356 2397 6000</w:t>
            </w:r>
          </w:p>
          <w:p w14:paraId="7DA28433"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65CA1C6E" w14:textId="77777777" w:rsidTr="00360E99">
        <w:trPr>
          <w:cantSplit/>
        </w:trPr>
        <w:tc>
          <w:tcPr>
            <w:tcW w:w="4643" w:type="dxa"/>
          </w:tcPr>
          <w:p w14:paraId="1FE85A45"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b/>
                <w:bCs/>
                <w:noProof/>
                <w:kern w:val="0"/>
                <w:szCs w:val="22"/>
                <w:lang w:val="sv-SE" w:eastAsia="sv-SE"/>
                <w14:ligatures w14:val="none"/>
              </w:rPr>
              <w:t>Deutschland</w:t>
            </w:r>
          </w:p>
          <w:p w14:paraId="2FDBC6A9"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bCs/>
                <w:noProof/>
                <w:kern w:val="0"/>
                <w:szCs w:val="22"/>
                <w:lang w:val="sv-SE" w:eastAsia="sv-SE"/>
                <w14:ligatures w14:val="none"/>
              </w:rPr>
              <w:t>Janssen-Cilag GmbH</w:t>
            </w:r>
          </w:p>
          <w:p w14:paraId="1D6100B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0800 086 9247 / +49 2137 955 6955</w:t>
            </w:r>
          </w:p>
          <w:p w14:paraId="2D650C4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jancil@its.jnj.com</w:t>
            </w:r>
          </w:p>
          <w:p w14:paraId="1893CDB1"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7946BBFD"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b/>
                <w:noProof/>
                <w:kern w:val="0"/>
                <w:szCs w:val="22"/>
                <w:lang w:val="nb-NO" w:eastAsia="sv-SE"/>
                <w14:ligatures w14:val="none"/>
              </w:rPr>
              <w:t>Nederland</w:t>
            </w:r>
          </w:p>
          <w:p w14:paraId="29A6DE0F" w14:textId="77777777" w:rsidR="00AF341F" w:rsidRPr="00CF6EF9" w:rsidRDefault="00CF6EF9" w:rsidP="00AF341F">
            <w:pPr>
              <w:tabs>
                <w:tab w:val="left" w:pos="-720"/>
                <w:tab w:val="left" w:pos="567"/>
              </w:tabs>
              <w:suppressAutoHyphens/>
              <w:contextualSpacing/>
              <w:rPr>
                <w:rFonts w:eastAsia="SimSun" w:cs="Times New Roman"/>
                <w:noProof/>
                <w:kern w:val="0"/>
                <w:szCs w:val="20"/>
                <w:lang w:val="nb-NO" w:eastAsia="sv-SE"/>
                <w14:ligatures w14:val="none"/>
              </w:rPr>
            </w:pPr>
            <w:r w:rsidRPr="00CF6EF9">
              <w:rPr>
                <w:rFonts w:eastAsia="SimSun" w:cs="Times New Roman"/>
                <w:noProof/>
                <w:kern w:val="0"/>
                <w:szCs w:val="22"/>
                <w:lang w:val="nb-NO" w:eastAsia="sv-SE"/>
                <w14:ligatures w14:val="none"/>
              </w:rPr>
              <w:t>Janssen-Cilag B.V.</w:t>
            </w:r>
          </w:p>
          <w:p w14:paraId="01A1B6C0"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Tel: +31 76 711 1111</w:t>
            </w:r>
          </w:p>
          <w:p w14:paraId="33EC9A4D"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janssen@jacnl.jnj.com</w:t>
            </w:r>
          </w:p>
          <w:p w14:paraId="16E83872"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470AE02A" w14:textId="77777777" w:rsidTr="00360E99">
        <w:trPr>
          <w:cantSplit/>
        </w:trPr>
        <w:tc>
          <w:tcPr>
            <w:tcW w:w="4643" w:type="dxa"/>
          </w:tcPr>
          <w:p w14:paraId="15B19433" w14:textId="77777777" w:rsidR="00AF341F" w:rsidRPr="00CF6EF9" w:rsidRDefault="00CF6EF9" w:rsidP="00AF341F">
            <w:pPr>
              <w:tabs>
                <w:tab w:val="left" w:pos="-720"/>
                <w:tab w:val="left" w:pos="567"/>
              </w:tabs>
              <w:suppressAutoHyphens/>
              <w:contextualSpacing/>
              <w:rPr>
                <w:rFonts w:eastAsia="SimSun" w:cs="Times New Roman"/>
                <w:b/>
                <w:bCs/>
                <w:noProof/>
                <w:kern w:val="0"/>
                <w:szCs w:val="22"/>
                <w:lang w:val="sv-SE" w:eastAsia="sv-SE"/>
                <w14:ligatures w14:val="none"/>
              </w:rPr>
            </w:pPr>
            <w:r w:rsidRPr="00CF6EF9">
              <w:rPr>
                <w:rFonts w:eastAsia="SimSun" w:cs="Times New Roman"/>
                <w:b/>
                <w:bCs/>
                <w:noProof/>
                <w:kern w:val="0"/>
                <w:szCs w:val="22"/>
                <w:lang w:val="sv-SE" w:eastAsia="sv-SE"/>
                <w14:ligatures w14:val="none"/>
              </w:rPr>
              <w:lastRenderedPageBreak/>
              <w:t>Eesti</w:t>
            </w:r>
          </w:p>
          <w:p w14:paraId="588F176E"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0"/>
                <w:lang w:val="sv-SE" w:eastAsia="sv-SE"/>
                <w14:ligatures w14:val="none"/>
              </w:rPr>
              <w:t>UAB "JOHNSON &amp; JOHNSON"</w:t>
            </w:r>
            <w:r w:rsidRPr="00CF6EF9">
              <w:rPr>
                <w:rFonts w:eastAsia="SimSun" w:cs="Times New Roman"/>
                <w:noProof/>
                <w:kern w:val="0"/>
                <w:szCs w:val="22"/>
                <w:lang w:val="sv-SE" w:eastAsia="sv-SE"/>
                <w14:ligatures w14:val="none"/>
              </w:rPr>
              <w:t xml:space="preserve"> Eesti filiaal</w:t>
            </w:r>
          </w:p>
          <w:p w14:paraId="0482CBE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+372 617 7410</w:t>
            </w:r>
          </w:p>
          <w:p w14:paraId="28D60B55"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ee@its.jnj.com</w:t>
            </w:r>
          </w:p>
          <w:p w14:paraId="367D7340"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05BB4102"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Norge</w:t>
            </w:r>
          </w:p>
          <w:p w14:paraId="7BB9ACA2"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AS</w:t>
            </w:r>
          </w:p>
          <w:p w14:paraId="1D20CAE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Tlf: +47 24 12 65 00</w:t>
            </w:r>
          </w:p>
          <w:p w14:paraId="0E15942F" w14:textId="77777777" w:rsidR="00AF341F" w:rsidRPr="00FA047F" w:rsidRDefault="00CF6EF9" w:rsidP="00AF341F">
            <w:pPr>
              <w:tabs>
                <w:tab w:val="left" w:pos="-720"/>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jacno@its.jnj.com</w:t>
            </w:r>
          </w:p>
          <w:p w14:paraId="6CE27762" w14:textId="77777777" w:rsidR="00AF341F" w:rsidRPr="00FA047F"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1B75BF60" w14:textId="77777777" w:rsidTr="00360E99">
        <w:trPr>
          <w:cantSplit/>
        </w:trPr>
        <w:tc>
          <w:tcPr>
            <w:tcW w:w="4643" w:type="dxa"/>
          </w:tcPr>
          <w:p w14:paraId="074684F3" w14:textId="77777777" w:rsidR="00AF341F" w:rsidRPr="00CF6EF9" w:rsidRDefault="00CF6EF9" w:rsidP="00AF341F">
            <w:pPr>
              <w:tabs>
                <w:tab w:val="left" w:pos="-720"/>
                <w:tab w:val="left" w:pos="567"/>
              </w:tabs>
              <w:suppressAutoHyphens/>
              <w:contextualSpacing/>
              <w:rPr>
                <w:rFonts w:eastAsia="SimSun" w:cs="Times New Roman"/>
                <w:b/>
                <w:bCs/>
                <w:noProof/>
                <w:kern w:val="0"/>
                <w:szCs w:val="22"/>
                <w:lang w:val="sv-SE" w:eastAsia="sv-SE"/>
                <w14:ligatures w14:val="none"/>
              </w:rPr>
            </w:pPr>
            <w:r w:rsidRPr="00FA047F">
              <w:rPr>
                <w:rFonts w:eastAsia="SimSun" w:cs="Times New Roman"/>
                <w:b/>
                <w:bCs/>
                <w:noProof/>
                <w:kern w:val="0"/>
                <w:szCs w:val="22"/>
                <w:lang w:val="sv-SE" w:eastAsia="sv-SE"/>
                <w14:ligatures w14:val="none"/>
              </w:rPr>
              <w:t>Ελλάδα</w:t>
            </w:r>
          </w:p>
          <w:p w14:paraId="37672203"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 xml:space="preserve">Janssen-Cilag </w:t>
            </w:r>
            <w:r w:rsidRPr="00FA047F">
              <w:rPr>
                <w:rFonts w:eastAsia="SimSun" w:cs="Times New Roman"/>
                <w:noProof/>
                <w:kern w:val="0"/>
                <w:szCs w:val="22"/>
                <w:lang w:val="sv-SE" w:eastAsia="sv-SE"/>
                <w14:ligatures w14:val="none"/>
              </w:rPr>
              <w:t>Φαρμακευτική</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Μονοπρόσωπη</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Α</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Ε</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Β</w:t>
            </w:r>
            <w:r w:rsidRPr="00CF6EF9">
              <w:rPr>
                <w:rFonts w:eastAsia="SimSun" w:cs="Times New Roman"/>
                <w:noProof/>
                <w:kern w:val="0"/>
                <w:szCs w:val="22"/>
                <w:lang w:val="sv-SE" w:eastAsia="sv-SE"/>
                <w14:ligatures w14:val="none"/>
              </w:rPr>
              <w:t>.</w:t>
            </w:r>
            <w:r w:rsidRPr="00FA047F">
              <w:rPr>
                <w:rFonts w:eastAsia="SimSun" w:cs="Times New Roman"/>
                <w:noProof/>
                <w:kern w:val="0"/>
                <w:szCs w:val="22"/>
                <w:lang w:val="sv-SE" w:eastAsia="sv-SE"/>
                <w14:ligatures w14:val="none"/>
              </w:rPr>
              <w:t>Ε</w:t>
            </w:r>
            <w:r w:rsidRPr="00CF6EF9">
              <w:rPr>
                <w:rFonts w:eastAsia="SimSun" w:cs="Times New Roman"/>
                <w:noProof/>
                <w:kern w:val="0"/>
                <w:szCs w:val="22"/>
                <w:lang w:val="sv-SE" w:eastAsia="sv-SE"/>
                <w14:ligatures w14:val="none"/>
              </w:rPr>
              <w:t>.</w:t>
            </w:r>
          </w:p>
          <w:p w14:paraId="0A90AEB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Tηλ: +30 210 80 90 000</w:t>
            </w:r>
          </w:p>
          <w:p w14:paraId="6B8BBCAE"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6AD2585E"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Österreich</w:t>
            </w:r>
          </w:p>
          <w:p w14:paraId="2295036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Pharma GmbH</w:t>
            </w:r>
          </w:p>
          <w:p w14:paraId="49B0B753"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+43 1 610 300</w:t>
            </w:r>
          </w:p>
        </w:tc>
      </w:tr>
      <w:tr w:rsidR="00F3450C" w14:paraId="75142DE9" w14:textId="77777777" w:rsidTr="00360E99">
        <w:trPr>
          <w:cantSplit/>
        </w:trPr>
        <w:tc>
          <w:tcPr>
            <w:tcW w:w="4643" w:type="dxa"/>
          </w:tcPr>
          <w:p w14:paraId="0F3B7FA6" w14:textId="77777777" w:rsidR="00AF341F" w:rsidRPr="00CF6EF9" w:rsidRDefault="00CF6EF9" w:rsidP="00AF341F">
            <w:pPr>
              <w:tabs>
                <w:tab w:val="left" w:pos="-720"/>
                <w:tab w:val="left" w:pos="567"/>
                <w:tab w:val="left" w:pos="4536"/>
              </w:tabs>
              <w:suppressAutoHyphens/>
              <w:contextualSpacing/>
              <w:rPr>
                <w:rFonts w:eastAsia="SimSun" w:cs="Times New Roman"/>
                <w:b/>
                <w:noProof/>
                <w:kern w:val="0"/>
                <w:szCs w:val="22"/>
                <w:lang w:val="nb-NO" w:eastAsia="sv-SE"/>
                <w14:ligatures w14:val="none"/>
              </w:rPr>
            </w:pPr>
            <w:r w:rsidRPr="00CF6EF9">
              <w:rPr>
                <w:rFonts w:eastAsia="SimSun" w:cs="Times New Roman"/>
                <w:b/>
                <w:noProof/>
                <w:kern w:val="0"/>
                <w:szCs w:val="22"/>
                <w:lang w:val="nb-NO" w:eastAsia="sv-SE"/>
                <w14:ligatures w14:val="none"/>
              </w:rPr>
              <w:t>España</w:t>
            </w:r>
          </w:p>
          <w:p w14:paraId="789CB880"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nb-NO" w:eastAsia="sv-SE"/>
                <w14:ligatures w14:val="none"/>
              </w:rPr>
            </w:pPr>
            <w:r w:rsidRPr="00CF6EF9">
              <w:rPr>
                <w:rFonts w:eastAsia="SimSun" w:cs="Times New Roman"/>
                <w:noProof/>
                <w:kern w:val="0"/>
                <w:szCs w:val="22"/>
                <w:lang w:val="nb-NO" w:eastAsia="sv-SE"/>
                <w14:ligatures w14:val="none"/>
              </w:rPr>
              <w:t>Janssen-Cilag, S.A.</w:t>
            </w:r>
          </w:p>
          <w:p w14:paraId="2F5F055B"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nb-NO" w:eastAsia="sv-SE"/>
                <w14:ligatures w14:val="none"/>
              </w:rPr>
            </w:pPr>
            <w:r w:rsidRPr="00CF6EF9">
              <w:rPr>
                <w:rFonts w:eastAsia="SimSun" w:cs="Times New Roman"/>
                <w:noProof/>
                <w:kern w:val="0"/>
                <w:szCs w:val="22"/>
                <w:lang w:val="nb-NO" w:eastAsia="sv-SE"/>
                <w14:ligatures w14:val="none"/>
              </w:rPr>
              <w:t>Tel: +34 91 722 81 00</w:t>
            </w:r>
          </w:p>
          <w:p w14:paraId="6B5D3B77"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contacto@its.jnj.com</w:t>
            </w:r>
          </w:p>
          <w:p w14:paraId="72BF220A"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2989C35C"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Polska</w:t>
            </w:r>
          </w:p>
          <w:p w14:paraId="25185F4A"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Polska Sp. z o.o.</w:t>
            </w:r>
          </w:p>
          <w:p w14:paraId="330C5C92"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Tel.: +48 22 237 60 00</w:t>
            </w:r>
          </w:p>
          <w:p w14:paraId="7C4819D6"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5FA4BBCB" w14:textId="77777777" w:rsidTr="00360E99">
        <w:trPr>
          <w:cantSplit/>
        </w:trPr>
        <w:tc>
          <w:tcPr>
            <w:tcW w:w="4643" w:type="dxa"/>
          </w:tcPr>
          <w:p w14:paraId="22323790" w14:textId="77777777" w:rsidR="00AF341F" w:rsidRPr="00FA047F" w:rsidRDefault="00CF6EF9" w:rsidP="00AF341F">
            <w:pPr>
              <w:tabs>
                <w:tab w:val="left" w:pos="-720"/>
                <w:tab w:val="left" w:pos="567"/>
                <w:tab w:val="left" w:pos="4536"/>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France</w:t>
            </w:r>
          </w:p>
          <w:p w14:paraId="7B8A42C9"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w:t>
            </w:r>
          </w:p>
          <w:p w14:paraId="0231110F"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Tél: 0 800 25 50 75 / +33 1 55 00 40 03</w:t>
            </w:r>
          </w:p>
          <w:p w14:paraId="2F681FA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medisource@its.jnj.com</w:t>
            </w:r>
          </w:p>
          <w:p w14:paraId="4892194A" w14:textId="77777777" w:rsidR="00AF341F" w:rsidRPr="00FA047F" w:rsidRDefault="00AF341F" w:rsidP="00AF341F">
            <w:pPr>
              <w:tabs>
                <w:tab w:val="left" w:pos="567"/>
              </w:tabs>
              <w:contextualSpacing/>
              <w:rPr>
                <w:rFonts w:eastAsia="SimSun" w:cs="Times New Roman"/>
                <w:b/>
                <w:noProof/>
                <w:kern w:val="0"/>
                <w:szCs w:val="22"/>
                <w:lang w:val="sv-SE" w:eastAsia="sv-SE"/>
                <w14:ligatures w14:val="none"/>
              </w:rPr>
            </w:pPr>
          </w:p>
        </w:tc>
        <w:tc>
          <w:tcPr>
            <w:tcW w:w="4644" w:type="dxa"/>
          </w:tcPr>
          <w:p w14:paraId="27E10666"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Portugal</w:t>
            </w:r>
          </w:p>
          <w:p w14:paraId="7EBF3AB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Farmacêutica, Lda.</w:t>
            </w:r>
          </w:p>
          <w:p w14:paraId="093C5926"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+351 214 368 600</w:t>
            </w:r>
          </w:p>
          <w:p w14:paraId="6B34B230"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5ADD57D5" w14:textId="77777777" w:rsidTr="00360E99">
        <w:trPr>
          <w:cantSplit/>
        </w:trPr>
        <w:tc>
          <w:tcPr>
            <w:tcW w:w="4643" w:type="dxa"/>
          </w:tcPr>
          <w:p w14:paraId="4DC54B5D"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br w:type="page"/>
            </w:r>
            <w:r w:rsidRPr="00CF6EF9">
              <w:rPr>
                <w:rFonts w:eastAsia="SimSun" w:cs="Times New Roman"/>
                <w:b/>
                <w:noProof/>
                <w:kern w:val="0"/>
                <w:szCs w:val="22"/>
                <w:lang w:val="sv-SE" w:eastAsia="sv-SE"/>
                <w14:ligatures w14:val="none"/>
              </w:rPr>
              <w:t>Hrvatska</w:t>
            </w:r>
          </w:p>
          <w:p w14:paraId="24E908DA"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Johnson &amp; Johnson S.E. d.o.o.</w:t>
            </w:r>
          </w:p>
          <w:p w14:paraId="1B055369"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+385 1 6610 700</w:t>
            </w:r>
          </w:p>
          <w:p w14:paraId="365DB02C" w14:textId="77777777" w:rsidR="00AF341F" w:rsidRPr="00FA047F" w:rsidRDefault="00CF6EF9" w:rsidP="00AF341F">
            <w:pPr>
              <w:tabs>
                <w:tab w:val="left" w:pos="567"/>
              </w:tab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jjsafety@JNJCR.JNJ.com</w:t>
            </w:r>
          </w:p>
          <w:p w14:paraId="433C5755"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7CEF3F6D"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România</w:t>
            </w:r>
          </w:p>
          <w:p w14:paraId="016139DA"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Johnson &amp; Johnson România SRL</w:t>
            </w:r>
          </w:p>
          <w:p w14:paraId="09F5206A"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Tel: +40 21 207 1800</w:t>
            </w:r>
          </w:p>
          <w:p w14:paraId="1BE9292D" w14:textId="77777777" w:rsidR="00AF341F" w:rsidRPr="00CF6EF9" w:rsidRDefault="00AF341F" w:rsidP="00AF341F">
            <w:pPr>
              <w:tabs>
                <w:tab w:val="left" w:pos="567"/>
              </w:tabs>
              <w:contextualSpacing/>
              <w:rPr>
                <w:rFonts w:eastAsia="SimSun" w:cs="Times New Roman"/>
                <w:noProof/>
                <w:kern w:val="0"/>
                <w:szCs w:val="22"/>
                <w:lang w:val="sv-SE" w:eastAsia="sv-SE"/>
                <w14:ligatures w14:val="none"/>
              </w:rPr>
            </w:pPr>
          </w:p>
        </w:tc>
      </w:tr>
      <w:tr w:rsidR="00F3450C" w14:paraId="384A08A7" w14:textId="77777777" w:rsidTr="00360E99">
        <w:trPr>
          <w:cantSplit/>
        </w:trPr>
        <w:tc>
          <w:tcPr>
            <w:tcW w:w="4643" w:type="dxa"/>
          </w:tcPr>
          <w:p w14:paraId="787F7C93" w14:textId="77777777" w:rsidR="00AF341F" w:rsidRPr="00CF6EF9" w:rsidRDefault="00CF6EF9" w:rsidP="00AF341F">
            <w:pPr>
              <w:tabs>
                <w:tab w:val="left" w:pos="567"/>
              </w:tab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Ireland</w:t>
            </w:r>
          </w:p>
          <w:p w14:paraId="4DDB1507"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Janssen Sciences Ireland UC</w:t>
            </w:r>
          </w:p>
          <w:p w14:paraId="68C290AC" w14:textId="77777777" w:rsidR="00AF341F" w:rsidRPr="00CF6EF9" w:rsidRDefault="00CF6EF9" w:rsidP="00AF341F">
            <w:pPr>
              <w:tabs>
                <w:tab w:val="left" w:pos="567"/>
              </w:tabs>
              <w:contextualSpacing/>
              <w:rPr>
                <w:rFonts w:eastAsia="SimSun" w:cs="Times New Roman"/>
                <w:noProof/>
                <w:kern w:val="0"/>
                <w:szCs w:val="22"/>
                <w:lang w:val="sv-SE" w:eastAsia="sv-SE"/>
                <w14:ligatures w14:val="none"/>
              </w:rPr>
            </w:pPr>
            <w:r w:rsidRPr="00CF6EF9">
              <w:rPr>
                <w:rFonts w:eastAsia="SimSun" w:cs="Times New Roman"/>
                <w:noProof/>
                <w:kern w:val="0"/>
                <w:szCs w:val="22"/>
                <w:lang w:val="sv-SE" w:eastAsia="sv-SE"/>
                <w14:ligatures w14:val="none"/>
              </w:rPr>
              <w:t>Tel: 1 800 709 122</w:t>
            </w:r>
          </w:p>
          <w:p w14:paraId="0B34FC3E" w14:textId="77777777" w:rsidR="00AF341F" w:rsidRPr="00FA047F" w:rsidRDefault="00CF6EF9" w:rsidP="00AF341F">
            <w:pPr>
              <w:tabs>
                <w:tab w:val="left" w:pos="567"/>
              </w:tabs>
              <w:rPr>
                <w:rFonts w:eastAsia="SimSun" w:cs="Times New Roman"/>
                <w:noProof/>
                <w:kern w:val="0"/>
                <w:szCs w:val="22"/>
                <w:lang w:val="sv-SE" w:eastAsia="sv-SE"/>
                <w14:ligatures w14:val="none"/>
              </w:rPr>
            </w:pPr>
            <w:r w:rsidRPr="00FA047F">
              <w:rPr>
                <w:rFonts w:eastAsia="SimSun" w:cs="Times New Roman"/>
                <w:noProof/>
                <w:kern w:val="0"/>
                <w:szCs w:val="20"/>
                <w:lang w:val="sv-SE" w:eastAsia="sv-SE"/>
                <w14:ligatures w14:val="none"/>
              </w:rPr>
              <w:t>medinfo@its.jnj.com</w:t>
            </w:r>
          </w:p>
        </w:tc>
        <w:tc>
          <w:tcPr>
            <w:tcW w:w="4644" w:type="dxa"/>
          </w:tcPr>
          <w:p w14:paraId="0ABD7D44" w14:textId="77777777" w:rsidR="00AF341F" w:rsidRPr="00CF6EF9" w:rsidRDefault="00CF6EF9" w:rsidP="00AF341F">
            <w:pPr>
              <w:tabs>
                <w:tab w:val="left" w:pos="567"/>
              </w:tab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Slovenija</w:t>
            </w:r>
          </w:p>
          <w:p w14:paraId="227B49A9"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Johnson &amp; Johnson d.o.o.</w:t>
            </w:r>
          </w:p>
          <w:p w14:paraId="6EC59575"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Tel: +386 1 401 18 00</w:t>
            </w:r>
          </w:p>
          <w:p w14:paraId="2D03AB22"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JNJ-SI-safety@its.jnj.com</w:t>
            </w:r>
          </w:p>
          <w:p w14:paraId="00C8F41F" w14:textId="77777777" w:rsidR="00AF341F" w:rsidRPr="00CF6EF9" w:rsidRDefault="00AF341F" w:rsidP="00AF341F">
            <w:pPr>
              <w:tabs>
                <w:tab w:val="left" w:pos="-720"/>
                <w:tab w:val="left" w:pos="567"/>
              </w:tabs>
              <w:suppressAutoHyphens/>
              <w:contextualSpacing/>
              <w:rPr>
                <w:rFonts w:eastAsia="SimSun" w:cs="Times New Roman"/>
                <w:b/>
                <w:noProof/>
                <w:kern w:val="0"/>
                <w:szCs w:val="22"/>
                <w:lang w:val="sv-SE" w:eastAsia="sv-SE"/>
                <w14:ligatures w14:val="none"/>
              </w:rPr>
            </w:pPr>
          </w:p>
        </w:tc>
      </w:tr>
      <w:tr w:rsidR="00F3450C" w14:paraId="09EB3D4F" w14:textId="77777777" w:rsidTr="00360E99">
        <w:trPr>
          <w:cantSplit/>
        </w:trPr>
        <w:tc>
          <w:tcPr>
            <w:tcW w:w="4643" w:type="dxa"/>
          </w:tcPr>
          <w:p w14:paraId="0B3ABBC6" w14:textId="77777777" w:rsidR="00AF341F" w:rsidRPr="00FA047F" w:rsidRDefault="00CF6EF9" w:rsidP="00AF341F">
            <w:pPr>
              <w:tabs>
                <w:tab w:val="left" w:pos="567"/>
              </w:tab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Ísland</w:t>
            </w:r>
          </w:p>
          <w:p w14:paraId="67425659"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AB</w:t>
            </w:r>
          </w:p>
          <w:p w14:paraId="76F76FB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c/o Vistor ehf.</w:t>
            </w:r>
          </w:p>
          <w:p w14:paraId="0D86BCF2"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Sími: +354 535 7000</w:t>
            </w:r>
          </w:p>
          <w:p w14:paraId="050B3934"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janssen@vistor.is</w:t>
            </w:r>
          </w:p>
          <w:p w14:paraId="1A9E3697"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42A10942" w14:textId="77777777" w:rsidR="00AF341F" w:rsidRPr="00CF6EF9" w:rsidRDefault="00CF6EF9" w:rsidP="00AF341F">
            <w:pPr>
              <w:tabs>
                <w:tab w:val="left" w:pos="567"/>
              </w:tabs>
              <w:contextualSpacing/>
              <w:rPr>
                <w:rFonts w:eastAsia="SimSun" w:cs="Times New Roman"/>
                <w:b/>
                <w:bCs/>
                <w:noProof/>
                <w:kern w:val="0"/>
                <w:szCs w:val="20"/>
                <w:lang w:val="sv-SE" w:eastAsia="sv-SE"/>
                <w14:ligatures w14:val="none"/>
              </w:rPr>
            </w:pPr>
            <w:r w:rsidRPr="00CF6EF9">
              <w:rPr>
                <w:rFonts w:eastAsia="SimSun" w:cs="Times New Roman"/>
                <w:b/>
                <w:bCs/>
                <w:noProof/>
                <w:kern w:val="0"/>
                <w:szCs w:val="20"/>
                <w:lang w:val="sv-SE" w:eastAsia="sv-SE"/>
                <w14:ligatures w14:val="none"/>
              </w:rPr>
              <w:t>Slovenská republika</w:t>
            </w:r>
          </w:p>
          <w:p w14:paraId="36ED10FA" w14:textId="77777777" w:rsidR="00AF341F" w:rsidRPr="00CF6EF9" w:rsidRDefault="00CF6EF9" w:rsidP="00AF341F">
            <w:pPr>
              <w:tabs>
                <w:tab w:val="left" w:pos="567"/>
              </w:tabs>
              <w:contextualSpacing/>
              <w:rPr>
                <w:rFonts w:eastAsia="SimSun" w:cs="Times New Roman"/>
                <w:noProof/>
                <w:kern w:val="0"/>
                <w:szCs w:val="20"/>
                <w:lang w:val="sv-SE" w:eastAsia="sv-SE"/>
                <w14:ligatures w14:val="none"/>
              </w:rPr>
            </w:pPr>
            <w:r w:rsidRPr="00CF6EF9">
              <w:rPr>
                <w:rFonts w:eastAsia="SimSun" w:cs="Times New Roman"/>
                <w:noProof/>
                <w:kern w:val="0"/>
                <w:szCs w:val="20"/>
                <w:lang w:val="sv-SE" w:eastAsia="sv-SE"/>
                <w14:ligatures w14:val="none"/>
              </w:rPr>
              <w:t>Johnson &amp; Johnson, s.r.o.</w:t>
            </w:r>
          </w:p>
          <w:p w14:paraId="3FB12528"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noProof/>
                <w:kern w:val="0"/>
                <w:szCs w:val="20"/>
                <w:lang w:val="sv-SE" w:eastAsia="sv-SE"/>
                <w14:ligatures w14:val="none"/>
              </w:rPr>
              <w:t>Tel: +421 232 408 400</w:t>
            </w:r>
          </w:p>
        </w:tc>
      </w:tr>
      <w:tr w:rsidR="00F3450C" w14:paraId="5DBAD3CC" w14:textId="77777777" w:rsidTr="00360E99">
        <w:trPr>
          <w:cantSplit/>
        </w:trPr>
        <w:tc>
          <w:tcPr>
            <w:tcW w:w="4643" w:type="dxa"/>
          </w:tcPr>
          <w:p w14:paraId="209BC802"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Italia</w:t>
            </w:r>
          </w:p>
          <w:p w14:paraId="1354B312"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SpA</w:t>
            </w:r>
          </w:p>
          <w:p w14:paraId="336671D0"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800 688 777 / +39 02 2510 1</w:t>
            </w:r>
          </w:p>
          <w:p w14:paraId="7C28FBD8"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janssenita@its.jnj.com</w:t>
            </w:r>
          </w:p>
          <w:p w14:paraId="4B529204" w14:textId="77777777" w:rsidR="00AF341F" w:rsidRPr="00FA047F" w:rsidRDefault="00AF341F" w:rsidP="00AF341F">
            <w:pPr>
              <w:tabs>
                <w:tab w:val="left" w:pos="567"/>
              </w:tabs>
              <w:contextualSpacing/>
              <w:rPr>
                <w:rFonts w:eastAsia="SimSun" w:cs="Times New Roman"/>
                <w:b/>
                <w:noProof/>
                <w:kern w:val="0"/>
                <w:szCs w:val="22"/>
                <w:lang w:val="sv-SE" w:eastAsia="sv-SE"/>
                <w14:ligatures w14:val="none"/>
              </w:rPr>
            </w:pPr>
          </w:p>
        </w:tc>
        <w:tc>
          <w:tcPr>
            <w:tcW w:w="4644" w:type="dxa"/>
          </w:tcPr>
          <w:p w14:paraId="39B889BB"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Suomi/Finland</w:t>
            </w:r>
          </w:p>
          <w:p w14:paraId="7788A272"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Janssen-Cilag Oy</w:t>
            </w:r>
          </w:p>
          <w:p w14:paraId="4FCCF59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Puh/Tel: +358 207 531 300</w:t>
            </w:r>
          </w:p>
          <w:p w14:paraId="04F747C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jacfi@its.jnj.com</w:t>
            </w:r>
          </w:p>
          <w:p w14:paraId="1D8A4D0E"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r>
      <w:tr w:rsidR="00F3450C" w14:paraId="6D621210" w14:textId="77777777" w:rsidTr="00360E99">
        <w:trPr>
          <w:cantSplit/>
        </w:trPr>
        <w:tc>
          <w:tcPr>
            <w:tcW w:w="4643" w:type="dxa"/>
          </w:tcPr>
          <w:p w14:paraId="635C1E69"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Κύπρος</w:t>
            </w:r>
          </w:p>
          <w:p w14:paraId="60079229"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Βαρνάβας</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Χατζηπαναγής</w:t>
            </w:r>
            <w:r w:rsidRPr="00CF6EF9">
              <w:rPr>
                <w:rFonts w:eastAsia="SimSun" w:cs="Times New Roman"/>
                <w:noProof/>
                <w:kern w:val="0"/>
                <w:szCs w:val="22"/>
                <w:lang w:val="sv-SE" w:eastAsia="sv-SE"/>
                <w14:ligatures w14:val="none"/>
              </w:rPr>
              <w:t xml:space="preserve"> </w:t>
            </w:r>
            <w:r w:rsidRPr="00FA047F">
              <w:rPr>
                <w:rFonts w:eastAsia="SimSun" w:cs="Times New Roman"/>
                <w:noProof/>
                <w:kern w:val="0"/>
                <w:szCs w:val="22"/>
                <w:lang w:val="sv-SE" w:eastAsia="sv-SE"/>
                <w14:ligatures w14:val="none"/>
              </w:rPr>
              <w:t>Λτδ</w:t>
            </w:r>
          </w:p>
          <w:p w14:paraId="1D7F1DF1"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noProof/>
                <w:kern w:val="0"/>
                <w:szCs w:val="22"/>
                <w:lang w:val="sv-SE" w:eastAsia="sv-SE"/>
                <w14:ligatures w14:val="none"/>
              </w:rPr>
              <w:t>Τηλ</w:t>
            </w:r>
            <w:r w:rsidRPr="00CF6EF9">
              <w:rPr>
                <w:rFonts w:eastAsia="SimSun" w:cs="Times New Roman"/>
                <w:noProof/>
                <w:kern w:val="0"/>
                <w:szCs w:val="22"/>
                <w:lang w:val="sv-SE" w:eastAsia="sv-SE"/>
                <w14:ligatures w14:val="none"/>
              </w:rPr>
              <w:t>: +357 22 207 700</w:t>
            </w:r>
          </w:p>
          <w:p w14:paraId="30AC615F" w14:textId="77777777" w:rsidR="00AF341F" w:rsidRPr="00CF6EF9" w:rsidRDefault="00AF341F" w:rsidP="00AF341F">
            <w:pPr>
              <w:tabs>
                <w:tab w:val="left" w:pos="567"/>
              </w:tabs>
              <w:contextualSpacing/>
              <w:rPr>
                <w:rFonts w:eastAsia="SimSun" w:cs="Times New Roman"/>
                <w:b/>
                <w:noProof/>
                <w:kern w:val="0"/>
                <w:szCs w:val="22"/>
                <w:lang w:val="sv-SE" w:eastAsia="sv-SE"/>
                <w14:ligatures w14:val="none"/>
              </w:rPr>
            </w:pPr>
          </w:p>
        </w:tc>
        <w:tc>
          <w:tcPr>
            <w:tcW w:w="4644" w:type="dxa"/>
          </w:tcPr>
          <w:p w14:paraId="6020438A" w14:textId="77777777" w:rsidR="00AF341F" w:rsidRPr="00FA047F"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FA047F">
              <w:rPr>
                <w:rFonts w:eastAsia="SimSun" w:cs="Times New Roman"/>
                <w:b/>
                <w:noProof/>
                <w:kern w:val="0"/>
                <w:szCs w:val="22"/>
                <w:lang w:val="sv-SE" w:eastAsia="sv-SE"/>
                <w14:ligatures w14:val="none"/>
              </w:rPr>
              <w:t>Sverige</w:t>
            </w:r>
          </w:p>
          <w:p w14:paraId="50CBF0A7" w14:textId="77777777" w:rsidR="00AF341F" w:rsidRPr="00FA047F" w:rsidRDefault="00CF6EF9" w:rsidP="00AF341F">
            <w:pPr>
              <w:tabs>
                <w:tab w:val="left" w:pos="-720"/>
                <w:tab w:val="left" w:pos="567"/>
              </w:tabs>
              <w:suppressAutoHyphens/>
              <w:contextualSpacing/>
              <w:rPr>
                <w:rFonts w:eastAsia="SimSun" w:cs="Times New Roman"/>
                <w:noProof/>
                <w:kern w:val="0"/>
                <w:szCs w:val="20"/>
                <w:lang w:val="sv-SE" w:eastAsia="sv-SE"/>
                <w14:ligatures w14:val="none"/>
              </w:rPr>
            </w:pPr>
            <w:r w:rsidRPr="00FA047F">
              <w:rPr>
                <w:rFonts w:eastAsia="SimSun" w:cs="Times New Roman"/>
                <w:noProof/>
                <w:kern w:val="0"/>
                <w:szCs w:val="22"/>
                <w:lang w:val="sv-SE" w:eastAsia="sv-SE"/>
                <w14:ligatures w14:val="none"/>
              </w:rPr>
              <w:t>Janssen-Cilag AB</w:t>
            </w:r>
          </w:p>
          <w:p w14:paraId="3ADC299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Tfn: +46 8 626 50 00</w:t>
            </w:r>
          </w:p>
          <w:p w14:paraId="2B351193"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jacse@its.jnj.com</w:t>
            </w:r>
          </w:p>
          <w:p w14:paraId="2DF00E51" w14:textId="77777777" w:rsidR="00AF341F" w:rsidRPr="00FA047F" w:rsidRDefault="00AF341F" w:rsidP="00AF341F">
            <w:pPr>
              <w:tabs>
                <w:tab w:val="left" w:pos="-720"/>
                <w:tab w:val="left" w:pos="567"/>
                <w:tab w:val="left" w:pos="4536"/>
              </w:tabs>
              <w:suppressAutoHyphens/>
              <w:contextualSpacing/>
              <w:rPr>
                <w:rFonts w:eastAsia="SimSun" w:cs="Times New Roman"/>
                <w:b/>
                <w:noProof/>
                <w:kern w:val="0"/>
                <w:szCs w:val="22"/>
                <w:lang w:val="sv-SE" w:eastAsia="sv-SE"/>
                <w14:ligatures w14:val="none"/>
              </w:rPr>
            </w:pPr>
          </w:p>
        </w:tc>
      </w:tr>
      <w:tr w:rsidR="00F3450C" w14:paraId="719E7F52" w14:textId="77777777" w:rsidTr="00360E99">
        <w:trPr>
          <w:cantSplit/>
        </w:trPr>
        <w:tc>
          <w:tcPr>
            <w:tcW w:w="4643" w:type="dxa"/>
          </w:tcPr>
          <w:p w14:paraId="665BEB71" w14:textId="77777777" w:rsidR="00AF341F" w:rsidRPr="00CF6EF9" w:rsidRDefault="00CF6EF9" w:rsidP="00AF341F">
            <w:pPr>
              <w:tabs>
                <w:tab w:val="left" w:pos="-720"/>
                <w:tab w:val="left" w:pos="567"/>
              </w:tabs>
              <w:suppressAutoHyphens/>
              <w:contextualSpacing/>
              <w:rPr>
                <w:rFonts w:eastAsia="SimSun" w:cs="Times New Roman"/>
                <w:b/>
                <w:noProof/>
                <w:kern w:val="0"/>
                <w:szCs w:val="22"/>
                <w:lang w:val="sv-SE" w:eastAsia="sv-SE"/>
                <w14:ligatures w14:val="none"/>
              </w:rPr>
            </w:pPr>
            <w:r w:rsidRPr="00CF6EF9">
              <w:rPr>
                <w:rFonts w:eastAsia="SimSun" w:cs="Times New Roman"/>
                <w:b/>
                <w:noProof/>
                <w:kern w:val="0"/>
                <w:szCs w:val="22"/>
                <w:lang w:val="sv-SE" w:eastAsia="sv-SE"/>
                <w14:ligatures w14:val="none"/>
              </w:rPr>
              <w:t>Latvija</w:t>
            </w:r>
          </w:p>
          <w:p w14:paraId="6F644329" w14:textId="77777777" w:rsidR="00AF341F" w:rsidRPr="00CF6EF9"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CF6EF9">
              <w:rPr>
                <w:rFonts w:eastAsia="SimSun" w:cs="Times New Roman"/>
                <w:noProof/>
                <w:kern w:val="0"/>
                <w:szCs w:val="20"/>
                <w:lang w:val="sv-SE" w:eastAsia="sv-SE"/>
                <w14:ligatures w14:val="none"/>
              </w:rPr>
              <w:t>UAB "JOHNSON &amp; JOHNSON"</w:t>
            </w:r>
            <w:r w:rsidRPr="00CF6EF9">
              <w:rPr>
                <w:rFonts w:eastAsia="SimSun" w:cs="Times New Roman"/>
                <w:noProof/>
                <w:kern w:val="0"/>
                <w:szCs w:val="22"/>
                <w:lang w:val="sv-SE" w:eastAsia="sv-SE"/>
                <w14:ligatures w14:val="none"/>
              </w:rPr>
              <w:t xml:space="preserve"> filiāle Latvijā</w:t>
            </w:r>
          </w:p>
          <w:p w14:paraId="7471786C"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Tel: +371 678 93561</w:t>
            </w:r>
          </w:p>
          <w:p w14:paraId="4025C33E" w14:textId="77777777" w:rsidR="00AF341F" w:rsidRPr="00FA047F" w:rsidRDefault="00CF6EF9" w:rsidP="00AF341F">
            <w:pPr>
              <w:tabs>
                <w:tab w:val="left" w:pos="-720"/>
                <w:tab w:val="left" w:pos="567"/>
              </w:tabs>
              <w:suppressAutoHyphens/>
              <w:contextualSpacing/>
              <w:rPr>
                <w:rFonts w:eastAsia="SimSun" w:cs="Times New Roman"/>
                <w:noProof/>
                <w:kern w:val="0"/>
                <w:szCs w:val="22"/>
                <w:lang w:val="sv-SE" w:eastAsia="sv-SE"/>
                <w14:ligatures w14:val="none"/>
              </w:rPr>
            </w:pPr>
            <w:r w:rsidRPr="00FA047F">
              <w:rPr>
                <w:rFonts w:eastAsia="SimSun" w:cs="Times New Roman"/>
                <w:noProof/>
                <w:kern w:val="0"/>
                <w:szCs w:val="22"/>
                <w:lang w:val="sv-SE" w:eastAsia="sv-SE"/>
                <w14:ligatures w14:val="none"/>
              </w:rPr>
              <w:t>lv@its.jnj.com</w:t>
            </w:r>
          </w:p>
          <w:p w14:paraId="03BFECAE" w14:textId="77777777" w:rsidR="00AF341F" w:rsidRPr="00FA047F" w:rsidRDefault="00AF341F" w:rsidP="00AF341F">
            <w:pPr>
              <w:tabs>
                <w:tab w:val="left" w:pos="-720"/>
                <w:tab w:val="left" w:pos="567"/>
              </w:tabs>
              <w:suppressAutoHyphens/>
              <w:contextualSpacing/>
              <w:rPr>
                <w:rFonts w:eastAsia="SimSun" w:cs="Times New Roman"/>
                <w:noProof/>
                <w:kern w:val="0"/>
                <w:szCs w:val="22"/>
                <w:lang w:val="sv-SE" w:eastAsia="sv-SE"/>
                <w14:ligatures w14:val="none"/>
              </w:rPr>
            </w:pPr>
          </w:p>
        </w:tc>
        <w:tc>
          <w:tcPr>
            <w:tcW w:w="4644" w:type="dxa"/>
          </w:tcPr>
          <w:p w14:paraId="74E789CD" w14:textId="77777777" w:rsidR="00AF341F" w:rsidRPr="00FA047F" w:rsidRDefault="00AF341F" w:rsidP="00AF341F">
            <w:pPr>
              <w:tabs>
                <w:tab w:val="left" w:pos="567"/>
              </w:tabs>
              <w:rPr>
                <w:rFonts w:eastAsia="SimSun" w:cs="Times New Roman"/>
                <w:noProof/>
                <w:kern w:val="0"/>
                <w:szCs w:val="22"/>
                <w:lang w:val="sv-SE" w:eastAsia="sv-SE"/>
                <w14:ligatures w14:val="none"/>
              </w:rPr>
            </w:pPr>
          </w:p>
        </w:tc>
      </w:tr>
    </w:tbl>
    <w:p w14:paraId="688764BF" w14:textId="77777777" w:rsidR="00AF341F" w:rsidRPr="00FA047F" w:rsidRDefault="00AF341F" w:rsidP="00AF341F">
      <w:pPr>
        <w:numPr>
          <w:ilvl w:val="12"/>
          <w:numId w:val="0"/>
        </w:numPr>
        <w:contextualSpacing/>
        <w:rPr>
          <w:rFonts w:eastAsia="SimSun" w:cs="Times New Roman"/>
          <w:noProof/>
          <w:kern w:val="0"/>
          <w:szCs w:val="22"/>
          <w:lang w:val="sv-SE" w:eastAsia="sv-SE"/>
          <w14:ligatures w14:val="none"/>
        </w:rPr>
      </w:pPr>
    </w:p>
    <w:p w14:paraId="2D30EC3F" w14:textId="77777777" w:rsidR="00AF341F" w:rsidRPr="00FA047F" w:rsidRDefault="00CF6EF9" w:rsidP="00AF341F">
      <w:pPr>
        <w:numPr>
          <w:ilvl w:val="12"/>
          <w:numId w:val="0"/>
        </w:numPr>
        <w:tabs>
          <w:tab w:val="left" w:pos="567"/>
        </w:tabs>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Denna bipacksedel ändrades senast</w:t>
      </w:r>
    </w:p>
    <w:p w14:paraId="48E40633" w14:textId="77777777" w:rsidR="00AF341F" w:rsidRPr="00FA047F" w:rsidRDefault="00AF341F" w:rsidP="00AF341F">
      <w:pPr>
        <w:numPr>
          <w:ilvl w:val="12"/>
          <w:numId w:val="0"/>
        </w:numPr>
        <w:tabs>
          <w:tab w:val="left" w:pos="567"/>
        </w:tabs>
        <w:contextualSpacing/>
        <w:rPr>
          <w:rFonts w:eastAsia="SimSun" w:cs="Times New Roman"/>
          <w:noProof/>
          <w:kern w:val="0"/>
          <w:lang w:val="sv-SE" w:eastAsia="sv-SE"/>
          <w14:ligatures w14:val="none"/>
        </w:rPr>
      </w:pPr>
    </w:p>
    <w:p w14:paraId="6ECEC025" w14:textId="77777777" w:rsidR="00AF341F" w:rsidRPr="00FA047F" w:rsidRDefault="00CF6EF9" w:rsidP="00AF341F">
      <w:pPr>
        <w:keepNext/>
        <w:numPr>
          <w:ilvl w:val="12"/>
          <w:numId w:val="0"/>
        </w:numPr>
        <w:contextualSpacing/>
        <w:rPr>
          <w:rFonts w:eastAsia="SimSun" w:cs="Times New Roman"/>
          <w:b/>
          <w:noProof/>
          <w:kern w:val="0"/>
          <w:lang w:val="sv-SE" w:eastAsia="sv-SE"/>
          <w14:ligatures w14:val="none"/>
        </w:rPr>
      </w:pPr>
      <w:r w:rsidRPr="00FA047F">
        <w:rPr>
          <w:rFonts w:eastAsia="SimSun" w:cs="Times New Roman"/>
          <w:b/>
          <w:noProof/>
          <w:kern w:val="0"/>
          <w:lang w:val="sv-SE" w:eastAsia="sv-SE"/>
          <w14:ligatures w14:val="none"/>
        </w:rPr>
        <w:t>Övriga informationskällor</w:t>
      </w:r>
    </w:p>
    <w:p w14:paraId="0CAE41AF" w14:textId="77777777" w:rsidR="008148D7" w:rsidRPr="00FA047F" w:rsidRDefault="00CF6EF9" w:rsidP="00AF341F">
      <w:pPr>
        <w:numPr>
          <w:ilvl w:val="12"/>
          <w:numId w:val="0"/>
        </w:numPr>
        <w:tabs>
          <w:tab w:val="left" w:pos="567"/>
        </w:tabs>
        <w:contextualSpacing/>
        <w:rPr>
          <w:rFonts w:eastAsia="SimSun" w:cs="Times New Roman"/>
          <w:noProof/>
          <w:kern w:val="0"/>
          <w:lang w:val="sv-SE" w:eastAsia="sv-SE"/>
          <w14:ligatures w14:val="none"/>
        </w:rPr>
      </w:pPr>
      <w:r w:rsidRPr="00FA047F">
        <w:rPr>
          <w:rFonts w:eastAsia="SimSun" w:cs="Times New Roman"/>
          <w:noProof/>
          <w:kern w:val="0"/>
          <w:lang w:val="sv-SE" w:eastAsia="sv-SE"/>
          <w14:ligatures w14:val="none"/>
        </w:rPr>
        <w:t xml:space="preserve">Ytterligare information om detta läkemedel finns på Europeiska läkemedelsmyndighetens webbplats </w:t>
      </w:r>
      <w:hyperlink r:id="rId35" w:history="1">
        <w:r w:rsidR="008148D7" w:rsidRPr="00FA047F">
          <w:rPr>
            <w:rFonts w:eastAsia="SimSun" w:cs="Times New Roman"/>
            <w:noProof/>
            <w:color w:val="0000FF"/>
            <w:kern w:val="0"/>
            <w:u w:val="single"/>
            <w:lang w:val="sv-SE" w:eastAsia="sv-SE"/>
            <w14:ligatures w14:val="none"/>
          </w:rPr>
          <w:t>https://www.ema.europa.eu</w:t>
        </w:r>
      </w:hyperlink>
      <w:r w:rsidRPr="00FA047F">
        <w:rPr>
          <w:rFonts w:eastAsia="SimSun" w:cs="Times New Roman"/>
          <w:noProof/>
          <w:kern w:val="0"/>
          <w:lang w:val="sv-SE" w:eastAsia="sv-SE"/>
          <w14:ligatures w14:val="none"/>
        </w:rPr>
        <w:t>.</w:t>
      </w:r>
    </w:p>
    <w:sectPr w:rsidR="008148D7" w:rsidRPr="00FA047F" w:rsidSect="00AF341F">
      <w:footerReference w:type="default" r:id="rId36"/>
      <w:footerReference w:type="first" r:id="rId3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BABA" w14:textId="77777777" w:rsidR="0045448E" w:rsidRDefault="0045448E">
      <w:r>
        <w:separator/>
      </w:r>
    </w:p>
  </w:endnote>
  <w:endnote w:type="continuationSeparator" w:id="0">
    <w:p w14:paraId="6CB2864B" w14:textId="77777777" w:rsidR="0045448E" w:rsidRDefault="0045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0">
    <w:altName w:val="Microsoft YaHei"/>
    <w:charset w:val="00"/>
    <w:family w:val="swiss"/>
    <w:pitch w:val="variable"/>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56A5" w14:textId="77777777" w:rsidR="006222BD" w:rsidRPr="00CC0235" w:rsidRDefault="00CF6EF9">
    <w:pPr>
      <w:tabs>
        <w:tab w:val="right" w:pos="8931"/>
      </w:tabs>
      <w:ind w:right="96"/>
      <w:jc w:val="center"/>
      <w:rPr>
        <w:rFonts w:ascii="Arial" w:eastAsia="Arial0" w:hAnsi="Arial" w:cs="Arial"/>
        <w:sz w:val="16"/>
        <w:szCs w:val="16"/>
      </w:rPr>
    </w:pPr>
    <w:r w:rsidRPr="00CC0235">
      <w:rPr>
        <w:rFonts w:ascii="Arial" w:hAnsi="Arial" w:cs="Arial"/>
        <w:sz w:val="16"/>
        <w:szCs w:val="16"/>
      </w:rPr>
      <w:fldChar w:fldCharType="begin"/>
    </w:r>
    <w:r w:rsidRPr="00CC0235">
      <w:rPr>
        <w:rFonts w:ascii="Arial" w:hAnsi="Arial" w:cs="Arial"/>
        <w:sz w:val="16"/>
        <w:szCs w:val="16"/>
      </w:rPr>
      <w:instrText xml:space="preserve"> EQ </w:instrText>
    </w:r>
    <w:r w:rsidRPr="00CC0235">
      <w:rPr>
        <w:rFonts w:ascii="Arial" w:hAnsi="Arial" w:cs="Arial"/>
        <w:sz w:val="16"/>
        <w:szCs w:val="16"/>
      </w:rPr>
      <w:fldChar w:fldCharType="separate"/>
    </w:r>
    <w:r w:rsidRPr="00CC0235">
      <w:rPr>
        <w:rFonts w:ascii="Arial" w:hAnsi="Arial" w:cs="Arial"/>
        <w:sz w:val="16"/>
        <w:szCs w:val="16"/>
      </w:rPr>
      <w:fldChar w:fldCharType="end"/>
    </w:r>
    <w:r w:rsidRPr="00CC0235">
      <w:rPr>
        <w:rStyle w:val="PageNumber"/>
        <w:rFonts w:ascii="Arial" w:eastAsia="Arial0" w:hAnsi="Arial" w:cs="Arial"/>
        <w:sz w:val="16"/>
        <w:szCs w:val="16"/>
      </w:rPr>
      <w:fldChar w:fldCharType="begin"/>
    </w:r>
    <w:r w:rsidRPr="00CC0235">
      <w:rPr>
        <w:rStyle w:val="PageNumber"/>
        <w:rFonts w:ascii="Arial" w:eastAsia="Arial0" w:hAnsi="Arial" w:cs="Arial"/>
        <w:sz w:val="16"/>
        <w:szCs w:val="16"/>
      </w:rPr>
      <w:instrText xml:space="preserve">PAGE  </w:instrText>
    </w:r>
    <w:r w:rsidRPr="00CC0235">
      <w:rPr>
        <w:rStyle w:val="PageNumber"/>
        <w:rFonts w:ascii="Arial" w:eastAsia="Arial0" w:hAnsi="Arial" w:cs="Arial"/>
        <w:sz w:val="16"/>
        <w:szCs w:val="16"/>
      </w:rPr>
      <w:fldChar w:fldCharType="separate"/>
    </w:r>
    <w:r w:rsidRPr="00CC0235">
      <w:rPr>
        <w:rStyle w:val="PageNumber"/>
        <w:rFonts w:ascii="Arial" w:eastAsia="Arial0" w:hAnsi="Arial" w:cs="Arial"/>
        <w:sz w:val="16"/>
        <w:szCs w:val="16"/>
      </w:rPr>
      <w:t>55</w:t>
    </w:r>
    <w:r w:rsidRPr="00CC0235">
      <w:rPr>
        <w:rStyle w:val="PageNumber"/>
        <w:rFonts w:ascii="Arial" w:eastAsia="Arial0"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924A" w14:textId="77777777" w:rsidR="006222BD" w:rsidRPr="00CC0235" w:rsidRDefault="00CF6EF9">
    <w:pPr>
      <w:tabs>
        <w:tab w:val="right" w:pos="8931"/>
      </w:tabs>
      <w:ind w:right="96"/>
      <w:jc w:val="center"/>
      <w:rPr>
        <w:rFonts w:ascii="Arial" w:eastAsia="Arial0" w:hAnsi="Arial" w:cs="Arial"/>
        <w:sz w:val="16"/>
      </w:rPr>
    </w:pPr>
    <w:r w:rsidRPr="00CC0235">
      <w:fldChar w:fldCharType="begin"/>
    </w:r>
    <w:r w:rsidRPr="00CC0235">
      <w:instrText xml:space="preserve"> EQ </w:instrText>
    </w:r>
    <w:r w:rsidRPr="00CC0235">
      <w:fldChar w:fldCharType="separate"/>
    </w:r>
    <w:r w:rsidRPr="00CC0235">
      <w:fldChar w:fldCharType="end"/>
    </w:r>
    <w:r w:rsidRPr="00CC0235">
      <w:rPr>
        <w:rStyle w:val="PageNumber"/>
        <w:rFonts w:ascii="Arial" w:eastAsia="Arial0" w:hAnsi="Arial" w:cs="Arial"/>
        <w:sz w:val="16"/>
      </w:rPr>
      <w:fldChar w:fldCharType="begin"/>
    </w:r>
    <w:r w:rsidRPr="00CC0235">
      <w:rPr>
        <w:rStyle w:val="PageNumber"/>
        <w:rFonts w:ascii="Arial" w:eastAsia="Arial0" w:hAnsi="Arial" w:cs="Arial"/>
        <w:sz w:val="16"/>
      </w:rPr>
      <w:instrText xml:space="preserve">PAGE  </w:instrText>
    </w:r>
    <w:r w:rsidRPr="00CC0235">
      <w:rPr>
        <w:rStyle w:val="PageNumber"/>
        <w:rFonts w:ascii="Arial" w:eastAsia="Arial0" w:hAnsi="Arial" w:cs="Arial"/>
        <w:sz w:val="16"/>
      </w:rPr>
      <w:fldChar w:fldCharType="separate"/>
    </w:r>
    <w:r w:rsidRPr="00CC0235">
      <w:rPr>
        <w:rStyle w:val="PageNumber"/>
        <w:rFonts w:ascii="Arial" w:eastAsia="Arial0" w:hAnsi="Arial" w:cs="Arial"/>
        <w:sz w:val="16"/>
      </w:rPr>
      <w:t>1</w:t>
    </w:r>
    <w:r w:rsidRPr="00CC0235">
      <w:rPr>
        <w:rStyle w:val="PageNumber"/>
        <w:rFonts w:ascii="Arial" w:eastAsia="Arial0" w:hAnsi="Arial" w:cs="Arial"/>
        <w:sz w:val="16"/>
      </w:rPr>
      <w:fldChar w:fldCharType="end"/>
    </w:r>
  </w:p>
  <w:p w14:paraId="5CC6F626" w14:textId="77777777" w:rsidR="006222BD" w:rsidRPr="00CC0235" w:rsidRDefault="006222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D070" w14:textId="77777777" w:rsidR="0045448E" w:rsidRDefault="0045448E">
      <w:r>
        <w:separator/>
      </w:r>
    </w:p>
  </w:footnote>
  <w:footnote w:type="continuationSeparator" w:id="0">
    <w:p w14:paraId="37EC6EA4" w14:textId="77777777" w:rsidR="0045448E" w:rsidRDefault="00454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228"/>
    <w:multiLevelType w:val="hybridMultilevel"/>
    <w:tmpl w:val="FDA081C6"/>
    <w:lvl w:ilvl="0" w:tplc="89B44148">
      <w:start w:val="1"/>
      <w:numFmt w:val="decimal"/>
      <w:lvlText w:val="%1."/>
      <w:lvlJc w:val="left"/>
      <w:pPr>
        <w:ind w:left="927" w:hanging="360"/>
      </w:pPr>
      <w:rPr>
        <w:rFonts w:hint="default"/>
      </w:rPr>
    </w:lvl>
    <w:lvl w:ilvl="1" w:tplc="BEB4AC96" w:tentative="1">
      <w:start w:val="1"/>
      <w:numFmt w:val="lowerLetter"/>
      <w:lvlText w:val="%2."/>
      <w:lvlJc w:val="left"/>
      <w:pPr>
        <w:ind w:left="1647" w:hanging="360"/>
      </w:pPr>
    </w:lvl>
    <w:lvl w:ilvl="2" w:tplc="7EE46EF4" w:tentative="1">
      <w:start w:val="1"/>
      <w:numFmt w:val="lowerRoman"/>
      <w:lvlText w:val="%3."/>
      <w:lvlJc w:val="right"/>
      <w:pPr>
        <w:ind w:left="2367" w:hanging="180"/>
      </w:pPr>
    </w:lvl>
    <w:lvl w:ilvl="3" w:tplc="1B54C498" w:tentative="1">
      <w:start w:val="1"/>
      <w:numFmt w:val="decimal"/>
      <w:lvlText w:val="%4."/>
      <w:lvlJc w:val="left"/>
      <w:pPr>
        <w:ind w:left="3087" w:hanging="360"/>
      </w:pPr>
    </w:lvl>
    <w:lvl w:ilvl="4" w:tplc="B3045148" w:tentative="1">
      <w:start w:val="1"/>
      <w:numFmt w:val="lowerLetter"/>
      <w:lvlText w:val="%5."/>
      <w:lvlJc w:val="left"/>
      <w:pPr>
        <w:ind w:left="3807" w:hanging="360"/>
      </w:pPr>
    </w:lvl>
    <w:lvl w:ilvl="5" w:tplc="B85878A0" w:tentative="1">
      <w:start w:val="1"/>
      <w:numFmt w:val="lowerRoman"/>
      <w:lvlText w:val="%6."/>
      <w:lvlJc w:val="right"/>
      <w:pPr>
        <w:ind w:left="4527" w:hanging="180"/>
      </w:pPr>
    </w:lvl>
    <w:lvl w:ilvl="6" w:tplc="0BB47BF8" w:tentative="1">
      <w:start w:val="1"/>
      <w:numFmt w:val="decimal"/>
      <w:lvlText w:val="%7."/>
      <w:lvlJc w:val="left"/>
      <w:pPr>
        <w:ind w:left="5247" w:hanging="360"/>
      </w:pPr>
    </w:lvl>
    <w:lvl w:ilvl="7" w:tplc="74B81D8A" w:tentative="1">
      <w:start w:val="1"/>
      <w:numFmt w:val="lowerLetter"/>
      <w:lvlText w:val="%8."/>
      <w:lvlJc w:val="left"/>
      <w:pPr>
        <w:ind w:left="5967" w:hanging="360"/>
      </w:pPr>
    </w:lvl>
    <w:lvl w:ilvl="8" w:tplc="AD5403FC" w:tentative="1">
      <w:start w:val="1"/>
      <w:numFmt w:val="lowerRoman"/>
      <w:lvlText w:val="%9."/>
      <w:lvlJc w:val="right"/>
      <w:pPr>
        <w:ind w:left="6687" w:hanging="180"/>
      </w:pPr>
    </w:lvl>
  </w:abstractNum>
  <w:abstractNum w:abstractNumId="1" w15:restartNumberingAfterBreak="0">
    <w:nsid w:val="02E541B7"/>
    <w:multiLevelType w:val="hybridMultilevel"/>
    <w:tmpl w:val="A900EA14"/>
    <w:lvl w:ilvl="0" w:tplc="645236D8">
      <w:start w:val="1"/>
      <w:numFmt w:val="bullet"/>
      <w:lvlText w:val=""/>
      <w:lvlJc w:val="left"/>
      <w:pPr>
        <w:ind w:left="720" w:hanging="360"/>
      </w:pPr>
      <w:rPr>
        <w:rFonts w:ascii="Symbol" w:hAnsi="Symbol" w:hint="default"/>
      </w:rPr>
    </w:lvl>
    <w:lvl w:ilvl="1" w:tplc="6D7C9A4C" w:tentative="1">
      <w:start w:val="1"/>
      <w:numFmt w:val="bullet"/>
      <w:lvlText w:val="o"/>
      <w:lvlJc w:val="left"/>
      <w:pPr>
        <w:ind w:left="1440" w:hanging="360"/>
      </w:pPr>
      <w:rPr>
        <w:rFonts w:ascii="Courier New" w:hAnsi="Courier New" w:hint="default"/>
      </w:rPr>
    </w:lvl>
    <w:lvl w:ilvl="2" w:tplc="BEA679E0" w:tentative="1">
      <w:start w:val="1"/>
      <w:numFmt w:val="bullet"/>
      <w:lvlText w:val=""/>
      <w:lvlJc w:val="left"/>
      <w:pPr>
        <w:ind w:left="2160" w:hanging="360"/>
      </w:pPr>
      <w:rPr>
        <w:rFonts w:ascii="Wingdings" w:hAnsi="Wingdings" w:hint="default"/>
      </w:rPr>
    </w:lvl>
    <w:lvl w:ilvl="3" w:tplc="F798463E" w:tentative="1">
      <w:start w:val="1"/>
      <w:numFmt w:val="bullet"/>
      <w:lvlText w:val=""/>
      <w:lvlJc w:val="left"/>
      <w:pPr>
        <w:ind w:left="2880" w:hanging="360"/>
      </w:pPr>
      <w:rPr>
        <w:rFonts w:ascii="Symbol" w:hAnsi="Symbol" w:hint="default"/>
      </w:rPr>
    </w:lvl>
    <w:lvl w:ilvl="4" w:tplc="06B0FED0" w:tentative="1">
      <w:start w:val="1"/>
      <w:numFmt w:val="bullet"/>
      <w:lvlText w:val="o"/>
      <w:lvlJc w:val="left"/>
      <w:pPr>
        <w:ind w:left="3600" w:hanging="360"/>
      </w:pPr>
      <w:rPr>
        <w:rFonts w:ascii="Courier New" w:hAnsi="Courier New" w:hint="default"/>
      </w:rPr>
    </w:lvl>
    <w:lvl w:ilvl="5" w:tplc="05A60AC2" w:tentative="1">
      <w:start w:val="1"/>
      <w:numFmt w:val="bullet"/>
      <w:lvlText w:val=""/>
      <w:lvlJc w:val="left"/>
      <w:pPr>
        <w:ind w:left="4320" w:hanging="360"/>
      </w:pPr>
      <w:rPr>
        <w:rFonts w:ascii="Wingdings" w:hAnsi="Wingdings" w:hint="default"/>
      </w:rPr>
    </w:lvl>
    <w:lvl w:ilvl="6" w:tplc="2B581A54" w:tentative="1">
      <w:start w:val="1"/>
      <w:numFmt w:val="bullet"/>
      <w:lvlText w:val=""/>
      <w:lvlJc w:val="left"/>
      <w:pPr>
        <w:ind w:left="5040" w:hanging="360"/>
      </w:pPr>
      <w:rPr>
        <w:rFonts w:ascii="Symbol" w:hAnsi="Symbol" w:hint="default"/>
      </w:rPr>
    </w:lvl>
    <w:lvl w:ilvl="7" w:tplc="6C8259B8" w:tentative="1">
      <w:start w:val="1"/>
      <w:numFmt w:val="bullet"/>
      <w:lvlText w:val="o"/>
      <w:lvlJc w:val="left"/>
      <w:pPr>
        <w:ind w:left="5760" w:hanging="360"/>
      </w:pPr>
      <w:rPr>
        <w:rFonts w:ascii="Courier New" w:hAnsi="Courier New" w:hint="default"/>
      </w:rPr>
    </w:lvl>
    <w:lvl w:ilvl="8" w:tplc="39FC01F0" w:tentative="1">
      <w:start w:val="1"/>
      <w:numFmt w:val="bullet"/>
      <w:lvlText w:val=""/>
      <w:lvlJc w:val="left"/>
      <w:pPr>
        <w:ind w:left="6480" w:hanging="360"/>
      </w:pPr>
      <w:rPr>
        <w:rFonts w:ascii="Wingdings" w:hAnsi="Wingdings" w:hint="default"/>
      </w:rPr>
    </w:lvl>
  </w:abstractNum>
  <w:abstractNum w:abstractNumId="2" w15:restartNumberingAfterBreak="0">
    <w:nsid w:val="08FA043B"/>
    <w:multiLevelType w:val="hybridMultilevel"/>
    <w:tmpl w:val="4452526A"/>
    <w:lvl w:ilvl="0" w:tplc="21925BEC">
      <w:start w:val="1"/>
      <w:numFmt w:val="bullet"/>
      <w:lvlText w:val=""/>
      <w:lvlJc w:val="left"/>
      <w:pPr>
        <w:ind w:left="360" w:hanging="360"/>
      </w:pPr>
      <w:rPr>
        <w:rFonts w:ascii="Symbol" w:hAnsi="Symbol" w:hint="default"/>
      </w:rPr>
    </w:lvl>
    <w:lvl w:ilvl="1" w:tplc="E5F6CD3C" w:tentative="1">
      <w:start w:val="1"/>
      <w:numFmt w:val="bullet"/>
      <w:lvlText w:val="o"/>
      <w:lvlJc w:val="left"/>
      <w:pPr>
        <w:ind w:left="1440" w:hanging="360"/>
      </w:pPr>
      <w:rPr>
        <w:rFonts w:ascii="Courier New" w:hAnsi="Courier New" w:hint="default"/>
      </w:rPr>
    </w:lvl>
    <w:lvl w:ilvl="2" w:tplc="FC40C6F4" w:tentative="1">
      <w:start w:val="1"/>
      <w:numFmt w:val="bullet"/>
      <w:lvlText w:val=""/>
      <w:lvlJc w:val="left"/>
      <w:pPr>
        <w:ind w:left="2160" w:hanging="360"/>
      </w:pPr>
      <w:rPr>
        <w:rFonts w:ascii="Wingdings" w:hAnsi="Wingdings" w:hint="default"/>
      </w:rPr>
    </w:lvl>
    <w:lvl w:ilvl="3" w:tplc="11CAB486" w:tentative="1">
      <w:start w:val="1"/>
      <w:numFmt w:val="bullet"/>
      <w:lvlText w:val=""/>
      <w:lvlJc w:val="left"/>
      <w:pPr>
        <w:ind w:left="2880" w:hanging="360"/>
      </w:pPr>
      <w:rPr>
        <w:rFonts w:ascii="Symbol" w:hAnsi="Symbol" w:hint="default"/>
      </w:rPr>
    </w:lvl>
    <w:lvl w:ilvl="4" w:tplc="0DBC5C12" w:tentative="1">
      <w:start w:val="1"/>
      <w:numFmt w:val="bullet"/>
      <w:lvlText w:val="o"/>
      <w:lvlJc w:val="left"/>
      <w:pPr>
        <w:ind w:left="3600" w:hanging="360"/>
      </w:pPr>
      <w:rPr>
        <w:rFonts w:ascii="Courier New" w:hAnsi="Courier New" w:hint="default"/>
      </w:rPr>
    </w:lvl>
    <w:lvl w:ilvl="5" w:tplc="87589BE0" w:tentative="1">
      <w:start w:val="1"/>
      <w:numFmt w:val="bullet"/>
      <w:lvlText w:val=""/>
      <w:lvlJc w:val="left"/>
      <w:pPr>
        <w:ind w:left="4320" w:hanging="360"/>
      </w:pPr>
      <w:rPr>
        <w:rFonts w:ascii="Wingdings" w:hAnsi="Wingdings" w:hint="default"/>
      </w:rPr>
    </w:lvl>
    <w:lvl w:ilvl="6" w:tplc="5E9C00CE" w:tentative="1">
      <w:start w:val="1"/>
      <w:numFmt w:val="bullet"/>
      <w:lvlText w:val=""/>
      <w:lvlJc w:val="left"/>
      <w:pPr>
        <w:ind w:left="5040" w:hanging="360"/>
      </w:pPr>
      <w:rPr>
        <w:rFonts w:ascii="Symbol" w:hAnsi="Symbol" w:hint="default"/>
      </w:rPr>
    </w:lvl>
    <w:lvl w:ilvl="7" w:tplc="4BFEC15E" w:tentative="1">
      <w:start w:val="1"/>
      <w:numFmt w:val="bullet"/>
      <w:lvlText w:val="o"/>
      <w:lvlJc w:val="left"/>
      <w:pPr>
        <w:ind w:left="5760" w:hanging="360"/>
      </w:pPr>
      <w:rPr>
        <w:rFonts w:ascii="Courier New" w:hAnsi="Courier New" w:hint="default"/>
      </w:rPr>
    </w:lvl>
    <w:lvl w:ilvl="8" w:tplc="E9B086BC"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A6E8A718">
      <w:start w:val="1"/>
      <w:numFmt w:val="bullet"/>
      <w:lvlText w:val=""/>
      <w:lvlJc w:val="left"/>
      <w:pPr>
        <w:tabs>
          <w:tab w:val="num" w:pos="720"/>
        </w:tabs>
        <w:ind w:left="720" w:hanging="360"/>
      </w:pPr>
      <w:rPr>
        <w:rFonts w:ascii="Symbol" w:hAnsi="Symbol" w:hint="default"/>
      </w:rPr>
    </w:lvl>
    <w:lvl w:ilvl="1" w:tplc="F3B88CF2" w:tentative="1">
      <w:start w:val="1"/>
      <w:numFmt w:val="bullet"/>
      <w:lvlText w:val="o"/>
      <w:lvlJc w:val="left"/>
      <w:pPr>
        <w:tabs>
          <w:tab w:val="num" w:pos="1440"/>
        </w:tabs>
        <w:ind w:left="1440" w:hanging="360"/>
      </w:pPr>
      <w:rPr>
        <w:rFonts w:ascii="Courier New" w:hAnsi="Courier New" w:hint="default"/>
      </w:rPr>
    </w:lvl>
    <w:lvl w:ilvl="2" w:tplc="8D52147C" w:tentative="1">
      <w:start w:val="1"/>
      <w:numFmt w:val="bullet"/>
      <w:lvlText w:val=""/>
      <w:lvlJc w:val="left"/>
      <w:pPr>
        <w:tabs>
          <w:tab w:val="num" w:pos="2160"/>
        </w:tabs>
        <w:ind w:left="2160" w:hanging="360"/>
      </w:pPr>
      <w:rPr>
        <w:rFonts w:ascii="Wingdings" w:hAnsi="Wingdings" w:hint="default"/>
      </w:rPr>
    </w:lvl>
    <w:lvl w:ilvl="3" w:tplc="3416B98A" w:tentative="1">
      <w:start w:val="1"/>
      <w:numFmt w:val="bullet"/>
      <w:lvlText w:val=""/>
      <w:lvlJc w:val="left"/>
      <w:pPr>
        <w:tabs>
          <w:tab w:val="num" w:pos="2880"/>
        </w:tabs>
        <w:ind w:left="2880" w:hanging="360"/>
      </w:pPr>
      <w:rPr>
        <w:rFonts w:ascii="Symbol" w:hAnsi="Symbol" w:hint="default"/>
      </w:rPr>
    </w:lvl>
    <w:lvl w:ilvl="4" w:tplc="7794D922" w:tentative="1">
      <w:start w:val="1"/>
      <w:numFmt w:val="bullet"/>
      <w:lvlText w:val="o"/>
      <w:lvlJc w:val="left"/>
      <w:pPr>
        <w:tabs>
          <w:tab w:val="num" w:pos="3600"/>
        </w:tabs>
        <w:ind w:left="3600" w:hanging="360"/>
      </w:pPr>
      <w:rPr>
        <w:rFonts w:ascii="Courier New" w:hAnsi="Courier New" w:hint="default"/>
      </w:rPr>
    </w:lvl>
    <w:lvl w:ilvl="5" w:tplc="6B005A8C" w:tentative="1">
      <w:start w:val="1"/>
      <w:numFmt w:val="bullet"/>
      <w:lvlText w:val=""/>
      <w:lvlJc w:val="left"/>
      <w:pPr>
        <w:tabs>
          <w:tab w:val="num" w:pos="4320"/>
        </w:tabs>
        <w:ind w:left="4320" w:hanging="360"/>
      </w:pPr>
      <w:rPr>
        <w:rFonts w:ascii="Wingdings" w:hAnsi="Wingdings" w:hint="default"/>
      </w:rPr>
    </w:lvl>
    <w:lvl w:ilvl="6" w:tplc="26EA4BB8" w:tentative="1">
      <w:start w:val="1"/>
      <w:numFmt w:val="bullet"/>
      <w:lvlText w:val=""/>
      <w:lvlJc w:val="left"/>
      <w:pPr>
        <w:tabs>
          <w:tab w:val="num" w:pos="5040"/>
        </w:tabs>
        <w:ind w:left="5040" w:hanging="360"/>
      </w:pPr>
      <w:rPr>
        <w:rFonts w:ascii="Symbol" w:hAnsi="Symbol" w:hint="default"/>
      </w:rPr>
    </w:lvl>
    <w:lvl w:ilvl="7" w:tplc="1F204F04" w:tentative="1">
      <w:start w:val="1"/>
      <w:numFmt w:val="bullet"/>
      <w:lvlText w:val="o"/>
      <w:lvlJc w:val="left"/>
      <w:pPr>
        <w:tabs>
          <w:tab w:val="num" w:pos="5760"/>
        </w:tabs>
        <w:ind w:left="5760" w:hanging="360"/>
      </w:pPr>
      <w:rPr>
        <w:rFonts w:ascii="Courier New" w:hAnsi="Courier New" w:hint="default"/>
      </w:rPr>
    </w:lvl>
    <w:lvl w:ilvl="8" w:tplc="BA6A2E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F37B05"/>
    <w:multiLevelType w:val="hybridMultilevel"/>
    <w:tmpl w:val="5DF28B18"/>
    <w:lvl w:ilvl="0" w:tplc="AB6E256C">
      <w:start w:val="1"/>
      <w:numFmt w:val="bullet"/>
      <w:lvlText w:val=""/>
      <w:lvlJc w:val="left"/>
      <w:pPr>
        <w:ind w:left="720" w:hanging="360"/>
      </w:pPr>
      <w:rPr>
        <w:rFonts w:ascii="Symbol" w:hAnsi="Symbol" w:hint="default"/>
      </w:rPr>
    </w:lvl>
    <w:lvl w:ilvl="1" w:tplc="19702B42">
      <w:start w:val="1"/>
      <w:numFmt w:val="bullet"/>
      <w:lvlText w:val="o"/>
      <w:lvlJc w:val="left"/>
      <w:pPr>
        <w:ind w:left="1440" w:hanging="360"/>
      </w:pPr>
      <w:rPr>
        <w:rFonts w:ascii="Courier New" w:hAnsi="Courier New" w:cs="Courier New" w:hint="default"/>
      </w:rPr>
    </w:lvl>
    <w:lvl w:ilvl="2" w:tplc="E9DEAF9C" w:tentative="1">
      <w:start w:val="1"/>
      <w:numFmt w:val="bullet"/>
      <w:lvlText w:val=""/>
      <w:lvlJc w:val="left"/>
      <w:pPr>
        <w:ind w:left="2160" w:hanging="360"/>
      </w:pPr>
      <w:rPr>
        <w:rFonts w:ascii="Wingdings" w:hAnsi="Wingdings" w:hint="default"/>
      </w:rPr>
    </w:lvl>
    <w:lvl w:ilvl="3" w:tplc="96023692" w:tentative="1">
      <w:start w:val="1"/>
      <w:numFmt w:val="bullet"/>
      <w:lvlText w:val=""/>
      <w:lvlJc w:val="left"/>
      <w:pPr>
        <w:ind w:left="2880" w:hanging="360"/>
      </w:pPr>
      <w:rPr>
        <w:rFonts w:ascii="Symbol" w:hAnsi="Symbol" w:hint="default"/>
      </w:rPr>
    </w:lvl>
    <w:lvl w:ilvl="4" w:tplc="FF24D3E0" w:tentative="1">
      <w:start w:val="1"/>
      <w:numFmt w:val="bullet"/>
      <w:lvlText w:val="o"/>
      <w:lvlJc w:val="left"/>
      <w:pPr>
        <w:ind w:left="3600" w:hanging="360"/>
      </w:pPr>
      <w:rPr>
        <w:rFonts w:ascii="Courier New" w:hAnsi="Courier New" w:cs="Courier New" w:hint="default"/>
      </w:rPr>
    </w:lvl>
    <w:lvl w:ilvl="5" w:tplc="B10A5E58" w:tentative="1">
      <w:start w:val="1"/>
      <w:numFmt w:val="bullet"/>
      <w:lvlText w:val=""/>
      <w:lvlJc w:val="left"/>
      <w:pPr>
        <w:ind w:left="4320" w:hanging="360"/>
      </w:pPr>
      <w:rPr>
        <w:rFonts w:ascii="Wingdings" w:hAnsi="Wingdings" w:hint="default"/>
      </w:rPr>
    </w:lvl>
    <w:lvl w:ilvl="6" w:tplc="DE4CA894" w:tentative="1">
      <w:start w:val="1"/>
      <w:numFmt w:val="bullet"/>
      <w:lvlText w:val=""/>
      <w:lvlJc w:val="left"/>
      <w:pPr>
        <w:ind w:left="5040" w:hanging="360"/>
      </w:pPr>
      <w:rPr>
        <w:rFonts w:ascii="Symbol" w:hAnsi="Symbol" w:hint="default"/>
      </w:rPr>
    </w:lvl>
    <w:lvl w:ilvl="7" w:tplc="B1245324" w:tentative="1">
      <w:start w:val="1"/>
      <w:numFmt w:val="bullet"/>
      <w:lvlText w:val="o"/>
      <w:lvlJc w:val="left"/>
      <w:pPr>
        <w:ind w:left="5760" w:hanging="360"/>
      </w:pPr>
      <w:rPr>
        <w:rFonts w:ascii="Courier New" w:hAnsi="Courier New" w:cs="Courier New" w:hint="default"/>
      </w:rPr>
    </w:lvl>
    <w:lvl w:ilvl="8" w:tplc="2662F758" w:tentative="1">
      <w:start w:val="1"/>
      <w:numFmt w:val="bullet"/>
      <w:lvlText w:val=""/>
      <w:lvlJc w:val="left"/>
      <w:pPr>
        <w:ind w:left="6480" w:hanging="360"/>
      </w:pPr>
      <w:rPr>
        <w:rFonts w:ascii="Wingdings" w:hAnsi="Wingdings" w:hint="default"/>
      </w:rPr>
    </w:lvl>
  </w:abstractNum>
  <w:abstractNum w:abstractNumId="5" w15:restartNumberingAfterBreak="0">
    <w:nsid w:val="171819E8"/>
    <w:multiLevelType w:val="hybridMultilevel"/>
    <w:tmpl w:val="11006CF2"/>
    <w:lvl w:ilvl="0" w:tplc="2BC455B6">
      <w:start w:val="4"/>
      <w:numFmt w:val="bullet"/>
      <w:lvlText w:val=""/>
      <w:lvlJc w:val="left"/>
      <w:pPr>
        <w:ind w:left="720" w:hanging="360"/>
      </w:pPr>
      <w:rPr>
        <w:rFonts w:ascii="Symbol" w:eastAsia="SimSun" w:hAnsi="Symbol" w:cs="Times New Roman" w:hint="default"/>
        <w:sz w:val="18"/>
      </w:rPr>
    </w:lvl>
    <w:lvl w:ilvl="1" w:tplc="AD0E9842" w:tentative="1">
      <w:start w:val="1"/>
      <w:numFmt w:val="bullet"/>
      <w:lvlText w:val="o"/>
      <w:lvlJc w:val="left"/>
      <w:pPr>
        <w:ind w:left="1440" w:hanging="360"/>
      </w:pPr>
      <w:rPr>
        <w:rFonts w:ascii="Courier New" w:hAnsi="Courier New" w:cs="Courier New" w:hint="default"/>
      </w:rPr>
    </w:lvl>
    <w:lvl w:ilvl="2" w:tplc="8D321D9C" w:tentative="1">
      <w:start w:val="1"/>
      <w:numFmt w:val="bullet"/>
      <w:lvlText w:val=""/>
      <w:lvlJc w:val="left"/>
      <w:pPr>
        <w:ind w:left="2160" w:hanging="360"/>
      </w:pPr>
      <w:rPr>
        <w:rFonts w:ascii="Wingdings" w:hAnsi="Wingdings" w:hint="default"/>
      </w:rPr>
    </w:lvl>
    <w:lvl w:ilvl="3" w:tplc="364EDC6C" w:tentative="1">
      <w:start w:val="1"/>
      <w:numFmt w:val="bullet"/>
      <w:lvlText w:val=""/>
      <w:lvlJc w:val="left"/>
      <w:pPr>
        <w:ind w:left="2880" w:hanging="360"/>
      </w:pPr>
      <w:rPr>
        <w:rFonts w:ascii="Symbol" w:hAnsi="Symbol" w:hint="default"/>
      </w:rPr>
    </w:lvl>
    <w:lvl w:ilvl="4" w:tplc="9D22A40C" w:tentative="1">
      <w:start w:val="1"/>
      <w:numFmt w:val="bullet"/>
      <w:lvlText w:val="o"/>
      <w:lvlJc w:val="left"/>
      <w:pPr>
        <w:ind w:left="3600" w:hanging="360"/>
      </w:pPr>
      <w:rPr>
        <w:rFonts w:ascii="Courier New" w:hAnsi="Courier New" w:cs="Courier New" w:hint="default"/>
      </w:rPr>
    </w:lvl>
    <w:lvl w:ilvl="5" w:tplc="EF504F80" w:tentative="1">
      <w:start w:val="1"/>
      <w:numFmt w:val="bullet"/>
      <w:lvlText w:val=""/>
      <w:lvlJc w:val="left"/>
      <w:pPr>
        <w:ind w:left="4320" w:hanging="360"/>
      </w:pPr>
      <w:rPr>
        <w:rFonts w:ascii="Wingdings" w:hAnsi="Wingdings" w:hint="default"/>
      </w:rPr>
    </w:lvl>
    <w:lvl w:ilvl="6" w:tplc="584CDDA2" w:tentative="1">
      <w:start w:val="1"/>
      <w:numFmt w:val="bullet"/>
      <w:lvlText w:val=""/>
      <w:lvlJc w:val="left"/>
      <w:pPr>
        <w:ind w:left="5040" w:hanging="360"/>
      </w:pPr>
      <w:rPr>
        <w:rFonts w:ascii="Symbol" w:hAnsi="Symbol" w:hint="default"/>
      </w:rPr>
    </w:lvl>
    <w:lvl w:ilvl="7" w:tplc="2112F62C" w:tentative="1">
      <w:start w:val="1"/>
      <w:numFmt w:val="bullet"/>
      <w:lvlText w:val="o"/>
      <w:lvlJc w:val="left"/>
      <w:pPr>
        <w:ind w:left="5760" w:hanging="360"/>
      </w:pPr>
      <w:rPr>
        <w:rFonts w:ascii="Courier New" w:hAnsi="Courier New" w:cs="Courier New" w:hint="default"/>
      </w:rPr>
    </w:lvl>
    <w:lvl w:ilvl="8" w:tplc="C246A2C2" w:tentative="1">
      <w:start w:val="1"/>
      <w:numFmt w:val="bullet"/>
      <w:lvlText w:val=""/>
      <w:lvlJc w:val="left"/>
      <w:pPr>
        <w:ind w:left="6480" w:hanging="360"/>
      </w:pPr>
      <w:rPr>
        <w:rFonts w:ascii="Wingdings" w:hAnsi="Wingdings" w:hint="default"/>
      </w:rPr>
    </w:lvl>
  </w:abstractNum>
  <w:abstractNum w:abstractNumId="6" w15:restartNumberingAfterBreak="0">
    <w:nsid w:val="1765318E"/>
    <w:multiLevelType w:val="hybridMultilevel"/>
    <w:tmpl w:val="87B49BE6"/>
    <w:lvl w:ilvl="0" w:tplc="C088CF0E">
      <w:start w:val="1"/>
      <w:numFmt w:val="bullet"/>
      <w:lvlText w:val=""/>
      <w:lvlJc w:val="left"/>
      <w:pPr>
        <w:ind w:left="360" w:hanging="360"/>
      </w:pPr>
      <w:rPr>
        <w:rFonts w:ascii="Symbol" w:hAnsi="Symbol" w:hint="default"/>
      </w:rPr>
    </w:lvl>
    <w:lvl w:ilvl="1" w:tplc="C16016B8" w:tentative="1">
      <w:start w:val="1"/>
      <w:numFmt w:val="bullet"/>
      <w:lvlText w:val="o"/>
      <w:lvlJc w:val="left"/>
      <w:pPr>
        <w:ind w:left="1080" w:hanging="360"/>
      </w:pPr>
      <w:rPr>
        <w:rFonts w:ascii="Courier New" w:hAnsi="Courier New" w:hint="default"/>
      </w:rPr>
    </w:lvl>
    <w:lvl w:ilvl="2" w:tplc="EA56A6B4" w:tentative="1">
      <w:start w:val="1"/>
      <w:numFmt w:val="bullet"/>
      <w:lvlText w:val=""/>
      <w:lvlJc w:val="left"/>
      <w:pPr>
        <w:ind w:left="1800" w:hanging="360"/>
      </w:pPr>
      <w:rPr>
        <w:rFonts w:ascii="Wingdings" w:hAnsi="Wingdings" w:hint="default"/>
      </w:rPr>
    </w:lvl>
    <w:lvl w:ilvl="3" w:tplc="E49856C0" w:tentative="1">
      <w:start w:val="1"/>
      <w:numFmt w:val="bullet"/>
      <w:lvlText w:val=""/>
      <w:lvlJc w:val="left"/>
      <w:pPr>
        <w:ind w:left="2520" w:hanging="360"/>
      </w:pPr>
      <w:rPr>
        <w:rFonts w:ascii="Symbol" w:hAnsi="Symbol" w:hint="default"/>
      </w:rPr>
    </w:lvl>
    <w:lvl w:ilvl="4" w:tplc="7EFAA576" w:tentative="1">
      <w:start w:val="1"/>
      <w:numFmt w:val="bullet"/>
      <w:lvlText w:val="o"/>
      <w:lvlJc w:val="left"/>
      <w:pPr>
        <w:ind w:left="3240" w:hanging="360"/>
      </w:pPr>
      <w:rPr>
        <w:rFonts w:ascii="Courier New" w:hAnsi="Courier New" w:hint="default"/>
      </w:rPr>
    </w:lvl>
    <w:lvl w:ilvl="5" w:tplc="18AA7CDC" w:tentative="1">
      <w:start w:val="1"/>
      <w:numFmt w:val="bullet"/>
      <w:lvlText w:val=""/>
      <w:lvlJc w:val="left"/>
      <w:pPr>
        <w:ind w:left="3960" w:hanging="360"/>
      </w:pPr>
      <w:rPr>
        <w:rFonts w:ascii="Wingdings" w:hAnsi="Wingdings" w:hint="default"/>
      </w:rPr>
    </w:lvl>
    <w:lvl w:ilvl="6" w:tplc="8BFCABF0" w:tentative="1">
      <w:start w:val="1"/>
      <w:numFmt w:val="bullet"/>
      <w:lvlText w:val=""/>
      <w:lvlJc w:val="left"/>
      <w:pPr>
        <w:ind w:left="4680" w:hanging="360"/>
      </w:pPr>
      <w:rPr>
        <w:rFonts w:ascii="Symbol" w:hAnsi="Symbol" w:hint="default"/>
      </w:rPr>
    </w:lvl>
    <w:lvl w:ilvl="7" w:tplc="C298BDAE" w:tentative="1">
      <w:start w:val="1"/>
      <w:numFmt w:val="bullet"/>
      <w:lvlText w:val="o"/>
      <w:lvlJc w:val="left"/>
      <w:pPr>
        <w:ind w:left="5400" w:hanging="360"/>
      </w:pPr>
      <w:rPr>
        <w:rFonts w:ascii="Courier New" w:hAnsi="Courier New" w:hint="default"/>
      </w:rPr>
    </w:lvl>
    <w:lvl w:ilvl="8" w:tplc="67EADAA6" w:tentative="1">
      <w:start w:val="1"/>
      <w:numFmt w:val="bullet"/>
      <w:lvlText w:val=""/>
      <w:lvlJc w:val="left"/>
      <w:pPr>
        <w:ind w:left="6120" w:hanging="360"/>
      </w:pPr>
      <w:rPr>
        <w:rFonts w:ascii="Wingdings" w:hAnsi="Wingdings" w:hint="default"/>
      </w:rPr>
    </w:lvl>
  </w:abstractNum>
  <w:abstractNum w:abstractNumId="7" w15:restartNumberingAfterBreak="0">
    <w:nsid w:val="18B048E8"/>
    <w:multiLevelType w:val="hybridMultilevel"/>
    <w:tmpl w:val="395607E2"/>
    <w:lvl w:ilvl="0" w:tplc="A810EC40">
      <w:start w:val="1"/>
      <w:numFmt w:val="decimal"/>
      <w:lvlText w:val="%1."/>
      <w:lvlJc w:val="left"/>
      <w:pPr>
        <w:ind w:left="720" w:hanging="360"/>
      </w:pPr>
      <w:rPr>
        <w:rFonts w:hint="default"/>
      </w:rPr>
    </w:lvl>
    <w:lvl w:ilvl="1" w:tplc="088073E0" w:tentative="1">
      <w:start w:val="1"/>
      <w:numFmt w:val="lowerLetter"/>
      <w:lvlText w:val="%2."/>
      <w:lvlJc w:val="left"/>
      <w:pPr>
        <w:ind w:left="1440" w:hanging="360"/>
      </w:pPr>
    </w:lvl>
    <w:lvl w:ilvl="2" w:tplc="B72CC546" w:tentative="1">
      <w:start w:val="1"/>
      <w:numFmt w:val="lowerRoman"/>
      <w:lvlText w:val="%3."/>
      <w:lvlJc w:val="right"/>
      <w:pPr>
        <w:ind w:left="2160" w:hanging="180"/>
      </w:pPr>
    </w:lvl>
    <w:lvl w:ilvl="3" w:tplc="A33CCF74" w:tentative="1">
      <w:start w:val="1"/>
      <w:numFmt w:val="decimal"/>
      <w:lvlText w:val="%4."/>
      <w:lvlJc w:val="left"/>
      <w:pPr>
        <w:ind w:left="2880" w:hanging="360"/>
      </w:pPr>
    </w:lvl>
    <w:lvl w:ilvl="4" w:tplc="4E78A478" w:tentative="1">
      <w:start w:val="1"/>
      <w:numFmt w:val="lowerLetter"/>
      <w:lvlText w:val="%5."/>
      <w:lvlJc w:val="left"/>
      <w:pPr>
        <w:ind w:left="3600" w:hanging="360"/>
      </w:pPr>
    </w:lvl>
    <w:lvl w:ilvl="5" w:tplc="16089DD8" w:tentative="1">
      <w:start w:val="1"/>
      <w:numFmt w:val="lowerRoman"/>
      <w:lvlText w:val="%6."/>
      <w:lvlJc w:val="right"/>
      <w:pPr>
        <w:ind w:left="4320" w:hanging="180"/>
      </w:pPr>
    </w:lvl>
    <w:lvl w:ilvl="6" w:tplc="04B6F2A2" w:tentative="1">
      <w:start w:val="1"/>
      <w:numFmt w:val="decimal"/>
      <w:lvlText w:val="%7."/>
      <w:lvlJc w:val="left"/>
      <w:pPr>
        <w:ind w:left="5040" w:hanging="360"/>
      </w:pPr>
    </w:lvl>
    <w:lvl w:ilvl="7" w:tplc="BAD2BE7A" w:tentative="1">
      <w:start w:val="1"/>
      <w:numFmt w:val="lowerLetter"/>
      <w:lvlText w:val="%8."/>
      <w:lvlJc w:val="left"/>
      <w:pPr>
        <w:ind w:left="5760" w:hanging="360"/>
      </w:pPr>
    </w:lvl>
    <w:lvl w:ilvl="8" w:tplc="DF16E3D2" w:tentative="1">
      <w:start w:val="1"/>
      <w:numFmt w:val="lowerRoman"/>
      <w:lvlText w:val="%9."/>
      <w:lvlJc w:val="right"/>
      <w:pPr>
        <w:ind w:left="6480" w:hanging="180"/>
      </w:pPr>
    </w:lvl>
  </w:abstractNum>
  <w:abstractNum w:abstractNumId="8" w15:restartNumberingAfterBreak="0">
    <w:nsid w:val="19E52B05"/>
    <w:multiLevelType w:val="hybridMultilevel"/>
    <w:tmpl w:val="0C30EBFE"/>
    <w:lvl w:ilvl="0" w:tplc="4C444604">
      <w:start w:val="1"/>
      <w:numFmt w:val="bullet"/>
      <w:lvlText w:val=""/>
      <w:lvlJc w:val="left"/>
      <w:pPr>
        <w:ind w:left="720" w:hanging="360"/>
      </w:pPr>
      <w:rPr>
        <w:rFonts w:ascii="Symbol" w:hAnsi="Symbol" w:hint="default"/>
      </w:rPr>
    </w:lvl>
    <w:lvl w:ilvl="1" w:tplc="79E27410">
      <w:numFmt w:val="bullet"/>
      <w:lvlText w:val="•"/>
      <w:lvlJc w:val="left"/>
      <w:pPr>
        <w:ind w:left="1650" w:hanging="570"/>
      </w:pPr>
      <w:rPr>
        <w:rFonts w:ascii="Times New Roman" w:eastAsia="SimSun" w:hAnsi="Times New Roman" w:cs="Times New Roman" w:hint="default"/>
      </w:rPr>
    </w:lvl>
    <w:lvl w:ilvl="2" w:tplc="123E1BA6" w:tentative="1">
      <w:start w:val="1"/>
      <w:numFmt w:val="bullet"/>
      <w:lvlText w:val=""/>
      <w:lvlJc w:val="left"/>
      <w:pPr>
        <w:ind w:left="2160" w:hanging="360"/>
      </w:pPr>
      <w:rPr>
        <w:rFonts w:ascii="Wingdings" w:hAnsi="Wingdings" w:hint="default"/>
      </w:rPr>
    </w:lvl>
    <w:lvl w:ilvl="3" w:tplc="0742BAC0" w:tentative="1">
      <w:start w:val="1"/>
      <w:numFmt w:val="bullet"/>
      <w:lvlText w:val=""/>
      <w:lvlJc w:val="left"/>
      <w:pPr>
        <w:ind w:left="2880" w:hanging="360"/>
      </w:pPr>
      <w:rPr>
        <w:rFonts w:ascii="Symbol" w:hAnsi="Symbol" w:hint="default"/>
      </w:rPr>
    </w:lvl>
    <w:lvl w:ilvl="4" w:tplc="D1F07DA6" w:tentative="1">
      <w:start w:val="1"/>
      <w:numFmt w:val="bullet"/>
      <w:lvlText w:val="o"/>
      <w:lvlJc w:val="left"/>
      <w:pPr>
        <w:ind w:left="3600" w:hanging="360"/>
      </w:pPr>
      <w:rPr>
        <w:rFonts w:ascii="Courier New" w:hAnsi="Courier New" w:hint="default"/>
      </w:rPr>
    </w:lvl>
    <w:lvl w:ilvl="5" w:tplc="ABC8B00A" w:tentative="1">
      <w:start w:val="1"/>
      <w:numFmt w:val="bullet"/>
      <w:lvlText w:val=""/>
      <w:lvlJc w:val="left"/>
      <w:pPr>
        <w:ind w:left="4320" w:hanging="360"/>
      </w:pPr>
      <w:rPr>
        <w:rFonts w:ascii="Wingdings" w:hAnsi="Wingdings" w:hint="default"/>
      </w:rPr>
    </w:lvl>
    <w:lvl w:ilvl="6" w:tplc="DF287E98" w:tentative="1">
      <w:start w:val="1"/>
      <w:numFmt w:val="bullet"/>
      <w:lvlText w:val=""/>
      <w:lvlJc w:val="left"/>
      <w:pPr>
        <w:ind w:left="5040" w:hanging="360"/>
      </w:pPr>
      <w:rPr>
        <w:rFonts w:ascii="Symbol" w:hAnsi="Symbol" w:hint="default"/>
      </w:rPr>
    </w:lvl>
    <w:lvl w:ilvl="7" w:tplc="F9166EFC" w:tentative="1">
      <w:start w:val="1"/>
      <w:numFmt w:val="bullet"/>
      <w:lvlText w:val="o"/>
      <w:lvlJc w:val="left"/>
      <w:pPr>
        <w:ind w:left="5760" w:hanging="360"/>
      </w:pPr>
      <w:rPr>
        <w:rFonts w:ascii="Courier New" w:hAnsi="Courier New" w:hint="default"/>
      </w:rPr>
    </w:lvl>
    <w:lvl w:ilvl="8" w:tplc="4544AC9A" w:tentative="1">
      <w:start w:val="1"/>
      <w:numFmt w:val="bullet"/>
      <w:lvlText w:val=""/>
      <w:lvlJc w:val="left"/>
      <w:pPr>
        <w:ind w:left="6480" w:hanging="360"/>
      </w:pPr>
      <w:rPr>
        <w:rFonts w:ascii="Wingdings" w:hAnsi="Wingdings" w:hint="default"/>
      </w:rPr>
    </w:lvl>
  </w:abstractNum>
  <w:abstractNum w:abstractNumId="9" w15:restartNumberingAfterBreak="0">
    <w:nsid w:val="1A7A6ED4"/>
    <w:multiLevelType w:val="hybridMultilevel"/>
    <w:tmpl w:val="C25CDA76"/>
    <w:lvl w:ilvl="0" w:tplc="AA82ED6A">
      <w:start w:val="1"/>
      <w:numFmt w:val="bullet"/>
      <w:lvlText w:val=""/>
      <w:lvlJc w:val="left"/>
      <w:pPr>
        <w:ind w:left="720" w:hanging="360"/>
      </w:pPr>
      <w:rPr>
        <w:rFonts w:ascii="Symbol" w:hAnsi="Symbol" w:hint="default"/>
      </w:rPr>
    </w:lvl>
    <w:lvl w:ilvl="1" w:tplc="81DE8236">
      <w:start w:val="1"/>
      <w:numFmt w:val="bullet"/>
      <w:lvlText w:val=""/>
      <w:lvlJc w:val="left"/>
      <w:pPr>
        <w:ind w:left="720" w:hanging="360"/>
      </w:pPr>
      <w:rPr>
        <w:rFonts w:ascii="Symbol" w:hAnsi="Symbol" w:hint="default"/>
      </w:rPr>
    </w:lvl>
    <w:lvl w:ilvl="2" w:tplc="FB663290" w:tentative="1">
      <w:start w:val="1"/>
      <w:numFmt w:val="bullet"/>
      <w:lvlText w:val=""/>
      <w:lvlJc w:val="left"/>
      <w:pPr>
        <w:ind w:left="2160" w:hanging="360"/>
      </w:pPr>
      <w:rPr>
        <w:rFonts w:ascii="Wingdings" w:hAnsi="Wingdings" w:hint="default"/>
      </w:rPr>
    </w:lvl>
    <w:lvl w:ilvl="3" w:tplc="3D08E364" w:tentative="1">
      <w:start w:val="1"/>
      <w:numFmt w:val="bullet"/>
      <w:lvlText w:val=""/>
      <w:lvlJc w:val="left"/>
      <w:pPr>
        <w:ind w:left="2880" w:hanging="360"/>
      </w:pPr>
      <w:rPr>
        <w:rFonts w:ascii="Symbol" w:hAnsi="Symbol" w:hint="default"/>
      </w:rPr>
    </w:lvl>
    <w:lvl w:ilvl="4" w:tplc="1542FDBC" w:tentative="1">
      <w:start w:val="1"/>
      <w:numFmt w:val="bullet"/>
      <w:lvlText w:val="o"/>
      <w:lvlJc w:val="left"/>
      <w:pPr>
        <w:ind w:left="3600" w:hanging="360"/>
      </w:pPr>
      <w:rPr>
        <w:rFonts w:ascii="Courier New" w:hAnsi="Courier New" w:cs="Courier New" w:hint="default"/>
      </w:rPr>
    </w:lvl>
    <w:lvl w:ilvl="5" w:tplc="B8D08344" w:tentative="1">
      <w:start w:val="1"/>
      <w:numFmt w:val="bullet"/>
      <w:lvlText w:val=""/>
      <w:lvlJc w:val="left"/>
      <w:pPr>
        <w:ind w:left="4320" w:hanging="360"/>
      </w:pPr>
      <w:rPr>
        <w:rFonts w:ascii="Wingdings" w:hAnsi="Wingdings" w:hint="default"/>
      </w:rPr>
    </w:lvl>
    <w:lvl w:ilvl="6" w:tplc="4BEC0CA8" w:tentative="1">
      <w:start w:val="1"/>
      <w:numFmt w:val="bullet"/>
      <w:lvlText w:val=""/>
      <w:lvlJc w:val="left"/>
      <w:pPr>
        <w:ind w:left="5040" w:hanging="360"/>
      </w:pPr>
      <w:rPr>
        <w:rFonts w:ascii="Symbol" w:hAnsi="Symbol" w:hint="default"/>
      </w:rPr>
    </w:lvl>
    <w:lvl w:ilvl="7" w:tplc="CF3CD300" w:tentative="1">
      <w:start w:val="1"/>
      <w:numFmt w:val="bullet"/>
      <w:lvlText w:val="o"/>
      <w:lvlJc w:val="left"/>
      <w:pPr>
        <w:ind w:left="5760" w:hanging="360"/>
      </w:pPr>
      <w:rPr>
        <w:rFonts w:ascii="Courier New" w:hAnsi="Courier New" w:cs="Courier New" w:hint="default"/>
      </w:rPr>
    </w:lvl>
    <w:lvl w:ilvl="8" w:tplc="65A029AE" w:tentative="1">
      <w:start w:val="1"/>
      <w:numFmt w:val="bullet"/>
      <w:lvlText w:val=""/>
      <w:lvlJc w:val="left"/>
      <w:pPr>
        <w:ind w:left="6480" w:hanging="360"/>
      </w:pPr>
      <w:rPr>
        <w:rFonts w:ascii="Wingdings" w:hAnsi="Wingdings" w:hint="default"/>
      </w:rPr>
    </w:lvl>
  </w:abstractNum>
  <w:abstractNum w:abstractNumId="10" w15:restartNumberingAfterBreak="0">
    <w:nsid w:val="1C46557E"/>
    <w:multiLevelType w:val="hybridMultilevel"/>
    <w:tmpl w:val="11404558"/>
    <w:lvl w:ilvl="0" w:tplc="DE9CABB2">
      <w:start w:val="1"/>
      <w:numFmt w:val="bullet"/>
      <w:lvlText w:val=""/>
      <w:lvlJc w:val="left"/>
      <w:pPr>
        <w:ind w:left="720" w:hanging="360"/>
      </w:pPr>
      <w:rPr>
        <w:rFonts w:ascii="Symbol" w:hAnsi="Symbol" w:hint="default"/>
      </w:rPr>
    </w:lvl>
    <w:lvl w:ilvl="1" w:tplc="40BA99F2" w:tentative="1">
      <w:start w:val="1"/>
      <w:numFmt w:val="bullet"/>
      <w:lvlText w:val="o"/>
      <w:lvlJc w:val="left"/>
      <w:pPr>
        <w:ind w:left="1440" w:hanging="360"/>
      </w:pPr>
      <w:rPr>
        <w:rFonts w:ascii="Courier New" w:hAnsi="Courier New" w:hint="default"/>
      </w:rPr>
    </w:lvl>
    <w:lvl w:ilvl="2" w:tplc="4AE822C4" w:tentative="1">
      <w:start w:val="1"/>
      <w:numFmt w:val="bullet"/>
      <w:lvlText w:val=""/>
      <w:lvlJc w:val="left"/>
      <w:pPr>
        <w:ind w:left="2160" w:hanging="360"/>
      </w:pPr>
      <w:rPr>
        <w:rFonts w:ascii="Wingdings" w:hAnsi="Wingdings" w:hint="default"/>
      </w:rPr>
    </w:lvl>
    <w:lvl w:ilvl="3" w:tplc="2CA2A83C" w:tentative="1">
      <w:start w:val="1"/>
      <w:numFmt w:val="bullet"/>
      <w:lvlText w:val=""/>
      <w:lvlJc w:val="left"/>
      <w:pPr>
        <w:ind w:left="2880" w:hanging="360"/>
      </w:pPr>
      <w:rPr>
        <w:rFonts w:ascii="Symbol" w:hAnsi="Symbol" w:hint="default"/>
      </w:rPr>
    </w:lvl>
    <w:lvl w:ilvl="4" w:tplc="ADE482CC" w:tentative="1">
      <w:start w:val="1"/>
      <w:numFmt w:val="bullet"/>
      <w:lvlText w:val="o"/>
      <w:lvlJc w:val="left"/>
      <w:pPr>
        <w:ind w:left="3600" w:hanging="360"/>
      </w:pPr>
      <w:rPr>
        <w:rFonts w:ascii="Courier New" w:hAnsi="Courier New" w:hint="default"/>
      </w:rPr>
    </w:lvl>
    <w:lvl w:ilvl="5" w:tplc="39E8CC46" w:tentative="1">
      <w:start w:val="1"/>
      <w:numFmt w:val="bullet"/>
      <w:lvlText w:val=""/>
      <w:lvlJc w:val="left"/>
      <w:pPr>
        <w:ind w:left="4320" w:hanging="360"/>
      </w:pPr>
      <w:rPr>
        <w:rFonts w:ascii="Wingdings" w:hAnsi="Wingdings" w:hint="default"/>
      </w:rPr>
    </w:lvl>
    <w:lvl w:ilvl="6" w:tplc="1026E25E" w:tentative="1">
      <w:start w:val="1"/>
      <w:numFmt w:val="bullet"/>
      <w:lvlText w:val=""/>
      <w:lvlJc w:val="left"/>
      <w:pPr>
        <w:ind w:left="5040" w:hanging="360"/>
      </w:pPr>
      <w:rPr>
        <w:rFonts w:ascii="Symbol" w:hAnsi="Symbol" w:hint="default"/>
      </w:rPr>
    </w:lvl>
    <w:lvl w:ilvl="7" w:tplc="C254C3CE" w:tentative="1">
      <w:start w:val="1"/>
      <w:numFmt w:val="bullet"/>
      <w:lvlText w:val="o"/>
      <w:lvlJc w:val="left"/>
      <w:pPr>
        <w:ind w:left="5760" w:hanging="360"/>
      </w:pPr>
      <w:rPr>
        <w:rFonts w:ascii="Courier New" w:hAnsi="Courier New" w:hint="default"/>
      </w:rPr>
    </w:lvl>
    <w:lvl w:ilvl="8" w:tplc="493CEBEA" w:tentative="1">
      <w:start w:val="1"/>
      <w:numFmt w:val="bullet"/>
      <w:lvlText w:val=""/>
      <w:lvlJc w:val="left"/>
      <w:pPr>
        <w:ind w:left="6480" w:hanging="360"/>
      </w:pPr>
      <w:rPr>
        <w:rFonts w:ascii="Wingdings" w:hAnsi="Wingdings" w:hint="default"/>
      </w:rPr>
    </w:lvl>
  </w:abstractNum>
  <w:abstractNum w:abstractNumId="11" w15:restartNumberingAfterBreak="0">
    <w:nsid w:val="223046D2"/>
    <w:multiLevelType w:val="hybridMultilevel"/>
    <w:tmpl w:val="C8168180"/>
    <w:lvl w:ilvl="0" w:tplc="2A0469B0">
      <w:start w:val="1"/>
      <w:numFmt w:val="bullet"/>
      <w:lvlText w:val=""/>
      <w:lvlJc w:val="left"/>
      <w:pPr>
        <w:ind w:left="720" w:hanging="360"/>
      </w:pPr>
      <w:rPr>
        <w:rFonts w:ascii="Symbol" w:hAnsi="Symbol" w:hint="default"/>
      </w:rPr>
    </w:lvl>
    <w:lvl w:ilvl="1" w:tplc="22BE488E">
      <w:start w:val="1"/>
      <w:numFmt w:val="bullet"/>
      <w:lvlText w:val=""/>
      <w:lvlJc w:val="left"/>
      <w:pPr>
        <w:ind w:left="360" w:hanging="360"/>
      </w:pPr>
      <w:rPr>
        <w:rFonts w:ascii="Symbol" w:hAnsi="Symbol" w:hint="default"/>
      </w:rPr>
    </w:lvl>
    <w:lvl w:ilvl="2" w:tplc="C8227B52" w:tentative="1">
      <w:start w:val="1"/>
      <w:numFmt w:val="bullet"/>
      <w:lvlText w:val=""/>
      <w:lvlJc w:val="left"/>
      <w:pPr>
        <w:ind w:left="2160" w:hanging="360"/>
      </w:pPr>
      <w:rPr>
        <w:rFonts w:ascii="Wingdings" w:hAnsi="Wingdings" w:hint="default"/>
      </w:rPr>
    </w:lvl>
    <w:lvl w:ilvl="3" w:tplc="5BD09EB0" w:tentative="1">
      <w:start w:val="1"/>
      <w:numFmt w:val="bullet"/>
      <w:lvlText w:val=""/>
      <w:lvlJc w:val="left"/>
      <w:pPr>
        <w:ind w:left="2880" w:hanging="360"/>
      </w:pPr>
      <w:rPr>
        <w:rFonts w:ascii="Symbol" w:hAnsi="Symbol" w:hint="default"/>
      </w:rPr>
    </w:lvl>
    <w:lvl w:ilvl="4" w:tplc="34002E7A" w:tentative="1">
      <w:start w:val="1"/>
      <w:numFmt w:val="bullet"/>
      <w:lvlText w:val="o"/>
      <w:lvlJc w:val="left"/>
      <w:pPr>
        <w:ind w:left="3600" w:hanging="360"/>
      </w:pPr>
      <w:rPr>
        <w:rFonts w:ascii="Courier New" w:hAnsi="Courier New" w:cs="Courier New" w:hint="default"/>
      </w:rPr>
    </w:lvl>
    <w:lvl w:ilvl="5" w:tplc="45B0C03E" w:tentative="1">
      <w:start w:val="1"/>
      <w:numFmt w:val="bullet"/>
      <w:lvlText w:val=""/>
      <w:lvlJc w:val="left"/>
      <w:pPr>
        <w:ind w:left="4320" w:hanging="360"/>
      </w:pPr>
      <w:rPr>
        <w:rFonts w:ascii="Wingdings" w:hAnsi="Wingdings" w:hint="default"/>
      </w:rPr>
    </w:lvl>
    <w:lvl w:ilvl="6" w:tplc="C4AA23A8" w:tentative="1">
      <w:start w:val="1"/>
      <w:numFmt w:val="bullet"/>
      <w:lvlText w:val=""/>
      <w:lvlJc w:val="left"/>
      <w:pPr>
        <w:ind w:left="5040" w:hanging="360"/>
      </w:pPr>
      <w:rPr>
        <w:rFonts w:ascii="Symbol" w:hAnsi="Symbol" w:hint="default"/>
      </w:rPr>
    </w:lvl>
    <w:lvl w:ilvl="7" w:tplc="674A2356" w:tentative="1">
      <w:start w:val="1"/>
      <w:numFmt w:val="bullet"/>
      <w:lvlText w:val="o"/>
      <w:lvlJc w:val="left"/>
      <w:pPr>
        <w:ind w:left="5760" w:hanging="360"/>
      </w:pPr>
      <w:rPr>
        <w:rFonts w:ascii="Courier New" w:hAnsi="Courier New" w:cs="Courier New" w:hint="default"/>
      </w:rPr>
    </w:lvl>
    <w:lvl w:ilvl="8" w:tplc="14DCB896" w:tentative="1">
      <w:start w:val="1"/>
      <w:numFmt w:val="bullet"/>
      <w:lvlText w:val=""/>
      <w:lvlJc w:val="left"/>
      <w:pPr>
        <w:ind w:left="6480" w:hanging="360"/>
      </w:pPr>
      <w:rPr>
        <w:rFonts w:ascii="Wingdings" w:hAnsi="Wingdings" w:hint="default"/>
      </w:rPr>
    </w:lvl>
  </w:abstractNum>
  <w:abstractNum w:abstractNumId="12" w15:restartNumberingAfterBreak="0">
    <w:nsid w:val="22D91B7C"/>
    <w:multiLevelType w:val="hybridMultilevel"/>
    <w:tmpl w:val="82A8DE86"/>
    <w:lvl w:ilvl="0" w:tplc="9D762DA0">
      <w:start w:val="1"/>
      <w:numFmt w:val="bullet"/>
      <w:lvlText w:val=""/>
      <w:lvlJc w:val="left"/>
      <w:pPr>
        <w:ind w:left="360" w:hanging="360"/>
      </w:pPr>
      <w:rPr>
        <w:rFonts w:ascii="Symbol" w:hAnsi="Symbol" w:hint="default"/>
      </w:rPr>
    </w:lvl>
    <w:lvl w:ilvl="1" w:tplc="DDA22A02" w:tentative="1">
      <w:start w:val="1"/>
      <w:numFmt w:val="bullet"/>
      <w:lvlText w:val="o"/>
      <w:lvlJc w:val="left"/>
      <w:pPr>
        <w:ind w:left="1080" w:hanging="360"/>
      </w:pPr>
      <w:rPr>
        <w:rFonts w:ascii="Courier New" w:hAnsi="Courier New" w:hint="default"/>
      </w:rPr>
    </w:lvl>
    <w:lvl w:ilvl="2" w:tplc="DE6C5564" w:tentative="1">
      <w:start w:val="1"/>
      <w:numFmt w:val="bullet"/>
      <w:lvlText w:val=""/>
      <w:lvlJc w:val="left"/>
      <w:pPr>
        <w:ind w:left="1800" w:hanging="360"/>
      </w:pPr>
      <w:rPr>
        <w:rFonts w:ascii="Wingdings" w:hAnsi="Wingdings" w:hint="default"/>
      </w:rPr>
    </w:lvl>
    <w:lvl w:ilvl="3" w:tplc="5396F14A" w:tentative="1">
      <w:start w:val="1"/>
      <w:numFmt w:val="bullet"/>
      <w:lvlText w:val=""/>
      <w:lvlJc w:val="left"/>
      <w:pPr>
        <w:ind w:left="2520" w:hanging="360"/>
      </w:pPr>
      <w:rPr>
        <w:rFonts w:ascii="Symbol" w:hAnsi="Symbol" w:hint="default"/>
      </w:rPr>
    </w:lvl>
    <w:lvl w:ilvl="4" w:tplc="33129106" w:tentative="1">
      <w:start w:val="1"/>
      <w:numFmt w:val="bullet"/>
      <w:lvlText w:val="o"/>
      <w:lvlJc w:val="left"/>
      <w:pPr>
        <w:ind w:left="3240" w:hanging="360"/>
      </w:pPr>
      <w:rPr>
        <w:rFonts w:ascii="Courier New" w:hAnsi="Courier New" w:hint="default"/>
      </w:rPr>
    </w:lvl>
    <w:lvl w:ilvl="5" w:tplc="1CB6E634" w:tentative="1">
      <w:start w:val="1"/>
      <w:numFmt w:val="bullet"/>
      <w:lvlText w:val=""/>
      <w:lvlJc w:val="left"/>
      <w:pPr>
        <w:ind w:left="3960" w:hanging="360"/>
      </w:pPr>
      <w:rPr>
        <w:rFonts w:ascii="Wingdings" w:hAnsi="Wingdings" w:hint="default"/>
      </w:rPr>
    </w:lvl>
    <w:lvl w:ilvl="6" w:tplc="EA3CAA00" w:tentative="1">
      <w:start w:val="1"/>
      <w:numFmt w:val="bullet"/>
      <w:lvlText w:val=""/>
      <w:lvlJc w:val="left"/>
      <w:pPr>
        <w:ind w:left="4680" w:hanging="360"/>
      </w:pPr>
      <w:rPr>
        <w:rFonts w:ascii="Symbol" w:hAnsi="Symbol" w:hint="default"/>
      </w:rPr>
    </w:lvl>
    <w:lvl w:ilvl="7" w:tplc="2FE60138" w:tentative="1">
      <w:start w:val="1"/>
      <w:numFmt w:val="bullet"/>
      <w:lvlText w:val="o"/>
      <w:lvlJc w:val="left"/>
      <w:pPr>
        <w:ind w:left="5400" w:hanging="360"/>
      </w:pPr>
      <w:rPr>
        <w:rFonts w:ascii="Courier New" w:hAnsi="Courier New" w:hint="default"/>
      </w:rPr>
    </w:lvl>
    <w:lvl w:ilvl="8" w:tplc="FF422B4C" w:tentative="1">
      <w:start w:val="1"/>
      <w:numFmt w:val="bullet"/>
      <w:lvlText w:val=""/>
      <w:lvlJc w:val="left"/>
      <w:pPr>
        <w:ind w:left="6120" w:hanging="360"/>
      </w:pPr>
      <w:rPr>
        <w:rFonts w:ascii="Wingdings" w:hAnsi="Wingdings" w:hint="default"/>
      </w:rPr>
    </w:lvl>
  </w:abstractNum>
  <w:abstractNum w:abstractNumId="13" w15:restartNumberingAfterBreak="0">
    <w:nsid w:val="236F1A7B"/>
    <w:multiLevelType w:val="hybridMultilevel"/>
    <w:tmpl w:val="0F9C4BC8"/>
    <w:lvl w:ilvl="0" w:tplc="4FFA9710">
      <w:start w:val="1"/>
      <w:numFmt w:val="bullet"/>
      <w:lvlText w:val=""/>
      <w:lvlJc w:val="left"/>
      <w:pPr>
        <w:ind w:left="720" w:hanging="360"/>
      </w:pPr>
      <w:rPr>
        <w:rFonts w:ascii="Symbol" w:hAnsi="Symbol" w:hint="default"/>
      </w:rPr>
    </w:lvl>
    <w:lvl w:ilvl="1" w:tplc="DE4239E8" w:tentative="1">
      <w:start w:val="1"/>
      <w:numFmt w:val="bullet"/>
      <w:lvlText w:val="o"/>
      <w:lvlJc w:val="left"/>
      <w:pPr>
        <w:ind w:left="1440" w:hanging="360"/>
      </w:pPr>
      <w:rPr>
        <w:rFonts w:ascii="Courier New" w:hAnsi="Courier New" w:hint="default"/>
      </w:rPr>
    </w:lvl>
    <w:lvl w:ilvl="2" w:tplc="F4E69EA6" w:tentative="1">
      <w:start w:val="1"/>
      <w:numFmt w:val="bullet"/>
      <w:lvlText w:val=""/>
      <w:lvlJc w:val="left"/>
      <w:pPr>
        <w:ind w:left="2160" w:hanging="360"/>
      </w:pPr>
      <w:rPr>
        <w:rFonts w:ascii="Wingdings" w:hAnsi="Wingdings" w:hint="default"/>
      </w:rPr>
    </w:lvl>
    <w:lvl w:ilvl="3" w:tplc="C72A0F52" w:tentative="1">
      <w:start w:val="1"/>
      <w:numFmt w:val="bullet"/>
      <w:lvlText w:val=""/>
      <w:lvlJc w:val="left"/>
      <w:pPr>
        <w:ind w:left="2880" w:hanging="360"/>
      </w:pPr>
      <w:rPr>
        <w:rFonts w:ascii="Symbol" w:hAnsi="Symbol" w:hint="default"/>
      </w:rPr>
    </w:lvl>
    <w:lvl w:ilvl="4" w:tplc="1DA6B420" w:tentative="1">
      <w:start w:val="1"/>
      <w:numFmt w:val="bullet"/>
      <w:lvlText w:val="o"/>
      <w:lvlJc w:val="left"/>
      <w:pPr>
        <w:ind w:left="3600" w:hanging="360"/>
      </w:pPr>
      <w:rPr>
        <w:rFonts w:ascii="Courier New" w:hAnsi="Courier New" w:hint="default"/>
      </w:rPr>
    </w:lvl>
    <w:lvl w:ilvl="5" w:tplc="B44EB458" w:tentative="1">
      <w:start w:val="1"/>
      <w:numFmt w:val="bullet"/>
      <w:lvlText w:val=""/>
      <w:lvlJc w:val="left"/>
      <w:pPr>
        <w:ind w:left="4320" w:hanging="360"/>
      </w:pPr>
      <w:rPr>
        <w:rFonts w:ascii="Wingdings" w:hAnsi="Wingdings" w:hint="default"/>
      </w:rPr>
    </w:lvl>
    <w:lvl w:ilvl="6" w:tplc="23CA6296" w:tentative="1">
      <w:start w:val="1"/>
      <w:numFmt w:val="bullet"/>
      <w:lvlText w:val=""/>
      <w:lvlJc w:val="left"/>
      <w:pPr>
        <w:ind w:left="5040" w:hanging="360"/>
      </w:pPr>
      <w:rPr>
        <w:rFonts w:ascii="Symbol" w:hAnsi="Symbol" w:hint="default"/>
      </w:rPr>
    </w:lvl>
    <w:lvl w:ilvl="7" w:tplc="9382834C" w:tentative="1">
      <w:start w:val="1"/>
      <w:numFmt w:val="bullet"/>
      <w:lvlText w:val="o"/>
      <w:lvlJc w:val="left"/>
      <w:pPr>
        <w:ind w:left="5760" w:hanging="360"/>
      </w:pPr>
      <w:rPr>
        <w:rFonts w:ascii="Courier New" w:hAnsi="Courier New" w:hint="default"/>
      </w:rPr>
    </w:lvl>
    <w:lvl w:ilvl="8" w:tplc="7CD43CA4" w:tentative="1">
      <w:start w:val="1"/>
      <w:numFmt w:val="bullet"/>
      <w:lvlText w:val=""/>
      <w:lvlJc w:val="left"/>
      <w:pPr>
        <w:ind w:left="6480" w:hanging="360"/>
      </w:pPr>
      <w:rPr>
        <w:rFonts w:ascii="Wingdings" w:hAnsi="Wingdings" w:hint="default"/>
      </w:rPr>
    </w:lvl>
  </w:abstractNum>
  <w:abstractNum w:abstractNumId="14" w15:restartNumberingAfterBreak="0">
    <w:nsid w:val="23DA24E8"/>
    <w:multiLevelType w:val="hybridMultilevel"/>
    <w:tmpl w:val="6FAA6CE4"/>
    <w:lvl w:ilvl="0" w:tplc="6158C58A">
      <w:numFmt w:val="bullet"/>
      <w:lvlText w:val=""/>
      <w:lvlJc w:val="left"/>
      <w:pPr>
        <w:ind w:left="720" w:hanging="360"/>
      </w:pPr>
      <w:rPr>
        <w:rFonts w:ascii="Symbol" w:eastAsia="SimSun" w:hAnsi="Symbol" w:cs="Times New Roman" w:hint="default"/>
      </w:rPr>
    </w:lvl>
    <w:lvl w:ilvl="1" w:tplc="D7E04FFC" w:tentative="1">
      <w:start w:val="1"/>
      <w:numFmt w:val="bullet"/>
      <w:lvlText w:val="o"/>
      <w:lvlJc w:val="left"/>
      <w:pPr>
        <w:ind w:left="1440" w:hanging="360"/>
      </w:pPr>
      <w:rPr>
        <w:rFonts w:ascii="Courier New" w:hAnsi="Courier New" w:cs="Courier New" w:hint="default"/>
      </w:rPr>
    </w:lvl>
    <w:lvl w:ilvl="2" w:tplc="F8045BDA" w:tentative="1">
      <w:start w:val="1"/>
      <w:numFmt w:val="bullet"/>
      <w:lvlText w:val=""/>
      <w:lvlJc w:val="left"/>
      <w:pPr>
        <w:ind w:left="2160" w:hanging="360"/>
      </w:pPr>
      <w:rPr>
        <w:rFonts w:ascii="Wingdings" w:hAnsi="Wingdings" w:hint="default"/>
      </w:rPr>
    </w:lvl>
    <w:lvl w:ilvl="3" w:tplc="558C4EE8" w:tentative="1">
      <w:start w:val="1"/>
      <w:numFmt w:val="bullet"/>
      <w:lvlText w:val=""/>
      <w:lvlJc w:val="left"/>
      <w:pPr>
        <w:ind w:left="2880" w:hanging="360"/>
      </w:pPr>
      <w:rPr>
        <w:rFonts w:ascii="Symbol" w:hAnsi="Symbol" w:hint="default"/>
      </w:rPr>
    </w:lvl>
    <w:lvl w:ilvl="4" w:tplc="9104B97E" w:tentative="1">
      <w:start w:val="1"/>
      <w:numFmt w:val="bullet"/>
      <w:lvlText w:val="o"/>
      <w:lvlJc w:val="left"/>
      <w:pPr>
        <w:ind w:left="3600" w:hanging="360"/>
      </w:pPr>
      <w:rPr>
        <w:rFonts w:ascii="Courier New" w:hAnsi="Courier New" w:cs="Courier New" w:hint="default"/>
      </w:rPr>
    </w:lvl>
    <w:lvl w:ilvl="5" w:tplc="B31CDC8C" w:tentative="1">
      <w:start w:val="1"/>
      <w:numFmt w:val="bullet"/>
      <w:lvlText w:val=""/>
      <w:lvlJc w:val="left"/>
      <w:pPr>
        <w:ind w:left="4320" w:hanging="360"/>
      </w:pPr>
      <w:rPr>
        <w:rFonts w:ascii="Wingdings" w:hAnsi="Wingdings" w:hint="default"/>
      </w:rPr>
    </w:lvl>
    <w:lvl w:ilvl="6" w:tplc="A582D5B2" w:tentative="1">
      <w:start w:val="1"/>
      <w:numFmt w:val="bullet"/>
      <w:lvlText w:val=""/>
      <w:lvlJc w:val="left"/>
      <w:pPr>
        <w:ind w:left="5040" w:hanging="360"/>
      </w:pPr>
      <w:rPr>
        <w:rFonts w:ascii="Symbol" w:hAnsi="Symbol" w:hint="default"/>
      </w:rPr>
    </w:lvl>
    <w:lvl w:ilvl="7" w:tplc="A4888CB0" w:tentative="1">
      <w:start w:val="1"/>
      <w:numFmt w:val="bullet"/>
      <w:lvlText w:val="o"/>
      <w:lvlJc w:val="left"/>
      <w:pPr>
        <w:ind w:left="5760" w:hanging="360"/>
      </w:pPr>
      <w:rPr>
        <w:rFonts w:ascii="Courier New" w:hAnsi="Courier New" w:cs="Courier New" w:hint="default"/>
      </w:rPr>
    </w:lvl>
    <w:lvl w:ilvl="8" w:tplc="C83E76B6" w:tentative="1">
      <w:start w:val="1"/>
      <w:numFmt w:val="bullet"/>
      <w:lvlText w:val=""/>
      <w:lvlJc w:val="left"/>
      <w:pPr>
        <w:ind w:left="6480" w:hanging="360"/>
      </w:pPr>
      <w:rPr>
        <w:rFonts w:ascii="Wingdings" w:hAnsi="Wingdings" w:hint="default"/>
      </w:rPr>
    </w:lvl>
  </w:abstractNum>
  <w:abstractNum w:abstractNumId="15" w15:restartNumberingAfterBreak="0">
    <w:nsid w:val="244D6515"/>
    <w:multiLevelType w:val="hybridMultilevel"/>
    <w:tmpl w:val="40C8B2A6"/>
    <w:lvl w:ilvl="0" w:tplc="13CAA59A">
      <w:start w:val="1"/>
      <w:numFmt w:val="bullet"/>
      <w:lvlText w:val=""/>
      <w:lvlJc w:val="left"/>
      <w:pPr>
        <w:ind w:left="720" w:hanging="360"/>
      </w:pPr>
      <w:rPr>
        <w:rFonts w:ascii="Symbol" w:hAnsi="Symbol" w:hint="default"/>
      </w:rPr>
    </w:lvl>
    <w:lvl w:ilvl="1" w:tplc="82D0F350" w:tentative="1">
      <w:start w:val="1"/>
      <w:numFmt w:val="bullet"/>
      <w:lvlText w:val="o"/>
      <w:lvlJc w:val="left"/>
      <w:pPr>
        <w:ind w:left="1440" w:hanging="360"/>
      </w:pPr>
      <w:rPr>
        <w:rFonts w:ascii="Courier New" w:hAnsi="Courier New" w:cs="Courier New" w:hint="default"/>
      </w:rPr>
    </w:lvl>
    <w:lvl w:ilvl="2" w:tplc="D70C66DE" w:tentative="1">
      <w:start w:val="1"/>
      <w:numFmt w:val="bullet"/>
      <w:lvlText w:val=""/>
      <w:lvlJc w:val="left"/>
      <w:pPr>
        <w:ind w:left="2160" w:hanging="360"/>
      </w:pPr>
      <w:rPr>
        <w:rFonts w:ascii="Wingdings" w:hAnsi="Wingdings" w:hint="default"/>
      </w:rPr>
    </w:lvl>
    <w:lvl w:ilvl="3" w:tplc="DD662894" w:tentative="1">
      <w:start w:val="1"/>
      <w:numFmt w:val="bullet"/>
      <w:lvlText w:val=""/>
      <w:lvlJc w:val="left"/>
      <w:pPr>
        <w:ind w:left="2880" w:hanging="360"/>
      </w:pPr>
      <w:rPr>
        <w:rFonts w:ascii="Symbol" w:hAnsi="Symbol" w:hint="default"/>
      </w:rPr>
    </w:lvl>
    <w:lvl w:ilvl="4" w:tplc="280CE2B6" w:tentative="1">
      <w:start w:val="1"/>
      <w:numFmt w:val="bullet"/>
      <w:lvlText w:val="o"/>
      <w:lvlJc w:val="left"/>
      <w:pPr>
        <w:ind w:left="3600" w:hanging="360"/>
      </w:pPr>
      <w:rPr>
        <w:rFonts w:ascii="Courier New" w:hAnsi="Courier New" w:cs="Courier New" w:hint="default"/>
      </w:rPr>
    </w:lvl>
    <w:lvl w:ilvl="5" w:tplc="F8D806CC" w:tentative="1">
      <w:start w:val="1"/>
      <w:numFmt w:val="bullet"/>
      <w:lvlText w:val=""/>
      <w:lvlJc w:val="left"/>
      <w:pPr>
        <w:ind w:left="4320" w:hanging="360"/>
      </w:pPr>
      <w:rPr>
        <w:rFonts w:ascii="Wingdings" w:hAnsi="Wingdings" w:hint="default"/>
      </w:rPr>
    </w:lvl>
    <w:lvl w:ilvl="6" w:tplc="127C8B66" w:tentative="1">
      <w:start w:val="1"/>
      <w:numFmt w:val="bullet"/>
      <w:lvlText w:val=""/>
      <w:lvlJc w:val="left"/>
      <w:pPr>
        <w:ind w:left="5040" w:hanging="360"/>
      </w:pPr>
      <w:rPr>
        <w:rFonts w:ascii="Symbol" w:hAnsi="Symbol" w:hint="default"/>
      </w:rPr>
    </w:lvl>
    <w:lvl w:ilvl="7" w:tplc="38E03ABE" w:tentative="1">
      <w:start w:val="1"/>
      <w:numFmt w:val="bullet"/>
      <w:lvlText w:val="o"/>
      <w:lvlJc w:val="left"/>
      <w:pPr>
        <w:ind w:left="5760" w:hanging="360"/>
      </w:pPr>
      <w:rPr>
        <w:rFonts w:ascii="Courier New" w:hAnsi="Courier New" w:cs="Courier New" w:hint="default"/>
      </w:rPr>
    </w:lvl>
    <w:lvl w:ilvl="8" w:tplc="079AF5EE" w:tentative="1">
      <w:start w:val="1"/>
      <w:numFmt w:val="bullet"/>
      <w:lvlText w:val=""/>
      <w:lvlJc w:val="left"/>
      <w:pPr>
        <w:ind w:left="6480" w:hanging="360"/>
      </w:pPr>
      <w:rPr>
        <w:rFonts w:ascii="Wingdings" w:hAnsi="Wingdings" w:hint="default"/>
      </w:rPr>
    </w:lvl>
  </w:abstractNum>
  <w:abstractNum w:abstractNumId="16" w15:restartNumberingAfterBreak="0">
    <w:nsid w:val="26676F43"/>
    <w:multiLevelType w:val="hybridMultilevel"/>
    <w:tmpl w:val="1C6A59F0"/>
    <w:lvl w:ilvl="0" w:tplc="A0B492E0">
      <w:start w:val="1"/>
      <w:numFmt w:val="decimal"/>
      <w:lvlText w:val="%1."/>
      <w:lvlJc w:val="left"/>
      <w:pPr>
        <w:ind w:left="2283" w:hanging="570"/>
      </w:pPr>
    </w:lvl>
    <w:lvl w:ilvl="1" w:tplc="33663BE4" w:tentative="1">
      <w:start w:val="1"/>
      <w:numFmt w:val="lowerLetter"/>
      <w:lvlText w:val="%2."/>
      <w:lvlJc w:val="left"/>
      <w:pPr>
        <w:ind w:left="1440" w:hanging="360"/>
      </w:pPr>
    </w:lvl>
    <w:lvl w:ilvl="2" w:tplc="EEE6851C" w:tentative="1">
      <w:start w:val="1"/>
      <w:numFmt w:val="lowerRoman"/>
      <w:lvlText w:val="%3."/>
      <w:lvlJc w:val="right"/>
      <w:pPr>
        <w:ind w:left="2160" w:hanging="180"/>
      </w:pPr>
    </w:lvl>
    <w:lvl w:ilvl="3" w:tplc="022A5AA6" w:tentative="1">
      <w:start w:val="1"/>
      <w:numFmt w:val="decimal"/>
      <w:lvlText w:val="%4."/>
      <w:lvlJc w:val="left"/>
      <w:pPr>
        <w:ind w:left="2880" w:hanging="360"/>
      </w:pPr>
    </w:lvl>
    <w:lvl w:ilvl="4" w:tplc="E4FE65D2" w:tentative="1">
      <w:start w:val="1"/>
      <w:numFmt w:val="lowerLetter"/>
      <w:lvlText w:val="%5."/>
      <w:lvlJc w:val="left"/>
      <w:pPr>
        <w:ind w:left="3600" w:hanging="360"/>
      </w:pPr>
    </w:lvl>
    <w:lvl w:ilvl="5" w:tplc="C2A24DBC" w:tentative="1">
      <w:start w:val="1"/>
      <w:numFmt w:val="lowerRoman"/>
      <w:lvlText w:val="%6."/>
      <w:lvlJc w:val="right"/>
      <w:pPr>
        <w:ind w:left="4320" w:hanging="180"/>
      </w:pPr>
    </w:lvl>
    <w:lvl w:ilvl="6" w:tplc="75A4ADC0" w:tentative="1">
      <w:start w:val="1"/>
      <w:numFmt w:val="decimal"/>
      <w:lvlText w:val="%7."/>
      <w:lvlJc w:val="left"/>
      <w:pPr>
        <w:ind w:left="5040" w:hanging="360"/>
      </w:pPr>
    </w:lvl>
    <w:lvl w:ilvl="7" w:tplc="49246ED4" w:tentative="1">
      <w:start w:val="1"/>
      <w:numFmt w:val="lowerLetter"/>
      <w:lvlText w:val="%8."/>
      <w:lvlJc w:val="left"/>
      <w:pPr>
        <w:ind w:left="5760" w:hanging="360"/>
      </w:pPr>
    </w:lvl>
    <w:lvl w:ilvl="8" w:tplc="366AE36A" w:tentative="1">
      <w:start w:val="1"/>
      <w:numFmt w:val="lowerRoman"/>
      <w:lvlText w:val="%9."/>
      <w:lvlJc w:val="right"/>
      <w:pPr>
        <w:ind w:left="6480" w:hanging="180"/>
      </w:pPr>
    </w:lvl>
  </w:abstractNum>
  <w:abstractNum w:abstractNumId="17" w15:restartNumberingAfterBreak="0">
    <w:nsid w:val="29002F67"/>
    <w:multiLevelType w:val="hybridMultilevel"/>
    <w:tmpl w:val="63DA2904"/>
    <w:lvl w:ilvl="0" w:tplc="0F5A3FF2">
      <w:start w:val="1"/>
      <w:numFmt w:val="bullet"/>
      <w:lvlText w:val=""/>
      <w:lvlJc w:val="left"/>
      <w:pPr>
        <w:ind w:left="720" w:hanging="360"/>
      </w:pPr>
      <w:rPr>
        <w:rFonts w:ascii="Symbol" w:hAnsi="Symbol" w:hint="default"/>
      </w:rPr>
    </w:lvl>
    <w:lvl w:ilvl="1" w:tplc="A6A0EB96" w:tentative="1">
      <w:start w:val="1"/>
      <w:numFmt w:val="bullet"/>
      <w:lvlText w:val="o"/>
      <w:lvlJc w:val="left"/>
      <w:pPr>
        <w:ind w:left="1440" w:hanging="360"/>
      </w:pPr>
      <w:rPr>
        <w:rFonts w:ascii="Courier New" w:hAnsi="Courier New" w:hint="default"/>
      </w:rPr>
    </w:lvl>
    <w:lvl w:ilvl="2" w:tplc="753AB284" w:tentative="1">
      <w:start w:val="1"/>
      <w:numFmt w:val="bullet"/>
      <w:lvlText w:val=""/>
      <w:lvlJc w:val="left"/>
      <w:pPr>
        <w:ind w:left="2160" w:hanging="360"/>
      </w:pPr>
      <w:rPr>
        <w:rFonts w:ascii="Wingdings" w:hAnsi="Wingdings" w:hint="default"/>
      </w:rPr>
    </w:lvl>
    <w:lvl w:ilvl="3" w:tplc="DF1A95B0" w:tentative="1">
      <w:start w:val="1"/>
      <w:numFmt w:val="bullet"/>
      <w:lvlText w:val=""/>
      <w:lvlJc w:val="left"/>
      <w:pPr>
        <w:ind w:left="2880" w:hanging="360"/>
      </w:pPr>
      <w:rPr>
        <w:rFonts w:ascii="Symbol" w:hAnsi="Symbol" w:hint="default"/>
      </w:rPr>
    </w:lvl>
    <w:lvl w:ilvl="4" w:tplc="FF82A534" w:tentative="1">
      <w:start w:val="1"/>
      <w:numFmt w:val="bullet"/>
      <w:lvlText w:val="o"/>
      <w:lvlJc w:val="left"/>
      <w:pPr>
        <w:ind w:left="3600" w:hanging="360"/>
      </w:pPr>
      <w:rPr>
        <w:rFonts w:ascii="Courier New" w:hAnsi="Courier New" w:hint="default"/>
      </w:rPr>
    </w:lvl>
    <w:lvl w:ilvl="5" w:tplc="62109308" w:tentative="1">
      <w:start w:val="1"/>
      <w:numFmt w:val="bullet"/>
      <w:lvlText w:val=""/>
      <w:lvlJc w:val="left"/>
      <w:pPr>
        <w:ind w:left="4320" w:hanging="360"/>
      </w:pPr>
      <w:rPr>
        <w:rFonts w:ascii="Wingdings" w:hAnsi="Wingdings" w:hint="default"/>
      </w:rPr>
    </w:lvl>
    <w:lvl w:ilvl="6" w:tplc="FF3419FA" w:tentative="1">
      <w:start w:val="1"/>
      <w:numFmt w:val="bullet"/>
      <w:lvlText w:val=""/>
      <w:lvlJc w:val="left"/>
      <w:pPr>
        <w:ind w:left="5040" w:hanging="360"/>
      </w:pPr>
      <w:rPr>
        <w:rFonts w:ascii="Symbol" w:hAnsi="Symbol" w:hint="default"/>
      </w:rPr>
    </w:lvl>
    <w:lvl w:ilvl="7" w:tplc="E60C1268" w:tentative="1">
      <w:start w:val="1"/>
      <w:numFmt w:val="bullet"/>
      <w:lvlText w:val="o"/>
      <w:lvlJc w:val="left"/>
      <w:pPr>
        <w:ind w:left="5760" w:hanging="360"/>
      </w:pPr>
      <w:rPr>
        <w:rFonts w:ascii="Courier New" w:hAnsi="Courier New" w:hint="default"/>
      </w:rPr>
    </w:lvl>
    <w:lvl w:ilvl="8" w:tplc="8A9CE4AA" w:tentative="1">
      <w:start w:val="1"/>
      <w:numFmt w:val="bullet"/>
      <w:lvlText w:val=""/>
      <w:lvlJc w:val="left"/>
      <w:pPr>
        <w:ind w:left="6480" w:hanging="360"/>
      </w:pPr>
      <w:rPr>
        <w:rFonts w:ascii="Wingdings" w:hAnsi="Wingdings" w:hint="default"/>
      </w:rPr>
    </w:lvl>
  </w:abstractNum>
  <w:abstractNum w:abstractNumId="18" w15:restartNumberingAfterBreak="0">
    <w:nsid w:val="2C265AB5"/>
    <w:multiLevelType w:val="hybridMultilevel"/>
    <w:tmpl w:val="2752D78A"/>
    <w:lvl w:ilvl="0" w:tplc="6A6E6140">
      <w:start w:val="1"/>
      <w:numFmt w:val="bullet"/>
      <w:lvlText w:val=""/>
      <w:lvlJc w:val="left"/>
      <w:pPr>
        <w:ind w:left="720" w:hanging="360"/>
      </w:pPr>
      <w:rPr>
        <w:rFonts w:ascii="Symbol" w:hAnsi="Symbol" w:hint="default"/>
      </w:rPr>
    </w:lvl>
    <w:lvl w:ilvl="1" w:tplc="30601A48">
      <w:start w:val="1"/>
      <w:numFmt w:val="bullet"/>
      <w:lvlText w:val=""/>
      <w:lvlJc w:val="left"/>
      <w:pPr>
        <w:ind w:left="720" w:hanging="360"/>
      </w:pPr>
      <w:rPr>
        <w:rFonts w:ascii="Symbol" w:hAnsi="Symbol" w:hint="default"/>
      </w:rPr>
    </w:lvl>
    <w:lvl w:ilvl="2" w:tplc="9CC823C2" w:tentative="1">
      <w:start w:val="1"/>
      <w:numFmt w:val="bullet"/>
      <w:lvlText w:val=""/>
      <w:lvlJc w:val="left"/>
      <w:pPr>
        <w:ind w:left="2160" w:hanging="360"/>
      </w:pPr>
      <w:rPr>
        <w:rFonts w:ascii="Wingdings" w:hAnsi="Wingdings" w:hint="default"/>
      </w:rPr>
    </w:lvl>
    <w:lvl w:ilvl="3" w:tplc="42F29C12" w:tentative="1">
      <w:start w:val="1"/>
      <w:numFmt w:val="bullet"/>
      <w:lvlText w:val=""/>
      <w:lvlJc w:val="left"/>
      <w:pPr>
        <w:ind w:left="2880" w:hanging="360"/>
      </w:pPr>
      <w:rPr>
        <w:rFonts w:ascii="Symbol" w:hAnsi="Symbol" w:hint="default"/>
      </w:rPr>
    </w:lvl>
    <w:lvl w:ilvl="4" w:tplc="CAA8191E" w:tentative="1">
      <w:start w:val="1"/>
      <w:numFmt w:val="bullet"/>
      <w:lvlText w:val="o"/>
      <w:lvlJc w:val="left"/>
      <w:pPr>
        <w:ind w:left="3600" w:hanging="360"/>
      </w:pPr>
      <w:rPr>
        <w:rFonts w:ascii="Courier New" w:hAnsi="Courier New" w:cs="Courier New" w:hint="default"/>
      </w:rPr>
    </w:lvl>
    <w:lvl w:ilvl="5" w:tplc="D8B8B0B8" w:tentative="1">
      <w:start w:val="1"/>
      <w:numFmt w:val="bullet"/>
      <w:lvlText w:val=""/>
      <w:lvlJc w:val="left"/>
      <w:pPr>
        <w:ind w:left="4320" w:hanging="360"/>
      </w:pPr>
      <w:rPr>
        <w:rFonts w:ascii="Wingdings" w:hAnsi="Wingdings" w:hint="default"/>
      </w:rPr>
    </w:lvl>
    <w:lvl w:ilvl="6" w:tplc="0B4817DC" w:tentative="1">
      <w:start w:val="1"/>
      <w:numFmt w:val="bullet"/>
      <w:lvlText w:val=""/>
      <w:lvlJc w:val="left"/>
      <w:pPr>
        <w:ind w:left="5040" w:hanging="360"/>
      </w:pPr>
      <w:rPr>
        <w:rFonts w:ascii="Symbol" w:hAnsi="Symbol" w:hint="default"/>
      </w:rPr>
    </w:lvl>
    <w:lvl w:ilvl="7" w:tplc="9FA29208" w:tentative="1">
      <w:start w:val="1"/>
      <w:numFmt w:val="bullet"/>
      <w:lvlText w:val="o"/>
      <w:lvlJc w:val="left"/>
      <w:pPr>
        <w:ind w:left="5760" w:hanging="360"/>
      </w:pPr>
      <w:rPr>
        <w:rFonts w:ascii="Courier New" w:hAnsi="Courier New" w:cs="Courier New" w:hint="default"/>
      </w:rPr>
    </w:lvl>
    <w:lvl w:ilvl="8" w:tplc="BEA44130" w:tentative="1">
      <w:start w:val="1"/>
      <w:numFmt w:val="bullet"/>
      <w:lvlText w:val=""/>
      <w:lvlJc w:val="left"/>
      <w:pPr>
        <w:ind w:left="6480" w:hanging="360"/>
      </w:pPr>
      <w:rPr>
        <w:rFonts w:ascii="Wingdings" w:hAnsi="Wingdings" w:hint="default"/>
      </w:rPr>
    </w:lvl>
  </w:abstractNum>
  <w:abstractNum w:abstractNumId="19" w15:restartNumberingAfterBreak="0">
    <w:nsid w:val="320C257B"/>
    <w:multiLevelType w:val="hybridMultilevel"/>
    <w:tmpl w:val="1C6A59F0"/>
    <w:lvl w:ilvl="0" w:tplc="6354F3DA">
      <w:start w:val="1"/>
      <w:numFmt w:val="decimal"/>
      <w:lvlText w:val="%1."/>
      <w:lvlJc w:val="left"/>
      <w:pPr>
        <w:ind w:left="2283" w:hanging="570"/>
      </w:pPr>
    </w:lvl>
    <w:lvl w:ilvl="1" w:tplc="99283EEC" w:tentative="1">
      <w:start w:val="1"/>
      <w:numFmt w:val="lowerLetter"/>
      <w:lvlText w:val="%2."/>
      <w:lvlJc w:val="left"/>
      <w:pPr>
        <w:ind w:left="1440" w:hanging="360"/>
      </w:pPr>
    </w:lvl>
    <w:lvl w:ilvl="2" w:tplc="497A3716" w:tentative="1">
      <w:start w:val="1"/>
      <w:numFmt w:val="lowerRoman"/>
      <w:lvlText w:val="%3."/>
      <w:lvlJc w:val="right"/>
      <w:pPr>
        <w:ind w:left="2160" w:hanging="180"/>
      </w:pPr>
    </w:lvl>
    <w:lvl w:ilvl="3" w:tplc="A016F410" w:tentative="1">
      <w:start w:val="1"/>
      <w:numFmt w:val="decimal"/>
      <w:lvlText w:val="%4."/>
      <w:lvlJc w:val="left"/>
      <w:pPr>
        <w:ind w:left="2880" w:hanging="360"/>
      </w:pPr>
    </w:lvl>
    <w:lvl w:ilvl="4" w:tplc="D280088C" w:tentative="1">
      <w:start w:val="1"/>
      <w:numFmt w:val="lowerLetter"/>
      <w:lvlText w:val="%5."/>
      <w:lvlJc w:val="left"/>
      <w:pPr>
        <w:ind w:left="3600" w:hanging="360"/>
      </w:pPr>
    </w:lvl>
    <w:lvl w:ilvl="5" w:tplc="34F4FF0C" w:tentative="1">
      <w:start w:val="1"/>
      <w:numFmt w:val="lowerRoman"/>
      <w:lvlText w:val="%6."/>
      <w:lvlJc w:val="right"/>
      <w:pPr>
        <w:ind w:left="4320" w:hanging="180"/>
      </w:pPr>
    </w:lvl>
    <w:lvl w:ilvl="6" w:tplc="203631B0" w:tentative="1">
      <w:start w:val="1"/>
      <w:numFmt w:val="decimal"/>
      <w:lvlText w:val="%7."/>
      <w:lvlJc w:val="left"/>
      <w:pPr>
        <w:ind w:left="5040" w:hanging="360"/>
      </w:pPr>
    </w:lvl>
    <w:lvl w:ilvl="7" w:tplc="B8FC4644" w:tentative="1">
      <w:start w:val="1"/>
      <w:numFmt w:val="lowerLetter"/>
      <w:lvlText w:val="%8."/>
      <w:lvlJc w:val="left"/>
      <w:pPr>
        <w:ind w:left="5760" w:hanging="360"/>
      </w:pPr>
    </w:lvl>
    <w:lvl w:ilvl="8" w:tplc="1CEAB122" w:tentative="1">
      <w:start w:val="1"/>
      <w:numFmt w:val="lowerRoman"/>
      <w:lvlText w:val="%9."/>
      <w:lvlJc w:val="right"/>
      <w:pPr>
        <w:ind w:left="6480" w:hanging="180"/>
      </w:pPr>
    </w:lvl>
  </w:abstractNum>
  <w:abstractNum w:abstractNumId="20" w15:restartNumberingAfterBreak="0">
    <w:nsid w:val="32CB4254"/>
    <w:multiLevelType w:val="hybridMultilevel"/>
    <w:tmpl w:val="0DCC8E10"/>
    <w:lvl w:ilvl="0" w:tplc="E32A6618">
      <w:start w:val="1"/>
      <w:numFmt w:val="bullet"/>
      <w:lvlText w:val=""/>
      <w:lvlJc w:val="left"/>
      <w:pPr>
        <w:ind w:left="720" w:hanging="360"/>
      </w:pPr>
      <w:rPr>
        <w:rFonts w:ascii="Symbol" w:hAnsi="Symbol" w:hint="default"/>
      </w:rPr>
    </w:lvl>
    <w:lvl w:ilvl="1" w:tplc="35D6D7E4" w:tentative="1">
      <w:start w:val="1"/>
      <w:numFmt w:val="bullet"/>
      <w:lvlText w:val="o"/>
      <w:lvlJc w:val="left"/>
      <w:pPr>
        <w:ind w:left="1440" w:hanging="360"/>
      </w:pPr>
      <w:rPr>
        <w:rFonts w:ascii="Courier New" w:hAnsi="Courier New" w:hint="default"/>
      </w:rPr>
    </w:lvl>
    <w:lvl w:ilvl="2" w:tplc="CFDA5F6C" w:tentative="1">
      <w:start w:val="1"/>
      <w:numFmt w:val="bullet"/>
      <w:lvlText w:val=""/>
      <w:lvlJc w:val="left"/>
      <w:pPr>
        <w:ind w:left="2160" w:hanging="360"/>
      </w:pPr>
      <w:rPr>
        <w:rFonts w:ascii="Wingdings" w:hAnsi="Wingdings" w:hint="default"/>
      </w:rPr>
    </w:lvl>
    <w:lvl w:ilvl="3" w:tplc="4AA4E3B6" w:tentative="1">
      <w:start w:val="1"/>
      <w:numFmt w:val="bullet"/>
      <w:lvlText w:val=""/>
      <w:lvlJc w:val="left"/>
      <w:pPr>
        <w:ind w:left="2880" w:hanging="360"/>
      </w:pPr>
      <w:rPr>
        <w:rFonts w:ascii="Symbol" w:hAnsi="Symbol" w:hint="default"/>
      </w:rPr>
    </w:lvl>
    <w:lvl w:ilvl="4" w:tplc="5548200C" w:tentative="1">
      <w:start w:val="1"/>
      <w:numFmt w:val="bullet"/>
      <w:lvlText w:val="o"/>
      <w:lvlJc w:val="left"/>
      <w:pPr>
        <w:ind w:left="3600" w:hanging="360"/>
      </w:pPr>
      <w:rPr>
        <w:rFonts w:ascii="Courier New" w:hAnsi="Courier New" w:hint="default"/>
      </w:rPr>
    </w:lvl>
    <w:lvl w:ilvl="5" w:tplc="BFC69BA4" w:tentative="1">
      <w:start w:val="1"/>
      <w:numFmt w:val="bullet"/>
      <w:lvlText w:val=""/>
      <w:lvlJc w:val="left"/>
      <w:pPr>
        <w:ind w:left="4320" w:hanging="360"/>
      </w:pPr>
      <w:rPr>
        <w:rFonts w:ascii="Wingdings" w:hAnsi="Wingdings" w:hint="default"/>
      </w:rPr>
    </w:lvl>
    <w:lvl w:ilvl="6" w:tplc="80A22E12" w:tentative="1">
      <w:start w:val="1"/>
      <w:numFmt w:val="bullet"/>
      <w:lvlText w:val=""/>
      <w:lvlJc w:val="left"/>
      <w:pPr>
        <w:ind w:left="5040" w:hanging="360"/>
      </w:pPr>
      <w:rPr>
        <w:rFonts w:ascii="Symbol" w:hAnsi="Symbol" w:hint="default"/>
      </w:rPr>
    </w:lvl>
    <w:lvl w:ilvl="7" w:tplc="DB2E16A0" w:tentative="1">
      <w:start w:val="1"/>
      <w:numFmt w:val="bullet"/>
      <w:lvlText w:val="o"/>
      <w:lvlJc w:val="left"/>
      <w:pPr>
        <w:ind w:left="5760" w:hanging="360"/>
      </w:pPr>
      <w:rPr>
        <w:rFonts w:ascii="Courier New" w:hAnsi="Courier New" w:hint="default"/>
      </w:rPr>
    </w:lvl>
    <w:lvl w:ilvl="8" w:tplc="58985500" w:tentative="1">
      <w:start w:val="1"/>
      <w:numFmt w:val="bullet"/>
      <w:lvlText w:val=""/>
      <w:lvlJc w:val="left"/>
      <w:pPr>
        <w:ind w:left="6480" w:hanging="360"/>
      </w:pPr>
      <w:rPr>
        <w:rFonts w:ascii="Wingdings" w:hAnsi="Wingdings" w:hint="default"/>
      </w:rPr>
    </w:lvl>
  </w:abstractNum>
  <w:abstractNum w:abstractNumId="21" w15:restartNumberingAfterBreak="0">
    <w:nsid w:val="3E8C477D"/>
    <w:multiLevelType w:val="hybridMultilevel"/>
    <w:tmpl w:val="90267E9E"/>
    <w:lvl w:ilvl="0" w:tplc="D618F37E">
      <w:start w:val="1"/>
      <w:numFmt w:val="bullet"/>
      <w:lvlText w:val=""/>
      <w:lvlJc w:val="left"/>
      <w:pPr>
        <w:ind w:left="720" w:hanging="360"/>
      </w:pPr>
      <w:rPr>
        <w:rFonts w:ascii="Symbol" w:hAnsi="Symbol" w:hint="default"/>
      </w:rPr>
    </w:lvl>
    <w:lvl w:ilvl="1" w:tplc="C670302A" w:tentative="1">
      <w:start w:val="1"/>
      <w:numFmt w:val="bullet"/>
      <w:lvlText w:val="o"/>
      <w:lvlJc w:val="left"/>
      <w:pPr>
        <w:ind w:left="1440" w:hanging="360"/>
      </w:pPr>
      <w:rPr>
        <w:rFonts w:ascii="Courier New" w:hAnsi="Courier New" w:hint="default"/>
      </w:rPr>
    </w:lvl>
    <w:lvl w:ilvl="2" w:tplc="2F02A86C" w:tentative="1">
      <w:start w:val="1"/>
      <w:numFmt w:val="bullet"/>
      <w:lvlText w:val=""/>
      <w:lvlJc w:val="left"/>
      <w:pPr>
        <w:ind w:left="2160" w:hanging="360"/>
      </w:pPr>
      <w:rPr>
        <w:rFonts w:ascii="Wingdings" w:hAnsi="Wingdings" w:hint="default"/>
      </w:rPr>
    </w:lvl>
    <w:lvl w:ilvl="3" w:tplc="B952F114" w:tentative="1">
      <w:start w:val="1"/>
      <w:numFmt w:val="bullet"/>
      <w:lvlText w:val=""/>
      <w:lvlJc w:val="left"/>
      <w:pPr>
        <w:ind w:left="2880" w:hanging="360"/>
      </w:pPr>
      <w:rPr>
        <w:rFonts w:ascii="Symbol" w:hAnsi="Symbol" w:hint="default"/>
      </w:rPr>
    </w:lvl>
    <w:lvl w:ilvl="4" w:tplc="3D60D748" w:tentative="1">
      <w:start w:val="1"/>
      <w:numFmt w:val="bullet"/>
      <w:lvlText w:val="o"/>
      <w:lvlJc w:val="left"/>
      <w:pPr>
        <w:ind w:left="3600" w:hanging="360"/>
      </w:pPr>
      <w:rPr>
        <w:rFonts w:ascii="Courier New" w:hAnsi="Courier New" w:hint="default"/>
      </w:rPr>
    </w:lvl>
    <w:lvl w:ilvl="5" w:tplc="8B7A6116" w:tentative="1">
      <w:start w:val="1"/>
      <w:numFmt w:val="bullet"/>
      <w:lvlText w:val=""/>
      <w:lvlJc w:val="left"/>
      <w:pPr>
        <w:ind w:left="4320" w:hanging="360"/>
      </w:pPr>
      <w:rPr>
        <w:rFonts w:ascii="Wingdings" w:hAnsi="Wingdings" w:hint="default"/>
      </w:rPr>
    </w:lvl>
    <w:lvl w:ilvl="6" w:tplc="FC70E7A8" w:tentative="1">
      <w:start w:val="1"/>
      <w:numFmt w:val="bullet"/>
      <w:lvlText w:val=""/>
      <w:lvlJc w:val="left"/>
      <w:pPr>
        <w:ind w:left="5040" w:hanging="360"/>
      </w:pPr>
      <w:rPr>
        <w:rFonts w:ascii="Symbol" w:hAnsi="Symbol" w:hint="default"/>
      </w:rPr>
    </w:lvl>
    <w:lvl w:ilvl="7" w:tplc="A516BFDC" w:tentative="1">
      <w:start w:val="1"/>
      <w:numFmt w:val="bullet"/>
      <w:lvlText w:val="o"/>
      <w:lvlJc w:val="left"/>
      <w:pPr>
        <w:ind w:left="5760" w:hanging="360"/>
      </w:pPr>
      <w:rPr>
        <w:rFonts w:ascii="Courier New" w:hAnsi="Courier New" w:hint="default"/>
      </w:rPr>
    </w:lvl>
    <w:lvl w:ilvl="8" w:tplc="F5647E3A" w:tentative="1">
      <w:start w:val="1"/>
      <w:numFmt w:val="bullet"/>
      <w:lvlText w:val=""/>
      <w:lvlJc w:val="left"/>
      <w:pPr>
        <w:ind w:left="6480" w:hanging="360"/>
      </w:pPr>
      <w:rPr>
        <w:rFonts w:ascii="Wingdings" w:hAnsi="Wingdings" w:hint="default"/>
      </w:rPr>
    </w:lvl>
  </w:abstractNum>
  <w:abstractNum w:abstractNumId="22" w15:restartNumberingAfterBreak="0">
    <w:nsid w:val="3F4033E1"/>
    <w:multiLevelType w:val="hybridMultilevel"/>
    <w:tmpl w:val="FD40322E"/>
    <w:lvl w:ilvl="0" w:tplc="23B2C1D4">
      <w:start w:val="1"/>
      <w:numFmt w:val="bullet"/>
      <w:lvlText w:val=""/>
      <w:lvlJc w:val="left"/>
      <w:pPr>
        <w:ind w:left="360" w:hanging="360"/>
      </w:pPr>
      <w:rPr>
        <w:rFonts w:ascii="Symbol" w:hAnsi="Symbol" w:hint="default"/>
      </w:rPr>
    </w:lvl>
    <w:lvl w:ilvl="1" w:tplc="6256D31E">
      <w:start w:val="1"/>
      <w:numFmt w:val="bullet"/>
      <w:lvlText w:val="o"/>
      <w:lvlJc w:val="left"/>
      <w:pPr>
        <w:ind w:left="1080" w:hanging="360"/>
      </w:pPr>
      <w:rPr>
        <w:rFonts w:ascii="Courier New" w:hAnsi="Courier New" w:hint="default"/>
      </w:rPr>
    </w:lvl>
    <w:lvl w:ilvl="2" w:tplc="CAA841D6" w:tentative="1">
      <w:start w:val="1"/>
      <w:numFmt w:val="bullet"/>
      <w:lvlText w:val=""/>
      <w:lvlJc w:val="left"/>
      <w:pPr>
        <w:ind w:left="1800" w:hanging="360"/>
      </w:pPr>
      <w:rPr>
        <w:rFonts w:ascii="Wingdings" w:hAnsi="Wingdings" w:hint="default"/>
      </w:rPr>
    </w:lvl>
    <w:lvl w:ilvl="3" w:tplc="3628EB48" w:tentative="1">
      <w:start w:val="1"/>
      <w:numFmt w:val="bullet"/>
      <w:lvlText w:val=""/>
      <w:lvlJc w:val="left"/>
      <w:pPr>
        <w:ind w:left="2520" w:hanging="360"/>
      </w:pPr>
      <w:rPr>
        <w:rFonts w:ascii="Symbol" w:hAnsi="Symbol" w:hint="default"/>
      </w:rPr>
    </w:lvl>
    <w:lvl w:ilvl="4" w:tplc="F0F0CC2C" w:tentative="1">
      <w:start w:val="1"/>
      <w:numFmt w:val="bullet"/>
      <w:lvlText w:val="o"/>
      <w:lvlJc w:val="left"/>
      <w:pPr>
        <w:ind w:left="3240" w:hanging="360"/>
      </w:pPr>
      <w:rPr>
        <w:rFonts w:ascii="Courier New" w:hAnsi="Courier New" w:hint="default"/>
      </w:rPr>
    </w:lvl>
    <w:lvl w:ilvl="5" w:tplc="48C2A4E2" w:tentative="1">
      <w:start w:val="1"/>
      <w:numFmt w:val="bullet"/>
      <w:lvlText w:val=""/>
      <w:lvlJc w:val="left"/>
      <w:pPr>
        <w:ind w:left="3960" w:hanging="360"/>
      </w:pPr>
      <w:rPr>
        <w:rFonts w:ascii="Wingdings" w:hAnsi="Wingdings" w:hint="default"/>
      </w:rPr>
    </w:lvl>
    <w:lvl w:ilvl="6" w:tplc="21065162" w:tentative="1">
      <w:start w:val="1"/>
      <w:numFmt w:val="bullet"/>
      <w:lvlText w:val=""/>
      <w:lvlJc w:val="left"/>
      <w:pPr>
        <w:ind w:left="4680" w:hanging="360"/>
      </w:pPr>
      <w:rPr>
        <w:rFonts w:ascii="Symbol" w:hAnsi="Symbol" w:hint="default"/>
      </w:rPr>
    </w:lvl>
    <w:lvl w:ilvl="7" w:tplc="6C44DF70" w:tentative="1">
      <w:start w:val="1"/>
      <w:numFmt w:val="bullet"/>
      <w:lvlText w:val="o"/>
      <w:lvlJc w:val="left"/>
      <w:pPr>
        <w:ind w:left="5400" w:hanging="360"/>
      </w:pPr>
      <w:rPr>
        <w:rFonts w:ascii="Courier New" w:hAnsi="Courier New" w:hint="default"/>
      </w:rPr>
    </w:lvl>
    <w:lvl w:ilvl="8" w:tplc="51BC2E82" w:tentative="1">
      <w:start w:val="1"/>
      <w:numFmt w:val="bullet"/>
      <w:lvlText w:val=""/>
      <w:lvlJc w:val="left"/>
      <w:pPr>
        <w:ind w:left="6120" w:hanging="360"/>
      </w:pPr>
      <w:rPr>
        <w:rFonts w:ascii="Wingdings" w:hAnsi="Wingdings" w:hint="default"/>
      </w:rPr>
    </w:lvl>
  </w:abstractNum>
  <w:abstractNum w:abstractNumId="23" w15:restartNumberingAfterBreak="0">
    <w:nsid w:val="3F77723A"/>
    <w:multiLevelType w:val="hybridMultilevel"/>
    <w:tmpl w:val="D9C4BA0E"/>
    <w:lvl w:ilvl="0" w:tplc="BE08DB74">
      <w:start w:val="1"/>
      <w:numFmt w:val="bullet"/>
      <w:lvlText w:val=""/>
      <w:lvlJc w:val="left"/>
      <w:pPr>
        <w:ind w:left="720" w:hanging="360"/>
      </w:pPr>
      <w:rPr>
        <w:rFonts w:ascii="Symbol" w:hAnsi="Symbol" w:hint="default"/>
      </w:rPr>
    </w:lvl>
    <w:lvl w:ilvl="1" w:tplc="9BFEF114">
      <w:start w:val="1"/>
      <w:numFmt w:val="bullet"/>
      <w:lvlText w:val=""/>
      <w:lvlJc w:val="left"/>
      <w:pPr>
        <w:ind w:left="720" w:hanging="360"/>
      </w:pPr>
      <w:rPr>
        <w:rFonts w:ascii="Symbol" w:hAnsi="Symbol" w:hint="default"/>
      </w:rPr>
    </w:lvl>
    <w:lvl w:ilvl="2" w:tplc="41049546" w:tentative="1">
      <w:start w:val="1"/>
      <w:numFmt w:val="bullet"/>
      <w:lvlText w:val=""/>
      <w:lvlJc w:val="left"/>
      <w:pPr>
        <w:ind w:left="2160" w:hanging="360"/>
      </w:pPr>
      <w:rPr>
        <w:rFonts w:ascii="Wingdings" w:hAnsi="Wingdings" w:hint="default"/>
      </w:rPr>
    </w:lvl>
    <w:lvl w:ilvl="3" w:tplc="0B2E3FDA" w:tentative="1">
      <w:start w:val="1"/>
      <w:numFmt w:val="bullet"/>
      <w:lvlText w:val=""/>
      <w:lvlJc w:val="left"/>
      <w:pPr>
        <w:ind w:left="2880" w:hanging="360"/>
      </w:pPr>
      <w:rPr>
        <w:rFonts w:ascii="Symbol" w:hAnsi="Symbol" w:hint="default"/>
      </w:rPr>
    </w:lvl>
    <w:lvl w:ilvl="4" w:tplc="14741110" w:tentative="1">
      <w:start w:val="1"/>
      <w:numFmt w:val="bullet"/>
      <w:lvlText w:val="o"/>
      <w:lvlJc w:val="left"/>
      <w:pPr>
        <w:ind w:left="3600" w:hanging="360"/>
      </w:pPr>
      <w:rPr>
        <w:rFonts w:ascii="Courier New" w:hAnsi="Courier New" w:cs="Courier New" w:hint="default"/>
      </w:rPr>
    </w:lvl>
    <w:lvl w:ilvl="5" w:tplc="CFA22396" w:tentative="1">
      <w:start w:val="1"/>
      <w:numFmt w:val="bullet"/>
      <w:lvlText w:val=""/>
      <w:lvlJc w:val="left"/>
      <w:pPr>
        <w:ind w:left="4320" w:hanging="360"/>
      </w:pPr>
      <w:rPr>
        <w:rFonts w:ascii="Wingdings" w:hAnsi="Wingdings" w:hint="default"/>
      </w:rPr>
    </w:lvl>
    <w:lvl w:ilvl="6" w:tplc="A37A06AA" w:tentative="1">
      <w:start w:val="1"/>
      <w:numFmt w:val="bullet"/>
      <w:lvlText w:val=""/>
      <w:lvlJc w:val="left"/>
      <w:pPr>
        <w:ind w:left="5040" w:hanging="360"/>
      </w:pPr>
      <w:rPr>
        <w:rFonts w:ascii="Symbol" w:hAnsi="Symbol" w:hint="default"/>
      </w:rPr>
    </w:lvl>
    <w:lvl w:ilvl="7" w:tplc="2360707C" w:tentative="1">
      <w:start w:val="1"/>
      <w:numFmt w:val="bullet"/>
      <w:lvlText w:val="o"/>
      <w:lvlJc w:val="left"/>
      <w:pPr>
        <w:ind w:left="5760" w:hanging="360"/>
      </w:pPr>
      <w:rPr>
        <w:rFonts w:ascii="Courier New" w:hAnsi="Courier New" w:cs="Courier New" w:hint="default"/>
      </w:rPr>
    </w:lvl>
    <w:lvl w:ilvl="8" w:tplc="A9303C96" w:tentative="1">
      <w:start w:val="1"/>
      <w:numFmt w:val="bullet"/>
      <w:lvlText w:val=""/>
      <w:lvlJc w:val="left"/>
      <w:pPr>
        <w:ind w:left="6480" w:hanging="360"/>
      </w:pPr>
      <w:rPr>
        <w:rFonts w:ascii="Wingdings" w:hAnsi="Wingdings" w:hint="default"/>
      </w:rPr>
    </w:lvl>
  </w:abstractNum>
  <w:abstractNum w:abstractNumId="24" w15:restartNumberingAfterBreak="0">
    <w:nsid w:val="40CB5BF3"/>
    <w:multiLevelType w:val="hybridMultilevel"/>
    <w:tmpl w:val="8DEC321C"/>
    <w:lvl w:ilvl="0" w:tplc="310266C8">
      <w:start w:val="1"/>
      <w:numFmt w:val="bullet"/>
      <w:lvlText w:val="-"/>
      <w:lvlJc w:val="left"/>
      <w:pPr>
        <w:ind w:left="720" w:hanging="360"/>
      </w:pPr>
      <w:rPr>
        <w:rFonts w:ascii="Times New Roman" w:hAnsi="Times New Roman" w:cs="Times New Roman" w:hint="default"/>
      </w:rPr>
    </w:lvl>
    <w:lvl w:ilvl="1" w:tplc="6CAC6D30" w:tentative="1">
      <w:start w:val="1"/>
      <w:numFmt w:val="bullet"/>
      <w:lvlText w:val="o"/>
      <w:lvlJc w:val="left"/>
      <w:pPr>
        <w:ind w:left="1440" w:hanging="360"/>
      </w:pPr>
      <w:rPr>
        <w:rFonts w:ascii="Courier New" w:hAnsi="Courier New" w:hint="default"/>
      </w:rPr>
    </w:lvl>
    <w:lvl w:ilvl="2" w:tplc="58C843A0" w:tentative="1">
      <w:start w:val="1"/>
      <w:numFmt w:val="bullet"/>
      <w:lvlText w:val=""/>
      <w:lvlJc w:val="left"/>
      <w:pPr>
        <w:ind w:left="2160" w:hanging="360"/>
      </w:pPr>
      <w:rPr>
        <w:rFonts w:ascii="Wingdings" w:hAnsi="Wingdings" w:hint="default"/>
      </w:rPr>
    </w:lvl>
    <w:lvl w:ilvl="3" w:tplc="C826EDDA" w:tentative="1">
      <w:start w:val="1"/>
      <w:numFmt w:val="bullet"/>
      <w:lvlText w:val=""/>
      <w:lvlJc w:val="left"/>
      <w:pPr>
        <w:ind w:left="2880" w:hanging="360"/>
      </w:pPr>
      <w:rPr>
        <w:rFonts w:ascii="Symbol" w:hAnsi="Symbol" w:hint="default"/>
      </w:rPr>
    </w:lvl>
    <w:lvl w:ilvl="4" w:tplc="5888CAE8" w:tentative="1">
      <w:start w:val="1"/>
      <w:numFmt w:val="bullet"/>
      <w:lvlText w:val="o"/>
      <w:lvlJc w:val="left"/>
      <w:pPr>
        <w:ind w:left="3600" w:hanging="360"/>
      </w:pPr>
      <w:rPr>
        <w:rFonts w:ascii="Courier New" w:hAnsi="Courier New" w:hint="default"/>
      </w:rPr>
    </w:lvl>
    <w:lvl w:ilvl="5" w:tplc="9B64F0E4" w:tentative="1">
      <w:start w:val="1"/>
      <w:numFmt w:val="bullet"/>
      <w:lvlText w:val=""/>
      <w:lvlJc w:val="left"/>
      <w:pPr>
        <w:ind w:left="4320" w:hanging="360"/>
      </w:pPr>
      <w:rPr>
        <w:rFonts w:ascii="Wingdings" w:hAnsi="Wingdings" w:hint="default"/>
      </w:rPr>
    </w:lvl>
    <w:lvl w:ilvl="6" w:tplc="0A001A64" w:tentative="1">
      <w:start w:val="1"/>
      <w:numFmt w:val="bullet"/>
      <w:lvlText w:val=""/>
      <w:lvlJc w:val="left"/>
      <w:pPr>
        <w:ind w:left="5040" w:hanging="360"/>
      </w:pPr>
      <w:rPr>
        <w:rFonts w:ascii="Symbol" w:hAnsi="Symbol" w:hint="default"/>
      </w:rPr>
    </w:lvl>
    <w:lvl w:ilvl="7" w:tplc="DDBE7EA0" w:tentative="1">
      <w:start w:val="1"/>
      <w:numFmt w:val="bullet"/>
      <w:lvlText w:val="o"/>
      <w:lvlJc w:val="left"/>
      <w:pPr>
        <w:ind w:left="5760" w:hanging="360"/>
      </w:pPr>
      <w:rPr>
        <w:rFonts w:ascii="Courier New" w:hAnsi="Courier New" w:hint="default"/>
      </w:rPr>
    </w:lvl>
    <w:lvl w:ilvl="8" w:tplc="3468E7CE" w:tentative="1">
      <w:start w:val="1"/>
      <w:numFmt w:val="bullet"/>
      <w:lvlText w:val=""/>
      <w:lvlJc w:val="left"/>
      <w:pPr>
        <w:ind w:left="6480" w:hanging="360"/>
      </w:pPr>
      <w:rPr>
        <w:rFonts w:ascii="Wingdings" w:hAnsi="Wingdings" w:hint="default"/>
      </w:rPr>
    </w:lvl>
  </w:abstractNum>
  <w:abstractNum w:abstractNumId="25" w15:restartNumberingAfterBreak="0">
    <w:nsid w:val="414D709C"/>
    <w:multiLevelType w:val="hybridMultilevel"/>
    <w:tmpl w:val="C51E836A"/>
    <w:lvl w:ilvl="0" w:tplc="52F2A716">
      <w:start w:val="1"/>
      <w:numFmt w:val="bullet"/>
      <w:lvlText w:val=""/>
      <w:lvlJc w:val="left"/>
      <w:pPr>
        <w:ind w:left="720" w:hanging="360"/>
      </w:pPr>
      <w:rPr>
        <w:rFonts w:ascii="Symbol" w:hAnsi="Symbol" w:hint="default"/>
      </w:rPr>
    </w:lvl>
    <w:lvl w:ilvl="1" w:tplc="8D9AB0B4" w:tentative="1">
      <w:start w:val="1"/>
      <w:numFmt w:val="bullet"/>
      <w:lvlText w:val="o"/>
      <w:lvlJc w:val="left"/>
      <w:pPr>
        <w:ind w:left="1440" w:hanging="360"/>
      </w:pPr>
      <w:rPr>
        <w:rFonts w:ascii="Courier New" w:hAnsi="Courier New" w:cs="Courier New" w:hint="default"/>
      </w:rPr>
    </w:lvl>
    <w:lvl w:ilvl="2" w:tplc="91D86D96" w:tentative="1">
      <w:start w:val="1"/>
      <w:numFmt w:val="bullet"/>
      <w:lvlText w:val=""/>
      <w:lvlJc w:val="left"/>
      <w:pPr>
        <w:ind w:left="2160" w:hanging="360"/>
      </w:pPr>
      <w:rPr>
        <w:rFonts w:ascii="Wingdings" w:hAnsi="Wingdings" w:hint="default"/>
      </w:rPr>
    </w:lvl>
    <w:lvl w:ilvl="3" w:tplc="9E4C6EEE" w:tentative="1">
      <w:start w:val="1"/>
      <w:numFmt w:val="bullet"/>
      <w:lvlText w:val=""/>
      <w:lvlJc w:val="left"/>
      <w:pPr>
        <w:ind w:left="2880" w:hanging="360"/>
      </w:pPr>
      <w:rPr>
        <w:rFonts w:ascii="Symbol" w:hAnsi="Symbol" w:hint="default"/>
      </w:rPr>
    </w:lvl>
    <w:lvl w:ilvl="4" w:tplc="FC829C72" w:tentative="1">
      <w:start w:val="1"/>
      <w:numFmt w:val="bullet"/>
      <w:lvlText w:val="o"/>
      <w:lvlJc w:val="left"/>
      <w:pPr>
        <w:ind w:left="3600" w:hanging="360"/>
      </w:pPr>
      <w:rPr>
        <w:rFonts w:ascii="Courier New" w:hAnsi="Courier New" w:cs="Courier New" w:hint="default"/>
      </w:rPr>
    </w:lvl>
    <w:lvl w:ilvl="5" w:tplc="2C5C42FA" w:tentative="1">
      <w:start w:val="1"/>
      <w:numFmt w:val="bullet"/>
      <w:lvlText w:val=""/>
      <w:lvlJc w:val="left"/>
      <w:pPr>
        <w:ind w:left="4320" w:hanging="360"/>
      </w:pPr>
      <w:rPr>
        <w:rFonts w:ascii="Wingdings" w:hAnsi="Wingdings" w:hint="default"/>
      </w:rPr>
    </w:lvl>
    <w:lvl w:ilvl="6" w:tplc="C38A391C" w:tentative="1">
      <w:start w:val="1"/>
      <w:numFmt w:val="bullet"/>
      <w:lvlText w:val=""/>
      <w:lvlJc w:val="left"/>
      <w:pPr>
        <w:ind w:left="5040" w:hanging="360"/>
      </w:pPr>
      <w:rPr>
        <w:rFonts w:ascii="Symbol" w:hAnsi="Symbol" w:hint="default"/>
      </w:rPr>
    </w:lvl>
    <w:lvl w:ilvl="7" w:tplc="7A20868C" w:tentative="1">
      <w:start w:val="1"/>
      <w:numFmt w:val="bullet"/>
      <w:lvlText w:val="o"/>
      <w:lvlJc w:val="left"/>
      <w:pPr>
        <w:ind w:left="5760" w:hanging="360"/>
      </w:pPr>
      <w:rPr>
        <w:rFonts w:ascii="Courier New" w:hAnsi="Courier New" w:cs="Courier New" w:hint="default"/>
      </w:rPr>
    </w:lvl>
    <w:lvl w:ilvl="8" w:tplc="53345024" w:tentative="1">
      <w:start w:val="1"/>
      <w:numFmt w:val="bullet"/>
      <w:lvlText w:val=""/>
      <w:lvlJc w:val="left"/>
      <w:pPr>
        <w:ind w:left="6480" w:hanging="360"/>
      </w:pPr>
      <w:rPr>
        <w:rFonts w:ascii="Wingdings" w:hAnsi="Wingdings" w:hint="default"/>
      </w:rPr>
    </w:lvl>
  </w:abstractNum>
  <w:abstractNum w:abstractNumId="26" w15:restartNumberingAfterBreak="0">
    <w:nsid w:val="418E34A2"/>
    <w:multiLevelType w:val="hybridMultilevel"/>
    <w:tmpl w:val="62502830"/>
    <w:lvl w:ilvl="0" w:tplc="C0FACDD0">
      <w:start w:val="1"/>
      <w:numFmt w:val="bullet"/>
      <w:lvlText w:val=""/>
      <w:lvlJc w:val="left"/>
      <w:pPr>
        <w:ind w:left="720" w:hanging="360"/>
      </w:pPr>
      <w:rPr>
        <w:rFonts w:ascii="Symbol" w:hAnsi="Symbol" w:hint="default"/>
      </w:rPr>
    </w:lvl>
    <w:lvl w:ilvl="1" w:tplc="283AB7FA" w:tentative="1">
      <w:start w:val="1"/>
      <w:numFmt w:val="bullet"/>
      <w:lvlText w:val="o"/>
      <w:lvlJc w:val="left"/>
      <w:pPr>
        <w:ind w:left="1440" w:hanging="360"/>
      </w:pPr>
      <w:rPr>
        <w:rFonts w:ascii="Courier New" w:hAnsi="Courier New" w:cs="Courier New" w:hint="default"/>
      </w:rPr>
    </w:lvl>
    <w:lvl w:ilvl="2" w:tplc="8B26D68C" w:tentative="1">
      <w:start w:val="1"/>
      <w:numFmt w:val="bullet"/>
      <w:lvlText w:val=""/>
      <w:lvlJc w:val="left"/>
      <w:pPr>
        <w:ind w:left="2160" w:hanging="360"/>
      </w:pPr>
      <w:rPr>
        <w:rFonts w:ascii="Wingdings" w:hAnsi="Wingdings" w:hint="default"/>
      </w:rPr>
    </w:lvl>
    <w:lvl w:ilvl="3" w:tplc="3A844E96" w:tentative="1">
      <w:start w:val="1"/>
      <w:numFmt w:val="bullet"/>
      <w:lvlText w:val=""/>
      <w:lvlJc w:val="left"/>
      <w:pPr>
        <w:ind w:left="2880" w:hanging="360"/>
      </w:pPr>
      <w:rPr>
        <w:rFonts w:ascii="Symbol" w:hAnsi="Symbol" w:hint="default"/>
      </w:rPr>
    </w:lvl>
    <w:lvl w:ilvl="4" w:tplc="351012B0" w:tentative="1">
      <w:start w:val="1"/>
      <w:numFmt w:val="bullet"/>
      <w:lvlText w:val="o"/>
      <w:lvlJc w:val="left"/>
      <w:pPr>
        <w:ind w:left="3600" w:hanging="360"/>
      </w:pPr>
      <w:rPr>
        <w:rFonts w:ascii="Courier New" w:hAnsi="Courier New" w:cs="Courier New" w:hint="default"/>
      </w:rPr>
    </w:lvl>
    <w:lvl w:ilvl="5" w:tplc="5E068A98" w:tentative="1">
      <w:start w:val="1"/>
      <w:numFmt w:val="bullet"/>
      <w:lvlText w:val=""/>
      <w:lvlJc w:val="left"/>
      <w:pPr>
        <w:ind w:left="4320" w:hanging="360"/>
      </w:pPr>
      <w:rPr>
        <w:rFonts w:ascii="Wingdings" w:hAnsi="Wingdings" w:hint="default"/>
      </w:rPr>
    </w:lvl>
    <w:lvl w:ilvl="6" w:tplc="8424DE5C" w:tentative="1">
      <w:start w:val="1"/>
      <w:numFmt w:val="bullet"/>
      <w:lvlText w:val=""/>
      <w:lvlJc w:val="left"/>
      <w:pPr>
        <w:ind w:left="5040" w:hanging="360"/>
      </w:pPr>
      <w:rPr>
        <w:rFonts w:ascii="Symbol" w:hAnsi="Symbol" w:hint="default"/>
      </w:rPr>
    </w:lvl>
    <w:lvl w:ilvl="7" w:tplc="F13E6972" w:tentative="1">
      <w:start w:val="1"/>
      <w:numFmt w:val="bullet"/>
      <w:lvlText w:val="o"/>
      <w:lvlJc w:val="left"/>
      <w:pPr>
        <w:ind w:left="5760" w:hanging="360"/>
      </w:pPr>
      <w:rPr>
        <w:rFonts w:ascii="Courier New" w:hAnsi="Courier New" w:cs="Courier New" w:hint="default"/>
      </w:rPr>
    </w:lvl>
    <w:lvl w:ilvl="8" w:tplc="C30896FE" w:tentative="1">
      <w:start w:val="1"/>
      <w:numFmt w:val="bullet"/>
      <w:lvlText w:val=""/>
      <w:lvlJc w:val="left"/>
      <w:pPr>
        <w:ind w:left="6480" w:hanging="360"/>
      </w:pPr>
      <w:rPr>
        <w:rFonts w:ascii="Wingdings" w:hAnsi="Wingdings" w:hint="default"/>
      </w:rPr>
    </w:lvl>
  </w:abstractNum>
  <w:abstractNum w:abstractNumId="27" w15:restartNumberingAfterBreak="0">
    <w:nsid w:val="46086E8F"/>
    <w:multiLevelType w:val="hybridMultilevel"/>
    <w:tmpl w:val="8814CA80"/>
    <w:lvl w:ilvl="0" w:tplc="2D00E620">
      <w:start w:val="1"/>
      <w:numFmt w:val="bullet"/>
      <w:lvlText w:val="-"/>
      <w:lvlJc w:val="left"/>
      <w:pPr>
        <w:ind w:left="360" w:hanging="360"/>
      </w:pPr>
      <w:rPr>
        <w:rFonts w:ascii="Courier New" w:hAnsi="Courier New" w:hint="default"/>
      </w:rPr>
    </w:lvl>
    <w:lvl w:ilvl="1" w:tplc="0C9871A4" w:tentative="1">
      <w:start w:val="1"/>
      <w:numFmt w:val="bullet"/>
      <w:lvlText w:val="o"/>
      <w:lvlJc w:val="left"/>
      <w:pPr>
        <w:ind w:left="1080" w:hanging="360"/>
      </w:pPr>
      <w:rPr>
        <w:rFonts w:ascii="Courier New" w:hAnsi="Courier New" w:cs="Courier New" w:hint="default"/>
      </w:rPr>
    </w:lvl>
    <w:lvl w:ilvl="2" w:tplc="2214D3E4" w:tentative="1">
      <w:start w:val="1"/>
      <w:numFmt w:val="bullet"/>
      <w:lvlText w:val=""/>
      <w:lvlJc w:val="left"/>
      <w:pPr>
        <w:ind w:left="1800" w:hanging="360"/>
      </w:pPr>
      <w:rPr>
        <w:rFonts w:ascii="Wingdings" w:hAnsi="Wingdings" w:hint="default"/>
      </w:rPr>
    </w:lvl>
    <w:lvl w:ilvl="3" w:tplc="5D82B28A" w:tentative="1">
      <w:start w:val="1"/>
      <w:numFmt w:val="bullet"/>
      <w:lvlText w:val=""/>
      <w:lvlJc w:val="left"/>
      <w:pPr>
        <w:ind w:left="2520" w:hanging="360"/>
      </w:pPr>
      <w:rPr>
        <w:rFonts w:ascii="Symbol" w:hAnsi="Symbol" w:hint="default"/>
      </w:rPr>
    </w:lvl>
    <w:lvl w:ilvl="4" w:tplc="E808286A" w:tentative="1">
      <w:start w:val="1"/>
      <w:numFmt w:val="bullet"/>
      <w:lvlText w:val="o"/>
      <w:lvlJc w:val="left"/>
      <w:pPr>
        <w:ind w:left="3240" w:hanging="360"/>
      </w:pPr>
      <w:rPr>
        <w:rFonts w:ascii="Courier New" w:hAnsi="Courier New" w:cs="Courier New" w:hint="default"/>
      </w:rPr>
    </w:lvl>
    <w:lvl w:ilvl="5" w:tplc="C4044CC2" w:tentative="1">
      <w:start w:val="1"/>
      <w:numFmt w:val="bullet"/>
      <w:lvlText w:val=""/>
      <w:lvlJc w:val="left"/>
      <w:pPr>
        <w:ind w:left="3960" w:hanging="360"/>
      </w:pPr>
      <w:rPr>
        <w:rFonts w:ascii="Wingdings" w:hAnsi="Wingdings" w:hint="default"/>
      </w:rPr>
    </w:lvl>
    <w:lvl w:ilvl="6" w:tplc="0B588E78" w:tentative="1">
      <w:start w:val="1"/>
      <w:numFmt w:val="bullet"/>
      <w:lvlText w:val=""/>
      <w:lvlJc w:val="left"/>
      <w:pPr>
        <w:ind w:left="4680" w:hanging="360"/>
      </w:pPr>
      <w:rPr>
        <w:rFonts w:ascii="Symbol" w:hAnsi="Symbol" w:hint="default"/>
      </w:rPr>
    </w:lvl>
    <w:lvl w:ilvl="7" w:tplc="04848AA2" w:tentative="1">
      <w:start w:val="1"/>
      <w:numFmt w:val="bullet"/>
      <w:lvlText w:val="o"/>
      <w:lvlJc w:val="left"/>
      <w:pPr>
        <w:ind w:left="5400" w:hanging="360"/>
      </w:pPr>
      <w:rPr>
        <w:rFonts w:ascii="Courier New" w:hAnsi="Courier New" w:cs="Courier New" w:hint="default"/>
      </w:rPr>
    </w:lvl>
    <w:lvl w:ilvl="8" w:tplc="0D24A306" w:tentative="1">
      <w:start w:val="1"/>
      <w:numFmt w:val="bullet"/>
      <w:lvlText w:val=""/>
      <w:lvlJc w:val="left"/>
      <w:pPr>
        <w:ind w:left="6120" w:hanging="360"/>
      </w:pPr>
      <w:rPr>
        <w:rFonts w:ascii="Wingdings" w:hAnsi="Wingdings" w:hint="default"/>
      </w:rPr>
    </w:lvl>
  </w:abstractNum>
  <w:abstractNum w:abstractNumId="28" w15:restartNumberingAfterBreak="0">
    <w:nsid w:val="48F519C0"/>
    <w:multiLevelType w:val="hybridMultilevel"/>
    <w:tmpl w:val="41805E00"/>
    <w:lvl w:ilvl="0" w:tplc="080E6742">
      <w:start w:val="1"/>
      <w:numFmt w:val="bullet"/>
      <w:lvlText w:val=""/>
      <w:lvlJc w:val="left"/>
      <w:pPr>
        <w:ind w:left="360" w:hanging="360"/>
      </w:pPr>
      <w:rPr>
        <w:rFonts w:ascii="Symbol" w:hAnsi="Symbol" w:hint="default"/>
      </w:rPr>
    </w:lvl>
    <w:lvl w:ilvl="1" w:tplc="AC6E8876" w:tentative="1">
      <w:start w:val="1"/>
      <w:numFmt w:val="bullet"/>
      <w:lvlText w:val="o"/>
      <w:lvlJc w:val="left"/>
      <w:pPr>
        <w:ind w:left="1080" w:hanging="360"/>
      </w:pPr>
      <w:rPr>
        <w:rFonts w:ascii="Courier New" w:hAnsi="Courier New" w:hint="default"/>
      </w:rPr>
    </w:lvl>
    <w:lvl w:ilvl="2" w:tplc="8F6468B2" w:tentative="1">
      <w:start w:val="1"/>
      <w:numFmt w:val="bullet"/>
      <w:lvlText w:val=""/>
      <w:lvlJc w:val="left"/>
      <w:pPr>
        <w:ind w:left="1800" w:hanging="360"/>
      </w:pPr>
      <w:rPr>
        <w:rFonts w:ascii="Wingdings" w:hAnsi="Wingdings" w:hint="default"/>
      </w:rPr>
    </w:lvl>
    <w:lvl w:ilvl="3" w:tplc="D5E8E734" w:tentative="1">
      <w:start w:val="1"/>
      <w:numFmt w:val="bullet"/>
      <w:lvlText w:val=""/>
      <w:lvlJc w:val="left"/>
      <w:pPr>
        <w:ind w:left="2520" w:hanging="360"/>
      </w:pPr>
      <w:rPr>
        <w:rFonts w:ascii="Symbol" w:hAnsi="Symbol" w:hint="default"/>
      </w:rPr>
    </w:lvl>
    <w:lvl w:ilvl="4" w:tplc="43EE9734" w:tentative="1">
      <w:start w:val="1"/>
      <w:numFmt w:val="bullet"/>
      <w:lvlText w:val="o"/>
      <w:lvlJc w:val="left"/>
      <w:pPr>
        <w:ind w:left="3240" w:hanging="360"/>
      </w:pPr>
      <w:rPr>
        <w:rFonts w:ascii="Courier New" w:hAnsi="Courier New" w:hint="default"/>
      </w:rPr>
    </w:lvl>
    <w:lvl w:ilvl="5" w:tplc="21AE52A0" w:tentative="1">
      <w:start w:val="1"/>
      <w:numFmt w:val="bullet"/>
      <w:lvlText w:val=""/>
      <w:lvlJc w:val="left"/>
      <w:pPr>
        <w:ind w:left="3960" w:hanging="360"/>
      </w:pPr>
      <w:rPr>
        <w:rFonts w:ascii="Wingdings" w:hAnsi="Wingdings" w:hint="default"/>
      </w:rPr>
    </w:lvl>
    <w:lvl w:ilvl="6" w:tplc="3A1A5476" w:tentative="1">
      <w:start w:val="1"/>
      <w:numFmt w:val="bullet"/>
      <w:lvlText w:val=""/>
      <w:lvlJc w:val="left"/>
      <w:pPr>
        <w:ind w:left="4680" w:hanging="360"/>
      </w:pPr>
      <w:rPr>
        <w:rFonts w:ascii="Symbol" w:hAnsi="Symbol" w:hint="default"/>
      </w:rPr>
    </w:lvl>
    <w:lvl w:ilvl="7" w:tplc="BF3E690E" w:tentative="1">
      <w:start w:val="1"/>
      <w:numFmt w:val="bullet"/>
      <w:lvlText w:val="o"/>
      <w:lvlJc w:val="left"/>
      <w:pPr>
        <w:ind w:left="5400" w:hanging="360"/>
      </w:pPr>
      <w:rPr>
        <w:rFonts w:ascii="Courier New" w:hAnsi="Courier New" w:hint="default"/>
      </w:rPr>
    </w:lvl>
    <w:lvl w:ilvl="8" w:tplc="D97271E8" w:tentative="1">
      <w:start w:val="1"/>
      <w:numFmt w:val="bullet"/>
      <w:lvlText w:val=""/>
      <w:lvlJc w:val="left"/>
      <w:pPr>
        <w:ind w:left="6120" w:hanging="360"/>
      </w:pPr>
      <w:rPr>
        <w:rFonts w:ascii="Wingdings" w:hAnsi="Wingdings" w:hint="default"/>
      </w:rPr>
    </w:lvl>
  </w:abstractNum>
  <w:abstractNum w:abstractNumId="29" w15:restartNumberingAfterBreak="0">
    <w:nsid w:val="4AAC5D30"/>
    <w:multiLevelType w:val="hybridMultilevel"/>
    <w:tmpl w:val="9424998C"/>
    <w:lvl w:ilvl="0" w:tplc="8B84DCA6">
      <w:start w:val="1"/>
      <w:numFmt w:val="bullet"/>
      <w:lvlText w:val=""/>
      <w:lvlJc w:val="left"/>
      <w:pPr>
        <w:ind w:left="720" w:hanging="360"/>
      </w:pPr>
      <w:rPr>
        <w:rFonts w:ascii="Symbol" w:hAnsi="Symbol" w:hint="default"/>
      </w:rPr>
    </w:lvl>
    <w:lvl w:ilvl="1" w:tplc="8814032E">
      <w:start w:val="1"/>
      <w:numFmt w:val="bullet"/>
      <w:lvlText w:val="o"/>
      <w:lvlJc w:val="left"/>
      <w:pPr>
        <w:ind w:left="1440" w:hanging="360"/>
      </w:pPr>
      <w:rPr>
        <w:rFonts w:ascii="Courier New" w:hAnsi="Courier New" w:cs="Courier New" w:hint="default"/>
      </w:rPr>
    </w:lvl>
    <w:lvl w:ilvl="2" w:tplc="3EB880EC" w:tentative="1">
      <w:start w:val="1"/>
      <w:numFmt w:val="bullet"/>
      <w:lvlText w:val=""/>
      <w:lvlJc w:val="left"/>
      <w:pPr>
        <w:ind w:left="2160" w:hanging="360"/>
      </w:pPr>
      <w:rPr>
        <w:rFonts w:ascii="Wingdings" w:hAnsi="Wingdings" w:hint="default"/>
      </w:rPr>
    </w:lvl>
    <w:lvl w:ilvl="3" w:tplc="7536F702" w:tentative="1">
      <w:start w:val="1"/>
      <w:numFmt w:val="bullet"/>
      <w:lvlText w:val=""/>
      <w:lvlJc w:val="left"/>
      <w:pPr>
        <w:ind w:left="2880" w:hanging="360"/>
      </w:pPr>
      <w:rPr>
        <w:rFonts w:ascii="Symbol" w:hAnsi="Symbol" w:hint="default"/>
      </w:rPr>
    </w:lvl>
    <w:lvl w:ilvl="4" w:tplc="914EFEFE" w:tentative="1">
      <w:start w:val="1"/>
      <w:numFmt w:val="bullet"/>
      <w:lvlText w:val="o"/>
      <w:lvlJc w:val="left"/>
      <w:pPr>
        <w:ind w:left="3600" w:hanging="360"/>
      </w:pPr>
      <w:rPr>
        <w:rFonts w:ascii="Courier New" w:hAnsi="Courier New" w:cs="Courier New" w:hint="default"/>
      </w:rPr>
    </w:lvl>
    <w:lvl w:ilvl="5" w:tplc="0D8AAB04" w:tentative="1">
      <w:start w:val="1"/>
      <w:numFmt w:val="bullet"/>
      <w:lvlText w:val=""/>
      <w:lvlJc w:val="left"/>
      <w:pPr>
        <w:ind w:left="4320" w:hanging="360"/>
      </w:pPr>
      <w:rPr>
        <w:rFonts w:ascii="Wingdings" w:hAnsi="Wingdings" w:hint="default"/>
      </w:rPr>
    </w:lvl>
    <w:lvl w:ilvl="6" w:tplc="5212E9C0" w:tentative="1">
      <w:start w:val="1"/>
      <w:numFmt w:val="bullet"/>
      <w:lvlText w:val=""/>
      <w:lvlJc w:val="left"/>
      <w:pPr>
        <w:ind w:left="5040" w:hanging="360"/>
      </w:pPr>
      <w:rPr>
        <w:rFonts w:ascii="Symbol" w:hAnsi="Symbol" w:hint="default"/>
      </w:rPr>
    </w:lvl>
    <w:lvl w:ilvl="7" w:tplc="024220D8" w:tentative="1">
      <w:start w:val="1"/>
      <w:numFmt w:val="bullet"/>
      <w:lvlText w:val="o"/>
      <w:lvlJc w:val="left"/>
      <w:pPr>
        <w:ind w:left="5760" w:hanging="360"/>
      </w:pPr>
      <w:rPr>
        <w:rFonts w:ascii="Courier New" w:hAnsi="Courier New" w:cs="Courier New" w:hint="default"/>
      </w:rPr>
    </w:lvl>
    <w:lvl w:ilvl="8" w:tplc="5EDEC982" w:tentative="1">
      <w:start w:val="1"/>
      <w:numFmt w:val="bullet"/>
      <w:lvlText w:val=""/>
      <w:lvlJc w:val="left"/>
      <w:pPr>
        <w:ind w:left="6480" w:hanging="360"/>
      </w:pPr>
      <w:rPr>
        <w:rFonts w:ascii="Wingdings" w:hAnsi="Wingdings" w:hint="default"/>
      </w:rPr>
    </w:lvl>
  </w:abstractNum>
  <w:abstractNum w:abstractNumId="30" w15:restartNumberingAfterBreak="0">
    <w:nsid w:val="4D114734"/>
    <w:multiLevelType w:val="hybridMultilevel"/>
    <w:tmpl w:val="A2728990"/>
    <w:lvl w:ilvl="0" w:tplc="ECA620CE">
      <w:start w:val="1"/>
      <w:numFmt w:val="bullet"/>
      <w:lvlText w:val=""/>
      <w:lvlJc w:val="left"/>
      <w:pPr>
        <w:ind w:left="360" w:hanging="360"/>
      </w:pPr>
      <w:rPr>
        <w:rFonts w:ascii="Symbol" w:hAnsi="Symbol" w:hint="default"/>
      </w:rPr>
    </w:lvl>
    <w:lvl w:ilvl="1" w:tplc="CC94E6F0">
      <w:numFmt w:val="bullet"/>
      <w:lvlText w:val="-"/>
      <w:lvlJc w:val="left"/>
      <w:pPr>
        <w:ind w:left="1080" w:hanging="360"/>
      </w:pPr>
      <w:rPr>
        <w:rFonts w:ascii="Times New Roman" w:eastAsia="Times New Roman" w:hAnsi="Times New Roman" w:hint="default"/>
      </w:rPr>
    </w:lvl>
    <w:lvl w:ilvl="2" w:tplc="02D26DF4" w:tentative="1">
      <w:start w:val="1"/>
      <w:numFmt w:val="bullet"/>
      <w:lvlText w:val=""/>
      <w:lvlJc w:val="left"/>
      <w:pPr>
        <w:ind w:left="1800" w:hanging="360"/>
      </w:pPr>
      <w:rPr>
        <w:rFonts w:ascii="Wingdings" w:hAnsi="Wingdings" w:hint="default"/>
      </w:rPr>
    </w:lvl>
    <w:lvl w:ilvl="3" w:tplc="880214E6" w:tentative="1">
      <w:start w:val="1"/>
      <w:numFmt w:val="bullet"/>
      <w:lvlText w:val=""/>
      <w:lvlJc w:val="left"/>
      <w:pPr>
        <w:ind w:left="2520" w:hanging="360"/>
      </w:pPr>
      <w:rPr>
        <w:rFonts w:ascii="Symbol" w:hAnsi="Symbol" w:hint="default"/>
      </w:rPr>
    </w:lvl>
    <w:lvl w:ilvl="4" w:tplc="0928C460" w:tentative="1">
      <w:start w:val="1"/>
      <w:numFmt w:val="bullet"/>
      <w:lvlText w:val="o"/>
      <w:lvlJc w:val="left"/>
      <w:pPr>
        <w:ind w:left="3240" w:hanging="360"/>
      </w:pPr>
      <w:rPr>
        <w:rFonts w:ascii="Courier New" w:hAnsi="Courier New" w:hint="default"/>
      </w:rPr>
    </w:lvl>
    <w:lvl w:ilvl="5" w:tplc="4A9A4430" w:tentative="1">
      <w:start w:val="1"/>
      <w:numFmt w:val="bullet"/>
      <w:lvlText w:val=""/>
      <w:lvlJc w:val="left"/>
      <w:pPr>
        <w:ind w:left="3960" w:hanging="360"/>
      </w:pPr>
      <w:rPr>
        <w:rFonts w:ascii="Wingdings" w:hAnsi="Wingdings" w:hint="default"/>
      </w:rPr>
    </w:lvl>
    <w:lvl w:ilvl="6" w:tplc="33B632AC" w:tentative="1">
      <w:start w:val="1"/>
      <w:numFmt w:val="bullet"/>
      <w:lvlText w:val=""/>
      <w:lvlJc w:val="left"/>
      <w:pPr>
        <w:ind w:left="4680" w:hanging="360"/>
      </w:pPr>
      <w:rPr>
        <w:rFonts w:ascii="Symbol" w:hAnsi="Symbol" w:hint="default"/>
      </w:rPr>
    </w:lvl>
    <w:lvl w:ilvl="7" w:tplc="3ED0342C" w:tentative="1">
      <w:start w:val="1"/>
      <w:numFmt w:val="bullet"/>
      <w:lvlText w:val="o"/>
      <w:lvlJc w:val="left"/>
      <w:pPr>
        <w:ind w:left="5400" w:hanging="360"/>
      </w:pPr>
      <w:rPr>
        <w:rFonts w:ascii="Courier New" w:hAnsi="Courier New" w:hint="default"/>
      </w:rPr>
    </w:lvl>
    <w:lvl w:ilvl="8" w:tplc="CB6A5D8C" w:tentative="1">
      <w:start w:val="1"/>
      <w:numFmt w:val="bullet"/>
      <w:lvlText w:val=""/>
      <w:lvlJc w:val="left"/>
      <w:pPr>
        <w:ind w:left="6120" w:hanging="360"/>
      </w:pPr>
      <w:rPr>
        <w:rFonts w:ascii="Wingdings" w:hAnsi="Wingdings" w:hint="default"/>
      </w:rPr>
    </w:lvl>
  </w:abstractNum>
  <w:abstractNum w:abstractNumId="31" w15:restartNumberingAfterBreak="0">
    <w:nsid w:val="4ECA701C"/>
    <w:multiLevelType w:val="hybridMultilevel"/>
    <w:tmpl w:val="4176B73E"/>
    <w:lvl w:ilvl="0" w:tplc="8C82D692">
      <w:start w:val="1"/>
      <w:numFmt w:val="bullet"/>
      <w:lvlText w:val=""/>
      <w:lvlJc w:val="left"/>
      <w:pPr>
        <w:ind w:left="360" w:hanging="360"/>
      </w:pPr>
      <w:rPr>
        <w:rFonts w:ascii="Symbol" w:hAnsi="Symbol" w:hint="default"/>
      </w:rPr>
    </w:lvl>
    <w:lvl w:ilvl="1" w:tplc="258A964C" w:tentative="1">
      <w:start w:val="1"/>
      <w:numFmt w:val="bullet"/>
      <w:lvlText w:val="o"/>
      <w:lvlJc w:val="left"/>
      <w:pPr>
        <w:ind w:left="1440" w:hanging="360"/>
      </w:pPr>
      <w:rPr>
        <w:rFonts w:ascii="Courier New" w:hAnsi="Courier New" w:hint="default"/>
      </w:rPr>
    </w:lvl>
    <w:lvl w:ilvl="2" w:tplc="55924F00" w:tentative="1">
      <w:start w:val="1"/>
      <w:numFmt w:val="bullet"/>
      <w:lvlText w:val=""/>
      <w:lvlJc w:val="left"/>
      <w:pPr>
        <w:ind w:left="2160" w:hanging="360"/>
      </w:pPr>
      <w:rPr>
        <w:rFonts w:ascii="Wingdings" w:hAnsi="Wingdings" w:hint="default"/>
      </w:rPr>
    </w:lvl>
    <w:lvl w:ilvl="3" w:tplc="2A8A3B52" w:tentative="1">
      <w:start w:val="1"/>
      <w:numFmt w:val="bullet"/>
      <w:lvlText w:val=""/>
      <w:lvlJc w:val="left"/>
      <w:pPr>
        <w:ind w:left="2880" w:hanging="360"/>
      </w:pPr>
      <w:rPr>
        <w:rFonts w:ascii="Symbol" w:hAnsi="Symbol" w:hint="default"/>
      </w:rPr>
    </w:lvl>
    <w:lvl w:ilvl="4" w:tplc="1B224FCA" w:tentative="1">
      <w:start w:val="1"/>
      <w:numFmt w:val="bullet"/>
      <w:lvlText w:val="o"/>
      <w:lvlJc w:val="left"/>
      <w:pPr>
        <w:ind w:left="3600" w:hanging="360"/>
      </w:pPr>
      <w:rPr>
        <w:rFonts w:ascii="Courier New" w:hAnsi="Courier New" w:hint="default"/>
      </w:rPr>
    </w:lvl>
    <w:lvl w:ilvl="5" w:tplc="91C0F8C8" w:tentative="1">
      <w:start w:val="1"/>
      <w:numFmt w:val="bullet"/>
      <w:lvlText w:val=""/>
      <w:lvlJc w:val="left"/>
      <w:pPr>
        <w:ind w:left="4320" w:hanging="360"/>
      </w:pPr>
      <w:rPr>
        <w:rFonts w:ascii="Wingdings" w:hAnsi="Wingdings" w:hint="default"/>
      </w:rPr>
    </w:lvl>
    <w:lvl w:ilvl="6" w:tplc="A24CB868" w:tentative="1">
      <w:start w:val="1"/>
      <w:numFmt w:val="bullet"/>
      <w:lvlText w:val=""/>
      <w:lvlJc w:val="left"/>
      <w:pPr>
        <w:ind w:left="5040" w:hanging="360"/>
      </w:pPr>
      <w:rPr>
        <w:rFonts w:ascii="Symbol" w:hAnsi="Symbol" w:hint="default"/>
      </w:rPr>
    </w:lvl>
    <w:lvl w:ilvl="7" w:tplc="00669A60" w:tentative="1">
      <w:start w:val="1"/>
      <w:numFmt w:val="bullet"/>
      <w:lvlText w:val="o"/>
      <w:lvlJc w:val="left"/>
      <w:pPr>
        <w:ind w:left="5760" w:hanging="360"/>
      </w:pPr>
      <w:rPr>
        <w:rFonts w:ascii="Courier New" w:hAnsi="Courier New" w:hint="default"/>
      </w:rPr>
    </w:lvl>
    <w:lvl w:ilvl="8" w:tplc="CF2C4AD0" w:tentative="1">
      <w:start w:val="1"/>
      <w:numFmt w:val="bullet"/>
      <w:lvlText w:val=""/>
      <w:lvlJc w:val="left"/>
      <w:pPr>
        <w:ind w:left="6480" w:hanging="360"/>
      </w:pPr>
      <w:rPr>
        <w:rFonts w:ascii="Wingdings" w:hAnsi="Wingdings" w:hint="default"/>
      </w:rPr>
    </w:lvl>
  </w:abstractNum>
  <w:abstractNum w:abstractNumId="32" w15:restartNumberingAfterBreak="0">
    <w:nsid w:val="50700E12"/>
    <w:multiLevelType w:val="hybridMultilevel"/>
    <w:tmpl w:val="7EE0EAEC"/>
    <w:lvl w:ilvl="0" w:tplc="FDE009BE">
      <w:numFmt w:val="bullet"/>
      <w:lvlText w:val="-"/>
      <w:lvlJc w:val="left"/>
      <w:pPr>
        <w:ind w:left="930" w:hanging="570"/>
      </w:pPr>
      <w:rPr>
        <w:rFonts w:ascii="Times New Roman" w:eastAsia="SimSun" w:hAnsi="Times New Roman" w:cs="Times New Roman" w:hint="default"/>
      </w:rPr>
    </w:lvl>
    <w:lvl w:ilvl="1" w:tplc="FC7E134C" w:tentative="1">
      <w:start w:val="1"/>
      <w:numFmt w:val="bullet"/>
      <w:lvlText w:val="o"/>
      <w:lvlJc w:val="left"/>
      <w:pPr>
        <w:ind w:left="1440" w:hanging="360"/>
      </w:pPr>
      <w:rPr>
        <w:rFonts w:ascii="Courier New" w:hAnsi="Courier New" w:cs="Courier New" w:hint="default"/>
      </w:rPr>
    </w:lvl>
    <w:lvl w:ilvl="2" w:tplc="98E64944" w:tentative="1">
      <w:start w:val="1"/>
      <w:numFmt w:val="bullet"/>
      <w:lvlText w:val=""/>
      <w:lvlJc w:val="left"/>
      <w:pPr>
        <w:ind w:left="2160" w:hanging="360"/>
      </w:pPr>
      <w:rPr>
        <w:rFonts w:ascii="Wingdings" w:hAnsi="Wingdings" w:hint="default"/>
      </w:rPr>
    </w:lvl>
    <w:lvl w:ilvl="3" w:tplc="472278D0" w:tentative="1">
      <w:start w:val="1"/>
      <w:numFmt w:val="bullet"/>
      <w:lvlText w:val=""/>
      <w:lvlJc w:val="left"/>
      <w:pPr>
        <w:ind w:left="2880" w:hanging="360"/>
      </w:pPr>
      <w:rPr>
        <w:rFonts w:ascii="Symbol" w:hAnsi="Symbol" w:hint="default"/>
      </w:rPr>
    </w:lvl>
    <w:lvl w:ilvl="4" w:tplc="39862A2A" w:tentative="1">
      <w:start w:val="1"/>
      <w:numFmt w:val="bullet"/>
      <w:lvlText w:val="o"/>
      <w:lvlJc w:val="left"/>
      <w:pPr>
        <w:ind w:left="3600" w:hanging="360"/>
      </w:pPr>
      <w:rPr>
        <w:rFonts w:ascii="Courier New" w:hAnsi="Courier New" w:cs="Courier New" w:hint="default"/>
      </w:rPr>
    </w:lvl>
    <w:lvl w:ilvl="5" w:tplc="E006CE3E" w:tentative="1">
      <w:start w:val="1"/>
      <w:numFmt w:val="bullet"/>
      <w:lvlText w:val=""/>
      <w:lvlJc w:val="left"/>
      <w:pPr>
        <w:ind w:left="4320" w:hanging="360"/>
      </w:pPr>
      <w:rPr>
        <w:rFonts w:ascii="Wingdings" w:hAnsi="Wingdings" w:hint="default"/>
      </w:rPr>
    </w:lvl>
    <w:lvl w:ilvl="6" w:tplc="973C64A0" w:tentative="1">
      <w:start w:val="1"/>
      <w:numFmt w:val="bullet"/>
      <w:lvlText w:val=""/>
      <w:lvlJc w:val="left"/>
      <w:pPr>
        <w:ind w:left="5040" w:hanging="360"/>
      </w:pPr>
      <w:rPr>
        <w:rFonts w:ascii="Symbol" w:hAnsi="Symbol" w:hint="default"/>
      </w:rPr>
    </w:lvl>
    <w:lvl w:ilvl="7" w:tplc="E084C2F0" w:tentative="1">
      <w:start w:val="1"/>
      <w:numFmt w:val="bullet"/>
      <w:lvlText w:val="o"/>
      <w:lvlJc w:val="left"/>
      <w:pPr>
        <w:ind w:left="5760" w:hanging="360"/>
      </w:pPr>
      <w:rPr>
        <w:rFonts w:ascii="Courier New" w:hAnsi="Courier New" w:cs="Courier New" w:hint="default"/>
      </w:rPr>
    </w:lvl>
    <w:lvl w:ilvl="8" w:tplc="1384FA32" w:tentative="1">
      <w:start w:val="1"/>
      <w:numFmt w:val="bullet"/>
      <w:lvlText w:val=""/>
      <w:lvlJc w:val="left"/>
      <w:pPr>
        <w:ind w:left="6480" w:hanging="360"/>
      </w:pPr>
      <w:rPr>
        <w:rFonts w:ascii="Wingdings" w:hAnsi="Wingdings" w:hint="default"/>
      </w:rPr>
    </w:lvl>
  </w:abstractNum>
  <w:abstractNum w:abstractNumId="33" w15:restartNumberingAfterBreak="0">
    <w:nsid w:val="528D374F"/>
    <w:multiLevelType w:val="hybridMultilevel"/>
    <w:tmpl w:val="082CE776"/>
    <w:lvl w:ilvl="0" w:tplc="799E1182">
      <w:start w:val="1"/>
      <w:numFmt w:val="bullet"/>
      <w:lvlText w:val=""/>
      <w:lvlJc w:val="left"/>
      <w:pPr>
        <w:ind w:left="720" w:hanging="360"/>
      </w:pPr>
      <w:rPr>
        <w:rFonts w:ascii="Symbol" w:hAnsi="Symbol" w:hint="default"/>
      </w:rPr>
    </w:lvl>
    <w:lvl w:ilvl="1" w:tplc="04FEECA2">
      <w:start w:val="1"/>
      <w:numFmt w:val="bullet"/>
      <w:lvlText w:val="o"/>
      <w:lvlJc w:val="left"/>
      <w:pPr>
        <w:ind w:left="1440" w:hanging="360"/>
      </w:pPr>
      <w:rPr>
        <w:rFonts w:ascii="Courier New" w:hAnsi="Courier New" w:cs="Courier New" w:hint="default"/>
      </w:rPr>
    </w:lvl>
    <w:lvl w:ilvl="2" w:tplc="B804282C" w:tentative="1">
      <w:start w:val="1"/>
      <w:numFmt w:val="bullet"/>
      <w:lvlText w:val=""/>
      <w:lvlJc w:val="left"/>
      <w:pPr>
        <w:ind w:left="2160" w:hanging="360"/>
      </w:pPr>
      <w:rPr>
        <w:rFonts w:ascii="Wingdings" w:hAnsi="Wingdings" w:hint="default"/>
      </w:rPr>
    </w:lvl>
    <w:lvl w:ilvl="3" w:tplc="AA3A0218" w:tentative="1">
      <w:start w:val="1"/>
      <w:numFmt w:val="bullet"/>
      <w:lvlText w:val=""/>
      <w:lvlJc w:val="left"/>
      <w:pPr>
        <w:ind w:left="2880" w:hanging="360"/>
      </w:pPr>
      <w:rPr>
        <w:rFonts w:ascii="Symbol" w:hAnsi="Symbol" w:hint="default"/>
      </w:rPr>
    </w:lvl>
    <w:lvl w:ilvl="4" w:tplc="C3BA4D42" w:tentative="1">
      <w:start w:val="1"/>
      <w:numFmt w:val="bullet"/>
      <w:lvlText w:val="o"/>
      <w:lvlJc w:val="left"/>
      <w:pPr>
        <w:ind w:left="3600" w:hanging="360"/>
      </w:pPr>
      <w:rPr>
        <w:rFonts w:ascii="Courier New" w:hAnsi="Courier New" w:cs="Courier New" w:hint="default"/>
      </w:rPr>
    </w:lvl>
    <w:lvl w:ilvl="5" w:tplc="2AE4D42A" w:tentative="1">
      <w:start w:val="1"/>
      <w:numFmt w:val="bullet"/>
      <w:lvlText w:val=""/>
      <w:lvlJc w:val="left"/>
      <w:pPr>
        <w:ind w:left="4320" w:hanging="360"/>
      </w:pPr>
      <w:rPr>
        <w:rFonts w:ascii="Wingdings" w:hAnsi="Wingdings" w:hint="default"/>
      </w:rPr>
    </w:lvl>
    <w:lvl w:ilvl="6" w:tplc="DF3A5CC2" w:tentative="1">
      <w:start w:val="1"/>
      <w:numFmt w:val="bullet"/>
      <w:lvlText w:val=""/>
      <w:lvlJc w:val="left"/>
      <w:pPr>
        <w:ind w:left="5040" w:hanging="360"/>
      </w:pPr>
      <w:rPr>
        <w:rFonts w:ascii="Symbol" w:hAnsi="Symbol" w:hint="default"/>
      </w:rPr>
    </w:lvl>
    <w:lvl w:ilvl="7" w:tplc="0DA6E740" w:tentative="1">
      <w:start w:val="1"/>
      <w:numFmt w:val="bullet"/>
      <w:lvlText w:val="o"/>
      <w:lvlJc w:val="left"/>
      <w:pPr>
        <w:ind w:left="5760" w:hanging="360"/>
      </w:pPr>
      <w:rPr>
        <w:rFonts w:ascii="Courier New" w:hAnsi="Courier New" w:cs="Courier New" w:hint="default"/>
      </w:rPr>
    </w:lvl>
    <w:lvl w:ilvl="8" w:tplc="055C0B6C" w:tentative="1">
      <w:start w:val="1"/>
      <w:numFmt w:val="bullet"/>
      <w:lvlText w:val=""/>
      <w:lvlJc w:val="left"/>
      <w:pPr>
        <w:ind w:left="6480" w:hanging="360"/>
      </w:pPr>
      <w:rPr>
        <w:rFonts w:ascii="Wingdings" w:hAnsi="Wingdings" w:hint="default"/>
      </w:rPr>
    </w:lvl>
  </w:abstractNum>
  <w:abstractNum w:abstractNumId="34" w15:restartNumberingAfterBreak="0">
    <w:nsid w:val="544E000E"/>
    <w:multiLevelType w:val="hybridMultilevel"/>
    <w:tmpl w:val="A06CDA90"/>
    <w:lvl w:ilvl="0" w:tplc="4BB4C234">
      <w:start w:val="1"/>
      <w:numFmt w:val="bullet"/>
      <w:lvlText w:val=""/>
      <w:lvlJc w:val="left"/>
      <w:pPr>
        <w:ind w:left="360" w:hanging="360"/>
      </w:pPr>
      <w:rPr>
        <w:rFonts w:ascii="Symbol" w:hAnsi="Symbol" w:hint="default"/>
      </w:rPr>
    </w:lvl>
    <w:lvl w:ilvl="1" w:tplc="CF5A498C" w:tentative="1">
      <w:start w:val="1"/>
      <w:numFmt w:val="bullet"/>
      <w:lvlText w:val="o"/>
      <w:lvlJc w:val="left"/>
      <w:pPr>
        <w:ind w:left="1080" w:hanging="360"/>
      </w:pPr>
      <w:rPr>
        <w:rFonts w:ascii="Courier New" w:hAnsi="Courier New" w:hint="default"/>
      </w:rPr>
    </w:lvl>
    <w:lvl w:ilvl="2" w:tplc="F4FAA264" w:tentative="1">
      <w:start w:val="1"/>
      <w:numFmt w:val="bullet"/>
      <w:lvlText w:val=""/>
      <w:lvlJc w:val="left"/>
      <w:pPr>
        <w:ind w:left="1800" w:hanging="360"/>
      </w:pPr>
      <w:rPr>
        <w:rFonts w:ascii="Wingdings" w:hAnsi="Wingdings" w:hint="default"/>
      </w:rPr>
    </w:lvl>
    <w:lvl w:ilvl="3" w:tplc="77FA1904" w:tentative="1">
      <w:start w:val="1"/>
      <w:numFmt w:val="bullet"/>
      <w:lvlText w:val=""/>
      <w:lvlJc w:val="left"/>
      <w:pPr>
        <w:ind w:left="2520" w:hanging="360"/>
      </w:pPr>
      <w:rPr>
        <w:rFonts w:ascii="Symbol" w:hAnsi="Symbol" w:hint="default"/>
      </w:rPr>
    </w:lvl>
    <w:lvl w:ilvl="4" w:tplc="079C3862" w:tentative="1">
      <w:start w:val="1"/>
      <w:numFmt w:val="bullet"/>
      <w:lvlText w:val="o"/>
      <w:lvlJc w:val="left"/>
      <w:pPr>
        <w:ind w:left="3240" w:hanging="360"/>
      </w:pPr>
      <w:rPr>
        <w:rFonts w:ascii="Courier New" w:hAnsi="Courier New" w:hint="default"/>
      </w:rPr>
    </w:lvl>
    <w:lvl w:ilvl="5" w:tplc="55BC635E" w:tentative="1">
      <w:start w:val="1"/>
      <w:numFmt w:val="bullet"/>
      <w:lvlText w:val=""/>
      <w:lvlJc w:val="left"/>
      <w:pPr>
        <w:ind w:left="3960" w:hanging="360"/>
      </w:pPr>
      <w:rPr>
        <w:rFonts w:ascii="Wingdings" w:hAnsi="Wingdings" w:hint="default"/>
      </w:rPr>
    </w:lvl>
    <w:lvl w:ilvl="6" w:tplc="A1C452A8" w:tentative="1">
      <w:start w:val="1"/>
      <w:numFmt w:val="bullet"/>
      <w:lvlText w:val=""/>
      <w:lvlJc w:val="left"/>
      <w:pPr>
        <w:ind w:left="4680" w:hanging="360"/>
      </w:pPr>
      <w:rPr>
        <w:rFonts w:ascii="Symbol" w:hAnsi="Symbol" w:hint="default"/>
      </w:rPr>
    </w:lvl>
    <w:lvl w:ilvl="7" w:tplc="45FA0364" w:tentative="1">
      <w:start w:val="1"/>
      <w:numFmt w:val="bullet"/>
      <w:lvlText w:val="o"/>
      <w:lvlJc w:val="left"/>
      <w:pPr>
        <w:ind w:left="5400" w:hanging="360"/>
      </w:pPr>
      <w:rPr>
        <w:rFonts w:ascii="Courier New" w:hAnsi="Courier New" w:hint="default"/>
      </w:rPr>
    </w:lvl>
    <w:lvl w:ilvl="8" w:tplc="66F66FF4" w:tentative="1">
      <w:start w:val="1"/>
      <w:numFmt w:val="bullet"/>
      <w:lvlText w:val=""/>
      <w:lvlJc w:val="left"/>
      <w:pPr>
        <w:ind w:left="6120" w:hanging="360"/>
      </w:pPr>
      <w:rPr>
        <w:rFonts w:ascii="Wingdings" w:hAnsi="Wingdings" w:hint="default"/>
      </w:rPr>
    </w:lvl>
  </w:abstractNum>
  <w:abstractNum w:abstractNumId="35" w15:restartNumberingAfterBreak="0">
    <w:nsid w:val="549815B4"/>
    <w:multiLevelType w:val="hybridMultilevel"/>
    <w:tmpl w:val="E8F0CFB6"/>
    <w:lvl w:ilvl="0" w:tplc="A08A65D8">
      <w:start w:val="1"/>
      <w:numFmt w:val="bullet"/>
      <w:lvlText w:val=""/>
      <w:lvlJc w:val="left"/>
      <w:pPr>
        <w:ind w:left="720" w:hanging="360"/>
      </w:pPr>
      <w:rPr>
        <w:rFonts w:ascii="Symbol" w:hAnsi="Symbol" w:hint="default"/>
      </w:rPr>
    </w:lvl>
    <w:lvl w:ilvl="1" w:tplc="86F4D8F8">
      <w:start w:val="1"/>
      <w:numFmt w:val="bullet"/>
      <w:lvlText w:val=""/>
      <w:lvlJc w:val="left"/>
      <w:pPr>
        <w:ind w:left="360" w:hanging="360"/>
      </w:pPr>
      <w:rPr>
        <w:rFonts w:ascii="Symbol" w:hAnsi="Symbol" w:hint="default"/>
      </w:rPr>
    </w:lvl>
    <w:lvl w:ilvl="2" w:tplc="1B94707A" w:tentative="1">
      <w:start w:val="1"/>
      <w:numFmt w:val="bullet"/>
      <w:lvlText w:val=""/>
      <w:lvlJc w:val="left"/>
      <w:pPr>
        <w:ind w:left="2160" w:hanging="360"/>
      </w:pPr>
      <w:rPr>
        <w:rFonts w:ascii="Wingdings" w:hAnsi="Wingdings" w:hint="default"/>
      </w:rPr>
    </w:lvl>
    <w:lvl w:ilvl="3" w:tplc="5FBC4978" w:tentative="1">
      <w:start w:val="1"/>
      <w:numFmt w:val="bullet"/>
      <w:lvlText w:val=""/>
      <w:lvlJc w:val="left"/>
      <w:pPr>
        <w:ind w:left="2880" w:hanging="360"/>
      </w:pPr>
      <w:rPr>
        <w:rFonts w:ascii="Symbol" w:hAnsi="Symbol" w:hint="default"/>
      </w:rPr>
    </w:lvl>
    <w:lvl w:ilvl="4" w:tplc="DD603F78" w:tentative="1">
      <w:start w:val="1"/>
      <w:numFmt w:val="bullet"/>
      <w:lvlText w:val="o"/>
      <w:lvlJc w:val="left"/>
      <w:pPr>
        <w:ind w:left="3600" w:hanging="360"/>
      </w:pPr>
      <w:rPr>
        <w:rFonts w:ascii="Courier New" w:hAnsi="Courier New" w:cs="Courier New" w:hint="default"/>
      </w:rPr>
    </w:lvl>
    <w:lvl w:ilvl="5" w:tplc="39AA7B88" w:tentative="1">
      <w:start w:val="1"/>
      <w:numFmt w:val="bullet"/>
      <w:lvlText w:val=""/>
      <w:lvlJc w:val="left"/>
      <w:pPr>
        <w:ind w:left="4320" w:hanging="360"/>
      </w:pPr>
      <w:rPr>
        <w:rFonts w:ascii="Wingdings" w:hAnsi="Wingdings" w:hint="default"/>
      </w:rPr>
    </w:lvl>
    <w:lvl w:ilvl="6" w:tplc="7BAABB30" w:tentative="1">
      <w:start w:val="1"/>
      <w:numFmt w:val="bullet"/>
      <w:lvlText w:val=""/>
      <w:lvlJc w:val="left"/>
      <w:pPr>
        <w:ind w:left="5040" w:hanging="360"/>
      </w:pPr>
      <w:rPr>
        <w:rFonts w:ascii="Symbol" w:hAnsi="Symbol" w:hint="default"/>
      </w:rPr>
    </w:lvl>
    <w:lvl w:ilvl="7" w:tplc="D2548148" w:tentative="1">
      <w:start w:val="1"/>
      <w:numFmt w:val="bullet"/>
      <w:lvlText w:val="o"/>
      <w:lvlJc w:val="left"/>
      <w:pPr>
        <w:ind w:left="5760" w:hanging="360"/>
      </w:pPr>
      <w:rPr>
        <w:rFonts w:ascii="Courier New" w:hAnsi="Courier New" w:cs="Courier New" w:hint="default"/>
      </w:rPr>
    </w:lvl>
    <w:lvl w:ilvl="8" w:tplc="425635DC" w:tentative="1">
      <w:start w:val="1"/>
      <w:numFmt w:val="bullet"/>
      <w:lvlText w:val=""/>
      <w:lvlJc w:val="left"/>
      <w:pPr>
        <w:ind w:left="6480" w:hanging="360"/>
      </w:pPr>
      <w:rPr>
        <w:rFonts w:ascii="Wingdings" w:hAnsi="Wingdings" w:hint="default"/>
      </w:rPr>
    </w:lvl>
  </w:abstractNum>
  <w:abstractNum w:abstractNumId="36" w15:restartNumberingAfterBreak="0">
    <w:nsid w:val="55E04D54"/>
    <w:multiLevelType w:val="hybridMultilevel"/>
    <w:tmpl w:val="7E62032E"/>
    <w:lvl w:ilvl="0" w:tplc="6D6A06AE">
      <w:start w:val="1"/>
      <w:numFmt w:val="bullet"/>
      <w:lvlText w:val=""/>
      <w:lvlJc w:val="left"/>
      <w:pPr>
        <w:ind w:left="360" w:hanging="360"/>
      </w:pPr>
      <w:rPr>
        <w:rFonts w:ascii="Symbol" w:hAnsi="Symbol" w:hint="default"/>
      </w:rPr>
    </w:lvl>
    <w:lvl w:ilvl="1" w:tplc="AD089B7C" w:tentative="1">
      <w:start w:val="1"/>
      <w:numFmt w:val="bullet"/>
      <w:lvlText w:val="o"/>
      <w:lvlJc w:val="left"/>
      <w:pPr>
        <w:ind w:left="1080" w:hanging="360"/>
      </w:pPr>
      <w:rPr>
        <w:rFonts w:ascii="Courier New" w:hAnsi="Courier New" w:hint="default"/>
      </w:rPr>
    </w:lvl>
    <w:lvl w:ilvl="2" w:tplc="5FAA8738" w:tentative="1">
      <w:start w:val="1"/>
      <w:numFmt w:val="bullet"/>
      <w:lvlText w:val=""/>
      <w:lvlJc w:val="left"/>
      <w:pPr>
        <w:ind w:left="1800" w:hanging="360"/>
      </w:pPr>
      <w:rPr>
        <w:rFonts w:ascii="Wingdings" w:hAnsi="Wingdings" w:hint="default"/>
      </w:rPr>
    </w:lvl>
    <w:lvl w:ilvl="3" w:tplc="E37CB8A6" w:tentative="1">
      <w:start w:val="1"/>
      <w:numFmt w:val="bullet"/>
      <w:lvlText w:val=""/>
      <w:lvlJc w:val="left"/>
      <w:pPr>
        <w:ind w:left="2520" w:hanging="360"/>
      </w:pPr>
      <w:rPr>
        <w:rFonts w:ascii="Symbol" w:hAnsi="Symbol" w:hint="default"/>
      </w:rPr>
    </w:lvl>
    <w:lvl w:ilvl="4" w:tplc="66B6F46E" w:tentative="1">
      <w:start w:val="1"/>
      <w:numFmt w:val="bullet"/>
      <w:lvlText w:val="o"/>
      <w:lvlJc w:val="left"/>
      <w:pPr>
        <w:ind w:left="3240" w:hanging="360"/>
      </w:pPr>
      <w:rPr>
        <w:rFonts w:ascii="Courier New" w:hAnsi="Courier New" w:hint="default"/>
      </w:rPr>
    </w:lvl>
    <w:lvl w:ilvl="5" w:tplc="AC1C2900" w:tentative="1">
      <w:start w:val="1"/>
      <w:numFmt w:val="bullet"/>
      <w:lvlText w:val=""/>
      <w:lvlJc w:val="left"/>
      <w:pPr>
        <w:ind w:left="3960" w:hanging="360"/>
      </w:pPr>
      <w:rPr>
        <w:rFonts w:ascii="Wingdings" w:hAnsi="Wingdings" w:hint="default"/>
      </w:rPr>
    </w:lvl>
    <w:lvl w:ilvl="6" w:tplc="2ACE77D4" w:tentative="1">
      <w:start w:val="1"/>
      <w:numFmt w:val="bullet"/>
      <w:lvlText w:val=""/>
      <w:lvlJc w:val="left"/>
      <w:pPr>
        <w:ind w:left="4680" w:hanging="360"/>
      </w:pPr>
      <w:rPr>
        <w:rFonts w:ascii="Symbol" w:hAnsi="Symbol" w:hint="default"/>
      </w:rPr>
    </w:lvl>
    <w:lvl w:ilvl="7" w:tplc="82A0B336" w:tentative="1">
      <w:start w:val="1"/>
      <w:numFmt w:val="bullet"/>
      <w:lvlText w:val="o"/>
      <w:lvlJc w:val="left"/>
      <w:pPr>
        <w:ind w:left="5400" w:hanging="360"/>
      </w:pPr>
      <w:rPr>
        <w:rFonts w:ascii="Courier New" w:hAnsi="Courier New" w:hint="default"/>
      </w:rPr>
    </w:lvl>
    <w:lvl w:ilvl="8" w:tplc="C1F2EFCE" w:tentative="1">
      <w:start w:val="1"/>
      <w:numFmt w:val="bullet"/>
      <w:lvlText w:val=""/>
      <w:lvlJc w:val="left"/>
      <w:pPr>
        <w:ind w:left="6120" w:hanging="360"/>
      </w:pPr>
      <w:rPr>
        <w:rFonts w:ascii="Wingdings" w:hAnsi="Wingdings" w:hint="default"/>
      </w:rPr>
    </w:lvl>
  </w:abstractNum>
  <w:abstractNum w:abstractNumId="37" w15:restartNumberingAfterBreak="0">
    <w:nsid w:val="57400A91"/>
    <w:multiLevelType w:val="hybridMultilevel"/>
    <w:tmpl w:val="2272E4E2"/>
    <w:lvl w:ilvl="0" w:tplc="FEC8E684">
      <w:start w:val="1"/>
      <w:numFmt w:val="upperLetter"/>
      <w:lvlText w:val="%1."/>
      <w:lvlJc w:val="left"/>
      <w:pPr>
        <w:ind w:left="1701" w:hanging="708"/>
      </w:pPr>
    </w:lvl>
    <w:lvl w:ilvl="1" w:tplc="042C7744">
      <w:start w:val="1"/>
      <w:numFmt w:val="decimal"/>
      <w:lvlText w:val="%2."/>
      <w:lvlJc w:val="left"/>
      <w:pPr>
        <w:ind w:left="2283" w:hanging="570"/>
      </w:pPr>
    </w:lvl>
    <w:lvl w:ilvl="2" w:tplc="DA7A2290">
      <w:start w:val="1"/>
      <w:numFmt w:val="lowerRoman"/>
      <w:lvlText w:val="%3."/>
      <w:lvlJc w:val="right"/>
      <w:pPr>
        <w:ind w:left="2793" w:hanging="180"/>
      </w:pPr>
    </w:lvl>
    <w:lvl w:ilvl="3" w:tplc="42563B7A">
      <w:start w:val="1"/>
      <w:numFmt w:val="decimal"/>
      <w:lvlText w:val="%4."/>
      <w:lvlJc w:val="left"/>
      <w:pPr>
        <w:ind w:left="3513" w:hanging="360"/>
      </w:pPr>
    </w:lvl>
    <w:lvl w:ilvl="4" w:tplc="1F229F62">
      <w:start w:val="1"/>
      <w:numFmt w:val="lowerLetter"/>
      <w:lvlText w:val="%5."/>
      <w:lvlJc w:val="left"/>
      <w:pPr>
        <w:ind w:left="4233" w:hanging="360"/>
      </w:pPr>
    </w:lvl>
    <w:lvl w:ilvl="5" w:tplc="F894DB18">
      <w:start w:val="1"/>
      <w:numFmt w:val="lowerRoman"/>
      <w:lvlText w:val="%6."/>
      <w:lvlJc w:val="right"/>
      <w:pPr>
        <w:ind w:left="4953" w:hanging="180"/>
      </w:pPr>
    </w:lvl>
    <w:lvl w:ilvl="6" w:tplc="A2704EC4">
      <w:start w:val="1"/>
      <w:numFmt w:val="decimal"/>
      <w:lvlText w:val="%7."/>
      <w:lvlJc w:val="left"/>
      <w:pPr>
        <w:ind w:left="5673" w:hanging="360"/>
      </w:pPr>
    </w:lvl>
    <w:lvl w:ilvl="7" w:tplc="3B4400AC">
      <w:start w:val="1"/>
      <w:numFmt w:val="lowerLetter"/>
      <w:lvlText w:val="%8."/>
      <w:lvlJc w:val="left"/>
      <w:pPr>
        <w:ind w:left="6393" w:hanging="360"/>
      </w:pPr>
    </w:lvl>
    <w:lvl w:ilvl="8" w:tplc="332A364A">
      <w:start w:val="1"/>
      <w:numFmt w:val="lowerRoman"/>
      <w:lvlText w:val="%9."/>
      <w:lvlJc w:val="right"/>
      <w:pPr>
        <w:ind w:left="7113" w:hanging="180"/>
      </w:pPr>
    </w:lvl>
  </w:abstractNum>
  <w:abstractNum w:abstractNumId="38" w15:restartNumberingAfterBreak="0">
    <w:nsid w:val="5B5522FF"/>
    <w:multiLevelType w:val="hybridMultilevel"/>
    <w:tmpl w:val="8A486284"/>
    <w:lvl w:ilvl="0" w:tplc="C87E3BA4">
      <w:start w:val="1"/>
      <w:numFmt w:val="bullet"/>
      <w:lvlText w:val=""/>
      <w:lvlJc w:val="left"/>
      <w:pPr>
        <w:ind w:left="720" w:hanging="360"/>
      </w:pPr>
      <w:rPr>
        <w:rFonts w:ascii="Symbol" w:hAnsi="Symbol" w:hint="default"/>
      </w:rPr>
    </w:lvl>
    <w:lvl w:ilvl="1" w:tplc="5C386414">
      <w:start w:val="1"/>
      <w:numFmt w:val="bullet"/>
      <w:lvlText w:val="o"/>
      <w:lvlJc w:val="left"/>
      <w:pPr>
        <w:ind w:left="1440" w:hanging="360"/>
      </w:pPr>
      <w:rPr>
        <w:rFonts w:ascii="Courier New" w:hAnsi="Courier New" w:cs="Courier New" w:hint="default"/>
      </w:rPr>
    </w:lvl>
    <w:lvl w:ilvl="2" w:tplc="BF5A99B4" w:tentative="1">
      <w:start w:val="1"/>
      <w:numFmt w:val="bullet"/>
      <w:lvlText w:val=""/>
      <w:lvlJc w:val="left"/>
      <w:pPr>
        <w:ind w:left="2160" w:hanging="360"/>
      </w:pPr>
      <w:rPr>
        <w:rFonts w:ascii="Wingdings" w:hAnsi="Wingdings" w:hint="default"/>
      </w:rPr>
    </w:lvl>
    <w:lvl w:ilvl="3" w:tplc="38F0A500" w:tentative="1">
      <w:start w:val="1"/>
      <w:numFmt w:val="bullet"/>
      <w:lvlText w:val=""/>
      <w:lvlJc w:val="left"/>
      <w:pPr>
        <w:ind w:left="2880" w:hanging="360"/>
      </w:pPr>
      <w:rPr>
        <w:rFonts w:ascii="Symbol" w:hAnsi="Symbol" w:hint="default"/>
      </w:rPr>
    </w:lvl>
    <w:lvl w:ilvl="4" w:tplc="825682F0" w:tentative="1">
      <w:start w:val="1"/>
      <w:numFmt w:val="bullet"/>
      <w:lvlText w:val="o"/>
      <w:lvlJc w:val="left"/>
      <w:pPr>
        <w:ind w:left="3600" w:hanging="360"/>
      </w:pPr>
      <w:rPr>
        <w:rFonts w:ascii="Courier New" w:hAnsi="Courier New" w:cs="Courier New" w:hint="default"/>
      </w:rPr>
    </w:lvl>
    <w:lvl w:ilvl="5" w:tplc="D04C7F06" w:tentative="1">
      <w:start w:val="1"/>
      <w:numFmt w:val="bullet"/>
      <w:lvlText w:val=""/>
      <w:lvlJc w:val="left"/>
      <w:pPr>
        <w:ind w:left="4320" w:hanging="360"/>
      </w:pPr>
      <w:rPr>
        <w:rFonts w:ascii="Wingdings" w:hAnsi="Wingdings" w:hint="default"/>
      </w:rPr>
    </w:lvl>
    <w:lvl w:ilvl="6" w:tplc="A6208D84" w:tentative="1">
      <w:start w:val="1"/>
      <w:numFmt w:val="bullet"/>
      <w:lvlText w:val=""/>
      <w:lvlJc w:val="left"/>
      <w:pPr>
        <w:ind w:left="5040" w:hanging="360"/>
      </w:pPr>
      <w:rPr>
        <w:rFonts w:ascii="Symbol" w:hAnsi="Symbol" w:hint="default"/>
      </w:rPr>
    </w:lvl>
    <w:lvl w:ilvl="7" w:tplc="6E54F072" w:tentative="1">
      <w:start w:val="1"/>
      <w:numFmt w:val="bullet"/>
      <w:lvlText w:val="o"/>
      <w:lvlJc w:val="left"/>
      <w:pPr>
        <w:ind w:left="5760" w:hanging="360"/>
      </w:pPr>
      <w:rPr>
        <w:rFonts w:ascii="Courier New" w:hAnsi="Courier New" w:cs="Courier New" w:hint="default"/>
      </w:rPr>
    </w:lvl>
    <w:lvl w:ilvl="8" w:tplc="E8104C0C" w:tentative="1">
      <w:start w:val="1"/>
      <w:numFmt w:val="bullet"/>
      <w:lvlText w:val=""/>
      <w:lvlJc w:val="left"/>
      <w:pPr>
        <w:ind w:left="6480" w:hanging="360"/>
      </w:pPr>
      <w:rPr>
        <w:rFonts w:ascii="Wingdings" w:hAnsi="Wingdings" w:hint="default"/>
      </w:rPr>
    </w:lvl>
  </w:abstractNum>
  <w:abstractNum w:abstractNumId="39" w15:restartNumberingAfterBreak="0">
    <w:nsid w:val="5CA6274D"/>
    <w:multiLevelType w:val="hybridMultilevel"/>
    <w:tmpl w:val="E54055A2"/>
    <w:lvl w:ilvl="0" w:tplc="BA56EABC">
      <w:start w:val="1"/>
      <w:numFmt w:val="bullet"/>
      <w:lvlText w:val="-"/>
      <w:lvlJc w:val="left"/>
      <w:pPr>
        <w:ind w:left="360" w:hanging="360"/>
      </w:pPr>
      <w:rPr>
        <w:rFonts w:ascii="Courier New" w:hAnsi="Courier New" w:hint="default"/>
      </w:rPr>
    </w:lvl>
    <w:lvl w:ilvl="1" w:tplc="DF2C2764" w:tentative="1">
      <w:start w:val="1"/>
      <w:numFmt w:val="bullet"/>
      <w:lvlText w:val="o"/>
      <w:lvlJc w:val="left"/>
      <w:pPr>
        <w:ind w:left="1080" w:hanging="360"/>
      </w:pPr>
      <w:rPr>
        <w:rFonts w:ascii="Courier New" w:hAnsi="Courier New" w:cs="Courier New" w:hint="default"/>
      </w:rPr>
    </w:lvl>
    <w:lvl w:ilvl="2" w:tplc="72F45B9A" w:tentative="1">
      <w:start w:val="1"/>
      <w:numFmt w:val="bullet"/>
      <w:lvlText w:val=""/>
      <w:lvlJc w:val="left"/>
      <w:pPr>
        <w:ind w:left="1800" w:hanging="360"/>
      </w:pPr>
      <w:rPr>
        <w:rFonts w:ascii="Wingdings" w:hAnsi="Wingdings" w:hint="default"/>
      </w:rPr>
    </w:lvl>
    <w:lvl w:ilvl="3" w:tplc="81D4FF3E" w:tentative="1">
      <w:start w:val="1"/>
      <w:numFmt w:val="bullet"/>
      <w:lvlText w:val=""/>
      <w:lvlJc w:val="left"/>
      <w:pPr>
        <w:ind w:left="2520" w:hanging="360"/>
      </w:pPr>
      <w:rPr>
        <w:rFonts w:ascii="Symbol" w:hAnsi="Symbol" w:hint="default"/>
      </w:rPr>
    </w:lvl>
    <w:lvl w:ilvl="4" w:tplc="ACB89ACE" w:tentative="1">
      <w:start w:val="1"/>
      <w:numFmt w:val="bullet"/>
      <w:lvlText w:val="o"/>
      <w:lvlJc w:val="left"/>
      <w:pPr>
        <w:ind w:left="3240" w:hanging="360"/>
      </w:pPr>
      <w:rPr>
        <w:rFonts w:ascii="Courier New" w:hAnsi="Courier New" w:cs="Courier New" w:hint="default"/>
      </w:rPr>
    </w:lvl>
    <w:lvl w:ilvl="5" w:tplc="738E6994" w:tentative="1">
      <w:start w:val="1"/>
      <w:numFmt w:val="bullet"/>
      <w:lvlText w:val=""/>
      <w:lvlJc w:val="left"/>
      <w:pPr>
        <w:ind w:left="3960" w:hanging="360"/>
      </w:pPr>
      <w:rPr>
        <w:rFonts w:ascii="Wingdings" w:hAnsi="Wingdings" w:hint="default"/>
      </w:rPr>
    </w:lvl>
    <w:lvl w:ilvl="6" w:tplc="CD8643C6" w:tentative="1">
      <w:start w:val="1"/>
      <w:numFmt w:val="bullet"/>
      <w:lvlText w:val=""/>
      <w:lvlJc w:val="left"/>
      <w:pPr>
        <w:ind w:left="4680" w:hanging="360"/>
      </w:pPr>
      <w:rPr>
        <w:rFonts w:ascii="Symbol" w:hAnsi="Symbol" w:hint="default"/>
      </w:rPr>
    </w:lvl>
    <w:lvl w:ilvl="7" w:tplc="8A7A041A" w:tentative="1">
      <w:start w:val="1"/>
      <w:numFmt w:val="bullet"/>
      <w:lvlText w:val="o"/>
      <w:lvlJc w:val="left"/>
      <w:pPr>
        <w:ind w:left="5400" w:hanging="360"/>
      </w:pPr>
      <w:rPr>
        <w:rFonts w:ascii="Courier New" w:hAnsi="Courier New" w:cs="Courier New" w:hint="default"/>
      </w:rPr>
    </w:lvl>
    <w:lvl w:ilvl="8" w:tplc="DBD2975A" w:tentative="1">
      <w:start w:val="1"/>
      <w:numFmt w:val="bullet"/>
      <w:lvlText w:val=""/>
      <w:lvlJc w:val="left"/>
      <w:pPr>
        <w:ind w:left="6120" w:hanging="360"/>
      </w:pPr>
      <w:rPr>
        <w:rFonts w:ascii="Wingdings" w:hAnsi="Wingdings" w:hint="default"/>
      </w:rPr>
    </w:lvl>
  </w:abstractNum>
  <w:abstractNum w:abstractNumId="40" w15:restartNumberingAfterBreak="0">
    <w:nsid w:val="5F631902"/>
    <w:multiLevelType w:val="hybridMultilevel"/>
    <w:tmpl w:val="1C6A59F0"/>
    <w:lvl w:ilvl="0" w:tplc="1F987244">
      <w:start w:val="1"/>
      <w:numFmt w:val="decimal"/>
      <w:lvlText w:val="%1."/>
      <w:lvlJc w:val="left"/>
      <w:pPr>
        <w:ind w:left="2283" w:hanging="570"/>
      </w:pPr>
    </w:lvl>
    <w:lvl w:ilvl="1" w:tplc="0C022B00" w:tentative="1">
      <w:start w:val="1"/>
      <w:numFmt w:val="lowerLetter"/>
      <w:lvlText w:val="%2."/>
      <w:lvlJc w:val="left"/>
      <w:pPr>
        <w:ind w:left="1440" w:hanging="360"/>
      </w:pPr>
    </w:lvl>
    <w:lvl w:ilvl="2" w:tplc="1C96F3A2" w:tentative="1">
      <w:start w:val="1"/>
      <w:numFmt w:val="lowerRoman"/>
      <w:lvlText w:val="%3."/>
      <w:lvlJc w:val="right"/>
      <w:pPr>
        <w:ind w:left="2160" w:hanging="180"/>
      </w:pPr>
    </w:lvl>
    <w:lvl w:ilvl="3" w:tplc="3FA615CC" w:tentative="1">
      <w:start w:val="1"/>
      <w:numFmt w:val="decimal"/>
      <w:lvlText w:val="%4."/>
      <w:lvlJc w:val="left"/>
      <w:pPr>
        <w:ind w:left="2880" w:hanging="360"/>
      </w:pPr>
    </w:lvl>
    <w:lvl w:ilvl="4" w:tplc="891EAA2E" w:tentative="1">
      <w:start w:val="1"/>
      <w:numFmt w:val="lowerLetter"/>
      <w:lvlText w:val="%5."/>
      <w:lvlJc w:val="left"/>
      <w:pPr>
        <w:ind w:left="3600" w:hanging="360"/>
      </w:pPr>
    </w:lvl>
    <w:lvl w:ilvl="5" w:tplc="38081538" w:tentative="1">
      <w:start w:val="1"/>
      <w:numFmt w:val="lowerRoman"/>
      <w:lvlText w:val="%6."/>
      <w:lvlJc w:val="right"/>
      <w:pPr>
        <w:ind w:left="4320" w:hanging="180"/>
      </w:pPr>
    </w:lvl>
    <w:lvl w:ilvl="6" w:tplc="57FE2B92" w:tentative="1">
      <w:start w:val="1"/>
      <w:numFmt w:val="decimal"/>
      <w:lvlText w:val="%7."/>
      <w:lvlJc w:val="left"/>
      <w:pPr>
        <w:ind w:left="5040" w:hanging="360"/>
      </w:pPr>
    </w:lvl>
    <w:lvl w:ilvl="7" w:tplc="CBC2823E" w:tentative="1">
      <w:start w:val="1"/>
      <w:numFmt w:val="lowerLetter"/>
      <w:lvlText w:val="%8."/>
      <w:lvlJc w:val="left"/>
      <w:pPr>
        <w:ind w:left="5760" w:hanging="360"/>
      </w:pPr>
    </w:lvl>
    <w:lvl w:ilvl="8" w:tplc="FF9EE332" w:tentative="1">
      <w:start w:val="1"/>
      <w:numFmt w:val="lowerRoman"/>
      <w:lvlText w:val="%9."/>
      <w:lvlJc w:val="right"/>
      <w:pPr>
        <w:ind w:left="6480" w:hanging="180"/>
      </w:pPr>
    </w:lvl>
  </w:abstractNum>
  <w:abstractNum w:abstractNumId="41" w15:restartNumberingAfterBreak="0">
    <w:nsid w:val="65177D53"/>
    <w:multiLevelType w:val="hybridMultilevel"/>
    <w:tmpl w:val="6AF0015E"/>
    <w:lvl w:ilvl="0" w:tplc="342A84DA">
      <w:numFmt w:val="bullet"/>
      <w:lvlText w:val="-"/>
      <w:lvlJc w:val="left"/>
      <w:pPr>
        <w:ind w:left="720" w:hanging="360"/>
      </w:pPr>
      <w:rPr>
        <w:rFonts w:ascii="Times New Roman" w:eastAsia="Times New Roman" w:hAnsi="Times New Roman" w:cs="Times New Roman" w:hint="default"/>
      </w:rPr>
    </w:lvl>
    <w:lvl w:ilvl="1" w:tplc="33E647A6" w:tentative="1">
      <w:start w:val="1"/>
      <w:numFmt w:val="bullet"/>
      <w:lvlText w:val="o"/>
      <w:lvlJc w:val="left"/>
      <w:pPr>
        <w:ind w:left="1440" w:hanging="360"/>
      </w:pPr>
      <w:rPr>
        <w:rFonts w:ascii="Courier New" w:hAnsi="Courier New" w:hint="default"/>
      </w:rPr>
    </w:lvl>
    <w:lvl w:ilvl="2" w:tplc="2CD69232" w:tentative="1">
      <w:start w:val="1"/>
      <w:numFmt w:val="bullet"/>
      <w:lvlText w:val=""/>
      <w:lvlJc w:val="left"/>
      <w:pPr>
        <w:ind w:left="2160" w:hanging="360"/>
      </w:pPr>
      <w:rPr>
        <w:rFonts w:ascii="Wingdings" w:hAnsi="Wingdings" w:hint="default"/>
      </w:rPr>
    </w:lvl>
    <w:lvl w:ilvl="3" w:tplc="0A40A0F2" w:tentative="1">
      <w:start w:val="1"/>
      <w:numFmt w:val="bullet"/>
      <w:lvlText w:val=""/>
      <w:lvlJc w:val="left"/>
      <w:pPr>
        <w:ind w:left="2880" w:hanging="360"/>
      </w:pPr>
      <w:rPr>
        <w:rFonts w:ascii="Symbol" w:hAnsi="Symbol" w:hint="default"/>
      </w:rPr>
    </w:lvl>
    <w:lvl w:ilvl="4" w:tplc="DA963288" w:tentative="1">
      <w:start w:val="1"/>
      <w:numFmt w:val="bullet"/>
      <w:lvlText w:val="o"/>
      <w:lvlJc w:val="left"/>
      <w:pPr>
        <w:ind w:left="3600" w:hanging="360"/>
      </w:pPr>
      <w:rPr>
        <w:rFonts w:ascii="Courier New" w:hAnsi="Courier New" w:hint="default"/>
      </w:rPr>
    </w:lvl>
    <w:lvl w:ilvl="5" w:tplc="EEA26342" w:tentative="1">
      <w:start w:val="1"/>
      <w:numFmt w:val="bullet"/>
      <w:lvlText w:val=""/>
      <w:lvlJc w:val="left"/>
      <w:pPr>
        <w:ind w:left="4320" w:hanging="360"/>
      </w:pPr>
      <w:rPr>
        <w:rFonts w:ascii="Wingdings" w:hAnsi="Wingdings" w:hint="default"/>
      </w:rPr>
    </w:lvl>
    <w:lvl w:ilvl="6" w:tplc="367A665C" w:tentative="1">
      <w:start w:val="1"/>
      <w:numFmt w:val="bullet"/>
      <w:lvlText w:val=""/>
      <w:lvlJc w:val="left"/>
      <w:pPr>
        <w:ind w:left="5040" w:hanging="360"/>
      </w:pPr>
      <w:rPr>
        <w:rFonts w:ascii="Symbol" w:hAnsi="Symbol" w:hint="default"/>
      </w:rPr>
    </w:lvl>
    <w:lvl w:ilvl="7" w:tplc="62ACE380" w:tentative="1">
      <w:start w:val="1"/>
      <w:numFmt w:val="bullet"/>
      <w:lvlText w:val="o"/>
      <w:lvlJc w:val="left"/>
      <w:pPr>
        <w:ind w:left="5760" w:hanging="360"/>
      </w:pPr>
      <w:rPr>
        <w:rFonts w:ascii="Courier New" w:hAnsi="Courier New" w:hint="default"/>
      </w:rPr>
    </w:lvl>
    <w:lvl w:ilvl="8" w:tplc="4F6AEECA" w:tentative="1">
      <w:start w:val="1"/>
      <w:numFmt w:val="bullet"/>
      <w:lvlText w:val=""/>
      <w:lvlJc w:val="left"/>
      <w:pPr>
        <w:ind w:left="6480" w:hanging="360"/>
      </w:pPr>
      <w:rPr>
        <w:rFonts w:ascii="Wingdings" w:hAnsi="Wingdings" w:hint="default"/>
      </w:rPr>
    </w:lvl>
  </w:abstractNum>
  <w:abstractNum w:abstractNumId="42" w15:restartNumberingAfterBreak="0">
    <w:nsid w:val="654B3A56"/>
    <w:multiLevelType w:val="hybridMultilevel"/>
    <w:tmpl w:val="8ED64FF4"/>
    <w:lvl w:ilvl="0" w:tplc="6AC21C14">
      <w:start w:val="1"/>
      <w:numFmt w:val="bullet"/>
      <w:lvlText w:val=""/>
      <w:lvlJc w:val="left"/>
      <w:pPr>
        <w:ind w:left="720" w:hanging="360"/>
      </w:pPr>
      <w:rPr>
        <w:rFonts w:ascii="Symbol" w:hAnsi="Symbol" w:hint="default"/>
      </w:rPr>
    </w:lvl>
    <w:lvl w:ilvl="1" w:tplc="9918B288">
      <w:start w:val="1"/>
      <w:numFmt w:val="bullet"/>
      <w:lvlText w:val="o"/>
      <w:lvlJc w:val="left"/>
      <w:pPr>
        <w:ind w:left="1440" w:hanging="360"/>
      </w:pPr>
      <w:rPr>
        <w:rFonts w:ascii="Courier New" w:hAnsi="Courier New" w:cs="Courier New" w:hint="default"/>
      </w:rPr>
    </w:lvl>
    <w:lvl w:ilvl="2" w:tplc="9CFE4AC0" w:tentative="1">
      <w:start w:val="1"/>
      <w:numFmt w:val="bullet"/>
      <w:lvlText w:val=""/>
      <w:lvlJc w:val="left"/>
      <w:pPr>
        <w:ind w:left="2160" w:hanging="360"/>
      </w:pPr>
      <w:rPr>
        <w:rFonts w:ascii="Wingdings" w:hAnsi="Wingdings" w:hint="default"/>
      </w:rPr>
    </w:lvl>
    <w:lvl w:ilvl="3" w:tplc="1EA61EA2" w:tentative="1">
      <w:start w:val="1"/>
      <w:numFmt w:val="bullet"/>
      <w:lvlText w:val=""/>
      <w:lvlJc w:val="left"/>
      <w:pPr>
        <w:ind w:left="2880" w:hanging="360"/>
      </w:pPr>
      <w:rPr>
        <w:rFonts w:ascii="Symbol" w:hAnsi="Symbol" w:hint="default"/>
      </w:rPr>
    </w:lvl>
    <w:lvl w:ilvl="4" w:tplc="A14C6D00" w:tentative="1">
      <w:start w:val="1"/>
      <w:numFmt w:val="bullet"/>
      <w:lvlText w:val="o"/>
      <w:lvlJc w:val="left"/>
      <w:pPr>
        <w:ind w:left="3600" w:hanging="360"/>
      </w:pPr>
      <w:rPr>
        <w:rFonts w:ascii="Courier New" w:hAnsi="Courier New" w:cs="Courier New" w:hint="default"/>
      </w:rPr>
    </w:lvl>
    <w:lvl w:ilvl="5" w:tplc="36FA9090" w:tentative="1">
      <w:start w:val="1"/>
      <w:numFmt w:val="bullet"/>
      <w:lvlText w:val=""/>
      <w:lvlJc w:val="left"/>
      <w:pPr>
        <w:ind w:left="4320" w:hanging="360"/>
      </w:pPr>
      <w:rPr>
        <w:rFonts w:ascii="Wingdings" w:hAnsi="Wingdings" w:hint="default"/>
      </w:rPr>
    </w:lvl>
    <w:lvl w:ilvl="6" w:tplc="6DD63DF8" w:tentative="1">
      <w:start w:val="1"/>
      <w:numFmt w:val="bullet"/>
      <w:lvlText w:val=""/>
      <w:lvlJc w:val="left"/>
      <w:pPr>
        <w:ind w:left="5040" w:hanging="360"/>
      </w:pPr>
      <w:rPr>
        <w:rFonts w:ascii="Symbol" w:hAnsi="Symbol" w:hint="default"/>
      </w:rPr>
    </w:lvl>
    <w:lvl w:ilvl="7" w:tplc="D3388162" w:tentative="1">
      <w:start w:val="1"/>
      <w:numFmt w:val="bullet"/>
      <w:lvlText w:val="o"/>
      <w:lvlJc w:val="left"/>
      <w:pPr>
        <w:ind w:left="5760" w:hanging="360"/>
      </w:pPr>
      <w:rPr>
        <w:rFonts w:ascii="Courier New" w:hAnsi="Courier New" w:cs="Courier New" w:hint="default"/>
      </w:rPr>
    </w:lvl>
    <w:lvl w:ilvl="8" w:tplc="FBC426C4" w:tentative="1">
      <w:start w:val="1"/>
      <w:numFmt w:val="bullet"/>
      <w:lvlText w:val=""/>
      <w:lvlJc w:val="left"/>
      <w:pPr>
        <w:ind w:left="6480" w:hanging="360"/>
      </w:pPr>
      <w:rPr>
        <w:rFonts w:ascii="Wingdings" w:hAnsi="Wingdings" w:hint="default"/>
      </w:rPr>
    </w:lvl>
  </w:abstractNum>
  <w:abstractNum w:abstractNumId="43" w15:restartNumberingAfterBreak="0">
    <w:nsid w:val="69E95A54"/>
    <w:multiLevelType w:val="hybridMultilevel"/>
    <w:tmpl w:val="93BE8EFA"/>
    <w:lvl w:ilvl="0" w:tplc="6BD40028">
      <w:start w:val="1"/>
      <w:numFmt w:val="bullet"/>
      <w:lvlText w:val=""/>
      <w:lvlJc w:val="left"/>
      <w:pPr>
        <w:tabs>
          <w:tab w:val="num" w:pos="397"/>
        </w:tabs>
        <w:ind w:left="397" w:hanging="397"/>
      </w:pPr>
      <w:rPr>
        <w:rFonts w:ascii="Symbol" w:hAnsi="Symbol" w:hint="default"/>
      </w:rPr>
    </w:lvl>
    <w:lvl w:ilvl="1" w:tplc="6526C132">
      <w:start w:val="1"/>
      <w:numFmt w:val="bullet"/>
      <w:lvlText w:val="o"/>
      <w:lvlJc w:val="left"/>
      <w:pPr>
        <w:tabs>
          <w:tab w:val="num" w:pos="1440"/>
        </w:tabs>
        <w:ind w:left="1440" w:hanging="360"/>
      </w:pPr>
      <w:rPr>
        <w:rFonts w:ascii="Courier New" w:hAnsi="Courier New" w:hint="default"/>
      </w:rPr>
    </w:lvl>
    <w:lvl w:ilvl="2" w:tplc="331E92D6">
      <w:start w:val="1"/>
      <w:numFmt w:val="bullet"/>
      <w:lvlText w:val=""/>
      <w:lvlJc w:val="left"/>
      <w:pPr>
        <w:tabs>
          <w:tab w:val="num" w:pos="2160"/>
        </w:tabs>
        <w:ind w:left="2160" w:hanging="360"/>
      </w:pPr>
      <w:rPr>
        <w:rFonts w:ascii="Wingdings" w:hAnsi="Wingdings" w:hint="default"/>
      </w:rPr>
    </w:lvl>
    <w:lvl w:ilvl="3" w:tplc="CA220460">
      <w:start w:val="1"/>
      <w:numFmt w:val="bullet"/>
      <w:lvlText w:val=""/>
      <w:lvlJc w:val="left"/>
      <w:pPr>
        <w:tabs>
          <w:tab w:val="num" w:pos="2880"/>
        </w:tabs>
        <w:ind w:left="2880" w:hanging="360"/>
      </w:pPr>
      <w:rPr>
        <w:rFonts w:ascii="Symbol" w:hAnsi="Symbol" w:hint="default"/>
      </w:rPr>
    </w:lvl>
    <w:lvl w:ilvl="4" w:tplc="25EAF456" w:tentative="1">
      <w:start w:val="1"/>
      <w:numFmt w:val="bullet"/>
      <w:lvlText w:val="o"/>
      <w:lvlJc w:val="left"/>
      <w:pPr>
        <w:tabs>
          <w:tab w:val="num" w:pos="3600"/>
        </w:tabs>
        <w:ind w:left="3600" w:hanging="360"/>
      </w:pPr>
      <w:rPr>
        <w:rFonts w:ascii="Courier New" w:hAnsi="Courier New" w:hint="default"/>
      </w:rPr>
    </w:lvl>
    <w:lvl w:ilvl="5" w:tplc="2748648A" w:tentative="1">
      <w:start w:val="1"/>
      <w:numFmt w:val="bullet"/>
      <w:lvlText w:val=""/>
      <w:lvlJc w:val="left"/>
      <w:pPr>
        <w:tabs>
          <w:tab w:val="num" w:pos="4320"/>
        </w:tabs>
        <w:ind w:left="4320" w:hanging="360"/>
      </w:pPr>
      <w:rPr>
        <w:rFonts w:ascii="Wingdings" w:hAnsi="Wingdings" w:hint="default"/>
      </w:rPr>
    </w:lvl>
    <w:lvl w:ilvl="6" w:tplc="6E24FCC4" w:tentative="1">
      <w:start w:val="1"/>
      <w:numFmt w:val="bullet"/>
      <w:lvlText w:val=""/>
      <w:lvlJc w:val="left"/>
      <w:pPr>
        <w:tabs>
          <w:tab w:val="num" w:pos="5040"/>
        </w:tabs>
        <w:ind w:left="5040" w:hanging="360"/>
      </w:pPr>
      <w:rPr>
        <w:rFonts w:ascii="Symbol" w:hAnsi="Symbol" w:hint="default"/>
      </w:rPr>
    </w:lvl>
    <w:lvl w:ilvl="7" w:tplc="908841F8" w:tentative="1">
      <w:start w:val="1"/>
      <w:numFmt w:val="bullet"/>
      <w:lvlText w:val="o"/>
      <w:lvlJc w:val="left"/>
      <w:pPr>
        <w:tabs>
          <w:tab w:val="num" w:pos="5760"/>
        </w:tabs>
        <w:ind w:left="5760" w:hanging="360"/>
      </w:pPr>
      <w:rPr>
        <w:rFonts w:ascii="Courier New" w:hAnsi="Courier New" w:hint="default"/>
      </w:rPr>
    </w:lvl>
    <w:lvl w:ilvl="8" w:tplc="46A6DD7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337D0"/>
    <w:multiLevelType w:val="hybridMultilevel"/>
    <w:tmpl w:val="B6C885E6"/>
    <w:lvl w:ilvl="0" w:tplc="93AA4736">
      <w:start w:val="1"/>
      <w:numFmt w:val="bullet"/>
      <w:lvlText w:val=""/>
      <w:lvlJc w:val="left"/>
      <w:pPr>
        <w:tabs>
          <w:tab w:val="num" w:pos="720"/>
        </w:tabs>
        <w:ind w:left="720" w:hanging="360"/>
      </w:pPr>
      <w:rPr>
        <w:rFonts w:ascii="Symbol" w:hAnsi="Symbol" w:hint="default"/>
      </w:rPr>
    </w:lvl>
    <w:lvl w:ilvl="1" w:tplc="55481FD0" w:tentative="1">
      <w:start w:val="1"/>
      <w:numFmt w:val="bullet"/>
      <w:lvlText w:val="o"/>
      <w:lvlJc w:val="left"/>
      <w:pPr>
        <w:tabs>
          <w:tab w:val="num" w:pos="1440"/>
        </w:tabs>
        <w:ind w:left="1440" w:hanging="360"/>
      </w:pPr>
      <w:rPr>
        <w:rFonts w:ascii="Courier New" w:hAnsi="Courier New" w:hint="default"/>
      </w:rPr>
    </w:lvl>
    <w:lvl w:ilvl="2" w:tplc="D7AC5E3A" w:tentative="1">
      <w:start w:val="1"/>
      <w:numFmt w:val="bullet"/>
      <w:lvlText w:val=""/>
      <w:lvlJc w:val="left"/>
      <w:pPr>
        <w:tabs>
          <w:tab w:val="num" w:pos="2160"/>
        </w:tabs>
        <w:ind w:left="2160" w:hanging="360"/>
      </w:pPr>
      <w:rPr>
        <w:rFonts w:ascii="Wingdings" w:hAnsi="Wingdings" w:hint="default"/>
      </w:rPr>
    </w:lvl>
    <w:lvl w:ilvl="3" w:tplc="63807FC4" w:tentative="1">
      <w:start w:val="1"/>
      <w:numFmt w:val="bullet"/>
      <w:lvlText w:val=""/>
      <w:lvlJc w:val="left"/>
      <w:pPr>
        <w:tabs>
          <w:tab w:val="num" w:pos="2880"/>
        </w:tabs>
        <w:ind w:left="2880" w:hanging="360"/>
      </w:pPr>
      <w:rPr>
        <w:rFonts w:ascii="Symbol" w:hAnsi="Symbol" w:hint="default"/>
      </w:rPr>
    </w:lvl>
    <w:lvl w:ilvl="4" w:tplc="1C1EE972" w:tentative="1">
      <w:start w:val="1"/>
      <w:numFmt w:val="bullet"/>
      <w:lvlText w:val="o"/>
      <w:lvlJc w:val="left"/>
      <w:pPr>
        <w:tabs>
          <w:tab w:val="num" w:pos="3600"/>
        </w:tabs>
        <w:ind w:left="3600" w:hanging="360"/>
      </w:pPr>
      <w:rPr>
        <w:rFonts w:ascii="Courier New" w:hAnsi="Courier New" w:hint="default"/>
      </w:rPr>
    </w:lvl>
    <w:lvl w:ilvl="5" w:tplc="6BC4CD9E" w:tentative="1">
      <w:start w:val="1"/>
      <w:numFmt w:val="bullet"/>
      <w:lvlText w:val=""/>
      <w:lvlJc w:val="left"/>
      <w:pPr>
        <w:tabs>
          <w:tab w:val="num" w:pos="4320"/>
        </w:tabs>
        <w:ind w:left="4320" w:hanging="360"/>
      </w:pPr>
      <w:rPr>
        <w:rFonts w:ascii="Wingdings" w:hAnsi="Wingdings" w:hint="default"/>
      </w:rPr>
    </w:lvl>
    <w:lvl w:ilvl="6" w:tplc="D38C2CD6" w:tentative="1">
      <w:start w:val="1"/>
      <w:numFmt w:val="bullet"/>
      <w:lvlText w:val=""/>
      <w:lvlJc w:val="left"/>
      <w:pPr>
        <w:tabs>
          <w:tab w:val="num" w:pos="5040"/>
        </w:tabs>
        <w:ind w:left="5040" w:hanging="360"/>
      </w:pPr>
      <w:rPr>
        <w:rFonts w:ascii="Symbol" w:hAnsi="Symbol" w:hint="default"/>
      </w:rPr>
    </w:lvl>
    <w:lvl w:ilvl="7" w:tplc="5F9A2EE0" w:tentative="1">
      <w:start w:val="1"/>
      <w:numFmt w:val="bullet"/>
      <w:lvlText w:val="o"/>
      <w:lvlJc w:val="left"/>
      <w:pPr>
        <w:tabs>
          <w:tab w:val="num" w:pos="5760"/>
        </w:tabs>
        <w:ind w:left="5760" w:hanging="360"/>
      </w:pPr>
      <w:rPr>
        <w:rFonts w:ascii="Courier New" w:hAnsi="Courier New" w:hint="default"/>
      </w:rPr>
    </w:lvl>
    <w:lvl w:ilvl="8" w:tplc="D00019F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D84DDC"/>
    <w:multiLevelType w:val="hybridMultilevel"/>
    <w:tmpl w:val="63122B7E"/>
    <w:lvl w:ilvl="0" w:tplc="62468FA0">
      <w:start w:val="1"/>
      <w:numFmt w:val="bullet"/>
      <w:lvlText w:val=""/>
      <w:lvlJc w:val="left"/>
      <w:pPr>
        <w:ind w:left="720" w:hanging="360"/>
      </w:pPr>
      <w:rPr>
        <w:rFonts w:ascii="Symbol" w:hAnsi="Symbol" w:hint="default"/>
      </w:rPr>
    </w:lvl>
    <w:lvl w:ilvl="1" w:tplc="7DA0DEF2">
      <w:start w:val="1"/>
      <w:numFmt w:val="bullet"/>
      <w:lvlText w:val="o"/>
      <w:lvlJc w:val="left"/>
      <w:pPr>
        <w:ind w:left="1440" w:hanging="360"/>
      </w:pPr>
      <w:rPr>
        <w:rFonts w:ascii="Courier New" w:hAnsi="Courier New" w:cs="Courier New" w:hint="default"/>
      </w:rPr>
    </w:lvl>
    <w:lvl w:ilvl="2" w:tplc="8D883960" w:tentative="1">
      <w:start w:val="1"/>
      <w:numFmt w:val="bullet"/>
      <w:lvlText w:val=""/>
      <w:lvlJc w:val="left"/>
      <w:pPr>
        <w:ind w:left="2160" w:hanging="360"/>
      </w:pPr>
      <w:rPr>
        <w:rFonts w:ascii="Wingdings" w:hAnsi="Wingdings" w:hint="default"/>
      </w:rPr>
    </w:lvl>
    <w:lvl w:ilvl="3" w:tplc="9140F25A" w:tentative="1">
      <w:start w:val="1"/>
      <w:numFmt w:val="bullet"/>
      <w:lvlText w:val=""/>
      <w:lvlJc w:val="left"/>
      <w:pPr>
        <w:ind w:left="2880" w:hanging="360"/>
      </w:pPr>
      <w:rPr>
        <w:rFonts w:ascii="Symbol" w:hAnsi="Symbol" w:hint="default"/>
      </w:rPr>
    </w:lvl>
    <w:lvl w:ilvl="4" w:tplc="0F4EA610" w:tentative="1">
      <w:start w:val="1"/>
      <w:numFmt w:val="bullet"/>
      <w:lvlText w:val="o"/>
      <w:lvlJc w:val="left"/>
      <w:pPr>
        <w:ind w:left="3600" w:hanging="360"/>
      </w:pPr>
      <w:rPr>
        <w:rFonts w:ascii="Courier New" w:hAnsi="Courier New" w:cs="Courier New" w:hint="default"/>
      </w:rPr>
    </w:lvl>
    <w:lvl w:ilvl="5" w:tplc="2B2EE680" w:tentative="1">
      <w:start w:val="1"/>
      <w:numFmt w:val="bullet"/>
      <w:lvlText w:val=""/>
      <w:lvlJc w:val="left"/>
      <w:pPr>
        <w:ind w:left="4320" w:hanging="360"/>
      </w:pPr>
      <w:rPr>
        <w:rFonts w:ascii="Wingdings" w:hAnsi="Wingdings" w:hint="default"/>
      </w:rPr>
    </w:lvl>
    <w:lvl w:ilvl="6" w:tplc="53DA2D44" w:tentative="1">
      <w:start w:val="1"/>
      <w:numFmt w:val="bullet"/>
      <w:lvlText w:val=""/>
      <w:lvlJc w:val="left"/>
      <w:pPr>
        <w:ind w:left="5040" w:hanging="360"/>
      </w:pPr>
      <w:rPr>
        <w:rFonts w:ascii="Symbol" w:hAnsi="Symbol" w:hint="default"/>
      </w:rPr>
    </w:lvl>
    <w:lvl w:ilvl="7" w:tplc="09F20E6E" w:tentative="1">
      <w:start w:val="1"/>
      <w:numFmt w:val="bullet"/>
      <w:lvlText w:val="o"/>
      <w:lvlJc w:val="left"/>
      <w:pPr>
        <w:ind w:left="5760" w:hanging="360"/>
      </w:pPr>
      <w:rPr>
        <w:rFonts w:ascii="Courier New" w:hAnsi="Courier New" w:cs="Courier New" w:hint="default"/>
      </w:rPr>
    </w:lvl>
    <w:lvl w:ilvl="8" w:tplc="DBAE5920" w:tentative="1">
      <w:start w:val="1"/>
      <w:numFmt w:val="bullet"/>
      <w:lvlText w:val=""/>
      <w:lvlJc w:val="left"/>
      <w:pPr>
        <w:ind w:left="6480" w:hanging="360"/>
      </w:pPr>
      <w:rPr>
        <w:rFonts w:ascii="Wingdings" w:hAnsi="Wingdings" w:hint="default"/>
      </w:rPr>
    </w:lvl>
  </w:abstractNum>
  <w:abstractNum w:abstractNumId="46" w15:restartNumberingAfterBreak="0">
    <w:nsid w:val="73346429"/>
    <w:multiLevelType w:val="hybridMultilevel"/>
    <w:tmpl w:val="1C6A59F0"/>
    <w:lvl w:ilvl="0" w:tplc="029C7918">
      <w:start w:val="1"/>
      <w:numFmt w:val="decimal"/>
      <w:lvlText w:val="%1."/>
      <w:lvlJc w:val="left"/>
      <w:pPr>
        <w:ind w:left="2283" w:hanging="570"/>
      </w:pPr>
    </w:lvl>
    <w:lvl w:ilvl="1" w:tplc="1E421A48" w:tentative="1">
      <w:start w:val="1"/>
      <w:numFmt w:val="lowerLetter"/>
      <w:lvlText w:val="%2."/>
      <w:lvlJc w:val="left"/>
      <w:pPr>
        <w:ind w:left="1440" w:hanging="360"/>
      </w:pPr>
    </w:lvl>
    <w:lvl w:ilvl="2" w:tplc="A7AE27EC" w:tentative="1">
      <w:start w:val="1"/>
      <w:numFmt w:val="lowerRoman"/>
      <w:lvlText w:val="%3."/>
      <w:lvlJc w:val="right"/>
      <w:pPr>
        <w:ind w:left="2160" w:hanging="180"/>
      </w:pPr>
    </w:lvl>
    <w:lvl w:ilvl="3" w:tplc="0950C5D2" w:tentative="1">
      <w:start w:val="1"/>
      <w:numFmt w:val="decimal"/>
      <w:lvlText w:val="%4."/>
      <w:lvlJc w:val="left"/>
      <w:pPr>
        <w:ind w:left="2880" w:hanging="360"/>
      </w:pPr>
    </w:lvl>
    <w:lvl w:ilvl="4" w:tplc="B868038E" w:tentative="1">
      <w:start w:val="1"/>
      <w:numFmt w:val="lowerLetter"/>
      <w:lvlText w:val="%5."/>
      <w:lvlJc w:val="left"/>
      <w:pPr>
        <w:ind w:left="3600" w:hanging="360"/>
      </w:pPr>
    </w:lvl>
    <w:lvl w:ilvl="5" w:tplc="A1969018" w:tentative="1">
      <w:start w:val="1"/>
      <w:numFmt w:val="lowerRoman"/>
      <w:lvlText w:val="%6."/>
      <w:lvlJc w:val="right"/>
      <w:pPr>
        <w:ind w:left="4320" w:hanging="180"/>
      </w:pPr>
    </w:lvl>
    <w:lvl w:ilvl="6" w:tplc="64268C02" w:tentative="1">
      <w:start w:val="1"/>
      <w:numFmt w:val="decimal"/>
      <w:lvlText w:val="%7."/>
      <w:lvlJc w:val="left"/>
      <w:pPr>
        <w:ind w:left="5040" w:hanging="360"/>
      </w:pPr>
    </w:lvl>
    <w:lvl w:ilvl="7" w:tplc="9E627FBA" w:tentative="1">
      <w:start w:val="1"/>
      <w:numFmt w:val="lowerLetter"/>
      <w:lvlText w:val="%8."/>
      <w:lvlJc w:val="left"/>
      <w:pPr>
        <w:ind w:left="5760" w:hanging="360"/>
      </w:pPr>
    </w:lvl>
    <w:lvl w:ilvl="8" w:tplc="6FF45A4A" w:tentative="1">
      <w:start w:val="1"/>
      <w:numFmt w:val="lowerRoman"/>
      <w:lvlText w:val="%9."/>
      <w:lvlJc w:val="right"/>
      <w:pPr>
        <w:ind w:left="6480" w:hanging="180"/>
      </w:pPr>
    </w:lvl>
  </w:abstractNum>
  <w:abstractNum w:abstractNumId="47" w15:restartNumberingAfterBreak="0">
    <w:nsid w:val="798F3749"/>
    <w:multiLevelType w:val="hybridMultilevel"/>
    <w:tmpl w:val="8FA0764C"/>
    <w:lvl w:ilvl="0" w:tplc="388EFBA8">
      <w:start w:val="1"/>
      <w:numFmt w:val="bullet"/>
      <w:lvlText w:val=""/>
      <w:lvlJc w:val="left"/>
      <w:pPr>
        <w:ind w:left="720" w:hanging="360"/>
      </w:pPr>
      <w:rPr>
        <w:rFonts w:ascii="Symbol" w:hAnsi="Symbol" w:hint="default"/>
      </w:rPr>
    </w:lvl>
    <w:lvl w:ilvl="1" w:tplc="12C21FD6">
      <w:start w:val="1"/>
      <w:numFmt w:val="bullet"/>
      <w:lvlText w:val=""/>
      <w:lvlJc w:val="left"/>
      <w:pPr>
        <w:ind w:left="360" w:hanging="360"/>
      </w:pPr>
      <w:rPr>
        <w:rFonts w:ascii="Symbol" w:hAnsi="Symbol" w:hint="default"/>
      </w:rPr>
    </w:lvl>
    <w:lvl w:ilvl="2" w:tplc="CB26F758" w:tentative="1">
      <w:start w:val="1"/>
      <w:numFmt w:val="bullet"/>
      <w:lvlText w:val=""/>
      <w:lvlJc w:val="left"/>
      <w:pPr>
        <w:ind w:left="2160" w:hanging="360"/>
      </w:pPr>
      <w:rPr>
        <w:rFonts w:ascii="Wingdings" w:hAnsi="Wingdings" w:hint="default"/>
      </w:rPr>
    </w:lvl>
    <w:lvl w:ilvl="3" w:tplc="6E9E27CC" w:tentative="1">
      <w:start w:val="1"/>
      <w:numFmt w:val="bullet"/>
      <w:lvlText w:val=""/>
      <w:lvlJc w:val="left"/>
      <w:pPr>
        <w:ind w:left="2880" w:hanging="360"/>
      </w:pPr>
      <w:rPr>
        <w:rFonts w:ascii="Symbol" w:hAnsi="Symbol" w:hint="default"/>
      </w:rPr>
    </w:lvl>
    <w:lvl w:ilvl="4" w:tplc="06346956" w:tentative="1">
      <w:start w:val="1"/>
      <w:numFmt w:val="bullet"/>
      <w:lvlText w:val="o"/>
      <w:lvlJc w:val="left"/>
      <w:pPr>
        <w:ind w:left="3600" w:hanging="360"/>
      </w:pPr>
      <w:rPr>
        <w:rFonts w:ascii="Courier New" w:hAnsi="Courier New" w:cs="Courier New" w:hint="default"/>
      </w:rPr>
    </w:lvl>
    <w:lvl w:ilvl="5" w:tplc="670E1752" w:tentative="1">
      <w:start w:val="1"/>
      <w:numFmt w:val="bullet"/>
      <w:lvlText w:val=""/>
      <w:lvlJc w:val="left"/>
      <w:pPr>
        <w:ind w:left="4320" w:hanging="360"/>
      </w:pPr>
      <w:rPr>
        <w:rFonts w:ascii="Wingdings" w:hAnsi="Wingdings" w:hint="default"/>
      </w:rPr>
    </w:lvl>
    <w:lvl w:ilvl="6" w:tplc="F38498F4" w:tentative="1">
      <w:start w:val="1"/>
      <w:numFmt w:val="bullet"/>
      <w:lvlText w:val=""/>
      <w:lvlJc w:val="left"/>
      <w:pPr>
        <w:ind w:left="5040" w:hanging="360"/>
      </w:pPr>
      <w:rPr>
        <w:rFonts w:ascii="Symbol" w:hAnsi="Symbol" w:hint="default"/>
      </w:rPr>
    </w:lvl>
    <w:lvl w:ilvl="7" w:tplc="561004DC" w:tentative="1">
      <w:start w:val="1"/>
      <w:numFmt w:val="bullet"/>
      <w:lvlText w:val="o"/>
      <w:lvlJc w:val="left"/>
      <w:pPr>
        <w:ind w:left="5760" w:hanging="360"/>
      </w:pPr>
      <w:rPr>
        <w:rFonts w:ascii="Courier New" w:hAnsi="Courier New" w:cs="Courier New" w:hint="default"/>
      </w:rPr>
    </w:lvl>
    <w:lvl w:ilvl="8" w:tplc="D77EB842" w:tentative="1">
      <w:start w:val="1"/>
      <w:numFmt w:val="bullet"/>
      <w:lvlText w:val=""/>
      <w:lvlJc w:val="left"/>
      <w:pPr>
        <w:ind w:left="6480" w:hanging="360"/>
      </w:pPr>
      <w:rPr>
        <w:rFonts w:ascii="Wingdings" w:hAnsi="Wingdings" w:hint="default"/>
      </w:rPr>
    </w:lvl>
  </w:abstractNum>
  <w:abstractNum w:abstractNumId="48" w15:restartNumberingAfterBreak="0">
    <w:nsid w:val="7A682E25"/>
    <w:multiLevelType w:val="hybridMultilevel"/>
    <w:tmpl w:val="FA24F820"/>
    <w:lvl w:ilvl="0" w:tplc="C65EB434">
      <w:start w:val="1"/>
      <w:numFmt w:val="bullet"/>
      <w:pStyle w:val="Heading0"/>
      <w:lvlText w:val=""/>
      <w:lvlJc w:val="left"/>
      <w:pPr>
        <w:ind w:left="720" w:hanging="360"/>
      </w:pPr>
      <w:rPr>
        <w:rFonts w:ascii="Symbol" w:hAnsi="Symbol" w:hint="default"/>
      </w:rPr>
    </w:lvl>
    <w:lvl w:ilvl="1" w:tplc="DF94DF2C" w:tentative="1">
      <w:start w:val="1"/>
      <w:numFmt w:val="bullet"/>
      <w:lvlText w:val="o"/>
      <w:lvlJc w:val="left"/>
      <w:pPr>
        <w:ind w:left="1440" w:hanging="360"/>
      </w:pPr>
      <w:rPr>
        <w:rFonts w:ascii="Courier New" w:hAnsi="Courier New" w:hint="default"/>
      </w:rPr>
    </w:lvl>
    <w:lvl w:ilvl="2" w:tplc="3F7A9D1A" w:tentative="1">
      <w:start w:val="1"/>
      <w:numFmt w:val="bullet"/>
      <w:lvlText w:val=""/>
      <w:lvlJc w:val="left"/>
      <w:pPr>
        <w:ind w:left="2160" w:hanging="360"/>
      </w:pPr>
      <w:rPr>
        <w:rFonts w:ascii="Wingdings" w:hAnsi="Wingdings" w:hint="default"/>
      </w:rPr>
    </w:lvl>
    <w:lvl w:ilvl="3" w:tplc="5AC481FC" w:tentative="1">
      <w:start w:val="1"/>
      <w:numFmt w:val="bullet"/>
      <w:lvlText w:val=""/>
      <w:lvlJc w:val="left"/>
      <w:pPr>
        <w:ind w:left="2880" w:hanging="360"/>
      </w:pPr>
      <w:rPr>
        <w:rFonts w:ascii="Symbol" w:hAnsi="Symbol" w:hint="default"/>
      </w:rPr>
    </w:lvl>
    <w:lvl w:ilvl="4" w:tplc="10FA97C2" w:tentative="1">
      <w:start w:val="1"/>
      <w:numFmt w:val="bullet"/>
      <w:lvlText w:val="o"/>
      <w:lvlJc w:val="left"/>
      <w:pPr>
        <w:ind w:left="3600" w:hanging="360"/>
      </w:pPr>
      <w:rPr>
        <w:rFonts w:ascii="Courier New" w:hAnsi="Courier New" w:hint="default"/>
      </w:rPr>
    </w:lvl>
    <w:lvl w:ilvl="5" w:tplc="8B6076A2" w:tentative="1">
      <w:start w:val="1"/>
      <w:numFmt w:val="bullet"/>
      <w:lvlText w:val=""/>
      <w:lvlJc w:val="left"/>
      <w:pPr>
        <w:ind w:left="4320" w:hanging="360"/>
      </w:pPr>
      <w:rPr>
        <w:rFonts w:ascii="Wingdings" w:hAnsi="Wingdings" w:hint="default"/>
      </w:rPr>
    </w:lvl>
    <w:lvl w:ilvl="6" w:tplc="BD8092D4" w:tentative="1">
      <w:start w:val="1"/>
      <w:numFmt w:val="bullet"/>
      <w:lvlText w:val=""/>
      <w:lvlJc w:val="left"/>
      <w:pPr>
        <w:ind w:left="5040" w:hanging="360"/>
      </w:pPr>
      <w:rPr>
        <w:rFonts w:ascii="Symbol" w:hAnsi="Symbol" w:hint="default"/>
      </w:rPr>
    </w:lvl>
    <w:lvl w:ilvl="7" w:tplc="54966888" w:tentative="1">
      <w:start w:val="1"/>
      <w:numFmt w:val="bullet"/>
      <w:lvlText w:val="o"/>
      <w:lvlJc w:val="left"/>
      <w:pPr>
        <w:ind w:left="5760" w:hanging="360"/>
      </w:pPr>
      <w:rPr>
        <w:rFonts w:ascii="Courier New" w:hAnsi="Courier New" w:hint="default"/>
      </w:rPr>
    </w:lvl>
    <w:lvl w:ilvl="8" w:tplc="857C8312" w:tentative="1">
      <w:start w:val="1"/>
      <w:numFmt w:val="bullet"/>
      <w:lvlText w:val=""/>
      <w:lvlJc w:val="left"/>
      <w:pPr>
        <w:ind w:left="6480" w:hanging="360"/>
      </w:pPr>
      <w:rPr>
        <w:rFonts w:ascii="Wingdings" w:hAnsi="Wingdings" w:hint="default"/>
      </w:rPr>
    </w:lvl>
  </w:abstractNum>
  <w:num w:numId="1" w16cid:durableId="1745645674">
    <w:abstractNumId w:val="2"/>
  </w:num>
  <w:num w:numId="2" w16cid:durableId="1461343061">
    <w:abstractNumId w:val="8"/>
  </w:num>
  <w:num w:numId="3" w16cid:durableId="475101783">
    <w:abstractNumId w:val="22"/>
  </w:num>
  <w:num w:numId="4" w16cid:durableId="719288289">
    <w:abstractNumId w:val="31"/>
  </w:num>
  <w:num w:numId="5" w16cid:durableId="847256556">
    <w:abstractNumId w:val="30"/>
  </w:num>
  <w:num w:numId="6" w16cid:durableId="1537769377">
    <w:abstractNumId w:val="36"/>
  </w:num>
  <w:num w:numId="7" w16cid:durableId="581109602">
    <w:abstractNumId w:val="34"/>
  </w:num>
  <w:num w:numId="8" w16cid:durableId="1785494791">
    <w:abstractNumId w:val="20"/>
  </w:num>
  <w:num w:numId="9" w16cid:durableId="1518960058">
    <w:abstractNumId w:val="48"/>
  </w:num>
  <w:num w:numId="10" w16cid:durableId="670715077">
    <w:abstractNumId w:val="12"/>
  </w:num>
  <w:num w:numId="11" w16cid:durableId="1551769004">
    <w:abstractNumId w:val="3"/>
  </w:num>
  <w:num w:numId="12" w16cid:durableId="115098810">
    <w:abstractNumId w:val="44"/>
  </w:num>
  <w:num w:numId="13" w16cid:durableId="16654317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6398614">
    <w:abstractNumId w:val="28"/>
  </w:num>
  <w:num w:numId="15" w16cid:durableId="1238708609">
    <w:abstractNumId w:val="17"/>
  </w:num>
  <w:num w:numId="16" w16cid:durableId="1686902556">
    <w:abstractNumId w:val="10"/>
  </w:num>
  <w:num w:numId="17" w16cid:durableId="919871038">
    <w:abstractNumId w:val="13"/>
  </w:num>
  <w:num w:numId="18" w16cid:durableId="2019966265">
    <w:abstractNumId w:val="6"/>
  </w:num>
  <w:num w:numId="19" w16cid:durableId="2052917825">
    <w:abstractNumId w:val="21"/>
  </w:num>
  <w:num w:numId="20" w16cid:durableId="93093368">
    <w:abstractNumId w:val="1"/>
  </w:num>
  <w:num w:numId="21" w16cid:durableId="1708799931">
    <w:abstractNumId w:val="41"/>
  </w:num>
  <w:num w:numId="22" w16cid:durableId="818765364">
    <w:abstractNumId w:val="24"/>
  </w:num>
  <w:num w:numId="23" w16cid:durableId="8171129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0505068">
    <w:abstractNumId w:val="40"/>
  </w:num>
  <w:num w:numId="25" w16cid:durableId="1153520959">
    <w:abstractNumId w:val="19"/>
  </w:num>
  <w:num w:numId="26" w16cid:durableId="649405037">
    <w:abstractNumId w:val="46"/>
  </w:num>
  <w:num w:numId="27" w16cid:durableId="1873609209">
    <w:abstractNumId w:val="25"/>
  </w:num>
  <w:num w:numId="28" w16cid:durableId="1309937965">
    <w:abstractNumId w:val="16"/>
  </w:num>
  <w:num w:numId="29" w16cid:durableId="342325662">
    <w:abstractNumId w:val="26"/>
  </w:num>
  <w:num w:numId="30" w16cid:durableId="76169184">
    <w:abstractNumId w:val="0"/>
  </w:num>
  <w:num w:numId="31" w16cid:durableId="727650123">
    <w:abstractNumId w:val="7"/>
  </w:num>
  <w:num w:numId="32" w16cid:durableId="1813250293">
    <w:abstractNumId w:val="43"/>
  </w:num>
  <w:num w:numId="33" w16cid:durableId="1387342201">
    <w:abstractNumId w:val="15"/>
  </w:num>
  <w:num w:numId="34" w16cid:durableId="1201698477">
    <w:abstractNumId w:val="14"/>
  </w:num>
  <w:num w:numId="35" w16cid:durableId="456993334">
    <w:abstractNumId w:val="5"/>
  </w:num>
  <w:num w:numId="36" w16cid:durableId="300305802">
    <w:abstractNumId w:val="39"/>
  </w:num>
  <w:num w:numId="37" w16cid:durableId="1746143725">
    <w:abstractNumId w:val="32"/>
  </w:num>
  <w:num w:numId="38" w16cid:durableId="1889485722">
    <w:abstractNumId w:val="27"/>
  </w:num>
  <w:num w:numId="39" w16cid:durableId="731002831">
    <w:abstractNumId w:val="4"/>
  </w:num>
  <w:num w:numId="40" w16cid:durableId="921647322">
    <w:abstractNumId w:val="35"/>
  </w:num>
  <w:num w:numId="41" w16cid:durableId="1067612983">
    <w:abstractNumId w:val="33"/>
  </w:num>
  <w:num w:numId="42" w16cid:durableId="995302990">
    <w:abstractNumId w:val="11"/>
  </w:num>
  <w:num w:numId="43" w16cid:durableId="1436318906">
    <w:abstractNumId w:val="38"/>
  </w:num>
  <w:num w:numId="44" w16cid:durableId="846867569">
    <w:abstractNumId w:val="47"/>
  </w:num>
  <w:num w:numId="45" w16cid:durableId="965040760">
    <w:abstractNumId w:val="42"/>
  </w:num>
  <w:num w:numId="46" w16cid:durableId="163475711">
    <w:abstractNumId w:val="23"/>
  </w:num>
  <w:num w:numId="47" w16cid:durableId="800270657">
    <w:abstractNumId w:val="45"/>
  </w:num>
  <w:num w:numId="48" w16cid:durableId="1312560490">
    <w:abstractNumId w:val="18"/>
  </w:num>
  <w:num w:numId="49" w16cid:durableId="1047146685">
    <w:abstractNumId w:val="29"/>
  </w:num>
  <w:num w:numId="50" w16cid:durableId="187033712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OLAD">
    <w15:presenceInfo w15:providerId="None" w15:userId="ACOLAD"/>
  </w15:person>
  <w15:person w15:author="Nordics REG LOC MT [JACNO]">
    <w15:presenceInfo w15:providerId="None" w15:userId="Nordics REG LOC MT [JACNO]"/>
  </w15:person>
  <w15:person w15:author="Östh Lars">
    <w15:presenceInfo w15:providerId="AD" w15:userId="S::Lars.Osth@lakemedelsverket.se::32c59b6b-7894-4732-964a-b6fcc332a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F"/>
    <w:rsid w:val="00003B54"/>
    <w:rsid w:val="0001114E"/>
    <w:rsid w:val="000251FE"/>
    <w:rsid w:val="00032CCC"/>
    <w:rsid w:val="00036871"/>
    <w:rsid w:val="00061C40"/>
    <w:rsid w:val="000639F5"/>
    <w:rsid w:val="0009555B"/>
    <w:rsid w:val="00096F38"/>
    <w:rsid w:val="000A2564"/>
    <w:rsid w:val="000A2C48"/>
    <w:rsid w:val="000B1844"/>
    <w:rsid w:val="000E29CE"/>
    <w:rsid w:val="000F1DF3"/>
    <w:rsid w:val="000F4855"/>
    <w:rsid w:val="00101242"/>
    <w:rsid w:val="00123FE1"/>
    <w:rsid w:val="00131863"/>
    <w:rsid w:val="00142FBA"/>
    <w:rsid w:val="001B01B1"/>
    <w:rsid w:val="001E34BA"/>
    <w:rsid w:val="001E509A"/>
    <w:rsid w:val="00220F91"/>
    <w:rsid w:val="00255B18"/>
    <w:rsid w:val="00256D8D"/>
    <w:rsid w:val="002714E6"/>
    <w:rsid w:val="002855D4"/>
    <w:rsid w:val="00287E72"/>
    <w:rsid w:val="00297AF6"/>
    <w:rsid w:val="002A40DE"/>
    <w:rsid w:val="002C3042"/>
    <w:rsid w:val="002C6221"/>
    <w:rsid w:val="002E701D"/>
    <w:rsid w:val="002E7075"/>
    <w:rsid w:val="00302415"/>
    <w:rsid w:val="0030677A"/>
    <w:rsid w:val="00353F37"/>
    <w:rsid w:val="003608E5"/>
    <w:rsid w:val="0036718C"/>
    <w:rsid w:val="003913CD"/>
    <w:rsid w:val="00393F1A"/>
    <w:rsid w:val="00395C94"/>
    <w:rsid w:val="003C48D4"/>
    <w:rsid w:val="003C686C"/>
    <w:rsid w:val="003D4BD7"/>
    <w:rsid w:val="003D6428"/>
    <w:rsid w:val="00417A3A"/>
    <w:rsid w:val="00436E2B"/>
    <w:rsid w:val="0045448E"/>
    <w:rsid w:val="004559D2"/>
    <w:rsid w:val="00460BEA"/>
    <w:rsid w:val="00461F68"/>
    <w:rsid w:val="0046420E"/>
    <w:rsid w:val="004706F9"/>
    <w:rsid w:val="004C531F"/>
    <w:rsid w:val="004D4AA8"/>
    <w:rsid w:val="00500C4D"/>
    <w:rsid w:val="00504AF9"/>
    <w:rsid w:val="0051104E"/>
    <w:rsid w:val="0051509E"/>
    <w:rsid w:val="005170DF"/>
    <w:rsid w:val="00540F0B"/>
    <w:rsid w:val="0054178E"/>
    <w:rsid w:val="00554B20"/>
    <w:rsid w:val="00575672"/>
    <w:rsid w:val="005A73EB"/>
    <w:rsid w:val="005B15D8"/>
    <w:rsid w:val="005E01CE"/>
    <w:rsid w:val="005E3426"/>
    <w:rsid w:val="005E3A40"/>
    <w:rsid w:val="005F4420"/>
    <w:rsid w:val="005F5A2A"/>
    <w:rsid w:val="006222BD"/>
    <w:rsid w:val="0062524E"/>
    <w:rsid w:val="00631B7F"/>
    <w:rsid w:val="0063489D"/>
    <w:rsid w:val="006548FF"/>
    <w:rsid w:val="00655AD9"/>
    <w:rsid w:val="006750AB"/>
    <w:rsid w:val="006C7346"/>
    <w:rsid w:val="006D389D"/>
    <w:rsid w:val="006D6E45"/>
    <w:rsid w:val="006D7C1C"/>
    <w:rsid w:val="006E2CF9"/>
    <w:rsid w:val="006F40A8"/>
    <w:rsid w:val="006F7204"/>
    <w:rsid w:val="00714C0F"/>
    <w:rsid w:val="007166D9"/>
    <w:rsid w:val="007376FE"/>
    <w:rsid w:val="00754350"/>
    <w:rsid w:val="00771C4A"/>
    <w:rsid w:val="007928B9"/>
    <w:rsid w:val="00792A77"/>
    <w:rsid w:val="007B0513"/>
    <w:rsid w:val="007B13AC"/>
    <w:rsid w:val="007C4394"/>
    <w:rsid w:val="007E4981"/>
    <w:rsid w:val="007E7F39"/>
    <w:rsid w:val="008148D7"/>
    <w:rsid w:val="00827AC9"/>
    <w:rsid w:val="00844166"/>
    <w:rsid w:val="0084538C"/>
    <w:rsid w:val="0085779D"/>
    <w:rsid w:val="008631BA"/>
    <w:rsid w:val="00884588"/>
    <w:rsid w:val="008929B2"/>
    <w:rsid w:val="00895B78"/>
    <w:rsid w:val="008E03A3"/>
    <w:rsid w:val="008E7047"/>
    <w:rsid w:val="0090188A"/>
    <w:rsid w:val="00940F15"/>
    <w:rsid w:val="009464AE"/>
    <w:rsid w:val="00953330"/>
    <w:rsid w:val="00986559"/>
    <w:rsid w:val="0099758F"/>
    <w:rsid w:val="009A47DB"/>
    <w:rsid w:val="009B7D9A"/>
    <w:rsid w:val="00A00FB8"/>
    <w:rsid w:val="00A10923"/>
    <w:rsid w:val="00A570EC"/>
    <w:rsid w:val="00A577B8"/>
    <w:rsid w:val="00A76374"/>
    <w:rsid w:val="00A7662E"/>
    <w:rsid w:val="00AA3844"/>
    <w:rsid w:val="00AB7F36"/>
    <w:rsid w:val="00AF27D2"/>
    <w:rsid w:val="00AF341F"/>
    <w:rsid w:val="00AF7CBA"/>
    <w:rsid w:val="00B401DA"/>
    <w:rsid w:val="00B839C2"/>
    <w:rsid w:val="00B85892"/>
    <w:rsid w:val="00B944FC"/>
    <w:rsid w:val="00BB5D12"/>
    <w:rsid w:val="00BC2183"/>
    <w:rsid w:val="00BD7C65"/>
    <w:rsid w:val="00C10570"/>
    <w:rsid w:val="00C22723"/>
    <w:rsid w:val="00C23745"/>
    <w:rsid w:val="00C3113D"/>
    <w:rsid w:val="00C31D9A"/>
    <w:rsid w:val="00C45ED5"/>
    <w:rsid w:val="00C726BF"/>
    <w:rsid w:val="00C821A0"/>
    <w:rsid w:val="00CA45C2"/>
    <w:rsid w:val="00CC0235"/>
    <w:rsid w:val="00CF6EF9"/>
    <w:rsid w:val="00D12394"/>
    <w:rsid w:val="00D13578"/>
    <w:rsid w:val="00D14D7E"/>
    <w:rsid w:val="00D36688"/>
    <w:rsid w:val="00D50A3D"/>
    <w:rsid w:val="00D55355"/>
    <w:rsid w:val="00D96D39"/>
    <w:rsid w:val="00DA0385"/>
    <w:rsid w:val="00DA3B13"/>
    <w:rsid w:val="00DC307A"/>
    <w:rsid w:val="00DC69AB"/>
    <w:rsid w:val="00DF7051"/>
    <w:rsid w:val="00E00558"/>
    <w:rsid w:val="00E01A5D"/>
    <w:rsid w:val="00E11C29"/>
    <w:rsid w:val="00E42E49"/>
    <w:rsid w:val="00E44E79"/>
    <w:rsid w:val="00E66234"/>
    <w:rsid w:val="00E85740"/>
    <w:rsid w:val="00E85C19"/>
    <w:rsid w:val="00EE0768"/>
    <w:rsid w:val="00EE0CB7"/>
    <w:rsid w:val="00EE77D5"/>
    <w:rsid w:val="00F3450C"/>
    <w:rsid w:val="00F34C80"/>
    <w:rsid w:val="00F4745E"/>
    <w:rsid w:val="00F541CB"/>
    <w:rsid w:val="00F54703"/>
    <w:rsid w:val="00F70531"/>
    <w:rsid w:val="00F71EFE"/>
    <w:rsid w:val="00F818FA"/>
    <w:rsid w:val="00F93226"/>
    <w:rsid w:val="00FA047F"/>
    <w:rsid w:val="00FD5508"/>
    <w:rsid w:val="00FD652A"/>
    <w:rsid w:val="00FF137B"/>
    <w:rsid w:val="03B3451F"/>
    <w:rsid w:val="19C39277"/>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A3F8"/>
  <w15:chartTrackingRefBased/>
  <w15:docId w15:val="{66FB1AB2-8CBD-46D8-9E16-CF10C3E6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23"/>
    <w:pPr>
      <w:spacing w:after="0" w:line="240" w:lineRule="auto"/>
    </w:pPr>
    <w:rPr>
      <w:rFonts w:ascii="Times New Roman" w:hAnsi="Times New Roman"/>
      <w:sz w:val="22"/>
    </w:rPr>
  </w:style>
  <w:style w:type="paragraph" w:styleId="Heading1">
    <w:name w:val="heading 1"/>
    <w:basedOn w:val="Normal"/>
    <w:next w:val="Normal"/>
    <w:link w:val="Heading1Char"/>
    <w:uiPriority w:val="9"/>
    <w:qFormat/>
    <w:rsid w:val="00AF3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4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4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4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4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41F"/>
    <w:rPr>
      <w:rFonts w:eastAsiaTheme="majorEastAsia" w:cstheme="majorBidi"/>
      <w:color w:val="272727" w:themeColor="text1" w:themeTint="D8"/>
    </w:rPr>
  </w:style>
  <w:style w:type="paragraph" w:styleId="Title">
    <w:name w:val="Title"/>
    <w:basedOn w:val="Normal"/>
    <w:next w:val="Normal"/>
    <w:link w:val="TitleChar"/>
    <w:uiPriority w:val="10"/>
    <w:qFormat/>
    <w:rsid w:val="00AF34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41F"/>
    <w:pPr>
      <w:spacing w:before="160"/>
      <w:jc w:val="center"/>
    </w:pPr>
    <w:rPr>
      <w:i/>
      <w:iCs/>
      <w:color w:val="404040" w:themeColor="text1" w:themeTint="BF"/>
    </w:rPr>
  </w:style>
  <w:style w:type="character" w:customStyle="1" w:styleId="QuoteChar">
    <w:name w:val="Quote Char"/>
    <w:basedOn w:val="DefaultParagraphFont"/>
    <w:link w:val="Quote"/>
    <w:uiPriority w:val="29"/>
    <w:rsid w:val="00AF341F"/>
    <w:rPr>
      <w:i/>
      <w:iCs/>
      <w:color w:val="404040" w:themeColor="text1" w:themeTint="BF"/>
    </w:rPr>
  </w:style>
  <w:style w:type="paragraph" w:styleId="ListParagraph">
    <w:name w:val="List Paragraph"/>
    <w:basedOn w:val="Normal"/>
    <w:uiPriority w:val="34"/>
    <w:qFormat/>
    <w:rsid w:val="00AF341F"/>
    <w:pPr>
      <w:ind w:left="720"/>
      <w:contextualSpacing/>
    </w:pPr>
  </w:style>
  <w:style w:type="character" w:styleId="IntenseEmphasis">
    <w:name w:val="Intense Emphasis"/>
    <w:basedOn w:val="DefaultParagraphFont"/>
    <w:uiPriority w:val="21"/>
    <w:qFormat/>
    <w:rsid w:val="00AF341F"/>
    <w:rPr>
      <w:i/>
      <w:iCs/>
      <w:color w:val="0F4761" w:themeColor="accent1" w:themeShade="BF"/>
    </w:rPr>
  </w:style>
  <w:style w:type="paragraph" w:styleId="IntenseQuote">
    <w:name w:val="Intense Quote"/>
    <w:basedOn w:val="Normal"/>
    <w:next w:val="Normal"/>
    <w:link w:val="IntenseQuoteChar"/>
    <w:uiPriority w:val="30"/>
    <w:qFormat/>
    <w:rsid w:val="00AF3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41F"/>
    <w:rPr>
      <w:i/>
      <w:iCs/>
      <w:color w:val="0F4761" w:themeColor="accent1" w:themeShade="BF"/>
    </w:rPr>
  </w:style>
  <w:style w:type="character" w:styleId="IntenseReference">
    <w:name w:val="Intense Reference"/>
    <w:basedOn w:val="DefaultParagraphFont"/>
    <w:uiPriority w:val="32"/>
    <w:qFormat/>
    <w:rsid w:val="00AF341F"/>
    <w:rPr>
      <w:b/>
      <w:bCs/>
      <w:smallCaps/>
      <w:color w:val="0F4761" w:themeColor="accent1" w:themeShade="BF"/>
      <w:spacing w:val="5"/>
    </w:rPr>
  </w:style>
  <w:style w:type="numbering" w:customStyle="1" w:styleId="Sinlista1">
    <w:name w:val="Sin lista1"/>
    <w:next w:val="NoList"/>
    <w:uiPriority w:val="99"/>
    <w:semiHidden/>
    <w:unhideWhenUsed/>
    <w:rsid w:val="00AF341F"/>
  </w:style>
  <w:style w:type="paragraph" w:customStyle="1" w:styleId="MemoHeaderStyle">
    <w:name w:val="MemoHeaderStyle"/>
    <w:basedOn w:val="Normal"/>
    <w:next w:val="Normal"/>
    <w:rsid w:val="00AF341F"/>
    <w:pPr>
      <w:tabs>
        <w:tab w:val="left" w:pos="567"/>
      </w:tabs>
      <w:spacing w:line="120" w:lineRule="atLeast"/>
      <w:ind w:left="1418"/>
      <w:jc w:val="both"/>
    </w:pPr>
    <w:rPr>
      <w:rFonts w:ascii="Arial0" w:eastAsia="Arial0" w:cs="Times New Roman"/>
      <w:b/>
      <w:smallCaps/>
      <w:kern w:val="0"/>
      <w:szCs w:val="20"/>
      <w:lang w:val="sv-SE" w:eastAsia="sv-SE"/>
      <w14:ligatures w14:val="none"/>
    </w:rPr>
  </w:style>
  <w:style w:type="character" w:styleId="PageNumber">
    <w:name w:val="page number"/>
    <w:uiPriority w:val="99"/>
    <w:rsid w:val="00AF341F"/>
  </w:style>
  <w:style w:type="paragraph" w:styleId="BodyText">
    <w:name w:val="Body Text"/>
    <w:basedOn w:val="Normal"/>
    <w:link w:val="BodyTextChar"/>
    <w:uiPriority w:val="99"/>
    <w:rsid w:val="00AF341F"/>
    <w:rPr>
      <w:rFonts w:eastAsia="SimSun" w:cs="Times New Roman"/>
      <w:i/>
      <w:color w:val="008000"/>
      <w:kern w:val="0"/>
      <w:szCs w:val="20"/>
      <w:lang w:val="sv-SE" w:eastAsia="sv-SE"/>
      <w14:ligatures w14:val="none"/>
    </w:rPr>
  </w:style>
  <w:style w:type="character" w:customStyle="1" w:styleId="BodyTextChar">
    <w:name w:val="Body Text Char"/>
    <w:basedOn w:val="DefaultParagraphFont"/>
    <w:link w:val="BodyText"/>
    <w:uiPriority w:val="99"/>
    <w:rsid w:val="00AF341F"/>
    <w:rPr>
      <w:rFonts w:ascii="Times New Roman" w:eastAsia="SimSun" w:hAnsi="Times New Roman" w:cs="Times New Roman"/>
      <w:i/>
      <w:color w:val="008000"/>
      <w:kern w:val="0"/>
      <w:sz w:val="22"/>
      <w:szCs w:val="20"/>
      <w:lang w:val="sv-SE" w:eastAsia="sv-SE"/>
      <w14:ligatures w14:val="none"/>
    </w:rPr>
  </w:style>
  <w:style w:type="character" w:styleId="Hyperlink">
    <w:name w:val="Hyperlink"/>
    <w:uiPriority w:val="99"/>
    <w:rsid w:val="00AF341F"/>
    <w:rPr>
      <w:color w:val="0000FF"/>
      <w:u w:val="single"/>
    </w:rPr>
  </w:style>
  <w:style w:type="paragraph" w:customStyle="1" w:styleId="EMEAEnBodyText">
    <w:name w:val="EMEA En Body Text"/>
    <w:basedOn w:val="Normal"/>
    <w:rsid w:val="00AF341F"/>
    <w:pPr>
      <w:spacing w:before="120" w:after="120"/>
      <w:jc w:val="both"/>
    </w:pPr>
    <w:rPr>
      <w:rFonts w:eastAsia="SimSun" w:cs="Times New Roman"/>
      <w:kern w:val="0"/>
      <w:szCs w:val="20"/>
      <w:lang w:val="sv-SE" w:eastAsia="sv-SE"/>
      <w14:ligatures w14:val="none"/>
    </w:rPr>
  </w:style>
  <w:style w:type="paragraph" w:styleId="BalloonText">
    <w:name w:val="Balloon Text"/>
    <w:basedOn w:val="Normal"/>
    <w:link w:val="BalloonTextChar"/>
    <w:uiPriority w:val="99"/>
    <w:semiHidden/>
    <w:rsid w:val="00AF341F"/>
    <w:pPr>
      <w:tabs>
        <w:tab w:val="left" w:pos="567"/>
      </w:tabs>
    </w:pPr>
    <w:rPr>
      <w:rFonts w:eastAsia="SimSun" w:cs="Times New Roman"/>
      <w:kern w:val="0"/>
      <w:sz w:val="16"/>
      <w:szCs w:val="16"/>
      <w:lang w:val="sv-SE" w:eastAsia="sv-SE"/>
      <w14:ligatures w14:val="none"/>
    </w:rPr>
  </w:style>
  <w:style w:type="character" w:customStyle="1" w:styleId="BalloonTextChar">
    <w:name w:val="Balloon Text Char"/>
    <w:basedOn w:val="DefaultParagraphFont"/>
    <w:link w:val="BalloonText"/>
    <w:uiPriority w:val="99"/>
    <w:semiHidden/>
    <w:rsid w:val="00AF341F"/>
    <w:rPr>
      <w:rFonts w:ascii="Times New Roman" w:eastAsia="SimSun" w:hAnsi="Times New Roman" w:cs="Times New Roman"/>
      <w:kern w:val="0"/>
      <w:sz w:val="16"/>
      <w:szCs w:val="16"/>
      <w:lang w:val="sv-SE" w:eastAsia="sv-SE"/>
      <w14:ligatures w14:val="none"/>
    </w:rPr>
  </w:style>
  <w:style w:type="paragraph" w:customStyle="1" w:styleId="BodytextAgency">
    <w:name w:val="Body text (Agency)"/>
    <w:basedOn w:val="Normal"/>
    <w:qFormat/>
    <w:rsid w:val="00AF341F"/>
    <w:pPr>
      <w:spacing w:after="140" w:line="280" w:lineRule="atLeast"/>
    </w:pPr>
    <w:rPr>
      <w:rFonts w:ascii="Verdana" w:eastAsia="SimSun" w:hAnsi="Verdana" w:cs="Verdana"/>
      <w:kern w:val="0"/>
      <w:sz w:val="18"/>
      <w:szCs w:val="18"/>
      <w:lang w:val="en-GB" w:eastAsia="sv-SE"/>
      <w14:ligatures w14:val="none"/>
    </w:rPr>
  </w:style>
  <w:style w:type="character" w:customStyle="1" w:styleId="BodytextAgencyChar">
    <w:name w:val="Body text (Agency) Char"/>
    <w:locked/>
    <w:rsid w:val="00AF341F"/>
    <w:rPr>
      <w:rFonts w:ascii="Verdana" w:hAnsi="Verdana"/>
      <w:sz w:val="18"/>
      <w:lang w:val="en-GB" w:eastAsia="x-none"/>
    </w:rPr>
  </w:style>
  <w:style w:type="paragraph" w:customStyle="1" w:styleId="DraftingNotesAgency">
    <w:name w:val="Drafting Notes (Agency)"/>
    <w:basedOn w:val="Normal"/>
    <w:next w:val="BodytextAgency"/>
    <w:rsid w:val="00AF341F"/>
    <w:pPr>
      <w:spacing w:after="140" w:line="280" w:lineRule="atLeast"/>
    </w:pPr>
    <w:rPr>
      <w:rFonts w:ascii="Courier New" w:eastAsia="SimSun" w:hAnsi="Courier New" w:cs="Times New Roman"/>
      <w:i/>
      <w:color w:val="339966"/>
      <w:kern w:val="0"/>
      <w:szCs w:val="18"/>
      <w:lang w:val="en-GB" w:eastAsia="sv-SE"/>
      <w14:ligatures w14:val="none"/>
    </w:rPr>
  </w:style>
  <w:style w:type="character" w:customStyle="1" w:styleId="DraftingNotesAgencyChar">
    <w:name w:val="Drafting Notes (Agency) Char"/>
    <w:locked/>
    <w:rsid w:val="00AF341F"/>
    <w:rPr>
      <w:rFonts w:ascii="Courier New" w:hAnsi="Courier New"/>
      <w:i/>
      <w:color w:val="339966"/>
      <w:sz w:val="18"/>
      <w:lang w:val="en-GB" w:eastAsia="x-none"/>
    </w:rPr>
  </w:style>
  <w:style w:type="paragraph" w:customStyle="1" w:styleId="NormalAgency">
    <w:name w:val="Normal (Agency)"/>
    <w:rsid w:val="00AF341F"/>
    <w:pPr>
      <w:spacing w:after="0" w:line="240" w:lineRule="auto"/>
    </w:pPr>
    <w:rPr>
      <w:rFonts w:ascii="Verdana" w:eastAsia="SimSun" w:hAnsi="Verdana" w:cs="Verdana"/>
      <w:kern w:val="0"/>
      <w:sz w:val="18"/>
      <w:szCs w:val="18"/>
      <w:lang w:val="en-GB" w:eastAsia="sv-SE"/>
      <w14:ligatures w14:val="none"/>
    </w:rPr>
  </w:style>
  <w:style w:type="character" w:customStyle="1" w:styleId="NormalAgencyChar">
    <w:name w:val="Normal (Agency) Char"/>
    <w:locked/>
    <w:rsid w:val="00AF341F"/>
    <w:rPr>
      <w:rFonts w:ascii="Verdana" w:hAnsi="Verdana"/>
      <w:sz w:val="18"/>
      <w:lang w:val="en-GB" w:eastAsia="x-none"/>
    </w:rPr>
  </w:style>
  <w:style w:type="table" w:customStyle="1" w:styleId="TablegridAgencyblack">
    <w:name w:val="Table grid (Agency) black"/>
    <w:basedOn w:val="TableNormal"/>
    <w:semiHidden/>
    <w:rsid w:val="00AF341F"/>
    <w:pPr>
      <w:spacing w:after="0" w:line="240" w:lineRule="auto"/>
    </w:pPr>
    <w:rPr>
      <w:rFonts w:ascii="Verdana" w:eastAsia="SimSun" w:hAnsi="Verdana" w:cs="Times New Roman"/>
      <w:kern w:val="0"/>
      <w:sz w:val="18"/>
      <w:szCs w:val="20"/>
      <w:lang w:eastAsia="es-ES" w:bidi="he-IL"/>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headingrowsAgency">
    <w:name w:val="Table heading rows (Agency)"/>
    <w:basedOn w:val="BodytextAgency"/>
    <w:rsid w:val="00AF341F"/>
    <w:pPr>
      <w:keepNext/>
    </w:pPr>
    <w:rPr>
      <w:b/>
    </w:rPr>
  </w:style>
  <w:style w:type="paragraph" w:customStyle="1" w:styleId="TabletextrowsAgency">
    <w:name w:val="Table text rows (Agency)"/>
    <w:basedOn w:val="Normal"/>
    <w:rsid w:val="00AF341F"/>
    <w:pPr>
      <w:spacing w:line="280" w:lineRule="exact"/>
    </w:pPr>
    <w:rPr>
      <w:rFonts w:ascii="Verdana" w:eastAsia="SimSun" w:hAnsi="Verdana" w:cs="Verdana"/>
      <w:kern w:val="0"/>
      <w:sz w:val="18"/>
      <w:szCs w:val="18"/>
      <w:lang w:val="sv-SE" w:eastAsia="sv-SE"/>
      <w14:ligatures w14:val="none"/>
    </w:rPr>
  </w:style>
  <w:style w:type="character" w:styleId="CommentReference">
    <w:name w:val="annotation reference"/>
    <w:aliases w:val="-H18"/>
    <w:uiPriority w:val="99"/>
    <w:rsid w:val="00AF341F"/>
    <w:rPr>
      <w:sz w:val="16"/>
    </w:rPr>
  </w:style>
  <w:style w:type="paragraph" w:styleId="CommentText">
    <w:name w:val="annotation text"/>
    <w:aliases w:val="Annotationtext,Comment Text Char Char,Comment Text Char Char Char Char,Comment Text Char Char1,Comment Text Char1,Comment Text Char1 Char Char"/>
    <w:basedOn w:val="Normal"/>
    <w:link w:val="CommentTextChar"/>
    <w:uiPriority w:val="99"/>
    <w:qFormat/>
    <w:rsid w:val="00AF341F"/>
    <w:pPr>
      <w:tabs>
        <w:tab w:val="left" w:pos="567"/>
      </w:tabs>
    </w:pPr>
    <w:rPr>
      <w:rFonts w:eastAsia="SimSun" w:cs="Times New Roman"/>
      <w:kern w:val="0"/>
      <w:sz w:val="20"/>
      <w:szCs w:val="20"/>
      <w:lang w:val="sv-SE" w:eastAsia="sv-SE"/>
      <w14:ligatures w14:val="none"/>
    </w:rPr>
  </w:style>
  <w:style w:type="character" w:customStyle="1" w:styleId="CommentTextChar">
    <w:name w:val="Comment Text Char"/>
    <w:aliases w:val="Annotationtext Char,Comment Text Char Char Char,Comment Text Char Char Char Char Char,Comment Text Char Char1 Char,Comment Text Char1 Char,Comment Text Char1 Char Char Char"/>
    <w:basedOn w:val="DefaultParagraphFont"/>
    <w:link w:val="CommentText"/>
    <w:uiPriority w:val="99"/>
    <w:rsid w:val="00AF341F"/>
    <w:rPr>
      <w:rFonts w:ascii="Times New Roman" w:eastAsia="SimSun" w:hAnsi="Times New Roman" w:cs="Times New Roman"/>
      <w:kern w:val="0"/>
      <w:sz w:val="20"/>
      <w:szCs w:val="20"/>
      <w:lang w:val="sv-SE" w:eastAsia="sv-SE"/>
      <w14:ligatures w14:val="none"/>
    </w:rPr>
  </w:style>
  <w:style w:type="paragraph" w:styleId="CommentSubject">
    <w:name w:val="annotation subject"/>
    <w:basedOn w:val="Normal"/>
    <w:link w:val="CommentSubjectChar"/>
    <w:uiPriority w:val="99"/>
    <w:rsid w:val="00AF341F"/>
    <w:pPr>
      <w:tabs>
        <w:tab w:val="left" w:pos="567"/>
      </w:tabs>
    </w:pPr>
    <w:rPr>
      <w:rFonts w:eastAsia="SimSun" w:cs="Times New Roman"/>
      <w:b/>
      <w:bCs/>
      <w:kern w:val="0"/>
      <w:sz w:val="20"/>
      <w:szCs w:val="20"/>
      <w:lang w:val="sv-SE" w:eastAsia="sv-SE"/>
      <w14:ligatures w14:val="none"/>
    </w:rPr>
  </w:style>
  <w:style w:type="character" w:customStyle="1" w:styleId="CommentSubjectChar">
    <w:name w:val="Comment Subject Char"/>
    <w:basedOn w:val="CommentTextChar"/>
    <w:link w:val="CommentSubject"/>
    <w:uiPriority w:val="99"/>
    <w:rsid w:val="00AF341F"/>
    <w:rPr>
      <w:rFonts w:ascii="Times New Roman" w:eastAsia="SimSun" w:hAnsi="Times New Roman" w:cs="Times New Roman"/>
      <w:b/>
      <w:bCs/>
      <w:kern w:val="0"/>
      <w:sz w:val="20"/>
      <w:szCs w:val="20"/>
      <w:lang w:val="sv-SE" w:eastAsia="sv-SE"/>
      <w14:ligatures w14:val="none"/>
    </w:rPr>
  </w:style>
  <w:style w:type="table" w:styleId="TableGrid">
    <w:name w:val="Table Grid"/>
    <w:basedOn w:val="TableNormal"/>
    <w:uiPriority w:val="59"/>
    <w:rsid w:val="00AF341F"/>
    <w:pPr>
      <w:spacing w:after="0" w:line="240" w:lineRule="auto"/>
    </w:pPr>
    <w:rPr>
      <w:rFonts w:ascii="Times New Roman" w:eastAsia="SimSun" w:hAnsi="Times New Roman" w:cs="Times New Roman"/>
      <w:kern w:val="0"/>
      <w:sz w:val="22"/>
      <w:szCs w:val="22"/>
      <w:lang w:eastAsia="es-ES"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AF341F"/>
    <w:rPr>
      <w:vertAlign w:val="superscript"/>
    </w:rPr>
  </w:style>
  <w:style w:type="paragraph" w:customStyle="1" w:styleId="TitleA">
    <w:name w:val="Title A"/>
    <w:basedOn w:val="Normal"/>
    <w:rsid w:val="00AF341F"/>
    <w:pPr>
      <w:tabs>
        <w:tab w:val="left" w:pos="567"/>
      </w:tabs>
      <w:spacing w:line="260" w:lineRule="exact"/>
      <w:jc w:val="center"/>
    </w:pPr>
    <w:rPr>
      <w:rFonts w:eastAsia="SimSun" w:cs="Times New Roman"/>
      <w:b/>
      <w:color w:val="000000"/>
      <w:kern w:val="0"/>
      <w:szCs w:val="22"/>
      <w:lang w:val="en-US" w:eastAsia="sv-SE"/>
      <w14:ligatures w14:val="none"/>
    </w:rPr>
  </w:style>
  <w:style w:type="character" w:styleId="FootnoteReference">
    <w:name w:val="footnote reference"/>
    <w:uiPriority w:val="99"/>
    <w:rsid w:val="00AF341F"/>
    <w:rPr>
      <w:color w:val="auto"/>
      <w:vertAlign w:val="superscript"/>
      <w:lang w:val="en-US" w:eastAsia="x-none"/>
    </w:rPr>
  </w:style>
  <w:style w:type="paragraph" w:styleId="Revision">
    <w:name w:val="Revision"/>
    <w:hidden/>
    <w:uiPriority w:val="99"/>
    <w:semiHidden/>
    <w:rsid w:val="00AF341F"/>
    <w:pPr>
      <w:spacing w:after="0" w:line="240" w:lineRule="auto"/>
    </w:pPr>
    <w:rPr>
      <w:rFonts w:ascii="Times New Roman" w:eastAsia="SimSun" w:hAnsi="Times New Roman" w:cs="Times New Roman"/>
      <w:kern w:val="0"/>
      <w:sz w:val="22"/>
      <w:szCs w:val="20"/>
      <w:lang w:val="en-GB" w:eastAsia="sv-SE"/>
      <w14:ligatures w14:val="none"/>
    </w:rPr>
  </w:style>
  <w:style w:type="paragraph" w:customStyle="1" w:styleId="Normal1">
    <w:name w:val="Normal1"/>
    <w:qFormat/>
    <w:rsid w:val="00AF341F"/>
    <w:pPr>
      <w:spacing w:after="0" w:line="240" w:lineRule="auto"/>
      <w:jc w:val="both"/>
    </w:pPr>
    <w:rPr>
      <w:rFonts w:ascii="Times New Roman" w:eastAsia="SimSun" w:hAnsi="Times New Roman" w:cs="Times New Roman"/>
      <w:kern w:val="0"/>
      <w:szCs w:val="20"/>
      <w:lang w:val="en-US" w:eastAsia="sv-SE"/>
      <w14:ligatures w14:val="none"/>
    </w:rPr>
  </w:style>
  <w:style w:type="paragraph" w:customStyle="1" w:styleId="BodyText12">
    <w:name w:val="Body Text 12"/>
    <w:qFormat/>
    <w:rsid w:val="00AF341F"/>
    <w:pPr>
      <w:spacing w:after="200" w:line="264" w:lineRule="auto"/>
      <w:jc w:val="both"/>
    </w:pPr>
    <w:rPr>
      <w:rFonts w:ascii="Times New Roman" w:eastAsia="SimSun" w:hAnsi="Times New Roman" w:cs="Times New Roman"/>
      <w:kern w:val="0"/>
      <w:szCs w:val="20"/>
      <w:lang w:val="sv-SE" w:eastAsia="sv-SE"/>
      <w14:ligatures w14:val="none"/>
    </w:rPr>
  </w:style>
  <w:style w:type="character" w:customStyle="1" w:styleId="BodyText12Char">
    <w:name w:val="Body Text 12 Char"/>
    <w:qFormat/>
    <w:locked/>
    <w:rsid w:val="00AF341F"/>
    <w:rPr>
      <w:rFonts w:eastAsia="Times New Roman"/>
      <w:sz w:val="24"/>
    </w:rPr>
  </w:style>
  <w:style w:type="paragraph" w:customStyle="1" w:styleId="Default">
    <w:name w:val="Default"/>
    <w:rsid w:val="00AF341F"/>
    <w:pPr>
      <w:autoSpaceDE w:val="0"/>
      <w:autoSpaceDN w:val="0"/>
      <w:adjustRightInd w:val="0"/>
      <w:spacing w:after="0" w:line="240" w:lineRule="auto"/>
    </w:pPr>
    <w:rPr>
      <w:rFonts w:ascii="Times New Roman" w:eastAsia="SimSun" w:hAnsi="Times New Roman" w:cs="Times New Roman"/>
      <w:color w:val="000000"/>
      <w:kern w:val="0"/>
      <w:lang w:val="en-US" w:eastAsia="sv-SE"/>
      <w14:ligatures w14:val="none"/>
    </w:rPr>
  </w:style>
  <w:style w:type="paragraph" w:customStyle="1" w:styleId="Liststycke1">
    <w:name w:val="Liststycke1"/>
    <w:basedOn w:val="Normal"/>
    <w:uiPriority w:val="34"/>
    <w:qFormat/>
    <w:rsid w:val="00AF341F"/>
    <w:pPr>
      <w:ind w:left="720"/>
    </w:pPr>
    <w:rPr>
      <w:rFonts w:eastAsia="SimSun" w:cs="Times New Roman"/>
      <w:kern w:val="0"/>
      <w:szCs w:val="22"/>
      <w:lang w:val="sv-SE" w:eastAsia="sv-SE"/>
      <w14:ligatures w14:val="none"/>
    </w:rPr>
  </w:style>
  <w:style w:type="paragraph" w:styleId="Caption">
    <w:name w:val="caption"/>
    <w:aliases w:val="Bayer Caption,Caption 3,Caption Char Char,Caption Char Char Char Char,Caption Char Char1,Caption Char1,Caption Char1 Char Char,Caption_aa,Courier New Body,IB Caption,Medical Caption,NDA,appendix,appendix Cha,c"/>
    <w:basedOn w:val="Normal"/>
    <w:next w:val="Normal"/>
    <w:uiPriority w:val="99"/>
    <w:qFormat/>
    <w:rsid w:val="00AF341F"/>
    <w:pPr>
      <w:keepNext/>
      <w:tabs>
        <w:tab w:val="left" w:pos="1152"/>
      </w:tabs>
      <w:spacing w:before="60" w:after="60"/>
      <w:ind w:left="1152" w:hanging="1152"/>
    </w:pPr>
    <w:rPr>
      <w:rFonts w:eastAsia="SimSun" w:cs="Times New Roman"/>
      <w:b/>
      <w:bCs/>
      <w:kern w:val="0"/>
      <w:sz w:val="20"/>
      <w:szCs w:val="18"/>
      <w:lang w:val="sv-SE" w:eastAsia="sv-SE"/>
      <w14:ligatures w14:val="none"/>
    </w:rPr>
  </w:style>
  <w:style w:type="character" w:customStyle="1" w:styleId="BeskrivningChar">
    <w:name w:val="Beskrivning Char"/>
    <w:aliases w:val="Bayer Caption Char,Caption Char,Caption Char Char Char,Caption Char Char Char Char Char,Caption Char Char1 Char,Caption Char1 Char,Caption Char1 Char Char Char,Caption_aa Char,IB Caption Char,Medical Caption Char,NDA Char,c Char"/>
    <w:uiPriority w:val="99"/>
    <w:locked/>
    <w:rsid w:val="00AF341F"/>
    <w:rPr>
      <w:rFonts w:eastAsia="Times New Roman"/>
      <w:b/>
      <w:sz w:val="18"/>
    </w:rPr>
  </w:style>
  <w:style w:type="table" w:customStyle="1" w:styleId="TableGrid1">
    <w:name w:val="Table Grid1"/>
    <w:basedOn w:val="TableNormal"/>
    <w:next w:val="TableGrid"/>
    <w:uiPriority w:val="59"/>
    <w:rsid w:val="00AF341F"/>
    <w:pPr>
      <w:spacing w:after="0" w:line="240" w:lineRule="auto"/>
    </w:pPr>
    <w:rPr>
      <w:rFonts w:ascii="Times New Roman" w:eastAsia="SimSun" w:hAnsi="Times New Roman" w:cs="Times New Roman"/>
      <w:kern w:val="0"/>
      <w:sz w:val="22"/>
      <w:szCs w:val="22"/>
      <w:lang w:eastAsia="es-ES"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AgencyUnderline">
    <w:name w:val="Style Body text (Agency) + Underline"/>
    <w:basedOn w:val="BodytextAgency"/>
    <w:next w:val="BodytextAgency"/>
    <w:rsid w:val="00AF341F"/>
    <w:rPr>
      <w:u w:val="single"/>
    </w:rPr>
  </w:style>
  <w:style w:type="character" w:customStyle="1" w:styleId="TextChar1">
    <w:name w:val="Text Char1"/>
    <w:locked/>
    <w:rsid w:val="00AF341F"/>
    <w:rPr>
      <w:rFonts w:eastAsia="Times New Roman"/>
      <w:sz w:val="24"/>
      <w:lang w:val="en-US" w:eastAsia="x-none"/>
    </w:rPr>
  </w:style>
  <w:style w:type="paragraph" w:customStyle="1" w:styleId="Text">
    <w:name w:val="Text"/>
    <w:basedOn w:val="Normal"/>
    <w:rsid w:val="00AF341F"/>
    <w:pPr>
      <w:spacing w:before="120"/>
      <w:jc w:val="both"/>
    </w:pPr>
    <w:rPr>
      <w:rFonts w:eastAsia="SimSun" w:cs="Times New Roman"/>
      <w:kern w:val="0"/>
      <w:szCs w:val="20"/>
      <w:lang w:val="en-US" w:eastAsia="sv-SE"/>
      <w14:ligatures w14:val="none"/>
    </w:rPr>
  </w:style>
  <w:style w:type="paragraph" w:customStyle="1" w:styleId="AR">
    <w:name w:val="_AR"/>
    <w:basedOn w:val="Normal"/>
    <w:qFormat/>
    <w:rsid w:val="00AF341F"/>
    <w:pPr>
      <w:spacing w:after="140" w:line="280" w:lineRule="atLeast"/>
    </w:pPr>
    <w:rPr>
      <w:rFonts w:ascii="Verdana" w:eastAsia="SimSun" w:hAnsi="Verdana" w:cs="Times New Roman"/>
      <w:kern w:val="0"/>
      <w:sz w:val="18"/>
      <w:szCs w:val="18"/>
      <w:lang w:val="en-GB" w:eastAsia="sv-SE"/>
      <w14:ligatures w14:val="none"/>
    </w:rPr>
  </w:style>
  <w:style w:type="character" w:customStyle="1" w:styleId="ARChar">
    <w:name w:val="_AR Char"/>
    <w:locked/>
    <w:rsid w:val="00AF341F"/>
    <w:rPr>
      <w:rFonts w:ascii="Verdana" w:hAnsi="Verdana"/>
      <w:sz w:val="18"/>
      <w:lang w:val="en-GB" w:eastAsia="x-none"/>
    </w:rPr>
  </w:style>
  <w:style w:type="paragraph" w:customStyle="1" w:styleId="Heading0">
    <w:name w:val="Heading 0"/>
    <w:next w:val="Normal"/>
    <w:qFormat/>
    <w:rsid w:val="00AF341F"/>
    <w:pPr>
      <w:keepNext/>
      <w:keepLines/>
      <w:numPr>
        <w:numId w:val="9"/>
      </w:numPr>
      <w:spacing w:before="240" w:after="120" w:line="240" w:lineRule="auto"/>
      <w:outlineLvl w:val="0"/>
    </w:pPr>
    <w:rPr>
      <w:rFonts w:ascii="Arial0" w:eastAsia="Arial0" w:hAnsi="Times New Roman" w:cs="Times New Roman"/>
      <w:b/>
      <w:caps/>
      <w:kern w:val="0"/>
      <w:szCs w:val="20"/>
      <w:lang w:val="en-US" w:eastAsia="sv-SE"/>
      <w14:ligatures w14:val="none"/>
    </w:rPr>
  </w:style>
  <w:style w:type="paragraph" w:customStyle="1" w:styleId="TableFootnote">
    <w:name w:val="Table Footnote"/>
    <w:qFormat/>
    <w:rsid w:val="00AF341F"/>
    <w:pPr>
      <w:tabs>
        <w:tab w:val="left" w:pos="288"/>
      </w:tabs>
      <w:spacing w:after="0" w:line="240" w:lineRule="auto"/>
      <w:ind w:left="288" w:hanging="288"/>
    </w:pPr>
    <w:rPr>
      <w:rFonts w:ascii="Times New Roman" w:eastAsia="SimSun" w:hAnsi="Times New Roman" w:cs="Times New Roman"/>
      <w:kern w:val="0"/>
      <w:sz w:val="20"/>
      <w:szCs w:val="20"/>
      <w:lang w:val="en-US" w:eastAsia="sv-SE"/>
      <w14:ligatures w14:val="none"/>
    </w:rPr>
  </w:style>
  <w:style w:type="character" w:styleId="FollowedHyperlink">
    <w:name w:val="FollowedHyperlink"/>
    <w:uiPriority w:val="99"/>
    <w:rsid w:val="00AF341F"/>
    <w:rPr>
      <w:color w:val="800080"/>
      <w:u w:val="single"/>
    </w:rPr>
  </w:style>
  <w:style w:type="character" w:customStyle="1" w:styleId="tw4winMark">
    <w:name w:val="tw4winMark"/>
    <w:uiPriority w:val="99"/>
    <w:rsid w:val="00AF341F"/>
    <w:rPr>
      <w:rFonts w:ascii="Courier New" w:hAnsi="Courier New"/>
      <w:vanish/>
      <w:color w:val="800080"/>
      <w:sz w:val="24"/>
      <w:vertAlign w:val="subscript"/>
    </w:rPr>
  </w:style>
  <w:style w:type="character" w:customStyle="1" w:styleId="tw4winError">
    <w:name w:val="tw4winError"/>
    <w:uiPriority w:val="99"/>
    <w:rsid w:val="00AF341F"/>
    <w:rPr>
      <w:rFonts w:ascii="Courier New" w:hAnsi="Courier New"/>
      <w:color w:val="00FF00"/>
      <w:sz w:val="40"/>
    </w:rPr>
  </w:style>
  <w:style w:type="character" w:customStyle="1" w:styleId="tw4winTerm">
    <w:name w:val="tw4winTerm"/>
    <w:uiPriority w:val="99"/>
    <w:rsid w:val="00AF341F"/>
    <w:rPr>
      <w:color w:val="0000FF"/>
    </w:rPr>
  </w:style>
  <w:style w:type="character" w:customStyle="1" w:styleId="tw4winPopup">
    <w:name w:val="tw4winPopup"/>
    <w:uiPriority w:val="99"/>
    <w:rsid w:val="00AF341F"/>
    <w:rPr>
      <w:rFonts w:ascii="Courier New" w:hAnsi="Courier New"/>
      <w:noProof/>
      <w:color w:val="008000"/>
    </w:rPr>
  </w:style>
  <w:style w:type="character" w:customStyle="1" w:styleId="tw4winJump">
    <w:name w:val="tw4winJump"/>
    <w:uiPriority w:val="99"/>
    <w:rsid w:val="00AF341F"/>
    <w:rPr>
      <w:rFonts w:ascii="Courier New" w:hAnsi="Courier New"/>
      <w:noProof/>
      <w:color w:val="008080"/>
    </w:rPr>
  </w:style>
  <w:style w:type="character" w:customStyle="1" w:styleId="tw4winExternal">
    <w:name w:val="tw4winExternal"/>
    <w:uiPriority w:val="99"/>
    <w:rsid w:val="00AF341F"/>
    <w:rPr>
      <w:rFonts w:ascii="Courier New" w:hAnsi="Courier New"/>
      <w:noProof/>
      <w:color w:val="808080"/>
    </w:rPr>
  </w:style>
  <w:style w:type="character" w:customStyle="1" w:styleId="tw4winInternal">
    <w:name w:val="tw4winInternal"/>
    <w:uiPriority w:val="99"/>
    <w:rsid w:val="00AF341F"/>
    <w:rPr>
      <w:rFonts w:ascii="Courier New" w:hAnsi="Courier New"/>
      <w:noProof/>
      <w:color w:val="FF0000"/>
    </w:rPr>
  </w:style>
  <w:style w:type="character" w:customStyle="1" w:styleId="DONOTTRANSLATE">
    <w:name w:val="DO_NOT_TRANSLATE"/>
    <w:uiPriority w:val="99"/>
    <w:rsid w:val="00AF341F"/>
    <w:rPr>
      <w:rFonts w:ascii="Courier New" w:hAnsi="Courier New"/>
      <w:noProof/>
      <w:color w:val="800000"/>
    </w:rPr>
  </w:style>
  <w:style w:type="character" w:styleId="Strong">
    <w:name w:val="Strong"/>
    <w:uiPriority w:val="22"/>
    <w:qFormat/>
    <w:rsid w:val="00AF341F"/>
    <w:rPr>
      <w:b/>
    </w:rPr>
  </w:style>
  <w:style w:type="character" w:customStyle="1" w:styleId="hps">
    <w:name w:val="hps"/>
    <w:rsid w:val="00AF341F"/>
  </w:style>
  <w:style w:type="character" w:customStyle="1" w:styleId="shorttext">
    <w:name w:val="short_text"/>
    <w:rsid w:val="00AF341F"/>
  </w:style>
  <w:style w:type="paragraph" w:customStyle="1" w:styleId="No-numheading3Agency">
    <w:name w:val="No-num heading 3 (Agency)"/>
    <w:basedOn w:val="Normal"/>
    <w:next w:val="BodytextAgency"/>
    <w:link w:val="No-numheading3AgencyChar"/>
    <w:rsid w:val="00AF341F"/>
    <w:pPr>
      <w:keepNext/>
      <w:spacing w:before="280" w:after="220"/>
      <w:outlineLvl w:val="2"/>
    </w:pPr>
    <w:rPr>
      <w:rFonts w:ascii="Verdana" w:eastAsia="Verdana" w:hAnsi="Verdana" w:cs="Times New Roman"/>
      <w:b/>
      <w:bCs/>
      <w:kern w:val="32"/>
      <w:szCs w:val="22"/>
      <w:lang w:val="sv-SE" w:eastAsia="sv-SE" w:bidi="sv-SE"/>
      <w14:ligatures w14:val="none"/>
    </w:rPr>
  </w:style>
  <w:style w:type="character" w:customStyle="1" w:styleId="No-numheading3AgencyChar">
    <w:name w:val="No-num heading 3 (Agency) Char"/>
    <w:link w:val="No-numheading3Agency"/>
    <w:rsid w:val="00AF341F"/>
    <w:rPr>
      <w:rFonts w:ascii="Verdana" w:eastAsia="Verdana" w:hAnsi="Verdana" w:cs="Times New Roman"/>
      <w:b/>
      <w:bCs/>
      <w:kern w:val="32"/>
      <w:sz w:val="22"/>
      <w:szCs w:val="22"/>
      <w:lang w:val="sv-SE" w:eastAsia="sv-SE" w:bidi="sv-SE"/>
      <w14:ligatures w14:val="none"/>
    </w:rPr>
  </w:style>
  <w:style w:type="character" w:styleId="LineNumber">
    <w:name w:val="line number"/>
    <w:rsid w:val="00AF341F"/>
  </w:style>
  <w:style w:type="character" w:customStyle="1" w:styleId="st">
    <w:name w:val="st"/>
    <w:rsid w:val="00AF341F"/>
  </w:style>
  <w:style w:type="character" w:styleId="Emphasis">
    <w:name w:val="Emphasis"/>
    <w:uiPriority w:val="20"/>
    <w:qFormat/>
    <w:rsid w:val="00AF341F"/>
    <w:rPr>
      <w:i/>
      <w:iCs/>
    </w:rPr>
  </w:style>
  <w:style w:type="paragraph" w:customStyle="1" w:styleId="EUCP-Heading-1">
    <w:name w:val="EUCP-Heading-1"/>
    <w:basedOn w:val="Normal"/>
    <w:qFormat/>
    <w:rsid w:val="00AF341F"/>
    <w:pPr>
      <w:tabs>
        <w:tab w:val="left" w:pos="567"/>
      </w:tabs>
      <w:jc w:val="center"/>
    </w:pPr>
    <w:rPr>
      <w:rFonts w:eastAsia="SimSun" w:cs="Times New Roman"/>
      <w:b/>
      <w:color w:val="000000"/>
      <w:kern w:val="0"/>
      <w:lang w:val="sv-SE" w:eastAsia="sv-SE"/>
      <w14:ligatures w14:val="none"/>
    </w:rPr>
  </w:style>
  <w:style w:type="paragraph" w:customStyle="1" w:styleId="EUCP-Heading-2">
    <w:name w:val="EUCP-Heading-2"/>
    <w:basedOn w:val="Normal"/>
    <w:qFormat/>
    <w:rsid w:val="00AF341F"/>
    <w:pPr>
      <w:keepNext/>
      <w:tabs>
        <w:tab w:val="left" w:pos="567"/>
      </w:tabs>
      <w:ind w:left="567" w:hanging="567"/>
    </w:pPr>
    <w:rPr>
      <w:rFonts w:eastAsia="SimSun" w:cs="Times New Roman"/>
      <w:b/>
      <w:color w:val="000000"/>
      <w:kern w:val="0"/>
      <w:szCs w:val="20"/>
      <w:lang w:val="sv-SE" w:eastAsia="sv-SE"/>
      <w14:ligatures w14:val="none"/>
    </w:rPr>
  </w:style>
  <w:style w:type="paragraph" w:customStyle="1" w:styleId="Level1">
    <w:name w:val="Level 1"/>
    <w:basedOn w:val="Normal"/>
    <w:link w:val="Level1Char"/>
    <w:qFormat/>
    <w:rsid w:val="00AF341F"/>
    <w:pPr>
      <w:keepNext/>
      <w:tabs>
        <w:tab w:val="left" w:pos="567"/>
      </w:tabs>
      <w:contextualSpacing/>
      <w:outlineLvl w:val="0"/>
    </w:pPr>
    <w:rPr>
      <w:rFonts w:eastAsia="SimSun" w:cs="Times New Roman"/>
      <w:b/>
      <w:kern w:val="0"/>
      <w:lang w:val="sv-SE" w:eastAsia="sv-SE"/>
      <w14:ligatures w14:val="none"/>
    </w:rPr>
  </w:style>
  <w:style w:type="character" w:customStyle="1" w:styleId="Level1Char">
    <w:name w:val="Level 1 Char"/>
    <w:link w:val="Level1"/>
    <w:rsid w:val="00AF341F"/>
    <w:rPr>
      <w:rFonts w:ascii="Times New Roman" w:eastAsia="SimSun" w:hAnsi="Times New Roman" w:cs="Times New Roman"/>
      <w:b/>
      <w:kern w:val="0"/>
      <w:sz w:val="22"/>
      <w:lang w:val="sv-SE" w:eastAsia="sv-SE"/>
      <w14:ligatures w14:val="none"/>
    </w:rPr>
  </w:style>
  <w:style w:type="paragraph" w:customStyle="1" w:styleId="Level2">
    <w:name w:val="Level 2"/>
    <w:basedOn w:val="Normal"/>
    <w:link w:val="Level2Char"/>
    <w:qFormat/>
    <w:rsid w:val="00AF341F"/>
    <w:pPr>
      <w:keepNext/>
      <w:tabs>
        <w:tab w:val="left" w:pos="567"/>
      </w:tabs>
      <w:ind w:left="567" w:hanging="567"/>
      <w:contextualSpacing/>
      <w:outlineLvl w:val="1"/>
    </w:pPr>
    <w:rPr>
      <w:rFonts w:eastAsia="SimSun" w:cs="Times New Roman"/>
      <w:b/>
      <w:kern w:val="0"/>
      <w:lang w:val="sv-SE" w:eastAsia="sv-SE"/>
      <w14:ligatures w14:val="none"/>
    </w:rPr>
  </w:style>
  <w:style w:type="character" w:customStyle="1" w:styleId="Level2Char">
    <w:name w:val="Level 2 Char"/>
    <w:link w:val="Level2"/>
    <w:rsid w:val="00AF341F"/>
    <w:rPr>
      <w:rFonts w:ascii="Times New Roman" w:eastAsia="SimSun" w:hAnsi="Times New Roman" w:cs="Times New Roman"/>
      <w:b/>
      <w:kern w:val="0"/>
      <w:sz w:val="22"/>
      <w:lang w:val="sv-SE" w:eastAsia="sv-SE"/>
      <w14:ligatures w14:val="none"/>
    </w:rPr>
  </w:style>
  <w:style w:type="character" w:customStyle="1" w:styleId="Olstomnmnande1">
    <w:name w:val="Olöst omnämnande1"/>
    <w:uiPriority w:val="99"/>
    <w:semiHidden/>
    <w:unhideWhenUsed/>
    <w:rsid w:val="00AF341F"/>
    <w:rPr>
      <w:color w:val="605E5C"/>
      <w:shd w:val="clear" w:color="auto" w:fill="E1DFDD"/>
    </w:rPr>
  </w:style>
  <w:style w:type="character" w:customStyle="1" w:styleId="Hyperlnk1">
    <w:name w:val="Hyperlänk1"/>
    <w:uiPriority w:val="99"/>
    <w:rsid w:val="00AF341F"/>
    <w:rPr>
      <w:color w:val="0000FF"/>
      <w:u w:val="single"/>
    </w:rPr>
  </w:style>
  <w:style w:type="paragraph" w:customStyle="1" w:styleId="LightGreen">
    <w:name w:val="Light Green"/>
    <w:basedOn w:val="Normal"/>
    <w:link w:val="LightGreenChar"/>
    <w:qFormat/>
    <w:rsid w:val="00AF341F"/>
    <w:rPr>
      <w:rFonts w:eastAsia="Verdana" w:cs="Verdana"/>
      <w:color w:val="92D050"/>
      <w:kern w:val="0"/>
      <w:szCs w:val="18"/>
      <w:lang w:val="nl-NL" w:eastAsia="x-none"/>
      <w14:ligatures w14:val="none"/>
    </w:rPr>
  </w:style>
  <w:style w:type="character" w:customStyle="1" w:styleId="LightGreenChar">
    <w:name w:val="Light Green Char"/>
    <w:link w:val="LightGreen"/>
    <w:rsid w:val="00AF341F"/>
    <w:rPr>
      <w:rFonts w:ascii="Times New Roman" w:eastAsia="Verdana" w:hAnsi="Times New Roman" w:cs="Verdana"/>
      <w:color w:val="92D050"/>
      <w:kern w:val="0"/>
      <w:sz w:val="22"/>
      <w:szCs w:val="18"/>
      <w:lang w:val="nl-NL" w:eastAsia="x-none"/>
      <w14:ligatures w14:val="none"/>
    </w:rPr>
  </w:style>
  <w:style w:type="character" w:customStyle="1" w:styleId="Bold">
    <w:name w:val="Bold"/>
    <w:uiPriority w:val="1"/>
    <w:qFormat/>
    <w:rsid w:val="00AF341F"/>
    <w:rPr>
      <w:rFonts w:ascii="Times New Roman" w:hAnsi="Times New Roman"/>
      <w:b/>
      <w:color w:val="auto"/>
      <w:sz w:val="22"/>
    </w:rPr>
  </w:style>
  <w:style w:type="character" w:customStyle="1" w:styleId="Picturecaption">
    <w:name w:val="Picture caption_"/>
    <w:link w:val="Picturecaption0"/>
    <w:rsid w:val="00AF341F"/>
    <w:rPr>
      <w:rFonts w:ascii="Trebuchet MS" w:eastAsia="Trebuchet MS" w:hAnsi="Trebuchet MS" w:cs="Trebuchet MS"/>
    </w:rPr>
  </w:style>
  <w:style w:type="character" w:customStyle="1" w:styleId="Other">
    <w:name w:val="Other_"/>
    <w:link w:val="Other0"/>
    <w:rsid w:val="00AF341F"/>
    <w:rPr>
      <w:rFonts w:ascii="Courier New" w:eastAsia="Courier New" w:hAnsi="Courier New" w:cs="Courier New"/>
      <w:sz w:val="18"/>
      <w:szCs w:val="18"/>
    </w:rPr>
  </w:style>
  <w:style w:type="paragraph" w:customStyle="1" w:styleId="Picturecaption0">
    <w:name w:val="Picture caption"/>
    <w:basedOn w:val="Normal"/>
    <w:link w:val="Picturecaption"/>
    <w:rsid w:val="00AF341F"/>
    <w:pPr>
      <w:widowControl w:val="0"/>
    </w:pPr>
    <w:rPr>
      <w:rFonts w:ascii="Trebuchet MS" w:eastAsia="Trebuchet MS" w:hAnsi="Trebuchet MS" w:cs="Trebuchet MS"/>
    </w:rPr>
  </w:style>
  <w:style w:type="paragraph" w:customStyle="1" w:styleId="Other0">
    <w:name w:val="Other"/>
    <w:basedOn w:val="Normal"/>
    <w:link w:val="Other"/>
    <w:rsid w:val="00AF341F"/>
    <w:pPr>
      <w:widowControl w:val="0"/>
    </w:pPr>
    <w:rPr>
      <w:rFonts w:ascii="Courier New" w:eastAsia="Courier New" w:hAnsi="Courier New" w:cs="Courier New"/>
      <w:sz w:val="18"/>
      <w:szCs w:val="18"/>
    </w:rPr>
  </w:style>
  <w:style w:type="paragraph" w:customStyle="1" w:styleId="TableParagraph">
    <w:name w:val="Table Paragraph"/>
    <w:basedOn w:val="Normal"/>
    <w:uiPriority w:val="1"/>
    <w:qFormat/>
    <w:rsid w:val="00AF341F"/>
    <w:pPr>
      <w:widowControl w:val="0"/>
      <w:autoSpaceDE w:val="0"/>
      <w:autoSpaceDN w:val="0"/>
      <w:spacing w:before="68"/>
      <w:ind w:right="123"/>
      <w:jc w:val="center"/>
    </w:pPr>
    <w:rPr>
      <w:rFonts w:ascii="Arial" w:eastAsia="Arial" w:hAnsi="Arial" w:cs="Arial"/>
      <w:kern w:val="0"/>
      <w:szCs w:val="22"/>
      <w:lang w:val="en-US"/>
      <w14:ligatures w14:val="none"/>
    </w:rPr>
  </w:style>
  <w:style w:type="paragraph" w:customStyle="1" w:styleId="FigureFootnote">
    <w:name w:val="Figure Footnote"/>
    <w:rsid w:val="00AF341F"/>
    <w:pPr>
      <w:tabs>
        <w:tab w:val="left" w:pos="288"/>
      </w:tabs>
      <w:spacing w:after="0" w:line="240" w:lineRule="auto"/>
      <w:ind w:left="288" w:hanging="288"/>
    </w:pPr>
    <w:rPr>
      <w:rFonts w:ascii="Times New Roman" w:eastAsia="Times New Roman" w:hAnsi="Times New Roman" w:cs="Times New Roman"/>
      <w:kern w:val="0"/>
      <w:sz w:val="16"/>
      <w:szCs w:val="20"/>
      <w:lang w:val="en-US"/>
      <w14:ligatures w14:val="none"/>
    </w:rPr>
  </w:style>
  <w:style w:type="character" w:styleId="UnresolvedMention">
    <w:name w:val="Unresolved Mention"/>
    <w:basedOn w:val="DefaultParagraphFont"/>
    <w:uiPriority w:val="99"/>
    <w:semiHidden/>
    <w:unhideWhenUsed/>
    <w:rsid w:val="0030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4.jpe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s://www.ema.europa.e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20.png"/><Relationship Id="rId32" Type="http://schemas.openxmlformats.org/officeDocument/2006/relationships/image" Target="media/image18.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ema.europa.e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hyperlink" Target="https://www.ema.europa.e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36EBC-212D-4652-B455-173588CF3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CA36FC-76DE-4AA5-A466-D71BF4983F05}">
  <ds:schemaRefs>
    <ds:schemaRef ds:uri="http://schemas.openxmlformats.org/officeDocument/2006/bibliography"/>
  </ds:schemaRefs>
</ds:datastoreItem>
</file>

<file path=customXml/itemProps3.xml><?xml version="1.0" encoding="utf-8"?>
<ds:datastoreItem xmlns:ds="http://schemas.openxmlformats.org/officeDocument/2006/customXml" ds:itemID="{20520DB1-1A24-4852-9EAC-6DC3F98AC10F}">
  <ds:schemaRefs>
    <ds:schemaRef ds:uri="http://schemas.microsoft.com/sharepoint/v3/contenttype/forms"/>
  </ds:schemaRefs>
</ds:datastoreItem>
</file>

<file path=customXml/itemProps4.xml><?xml version="1.0" encoding="utf-8"?>
<ds:datastoreItem xmlns:ds="http://schemas.openxmlformats.org/officeDocument/2006/customXml" ds:itemID="{26CEAD17-267B-42B8-8906-C4CE7622978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78</TotalTime>
  <Pages>143</Pages>
  <Words>41341</Words>
  <Characters>235647</Characters>
  <Application>Microsoft Office Word</Application>
  <DocSecurity>0</DocSecurity>
  <Lines>1963</Lines>
  <Paragraphs>552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Imbruvica: EPAR - Product information - tracked changes</vt:lpstr>
      <vt:lpstr>Imbruvica: EPAR – Product information – tracked changes</vt:lpstr>
    </vt:vector>
  </TitlesOfParts>
  <Company/>
  <LinksUpToDate>false</LinksUpToDate>
  <CharactersWithSpaces>276436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cp:lastModifiedBy>EUCP MS</cp:lastModifiedBy>
  <cp:revision>21</cp:revision>
  <dcterms:created xsi:type="dcterms:W3CDTF">2025-09-15T11:31:00Z</dcterms:created>
  <dcterms:modified xsi:type="dcterms:W3CDTF">2025-10-09T08:33:00Z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ies>
</file>