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E1C8A" w14:textId="0F70BD64" w:rsidR="0009009C" w:rsidRPr="00D529E8" w:rsidRDefault="0009009C" w:rsidP="0009009C">
      <w:pPr>
        <w:pBdr>
          <w:top w:val="single" w:sz="4" w:space="1" w:color="auto"/>
          <w:left w:val="single" w:sz="4" w:space="4" w:color="auto"/>
          <w:bottom w:val="single" w:sz="4" w:space="0" w:color="auto"/>
          <w:right w:val="single" w:sz="4" w:space="4" w:color="auto"/>
        </w:pBdr>
        <w:rPr>
          <w:szCs w:val="22"/>
        </w:rPr>
      </w:pPr>
      <w:r w:rsidRPr="00D529E8">
        <w:rPr>
          <w:szCs w:val="22"/>
        </w:rPr>
        <w:t xml:space="preserve">Detta dokument är den godkända produktinformationen för </w:t>
      </w:r>
      <w:r>
        <w:rPr>
          <w:szCs w:val="22"/>
        </w:rPr>
        <w:t>IMFINZI</w:t>
      </w:r>
      <w:r w:rsidRPr="00D529E8">
        <w:rPr>
          <w:szCs w:val="22"/>
        </w:rPr>
        <w:t xml:space="preserve">. De ändringar som gjorts sedan det tidigare förfarandet och som rör produktinformationen </w:t>
      </w:r>
      <w:r w:rsidR="00FE156C">
        <w:rPr>
          <w:szCs w:val="22"/>
        </w:rPr>
        <w:t>(</w:t>
      </w:r>
      <w:r w:rsidR="00FE156C" w:rsidRPr="00D529E8">
        <w:rPr>
          <w:szCs w:val="22"/>
        </w:rPr>
        <w:t>EMEA/H/C/004771/II/0069</w:t>
      </w:r>
      <w:r w:rsidR="00FE156C" w:rsidRPr="00D529E8">
        <w:rPr>
          <w:b/>
          <w:bCs/>
          <w:szCs w:val="22"/>
        </w:rPr>
        <w:t>)</w:t>
      </w:r>
      <w:r w:rsidR="00FE156C">
        <w:rPr>
          <w:b/>
          <w:bCs/>
          <w:szCs w:val="22"/>
        </w:rPr>
        <w:t xml:space="preserve"> </w:t>
      </w:r>
      <w:r w:rsidRPr="00D529E8">
        <w:rPr>
          <w:szCs w:val="22"/>
        </w:rPr>
        <w:t>har markerats.</w:t>
      </w:r>
    </w:p>
    <w:p w14:paraId="5D998CA2" w14:textId="77777777" w:rsidR="0009009C" w:rsidRPr="00D529E8" w:rsidRDefault="0009009C" w:rsidP="0009009C">
      <w:pPr>
        <w:pBdr>
          <w:top w:val="single" w:sz="4" w:space="1" w:color="auto"/>
          <w:left w:val="single" w:sz="4" w:space="4" w:color="auto"/>
          <w:bottom w:val="single" w:sz="4" w:space="0" w:color="auto"/>
          <w:right w:val="single" w:sz="4" w:space="4" w:color="auto"/>
        </w:pBdr>
        <w:rPr>
          <w:szCs w:val="22"/>
        </w:rPr>
      </w:pPr>
    </w:p>
    <w:p w14:paraId="2CDDD04F" w14:textId="79BFAB87" w:rsidR="002318EC" w:rsidRPr="00D529E8" w:rsidRDefault="0009009C" w:rsidP="0009009C">
      <w:pPr>
        <w:pBdr>
          <w:top w:val="single" w:sz="4" w:space="1" w:color="auto"/>
          <w:left w:val="single" w:sz="4" w:space="4" w:color="auto"/>
          <w:bottom w:val="single" w:sz="4" w:space="0" w:color="auto"/>
          <w:right w:val="single" w:sz="4" w:space="4" w:color="auto"/>
        </w:pBdr>
        <w:rPr>
          <w:szCs w:val="22"/>
        </w:rPr>
      </w:pPr>
      <w:r w:rsidRPr="00D529E8">
        <w:rPr>
          <w:szCs w:val="22"/>
        </w:rPr>
        <w:t xml:space="preserve">Mer information finns på Europeiska läkemedelsmyndighetens webbplats: </w:t>
      </w:r>
      <w:hyperlink r:id="rId13" w:history="1">
        <w:r w:rsidR="005D3C76" w:rsidRPr="00A22B6C">
          <w:rPr>
            <w:rStyle w:val="Hyperlink"/>
            <w:szCs w:val="22"/>
          </w:rPr>
          <w:t>https://www.ema.europa.eu/en/medicines/human/EPAR/imfinzi</w:t>
        </w:r>
      </w:hyperlink>
      <w:r w:rsidR="005D3C76">
        <w:rPr>
          <w:szCs w:val="22"/>
        </w:rPr>
        <w:t xml:space="preserve"> </w:t>
      </w:r>
    </w:p>
    <w:p w14:paraId="564C18E2" w14:textId="77777777" w:rsidR="002318EC" w:rsidRPr="00857AA3" w:rsidRDefault="002318EC" w:rsidP="002318EC">
      <w:pPr>
        <w:rPr>
          <w:szCs w:val="22"/>
        </w:rPr>
      </w:pPr>
    </w:p>
    <w:p w14:paraId="0CAAACD3" w14:textId="77777777" w:rsidR="00812D16" w:rsidRPr="0009009C" w:rsidRDefault="00812D16" w:rsidP="00CB42F5">
      <w:pPr>
        <w:jc w:val="center"/>
        <w:rPr>
          <w:szCs w:val="22"/>
        </w:rPr>
      </w:pPr>
    </w:p>
    <w:p w14:paraId="0AB4DF48" w14:textId="77777777" w:rsidR="00812D16" w:rsidRPr="0009009C" w:rsidRDefault="00812D16" w:rsidP="00CB42F5">
      <w:pPr>
        <w:jc w:val="center"/>
        <w:rPr>
          <w:szCs w:val="22"/>
        </w:rPr>
      </w:pPr>
    </w:p>
    <w:p w14:paraId="57E6800F" w14:textId="77777777" w:rsidR="00812D16" w:rsidRPr="0009009C" w:rsidRDefault="00812D16" w:rsidP="00CB42F5">
      <w:pPr>
        <w:jc w:val="center"/>
        <w:rPr>
          <w:szCs w:val="22"/>
        </w:rPr>
      </w:pPr>
    </w:p>
    <w:p w14:paraId="40CBAD83" w14:textId="77777777" w:rsidR="00812D16" w:rsidRPr="0009009C" w:rsidRDefault="00812D16" w:rsidP="00CB42F5">
      <w:pPr>
        <w:jc w:val="center"/>
        <w:rPr>
          <w:szCs w:val="22"/>
        </w:rPr>
      </w:pPr>
    </w:p>
    <w:p w14:paraId="60CC3EA0" w14:textId="77777777" w:rsidR="00812D16" w:rsidRPr="0009009C" w:rsidRDefault="00812D16" w:rsidP="00CB42F5">
      <w:pPr>
        <w:jc w:val="center"/>
        <w:rPr>
          <w:szCs w:val="22"/>
        </w:rPr>
      </w:pPr>
    </w:p>
    <w:p w14:paraId="168B5745" w14:textId="77777777" w:rsidR="00812D16" w:rsidRPr="0009009C" w:rsidRDefault="00812D16" w:rsidP="00CB42F5">
      <w:pPr>
        <w:jc w:val="center"/>
        <w:rPr>
          <w:szCs w:val="22"/>
        </w:rPr>
      </w:pPr>
    </w:p>
    <w:p w14:paraId="7A9FAF0E" w14:textId="77777777" w:rsidR="00812D16" w:rsidRPr="0009009C" w:rsidRDefault="00812D16" w:rsidP="00CB42F5">
      <w:pPr>
        <w:jc w:val="center"/>
        <w:rPr>
          <w:szCs w:val="22"/>
        </w:rPr>
      </w:pPr>
    </w:p>
    <w:p w14:paraId="5B0BA6BE" w14:textId="77777777" w:rsidR="00812D16" w:rsidRPr="0009009C" w:rsidRDefault="00812D16" w:rsidP="00CB42F5">
      <w:pPr>
        <w:jc w:val="center"/>
        <w:rPr>
          <w:szCs w:val="22"/>
        </w:rPr>
      </w:pPr>
    </w:p>
    <w:p w14:paraId="6908AE33" w14:textId="77777777" w:rsidR="00812D16" w:rsidRPr="0009009C" w:rsidRDefault="00812D16" w:rsidP="00CB42F5">
      <w:pPr>
        <w:jc w:val="center"/>
      </w:pPr>
    </w:p>
    <w:p w14:paraId="0D0FB8F1" w14:textId="77777777" w:rsidR="00812D16" w:rsidRPr="0009009C" w:rsidRDefault="00812D16" w:rsidP="00CB42F5">
      <w:pPr>
        <w:jc w:val="center"/>
        <w:rPr>
          <w:szCs w:val="22"/>
        </w:rPr>
      </w:pPr>
    </w:p>
    <w:p w14:paraId="2F36A3EF" w14:textId="77777777" w:rsidR="00812D16" w:rsidRPr="0009009C" w:rsidRDefault="00812D16" w:rsidP="00CB42F5">
      <w:pPr>
        <w:jc w:val="center"/>
        <w:rPr>
          <w:szCs w:val="22"/>
        </w:rPr>
      </w:pPr>
    </w:p>
    <w:p w14:paraId="5E3BCC02" w14:textId="77777777" w:rsidR="00812D16" w:rsidRPr="0009009C" w:rsidRDefault="00812D16" w:rsidP="00CB42F5">
      <w:pPr>
        <w:jc w:val="center"/>
        <w:rPr>
          <w:szCs w:val="22"/>
        </w:rPr>
      </w:pPr>
    </w:p>
    <w:p w14:paraId="370E4DCE" w14:textId="0AA1DD66" w:rsidR="00812D16" w:rsidDel="00D529E8" w:rsidRDefault="00812D16" w:rsidP="00CB42F5">
      <w:pPr>
        <w:jc w:val="center"/>
        <w:rPr>
          <w:del w:id="0" w:author="AZ_MB" w:date="2025-03-19T14:16:00Z"/>
          <w:szCs w:val="22"/>
        </w:rPr>
      </w:pPr>
    </w:p>
    <w:p w14:paraId="14B65F8C" w14:textId="77777777" w:rsidR="00D529E8" w:rsidRDefault="00D529E8" w:rsidP="00CB42F5">
      <w:pPr>
        <w:jc w:val="center"/>
        <w:rPr>
          <w:ins w:id="1" w:author="AZ_MB" w:date="2025-03-21T15:36:00Z"/>
          <w:szCs w:val="22"/>
        </w:rPr>
      </w:pPr>
    </w:p>
    <w:p w14:paraId="14706F47" w14:textId="77777777" w:rsidR="00D529E8" w:rsidRDefault="00D529E8" w:rsidP="00CB42F5">
      <w:pPr>
        <w:jc w:val="center"/>
        <w:rPr>
          <w:ins w:id="2" w:author="AZ_MB" w:date="2025-03-21T15:36:00Z"/>
          <w:szCs w:val="22"/>
        </w:rPr>
      </w:pPr>
    </w:p>
    <w:p w14:paraId="79066E1F" w14:textId="77777777" w:rsidR="00D529E8" w:rsidRDefault="00D529E8" w:rsidP="00CB42F5">
      <w:pPr>
        <w:jc w:val="center"/>
        <w:rPr>
          <w:ins w:id="3" w:author="AZ_MB" w:date="2025-03-21T15:36:00Z"/>
          <w:szCs w:val="22"/>
        </w:rPr>
      </w:pPr>
    </w:p>
    <w:p w14:paraId="3ACBB2F3" w14:textId="417370B5" w:rsidR="00812D16" w:rsidRPr="0009009C" w:rsidDel="001A699F" w:rsidRDefault="00812D16" w:rsidP="00CB42F5">
      <w:pPr>
        <w:jc w:val="center"/>
        <w:rPr>
          <w:del w:id="4" w:author="AZ_MB" w:date="2025-03-19T14:16:00Z"/>
          <w:szCs w:val="22"/>
        </w:rPr>
      </w:pPr>
    </w:p>
    <w:p w14:paraId="339CE952" w14:textId="6299198D" w:rsidR="00812D16" w:rsidRPr="0009009C" w:rsidDel="00ED6DE6" w:rsidRDefault="00812D16" w:rsidP="00CB42F5">
      <w:pPr>
        <w:jc w:val="center"/>
        <w:rPr>
          <w:del w:id="5" w:author="AZ_MB" w:date="2025-03-21T15:36:00Z"/>
          <w:szCs w:val="22"/>
        </w:rPr>
      </w:pPr>
    </w:p>
    <w:p w14:paraId="25AFCED9" w14:textId="7E5D36A3" w:rsidR="00812D16" w:rsidRPr="0009009C" w:rsidDel="001A699F" w:rsidRDefault="00812D16" w:rsidP="00CB42F5">
      <w:pPr>
        <w:jc w:val="center"/>
        <w:rPr>
          <w:del w:id="6" w:author="AZ_MB" w:date="2025-03-19T14:16:00Z"/>
          <w:szCs w:val="22"/>
        </w:rPr>
      </w:pPr>
    </w:p>
    <w:p w14:paraId="649F2F6D" w14:textId="09D0B7F1" w:rsidR="00812D16" w:rsidRPr="0009009C" w:rsidDel="001A699F" w:rsidRDefault="00812D16" w:rsidP="00CB42F5">
      <w:pPr>
        <w:jc w:val="center"/>
        <w:rPr>
          <w:del w:id="7" w:author="AZ_MB" w:date="2025-03-19T14:16:00Z"/>
          <w:szCs w:val="22"/>
        </w:rPr>
      </w:pPr>
    </w:p>
    <w:p w14:paraId="49EB4535" w14:textId="259C9C22" w:rsidR="00812D16" w:rsidRPr="0009009C" w:rsidDel="001A699F" w:rsidRDefault="00812D16" w:rsidP="00CB42F5">
      <w:pPr>
        <w:jc w:val="center"/>
        <w:rPr>
          <w:del w:id="8" w:author="AZ_MB" w:date="2025-03-19T14:16:00Z"/>
          <w:szCs w:val="22"/>
        </w:rPr>
      </w:pPr>
    </w:p>
    <w:p w14:paraId="61CAEF93" w14:textId="69E22CEA" w:rsidR="00812D16" w:rsidRPr="0009009C" w:rsidDel="001A699F" w:rsidRDefault="00812D16" w:rsidP="00CB42F5">
      <w:pPr>
        <w:jc w:val="center"/>
        <w:rPr>
          <w:del w:id="9" w:author="AZ_MB" w:date="2025-03-19T14:16:00Z"/>
          <w:szCs w:val="22"/>
        </w:rPr>
      </w:pPr>
    </w:p>
    <w:p w14:paraId="4155B4C4" w14:textId="6454FA13" w:rsidR="00812D16" w:rsidRPr="0009009C" w:rsidDel="00D529E8" w:rsidRDefault="00812D16" w:rsidP="00CB42F5">
      <w:pPr>
        <w:jc w:val="center"/>
        <w:rPr>
          <w:del w:id="10" w:author="AZ_MB" w:date="2025-03-21T15:35:00Z"/>
          <w:szCs w:val="22"/>
        </w:rPr>
      </w:pPr>
    </w:p>
    <w:p w14:paraId="10049F4B" w14:textId="71F0888E" w:rsidR="00812D16" w:rsidRPr="0009009C" w:rsidDel="00D529E8" w:rsidRDefault="00812D16" w:rsidP="00CB42F5">
      <w:pPr>
        <w:jc w:val="center"/>
        <w:rPr>
          <w:del w:id="11" w:author="AZ_MB" w:date="2025-03-21T15:35:00Z"/>
          <w:szCs w:val="22"/>
        </w:rPr>
      </w:pPr>
    </w:p>
    <w:p w14:paraId="1C5FBCCA" w14:textId="4C341B95" w:rsidR="00812D16" w:rsidRPr="0009009C" w:rsidDel="001A699F" w:rsidRDefault="00812D16">
      <w:pPr>
        <w:rPr>
          <w:del w:id="12" w:author="AZ_MB" w:date="2025-03-19T14:16:00Z"/>
          <w:szCs w:val="22"/>
        </w:rPr>
        <w:pPrChange w:id="13" w:author="AZ_MB" w:date="2025-03-19T14:16:00Z">
          <w:pPr>
            <w:jc w:val="center"/>
          </w:pPr>
        </w:pPrChange>
      </w:pPr>
    </w:p>
    <w:p w14:paraId="1FDA623C" w14:textId="77777777" w:rsidR="00ED4B0D" w:rsidRPr="0009009C" w:rsidRDefault="00ED4B0D">
      <w:pPr>
        <w:rPr>
          <w:b/>
          <w:szCs w:val="22"/>
        </w:rPr>
        <w:pPrChange w:id="14" w:author="AZ_MB" w:date="2025-03-19T14:16:00Z">
          <w:pPr>
            <w:jc w:val="center"/>
          </w:pPr>
        </w:pPrChange>
      </w:pPr>
    </w:p>
    <w:p w14:paraId="17F74AE7" w14:textId="77777777" w:rsidR="00812D16" w:rsidRPr="00C309A5" w:rsidRDefault="007E79FF" w:rsidP="006B1B38">
      <w:pPr>
        <w:jc w:val="center"/>
        <w:rPr>
          <w:b/>
          <w:szCs w:val="22"/>
        </w:rPr>
      </w:pPr>
      <w:r w:rsidRPr="00C309A5">
        <w:rPr>
          <w:b/>
          <w:szCs w:val="22"/>
        </w:rPr>
        <w:t>BILAGA</w:t>
      </w:r>
      <w:r w:rsidR="00164A40" w:rsidRPr="00C309A5">
        <w:rPr>
          <w:b/>
          <w:szCs w:val="22"/>
        </w:rPr>
        <w:t> </w:t>
      </w:r>
      <w:r w:rsidR="00812D16" w:rsidRPr="00C309A5">
        <w:rPr>
          <w:b/>
          <w:szCs w:val="22"/>
        </w:rPr>
        <w:t>I</w:t>
      </w:r>
    </w:p>
    <w:p w14:paraId="05012EC1" w14:textId="77777777" w:rsidR="00CE35ED" w:rsidRPr="00C309A5" w:rsidRDefault="00CE35ED" w:rsidP="006B1B38">
      <w:pPr>
        <w:jc w:val="center"/>
        <w:rPr>
          <w:b/>
          <w:szCs w:val="22"/>
        </w:rPr>
      </w:pPr>
    </w:p>
    <w:p w14:paraId="196B4362" w14:textId="6EB2653F" w:rsidR="00812D16" w:rsidRPr="00D44BB1" w:rsidRDefault="00812D16" w:rsidP="00EF06B7">
      <w:pPr>
        <w:pStyle w:val="A-Heading1"/>
        <w:jc w:val="center"/>
        <w:rPr>
          <w:lang w:val="sv-SE"/>
        </w:rPr>
      </w:pPr>
      <w:r w:rsidRPr="00D44BB1">
        <w:rPr>
          <w:lang w:val="sv-SE"/>
        </w:rPr>
        <w:t>PRODU</w:t>
      </w:r>
      <w:r w:rsidR="007E79FF" w:rsidRPr="00D44BB1">
        <w:rPr>
          <w:lang w:val="sv-SE"/>
        </w:rPr>
        <w:t>K</w:t>
      </w:r>
      <w:r w:rsidRPr="00D44BB1">
        <w:rPr>
          <w:lang w:val="sv-SE"/>
        </w:rPr>
        <w:t>TR</w:t>
      </w:r>
      <w:r w:rsidR="007E79FF" w:rsidRPr="00D44BB1">
        <w:rPr>
          <w:lang w:val="sv-SE"/>
        </w:rPr>
        <w:t>ESUMÉ</w:t>
      </w:r>
      <w:r w:rsidR="00CC1C9F" w:rsidRPr="00D44BB1">
        <w:rPr>
          <w:lang w:val="sv-SE"/>
        </w:rPr>
        <w:fldChar w:fldCharType="begin"/>
      </w:r>
      <w:r w:rsidR="00CC1C9F" w:rsidRPr="00D44BB1">
        <w:rPr>
          <w:lang w:val="sv-SE"/>
        </w:rPr>
        <w:instrText xml:space="preserve"> DOCVARIABLE VAULT_ND_56cc2f91-af8a-4b81-8a45-49926e9e1217 \* MERGEFORMAT </w:instrText>
      </w:r>
      <w:r w:rsidR="00CC1C9F" w:rsidRPr="00D44BB1">
        <w:rPr>
          <w:lang w:val="sv-SE"/>
        </w:rPr>
        <w:fldChar w:fldCharType="separate"/>
      </w:r>
      <w:r w:rsidR="00CC1C9F" w:rsidRPr="00D44BB1">
        <w:rPr>
          <w:lang w:val="sv-SE"/>
        </w:rPr>
        <w:t xml:space="preserve"> </w:t>
      </w:r>
      <w:r w:rsidR="00CC1C9F" w:rsidRPr="00D44BB1">
        <w:rPr>
          <w:lang w:val="sv-SE"/>
        </w:rPr>
        <w:fldChar w:fldCharType="end"/>
      </w:r>
    </w:p>
    <w:p w14:paraId="4304D2F4" w14:textId="77777777" w:rsidR="00812D16" w:rsidRPr="00C309A5" w:rsidRDefault="00812D16" w:rsidP="00E93AA1">
      <w:pPr>
        <w:suppressAutoHyphens/>
        <w:rPr>
          <w:szCs w:val="22"/>
        </w:rPr>
      </w:pPr>
      <w:r w:rsidRPr="00C309A5">
        <w:rPr>
          <w:szCs w:val="22"/>
        </w:rPr>
        <w:br w:type="page"/>
      </w:r>
      <w:r w:rsidRPr="00C309A5">
        <w:rPr>
          <w:b/>
          <w:szCs w:val="22"/>
        </w:rPr>
        <w:lastRenderedPageBreak/>
        <w:t>1.</w:t>
      </w:r>
      <w:r w:rsidRPr="00C309A5">
        <w:rPr>
          <w:b/>
          <w:szCs w:val="22"/>
        </w:rPr>
        <w:tab/>
      </w:r>
      <w:r w:rsidR="007E79FF" w:rsidRPr="00C309A5">
        <w:rPr>
          <w:b/>
          <w:szCs w:val="22"/>
        </w:rPr>
        <w:t xml:space="preserve">LÄKEMEDLETS </w:t>
      </w:r>
      <w:r w:rsidRPr="00C309A5">
        <w:rPr>
          <w:b/>
          <w:szCs w:val="22"/>
        </w:rPr>
        <w:t>NAMN</w:t>
      </w:r>
    </w:p>
    <w:p w14:paraId="2B1DB801" w14:textId="77777777" w:rsidR="00812D16" w:rsidRPr="00C309A5" w:rsidRDefault="00812D16" w:rsidP="006B1B38">
      <w:pPr>
        <w:rPr>
          <w:iCs/>
          <w:szCs w:val="22"/>
        </w:rPr>
      </w:pPr>
    </w:p>
    <w:p w14:paraId="2E28BE47" w14:textId="77777777" w:rsidR="00423AAB" w:rsidRPr="00C309A5" w:rsidRDefault="00923B92" w:rsidP="006B1B38">
      <w:pPr>
        <w:rPr>
          <w:b/>
          <w:szCs w:val="22"/>
        </w:rPr>
      </w:pPr>
      <w:r w:rsidRPr="00C309A5">
        <w:rPr>
          <w:szCs w:val="22"/>
        </w:rPr>
        <w:t>IMFINZI</w:t>
      </w:r>
      <w:r w:rsidR="00423AAB" w:rsidRPr="00C309A5">
        <w:rPr>
          <w:szCs w:val="22"/>
        </w:rPr>
        <w:t xml:space="preserve"> </w:t>
      </w:r>
      <w:r w:rsidR="00780243" w:rsidRPr="00C309A5">
        <w:rPr>
          <w:szCs w:val="22"/>
        </w:rPr>
        <w:t>50</w:t>
      </w:r>
      <w:r w:rsidR="008A50EC" w:rsidRPr="00C309A5">
        <w:rPr>
          <w:szCs w:val="22"/>
        </w:rPr>
        <w:t> </w:t>
      </w:r>
      <w:r w:rsidR="00423AAB" w:rsidRPr="00C309A5">
        <w:rPr>
          <w:szCs w:val="22"/>
        </w:rPr>
        <w:t>mg/m</w:t>
      </w:r>
      <w:r w:rsidR="007E79FF" w:rsidRPr="00C309A5">
        <w:rPr>
          <w:szCs w:val="22"/>
        </w:rPr>
        <w:t>l k</w:t>
      </w:r>
      <w:r w:rsidR="00423AAB" w:rsidRPr="00C309A5">
        <w:rPr>
          <w:szCs w:val="22"/>
        </w:rPr>
        <w:t>oncentrat</w:t>
      </w:r>
      <w:r w:rsidR="007E79FF" w:rsidRPr="00C309A5">
        <w:rPr>
          <w:szCs w:val="22"/>
        </w:rPr>
        <w:t xml:space="preserve"> till infusionsvätska, lösning</w:t>
      </w:r>
      <w:r w:rsidR="00532E31">
        <w:rPr>
          <w:szCs w:val="22"/>
        </w:rPr>
        <w:t>.</w:t>
      </w:r>
    </w:p>
    <w:p w14:paraId="6C18814F" w14:textId="77777777" w:rsidR="00812D16" w:rsidRPr="00C309A5" w:rsidRDefault="00812D16" w:rsidP="006B1B38">
      <w:pPr>
        <w:rPr>
          <w:iCs/>
          <w:szCs w:val="22"/>
        </w:rPr>
      </w:pPr>
    </w:p>
    <w:p w14:paraId="03259389" w14:textId="77777777" w:rsidR="00880F1F" w:rsidRPr="00C309A5" w:rsidRDefault="00880F1F" w:rsidP="006B1B38">
      <w:pPr>
        <w:rPr>
          <w:iCs/>
          <w:szCs w:val="22"/>
        </w:rPr>
      </w:pPr>
    </w:p>
    <w:p w14:paraId="5399AE88" w14:textId="77777777" w:rsidR="00812D16" w:rsidRPr="00C309A5" w:rsidRDefault="00812D16" w:rsidP="006B1B38">
      <w:pPr>
        <w:suppressAutoHyphens/>
        <w:ind w:left="567" w:hanging="567"/>
        <w:rPr>
          <w:szCs w:val="22"/>
        </w:rPr>
      </w:pPr>
      <w:r w:rsidRPr="00C309A5">
        <w:rPr>
          <w:b/>
          <w:szCs w:val="22"/>
        </w:rPr>
        <w:t>2.</w:t>
      </w:r>
      <w:r w:rsidRPr="00C309A5">
        <w:rPr>
          <w:b/>
          <w:szCs w:val="22"/>
        </w:rPr>
        <w:tab/>
      </w:r>
      <w:r w:rsidR="007E79FF" w:rsidRPr="00C309A5">
        <w:rPr>
          <w:b/>
          <w:szCs w:val="22"/>
        </w:rPr>
        <w:t>KV</w:t>
      </w:r>
      <w:r w:rsidRPr="00C309A5">
        <w:rPr>
          <w:b/>
          <w:szCs w:val="22"/>
        </w:rPr>
        <w:t>ALITATIV</w:t>
      </w:r>
      <w:r w:rsidR="007E79FF" w:rsidRPr="00C309A5">
        <w:rPr>
          <w:b/>
          <w:szCs w:val="22"/>
        </w:rPr>
        <w:t xml:space="preserve"> OCH KV</w:t>
      </w:r>
      <w:r w:rsidRPr="00C309A5">
        <w:rPr>
          <w:b/>
          <w:szCs w:val="22"/>
        </w:rPr>
        <w:t>ANTITATIV</w:t>
      </w:r>
      <w:r w:rsidR="007E79FF" w:rsidRPr="00C309A5">
        <w:rPr>
          <w:b/>
          <w:szCs w:val="22"/>
        </w:rPr>
        <w:t xml:space="preserve"> SAMMANSÄTTNING</w:t>
      </w:r>
    </w:p>
    <w:p w14:paraId="49C9875A" w14:textId="77777777" w:rsidR="00812D16" w:rsidRPr="00C309A5" w:rsidRDefault="00812D16" w:rsidP="006B1B38">
      <w:pPr>
        <w:rPr>
          <w:iCs/>
          <w:szCs w:val="22"/>
        </w:rPr>
      </w:pPr>
    </w:p>
    <w:p w14:paraId="535A6069" w14:textId="77777777" w:rsidR="00613CC2" w:rsidRPr="00C309A5" w:rsidRDefault="00780243" w:rsidP="006B1B38">
      <w:pPr>
        <w:rPr>
          <w:szCs w:val="22"/>
        </w:rPr>
      </w:pPr>
      <w:r w:rsidRPr="00C309A5">
        <w:rPr>
          <w:szCs w:val="22"/>
        </w:rPr>
        <w:t>E</w:t>
      </w:r>
      <w:r w:rsidR="007E79FF" w:rsidRPr="00C309A5">
        <w:rPr>
          <w:szCs w:val="22"/>
        </w:rPr>
        <w:t>n</w:t>
      </w:r>
      <w:r w:rsidRPr="00C309A5">
        <w:rPr>
          <w:szCs w:val="22"/>
        </w:rPr>
        <w:t xml:space="preserve"> m</w:t>
      </w:r>
      <w:r w:rsidR="007E79FF" w:rsidRPr="00C309A5">
        <w:rPr>
          <w:szCs w:val="22"/>
        </w:rPr>
        <w:t>l k</w:t>
      </w:r>
      <w:r w:rsidR="000B6F00" w:rsidRPr="00C309A5">
        <w:rPr>
          <w:szCs w:val="22"/>
        </w:rPr>
        <w:t>oncentrat</w:t>
      </w:r>
      <w:r w:rsidR="007E79FF" w:rsidRPr="00C309A5">
        <w:rPr>
          <w:szCs w:val="22"/>
        </w:rPr>
        <w:t xml:space="preserve"> till infusionsvätska, lösning innehåller</w:t>
      </w:r>
      <w:r w:rsidRPr="00C309A5">
        <w:rPr>
          <w:szCs w:val="22"/>
        </w:rPr>
        <w:t xml:space="preserve"> 50</w:t>
      </w:r>
      <w:r w:rsidR="008A50EC" w:rsidRPr="00C309A5">
        <w:rPr>
          <w:szCs w:val="22"/>
        </w:rPr>
        <w:t> </w:t>
      </w:r>
      <w:r w:rsidR="00613CC2" w:rsidRPr="00C309A5">
        <w:rPr>
          <w:szCs w:val="22"/>
        </w:rPr>
        <w:t>mg durvalumab.</w:t>
      </w:r>
    </w:p>
    <w:p w14:paraId="4D317861" w14:textId="77777777" w:rsidR="003E05CE" w:rsidRPr="00C309A5" w:rsidRDefault="003E05CE" w:rsidP="003E05CE">
      <w:pPr>
        <w:rPr>
          <w:szCs w:val="22"/>
        </w:rPr>
      </w:pPr>
      <w:r w:rsidRPr="00C309A5">
        <w:rPr>
          <w:szCs w:val="22"/>
        </w:rPr>
        <w:t>En injektionsflaska med 2,4 ml koncentrat innehåller 120 mg durvalumab.</w:t>
      </w:r>
      <w:r w:rsidRPr="00C309A5" w:rsidDel="00BC1BE1">
        <w:rPr>
          <w:szCs w:val="22"/>
        </w:rPr>
        <w:t xml:space="preserve"> </w:t>
      </w:r>
    </w:p>
    <w:p w14:paraId="7DE41214" w14:textId="77777777" w:rsidR="00613CC2" w:rsidRPr="00C309A5" w:rsidRDefault="007E79FF" w:rsidP="006B1B38">
      <w:pPr>
        <w:rPr>
          <w:szCs w:val="22"/>
        </w:rPr>
      </w:pPr>
      <w:r w:rsidRPr="00C309A5">
        <w:rPr>
          <w:szCs w:val="22"/>
        </w:rPr>
        <w:t>E</w:t>
      </w:r>
      <w:r w:rsidR="00613CC2" w:rsidRPr="00C309A5">
        <w:rPr>
          <w:szCs w:val="22"/>
        </w:rPr>
        <w:t>n i</w:t>
      </w:r>
      <w:r w:rsidRPr="00C309A5">
        <w:rPr>
          <w:szCs w:val="22"/>
        </w:rPr>
        <w:t>njektionsflaska med</w:t>
      </w:r>
      <w:r w:rsidR="00613CC2" w:rsidRPr="00C309A5">
        <w:rPr>
          <w:szCs w:val="22"/>
        </w:rPr>
        <w:t xml:space="preserve"> 10</w:t>
      </w:r>
      <w:r w:rsidR="00CD42D5" w:rsidRPr="00C309A5">
        <w:rPr>
          <w:szCs w:val="22"/>
        </w:rPr>
        <w:t> </w:t>
      </w:r>
      <w:r w:rsidR="00780243" w:rsidRPr="00C309A5">
        <w:rPr>
          <w:szCs w:val="22"/>
        </w:rPr>
        <w:t>m</w:t>
      </w:r>
      <w:r w:rsidRPr="00C309A5">
        <w:rPr>
          <w:szCs w:val="22"/>
        </w:rPr>
        <w:t xml:space="preserve">l </w:t>
      </w:r>
      <w:r w:rsidR="003E05CE" w:rsidRPr="00C309A5">
        <w:rPr>
          <w:szCs w:val="22"/>
        </w:rPr>
        <w:t xml:space="preserve">koncentrat </w:t>
      </w:r>
      <w:r w:rsidRPr="00C309A5">
        <w:rPr>
          <w:szCs w:val="22"/>
        </w:rPr>
        <w:t>innehåller</w:t>
      </w:r>
      <w:r w:rsidR="00780243" w:rsidRPr="00C309A5">
        <w:rPr>
          <w:szCs w:val="22"/>
        </w:rPr>
        <w:t xml:space="preserve"> 500</w:t>
      </w:r>
      <w:r w:rsidR="008A50EC" w:rsidRPr="00C309A5">
        <w:rPr>
          <w:szCs w:val="22"/>
        </w:rPr>
        <w:t> </w:t>
      </w:r>
      <w:r w:rsidR="00613CC2" w:rsidRPr="00C309A5">
        <w:rPr>
          <w:szCs w:val="22"/>
        </w:rPr>
        <w:t>mg durvalumab.</w:t>
      </w:r>
      <w:r w:rsidR="00613CC2" w:rsidRPr="00C309A5" w:rsidDel="00BC1BE1">
        <w:rPr>
          <w:szCs w:val="22"/>
        </w:rPr>
        <w:t xml:space="preserve"> </w:t>
      </w:r>
    </w:p>
    <w:p w14:paraId="3196783C" w14:textId="77777777" w:rsidR="00613CC2" w:rsidRPr="00C309A5" w:rsidRDefault="00613CC2" w:rsidP="006B1B38">
      <w:pPr>
        <w:rPr>
          <w:szCs w:val="22"/>
        </w:rPr>
      </w:pPr>
    </w:p>
    <w:p w14:paraId="748F7015" w14:textId="77777777" w:rsidR="00613CC2" w:rsidRPr="00C309A5" w:rsidRDefault="00613CC2" w:rsidP="006B1B38">
      <w:pPr>
        <w:rPr>
          <w:szCs w:val="22"/>
        </w:rPr>
      </w:pPr>
      <w:r w:rsidRPr="00C309A5">
        <w:rPr>
          <w:szCs w:val="22"/>
        </w:rPr>
        <w:t>Durvalumab</w:t>
      </w:r>
      <w:r w:rsidRPr="00C309A5" w:rsidDel="00BC1BE1">
        <w:rPr>
          <w:szCs w:val="22"/>
        </w:rPr>
        <w:t xml:space="preserve"> </w:t>
      </w:r>
      <w:r w:rsidR="007E79FF" w:rsidRPr="00C309A5">
        <w:rPr>
          <w:szCs w:val="22"/>
        </w:rPr>
        <w:t>framställs</w:t>
      </w:r>
      <w:r w:rsidRPr="00C309A5">
        <w:rPr>
          <w:szCs w:val="22"/>
        </w:rPr>
        <w:t xml:space="preserve"> i mammali</w:t>
      </w:r>
      <w:r w:rsidR="007E79FF" w:rsidRPr="00C309A5">
        <w:rPr>
          <w:szCs w:val="22"/>
        </w:rPr>
        <w:t>eceller</w:t>
      </w:r>
      <w:r w:rsidRPr="00C309A5">
        <w:rPr>
          <w:szCs w:val="22"/>
        </w:rPr>
        <w:t xml:space="preserve"> (</w:t>
      </w:r>
      <w:r w:rsidR="007E79FF" w:rsidRPr="00C309A5">
        <w:rPr>
          <w:szCs w:val="22"/>
        </w:rPr>
        <w:t>äggstocksceller från k</w:t>
      </w:r>
      <w:r w:rsidRPr="00C309A5">
        <w:rPr>
          <w:szCs w:val="22"/>
        </w:rPr>
        <w:t>ines</w:t>
      </w:r>
      <w:r w:rsidR="007E79FF" w:rsidRPr="00C309A5">
        <w:rPr>
          <w:szCs w:val="22"/>
        </w:rPr>
        <w:t>isk</w:t>
      </w:r>
      <w:r w:rsidRPr="00C309A5">
        <w:rPr>
          <w:szCs w:val="22"/>
        </w:rPr>
        <w:t xml:space="preserve"> hamster) </w:t>
      </w:r>
      <w:r w:rsidR="007E79FF" w:rsidRPr="00C309A5">
        <w:rPr>
          <w:szCs w:val="22"/>
        </w:rPr>
        <w:t>med</w:t>
      </w:r>
      <w:r w:rsidRPr="00C309A5">
        <w:rPr>
          <w:szCs w:val="22"/>
        </w:rPr>
        <w:t xml:space="preserve"> re</w:t>
      </w:r>
      <w:r w:rsidR="007E79FF" w:rsidRPr="00C309A5">
        <w:rPr>
          <w:szCs w:val="22"/>
        </w:rPr>
        <w:t>k</w:t>
      </w:r>
      <w:r w:rsidRPr="00C309A5">
        <w:rPr>
          <w:szCs w:val="22"/>
        </w:rPr>
        <w:t>ombinant DNA</w:t>
      </w:r>
      <w:r w:rsidR="007E79FF" w:rsidRPr="00C309A5">
        <w:rPr>
          <w:szCs w:val="22"/>
        </w:rPr>
        <w:t>-teknik</w:t>
      </w:r>
      <w:r w:rsidRPr="00C309A5">
        <w:rPr>
          <w:szCs w:val="22"/>
        </w:rPr>
        <w:t>.</w:t>
      </w:r>
    </w:p>
    <w:p w14:paraId="3DCBD11C" w14:textId="77777777" w:rsidR="00613CC2" w:rsidRPr="00C309A5" w:rsidRDefault="00613CC2" w:rsidP="006B1B38">
      <w:pPr>
        <w:rPr>
          <w:szCs w:val="22"/>
        </w:rPr>
      </w:pPr>
    </w:p>
    <w:p w14:paraId="4F220633" w14:textId="77777777" w:rsidR="00613CC2" w:rsidRPr="00C309A5" w:rsidRDefault="00613CC2" w:rsidP="006B1B38">
      <w:pPr>
        <w:rPr>
          <w:szCs w:val="22"/>
        </w:rPr>
      </w:pPr>
      <w:r w:rsidRPr="00C309A5">
        <w:rPr>
          <w:szCs w:val="22"/>
        </w:rPr>
        <w:t>F</w:t>
      </w:r>
      <w:r w:rsidR="007E79FF" w:rsidRPr="00C309A5">
        <w:rPr>
          <w:szCs w:val="22"/>
        </w:rPr>
        <w:t>ö</w:t>
      </w:r>
      <w:r w:rsidRPr="00C309A5">
        <w:rPr>
          <w:szCs w:val="22"/>
        </w:rPr>
        <w:t>r full</w:t>
      </w:r>
      <w:r w:rsidR="007E79FF" w:rsidRPr="00C309A5">
        <w:rPr>
          <w:szCs w:val="22"/>
        </w:rPr>
        <w:t>ständig förteckning över hjälpämnen</w:t>
      </w:r>
      <w:r w:rsidRPr="00C309A5">
        <w:rPr>
          <w:szCs w:val="22"/>
        </w:rPr>
        <w:t>, se</w:t>
      </w:r>
      <w:r w:rsidR="007E79FF" w:rsidRPr="00C309A5">
        <w:rPr>
          <w:szCs w:val="22"/>
        </w:rPr>
        <w:t xml:space="preserve"> avsnitt</w:t>
      </w:r>
      <w:r w:rsidR="00164A40" w:rsidRPr="00C309A5">
        <w:rPr>
          <w:szCs w:val="22"/>
        </w:rPr>
        <w:t> </w:t>
      </w:r>
      <w:r w:rsidRPr="00C309A5">
        <w:rPr>
          <w:szCs w:val="22"/>
        </w:rPr>
        <w:t>6.1.</w:t>
      </w:r>
    </w:p>
    <w:p w14:paraId="6754A300" w14:textId="77777777" w:rsidR="00812D16" w:rsidRPr="00C309A5" w:rsidRDefault="00812D16" w:rsidP="006B1B38">
      <w:pPr>
        <w:rPr>
          <w:szCs w:val="22"/>
        </w:rPr>
      </w:pPr>
    </w:p>
    <w:p w14:paraId="34FE13FD" w14:textId="77777777" w:rsidR="00880F1F" w:rsidRPr="00C309A5" w:rsidRDefault="00880F1F" w:rsidP="006B1B38">
      <w:pPr>
        <w:rPr>
          <w:szCs w:val="22"/>
        </w:rPr>
      </w:pPr>
    </w:p>
    <w:p w14:paraId="12519459" w14:textId="77777777" w:rsidR="00812D16" w:rsidRPr="00C309A5" w:rsidRDefault="00812D16" w:rsidP="006B1B38">
      <w:pPr>
        <w:suppressAutoHyphens/>
        <w:ind w:left="567" w:hanging="567"/>
        <w:rPr>
          <w:caps/>
          <w:szCs w:val="22"/>
        </w:rPr>
      </w:pPr>
      <w:r w:rsidRPr="00C309A5">
        <w:rPr>
          <w:b/>
          <w:szCs w:val="22"/>
        </w:rPr>
        <w:t>3.</w:t>
      </w:r>
      <w:r w:rsidRPr="00C309A5">
        <w:rPr>
          <w:b/>
          <w:szCs w:val="22"/>
        </w:rPr>
        <w:tab/>
      </w:r>
      <w:r w:rsidR="00143609" w:rsidRPr="00C309A5">
        <w:rPr>
          <w:b/>
          <w:szCs w:val="22"/>
        </w:rPr>
        <w:t>LÄKEMEDELS</w:t>
      </w:r>
      <w:r w:rsidR="00855481" w:rsidRPr="00C309A5">
        <w:rPr>
          <w:b/>
          <w:szCs w:val="22"/>
        </w:rPr>
        <w:t>FORM</w:t>
      </w:r>
    </w:p>
    <w:p w14:paraId="5EB4E017" w14:textId="77777777" w:rsidR="00EC2D7A" w:rsidRPr="00C309A5" w:rsidRDefault="00EC2D7A" w:rsidP="006B1B38">
      <w:pPr>
        <w:rPr>
          <w:szCs w:val="22"/>
        </w:rPr>
      </w:pPr>
    </w:p>
    <w:p w14:paraId="5C05B050" w14:textId="77777777" w:rsidR="00613CC2" w:rsidRPr="00C309A5" w:rsidRDefault="00566FFA" w:rsidP="006B1B38">
      <w:pPr>
        <w:rPr>
          <w:szCs w:val="22"/>
        </w:rPr>
      </w:pPr>
      <w:r w:rsidRPr="00C309A5">
        <w:rPr>
          <w:szCs w:val="22"/>
        </w:rPr>
        <w:t>K</w:t>
      </w:r>
      <w:r w:rsidR="00613CC2" w:rsidRPr="00C309A5">
        <w:rPr>
          <w:szCs w:val="22"/>
        </w:rPr>
        <w:t xml:space="preserve">oncentrat </w:t>
      </w:r>
      <w:r w:rsidRPr="00C309A5">
        <w:rPr>
          <w:szCs w:val="22"/>
        </w:rPr>
        <w:t xml:space="preserve">till </w:t>
      </w:r>
      <w:r w:rsidR="00613CC2" w:rsidRPr="00C309A5">
        <w:rPr>
          <w:szCs w:val="22"/>
        </w:rPr>
        <w:t>infusion</w:t>
      </w:r>
      <w:r w:rsidRPr="00C309A5">
        <w:rPr>
          <w:szCs w:val="22"/>
        </w:rPr>
        <w:t>svätska, lösning</w:t>
      </w:r>
      <w:r w:rsidR="00613CC2" w:rsidRPr="00C309A5">
        <w:rPr>
          <w:szCs w:val="22"/>
        </w:rPr>
        <w:t xml:space="preserve"> (steril</w:t>
      </w:r>
      <w:r w:rsidRPr="00C309A5">
        <w:rPr>
          <w:szCs w:val="22"/>
        </w:rPr>
        <w:t>t k</w:t>
      </w:r>
      <w:r w:rsidR="00613CC2" w:rsidRPr="00C309A5">
        <w:rPr>
          <w:szCs w:val="22"/>
        </w:rPr>
        <w:t>oncentrat).</w:t>
      </w:r>
    </w:p>
    <w:p w14:paraId="6149E4B9" w14:textId="77777777" w:rsidR="00613CC2" w:rsidRPr="00C309A5" w:rsidRDefault="00613CC2" w:rsidP="006B1B38">
      <w:pPr>
        <w:rPr>
          <w:szCs w:val="22"/>
        </w:rPr>
      </w:pPr>
    </w:p>
    <w:p w14:paraId="6AD86A1E" w14:textId="77777777" w:rsidR="00812D16" w:rsidRPr="00C309A5" w:rsidRDefault="00566FFA" w:rsidP="006B1B38">
      <w:pPr>
        <w:rPr>
          <w:szCs w:val="22"/>
        </w:rPr>
      </w:pPr>
      <w:r w:rsidRPr="00C309A5">
        <w:rPr>
          <w:szCs w:val="22"/>
        </w:rPr>
        <w:t>K</w:t>
      </w:r>
      <w:r w:rsidR="00613CC2" w:rsidRPr="00C309A5">
        <w:rPr>
          <w:szCs w:val="22"/>
        </w:rPr>
        <w:t>lar t</w:t>
      </w:r>
      <w:r w:rsidRPr="00C309A5">
        <w:rPr>
          <w:szCs w:val="22"/>
        </w:rPr>
        <w:t>ill</w:t>
      </w:r>
      <w:r w:rsidR="00613CC2" w:rsidRPr="00C309A5">
        <w:rPr>
          <w:szCs w:val="22"/>
        </w:rPr>
        <w:t xml:space="preserve"> </w:t>
      </w:r>
      <w:r w:rsidR="00174AFE" w:rsidRPr="00C309A5">
        <w:rPr>
          <w:szCs w:val="22"/>
        </w:rPr>
        <w:t>opaliserande</w:t>
      </w:r>
      <w:r w:rsidR="00613CC2" w:rsidRPr="00C309A5">
        <w:rPr>
          <w:szCs w:val="22"/>
        </w:rPr>
        <w:t xml:space="preserve">, </w:t>
      </w:r>
      <w:r w:rsidRPr="00C309A5">
        <w:rPr>
          <w:szCs w:val="22"/>
        </w:rPr>
        <w:t>färglös till svagt gulaktig lösning</w:t>
      </w:r>
      <w:r w:rsidR="00613CC2" w:rsidRPr="00C309A5">
        <w:rPr>
          <w:szCs w:val="22"/>
        </w:rPr>
        <w:t>, fr</w:t>
      </w:r>
      <w:r w:rsidRPr="00C309A5">
        <w:rPr>
          <w:szCs w:val="22"/>
        </w:rPr>
        <w:t>i från synliga</w:t>
      </w:r>
      <w:r w:rsidR="00613CC2" w:rsidRPr="00C309A5">
        <w:rPr>
          <w:szCs w:val="22"/>
        </w:rPr>
        <w:t xml:space="preserve"> parti</w:t>
      </w:r>
      <w:r w:rsidRPr="00C309A5">
        <w:rPr>
          <w:szCs w:val="22"/>
        </w:rPr>
        <w:t>klar</w:t>
      </w:r>
      <w:r w:rsidR="00613CC2" w:rsidRPr="00C309A5">
        <w:rPr>
          <w:szCs w:val="22"/>
        </w:rPr>
        <w:t>.</w:t>
      </w:r>
      <w:r w:rsidR="009A1D1F" w:rsidRPr="00C309A5">
        <w:rPr>
          <w:szCs w:val="22"/>
        </w:rPr>
        <w:t xml:space="preserve"> </w:t>
      </w:r>
      <w:r w:rsidRPr="00C309A5">
        <w:rPr>
          <w:szCs w:val="22"/>
        </w:rPr>
        <w:t>Lösningen har ett</w:t>
      </w:r>
      <w:r w:rsidR="009A1D1F" w:rsidRPr="00C309A5">
        <w:rPr>
          <w:szCs w:val="22"/>
        </w:rPr>
        <w:t xml:space="preserve"> pH </w:t>
      </w:r>
      <w:r w:rsidRPr="00C309A5">
        <w:rPr>
          <w:szCs w:val="22"/>
        </w:rPr>
        <w:t>på cirka</w:t>
      </w:r>
      <w:r w:rsidR="00340A7C" w:rsidRPr="00C309A5">
        <w:rPr>
          <w:szCs w:val="22"/>
        </w:rPr>
        <w:t> </w:t>
      </w:r>
      <w:r w:rsidR="0048015C" w:rsidRPr="00C309A5">
        <w:rPr>
          <w:szCs w:val="22"/>
        </w:rPr>
        <w:t>6</w:t>
      </w:r>
      <w:r w:rsidRPr="00C309A5">
        <w:rPr>
          <w:szCs w:val="22"/>
        </w:rPr>
        <w:t>,</w:t>
      </w:r>
      <w:r w:rsidR="00340A7C" w:rsidRPr="00C309A5">
        <w:rPr>
          <w:szCs w:val="22"/>
        </w:rPr>
        <w:t>0 </w:t>
      </w:r>
      <w:r w:rsidRPr="00C309A5">
        <w:rPr>
          <w:szCs w:val="22"/>
        </w:rPr>
        <w:t>och en</w:t>
      </w:r>
      <w:r w:rsidR="009A1D1F" w:rsidRPr="00C309A5">
        <w:rPr>
          <w:szCs w:val="22"/>
        </w:rPr>
        <w:t xml:space="preserve"> osmolalit</w:t>
      </w:r>
      <w:r w:rsidRPr="00C309A5">
        <w:rPr>
          <w:szCs w:val="22"/>
        </w:rPr>
        <w:t>et på cirka</w:t>
      </w:r>
      <w:r w:rsidR="009A1D1F" w:rsidRPr="00C309A5">
        <w:rPr>
          <w:szCs w:val="22"/>
        </w:rPr>
        <w:t xml:space="preserve"> </w:t>
      </w:r>
      <w:r w:rsidR="0048015C" w:rsidRPr="00C309A5">
        <w:rPr>
          <w:szCs w:val="22"/>
        </w:rPr>
        <w:t>400</w:t>
      </w:r>
      <w:r w:rsidR="008A50EC" w:rsidRPr="00C309A5">
        <w:rPr>
          <w:szCs w:val="22"/>
        </w:rPr>
        <w:t> </w:t>
      </w:r>
      <w:r w:rsidR="009A1D1F" w:rsidRPr="00C309A5">
        <w:rPr>
          <w:szCs w:val="22"/>
        </w:rPr>
        <w:t>mOsm/kg.</w:t>
      </w:r>
    </w:p>
    <w:p w14:paraId="0B6BE3BB" w14:textId="77777777" w:rsidR="00812D16" w:rsidRPr="00C309A5" w:rsidRDefault="00812D16" w:rsidP="006B1B38">
      <w:pPr>
        <w:rPr>
          <w:szCs w:val="22"/>
        </w:rPr>
      </w:pPr>
    </w:p>
    <w:p w14:paraId="450C46E3" w14:textId="77777777" w:rsidR="00880F1F" w:rsidRPr="00C309A5" w:rsidRDefault="00880F1F" w:rsidP="006B1B38">
      <w:pPr>
        <w:rPr>
          <w:szCs w:val="22"/>
        </w:rPr>
      </w:pPr>
    </w:p>
    <w:p w14:paraId="03085706" w14:textId="77777777" w:rsidR="00812D16" w:rsidRPr="00C309A5" w:rsidRDefault="00812D16" w:rsidP="006B1B38">
      <w:pPr>
        <w:suppressAutoHyphens/>
        <w:ind w:left="567" w:hanging="567"/>
        <w:rPr>
          <w:caps/>
          <w:szCs w:val="22"/>
        </w:rPr>
      </w:pPr>
      <w:r w:rsidRPr="00C309A5">
        <w:rPr>
          <w:b/>
          <w:caps/>
          <w:szCs w:val="22"/>
        </w:rPr>
        <w:t>4.</w:t>
      </w:r>
      <w:r w:rsidRPr="00C309A5">
        <w:rPr>
          <w:b/>
          <w:caps/>
          <w:szCs w:val="22"/>
        </w:rPr>
        <w:tab/>
      </w:r>
      <w:r w:rsidR="00143609" w:rsidRPr="00C309A5">
        <w:rPr>
          <w:b/>
          <w:caps/>
          <w:szCs w:val="22"/>
        </w:rPr>
        <w:t>K</w:t>
      </w:r>
      <w:r w:rsidR="00855481" w:rsidRPr="00C309A5">
        <w:rPr>
          <w:b/>
          <w:szCs w:val="22"/>
        </w:rPr>
        <w:t>LINI</w:t>
      </w:r>
      <w:r w:rsidR="00143609" w:rsidRPr="00C309A5">
        <w:rPr>
          <w:b/>
          <w:szCs w:val="22"/>
        </w:rPr>
        <w:t>SK</w:t>
      </w:r>
      <w:r w:rsidR="00855481" w:rsidRPr="00C309A5">
        <w:rPr>
          <w:b/>
          <w:szCs w:val="22"/>
        </w:rPr>
        <w:t>A</w:t>
      </w:r>
      <w:r w:rsidR="00143609" w:rsidRPr="00C309A5">
        <w:rPr>
          <w:b/>
          <w:szCs w:val="22"/>
        </w:rPr>
        <w:t xml:space="preserve"> UPPGIFTER</w:t>
      </w:r>
    </w:p>
    <w:p w14:paraId="71FF2B83" w14:textId="77777777" w:rsidR="00812D16" w:rsidRPr="00C309A5" w:rsidRDefault="00812D16" w:rsidP="006B1B38">
      <w:pPr>
        <w:rPr>
          <w:szCs w:val="22"/>
        </w:rPr>
      </w:pPr>
    </w:p>
    <w:p w14:paraId="6535327B" w14:textId="77777777" w:rsidR="00812D16" w:rsidRPr="00C309A5" w:rsidRDefault="00812D16" w:rsidP="006B1B38">
      <w:pPr>
        <w:rPr>
          <w:b/>
          <w:szCs w:val="22"/>
        </w:rPr>
      </w:pPr>
      <w:r w:rsidRPr="00C309A5">
        <w:rPr>
          <w:b/>
          <w:szCs w:val="22"/>
        </w:rPr>
        <w:t>4.1</w:t>
      </w:r>
      <w:r w:rsidRPr="00C309A5">
        <w:rPr>
          <w:b/>
          <w:szCs w:val="22"/>
        </w:rPr>
        <w:tab/>
        <w:t>Terapeuti</w:t>
      </w:r>
      <w:r w:rsidR="00143609" w:rsidRPr="00C309A5">
        <w:rPr>
          <w:b/>
          <w:szCs w:val="22"/>
        </w:rPr>
        <w:t>ska</w:t>
      </w:r>
      <w:r w:rsidRPr="00C309A5">
        <w:rPr>
          <w:b/>
          <w:szCs w:val="22"/>
        </w:rPr>
        <w:t xml:space="preserve"> indi</w:t>
      </w:r>
      <w:r w:rsidR="00143609" w:rsidRPr="00C309A5">
        <w:rPr>
          <w:b/>
          <w:szCs w:val="22"/>
        </w:rPr>
        <w:t>k</w:t>
      </w:r>
      <w:r w:rsidRPr="00C309A5">
        <w:rPr>
          <w:b/>
          <w:szCs w:val="22"/>
        </w:rPr>
        <w:t>ation</w:t>
      </w:r>
      <w:r w:rsidR="00143609" w:rsidRPr="00C309A5">
        <w:rPr>
          <w:b/>
          <w:szCs w:val="22"/>
        </w:rPr>
        <w:t>er</w:t>
      </w:r>
    </w:p>
    <w:p w14:paraId="44DE8D32" w14:textId="77777777" w:rsidR="00812D16" w:rsidRPr="00C309A5" w:rsidRDefault="00812D16" w:rsidP="006B1B38">
      <w:pPr>
        <w:rPr>
          <w:szCs w:val="22"/>
        </w:rPr>
      </w:pPr>
    </w:p>
    <w:p w14:paraId="28DBA250" w14:textId="13158D1F" w:rsidR="006E0DA5" w:rsidRDefault="006E0DA5" w:rsidP="006E0DA5">
      <w:pPr>
        <w:rPr>
          <w:szCs w:val="22"/>
        </w:rPr>
      </w:pPr>
      <w:r>
        <w:rPr>
          <w:u w:val="single"/>
        </w:rPr>
        <w:t>Icke-småcellig lungcancer (NSCLC)</w:t>
      </w:r>
    </w:p>
    <w:p w14:paraId="64C71B4D" w14:textId="4F016085" w:rsidR="00173A5D" w:rsidRPr="00173A5D" w:rsidRDefault="00173A5D" w:rsidP="00173A5D">
      <w:pPr>
        <w:rPr>
          <w:ins w:id="15" w:author="OR_TR_06" w:date="2025-02-27T08:06:00Z"/>
          <w:noProof/>
          <w:szCs w:val="22"/>
        </w:rPr>
      </w:pPr>
      <w:ins w:id="16" w:author="OR_TR_06" w:date="2025-02-27T08:06:00Z">
        <w:r w:rsidRPr="00173A5D">
          <w:rPr>
            <w:rFonts w:eastAsia="Aptos"/>
            <w:kern w:val="2"/>
            <w:szCs w:val="22"/>
            <w14:ligatures w14:val="standardContextual"/>
          </w:rPr>
          <w:t xml:space="preserve">IMFINZI i kombination med platinabaserad cytostatikabehandling som neoadjuvant behandling, följt av IMFINZI som monoterapi som adjuvant behandling, är avsett för behandling av vuxna med resektabel </w:t>
        </w:r>
      </w:ins>
      <w:ins w:id="17" w:author="OR_TR_06" w:date="2025-02-28T13:44:00Z">
        <w:r w:rsidR="00057B48" w:rsidRPr="00057B48">
          <w:rPr>
            <w:rFonts w:eastAsia="Aptos"/>
            <w:kern w:val="2"/>
            <w:szCs w:val="22"/>
            <w14:ligatures w14:val="standardContextual"/>
          </w:rPr>
          <w:t xml:space="preserve">icke-småcellig lungcancer </w:t>
        </w:r>
        <w:r w:rsidR="00F92A3C">
          <w:rPr>
            <w:rFonts w:eastAsia="Aptos"/>
            <w:kern w:val="2"/>
            <w:szCs w:val="22"/>
            <w14:ligatures w14:val="standardContextual"/>
          </w:rPr>
          <w:t>(</w:t>
        </w:r>
      </w:ins>
      <w:ins w:id="18" w:author="OR_TR_06" w:date="2025-02-27T08:06:00Z">
        <w:r w:rsidRPr="00173A5D">
          <w:rPr>
            <w:rFonts w:eastAsia="Aptos"/>
            <w:kern w:val="2"/>
            <w:szCs w:val="22"/>
            <w14:ligatures w14:val="standardContextual"/>
          </w:rPr>
          <w:t>NSCLC</w:t>
        </w:r>
      </w:ins>
      <w:ins w:id="19" w:author="OR_TR_06" w:date="2025-02-28T13:44:00Z">
        <w:r w:rsidR="00F92A3C">
          <w:rPr>
            <w:rFonts w:eastAsia="Aptos"/>
            <w:kern w:val="2"/>
            <w:szCs w:val="22"/>
            <w14:ligatures w14:val="standardContextual"/>
          </w:rPr>
          <w:t>)</w:t>
        </w:r>
      </w:ins>
      <w:ins w:id="20" w:author="OR_TR_06" w:date="2025-02-27T08:06:00Z">
        <w:r w:rsidRPr="00173A5D">
          <w:rPr>
            <w:rFonts w:eastAsia="Aptos"/>
            <w:kern w:val="2"/>
            <w:szCs w:val="22"/>
            <w14:ligatures w14:val="standardContextual"/>
          </w:rPr>
          <w:t xml:space="preserve"> med hög risk för recidiv och inga EGFR-mutationer eller ALK-r</w:t>
        </w:r>
      </w:ins>
      <w:ins w:id="21" w:author="OR_TR_06" w:date="2025-02-28T13:41:00Z">
        <w:r w:rsidR="00460E49">
          <w:rPr>
            <w:rFonts w:eastAsia="Aptos"/>
            <w:kern w:val="2"/>
            <w:szCs w:val="22"/>
            <w14:ligatures w14:val="standardContextual"/>
          </w:rPr>
          <w:t>earrangemang</w:t>
        </w:r>
      </w:ins>
      <w:ins w:id="22" w:author="OR_TR_06" w:date="2025-02-27T08:06:00Z">
        <w:r w:rsidRPr="00173A5D">
          <w:rPr>
            <w:rFonts w:eastAsia="Aptos"/>
            <w:kern w:val="2"/>
            <w:szCs w:val="22"/>
            <w14:ligatures w14:val="standardContextual"/>
          </w:rPr>
          <w:t xml:space="preserve"> (för urvalskriterier, se avsnitt 5.1).</w:t>
        </w:r>
      </w:ins>
    </w:p>
    <w:p w14:paraId="4131C8BC" w14:textId="77777777" w:rsidR="00B57650" w:rsidRDefault="00B57650" w:rsidP="006B1B38">
      <w:pPr>
        <w:rPr>
          <w:ins w:id="23" w:author="OR_TR_06" w:date="2025-02-27T08:06:00Z"/>
          <w:szCs w:val="22"/>
        </w:rPr>
      </w:pPr>
    </w:p>
    <w:p w14:paraId="0CEEA72A" w14:textId="3D1A9E25" w:rsidR="00CE40E2" w:rsidRPr="00C309A5" w:rsidRDefault="00923B92" w:rsidP="006B1B38">
      <w:pPr>
        <w:rPr>
          <w:szCs w:val="22"/>
        </w:rPr>
      </w:pPr>
      <w:r w:rsidRPr="00C309A5">
        <w:rPr>
          <w:szCs w:val="22"/>
        </w:rPr>
        <w:t>IMFINZI</w:t>
      </w:r>
      <w:r w:rsidR="008C125B" w:rsidRPr="00C309A5">
        <w:rPr>
          <w:szCs w:val="22"/>
        </w:rPr>
        <w:t xml:space="preserve"> </w:t>
      </w:r>
      <w:r w:rsidR="00566FFA" w:rsidRPr="00C309A5">
        <w:rPr>
          <w:szCs w:val="22"/>
        </w:rPr>
        <w:t>som</w:t>
      </w:r>
      <w:r w:rsidR="008C125B" w:rsidRPr="00C309A5">
        <w:rPr>
          <w:szCs w:val="22"/>
        </w:rPr>
        <w:t xml:space="preserve"> monoterap</w:t>
      </w:r>
      <w:r w:rsidR="00566FFA" w:rsidRPr="00C309A5">
        <w:rPr>
          <w:szCs w:val="22"/>
        </w:rPr>
        <w:t>i</w:t>
      </w:r>
      <w:r w:rsidR="008C125B" w:rsidRPr="00C309A5">
        <w:rPr>
          <w:szCs w:val="22"/>
        </w:rPr>
        <w:t xml:space="preserve"> </w:t>
      </w:r>
      <w:r w:rsidR="00143609" w:rsidRPr="00C309A5">
        <w:rPr>
          <w:szCs w:val="22"/>
        </w:rPr>
        <w:t xml:space="preserve">är </w:t>
      </w:r>
      <w:r w:rsidR="00AE31D7">
        <w:rPr>
          <w:szCs w:val="22"/>
        </w:rPr>
        <w:t>avsett</w:t>
      </w:r>
      <w:r w:rsidR="00B12454">
        <w:rPr>
          <w:szCs w:val="22"/>
        </w:rPr>
        <w:t xml:space="preserve"> </w:t>
      </w:r>
      <w:r w:rsidR="00143609" w:rsidRPr="00C309A5">
        <w:rPr>
          <w:szCs w:val="22"/>
        </w:rPr>
        <w:t>för</w:t>
      </w:r>
      <w:r w:rsidR="00285B0A" w:rsidRPr="00C309A5">
        <w:rPr>
          <w:szCs w:val="22"/>
        </w:rPr>
        <w:t xml:space="preserve"> </w:t>
      </w:r>
      <w:r w:rsidR="00566FFA" w:rsidRPr="00C309A5">
        <w:rPr>
          <w:szCs w:val="22"/>
        </w:rPr>
        <w:t xml:space="preserve">behandling av </w:t>
      </w:r>
      <w:r w:rsidR="000E2D09" w:rsidRPr="00C309A5">
        <w:rPr>
          <w:szCs w:val="22"/>
        </w:rPr>
        <w:t>lo</w:t>
      </w:r>
      <w:r w:rsidR="00566FFA" w:rsidRPr="00C309A5">
        <w:rPr>
          <w:szCs w:val="22"/>
        </w:rPr>
        <w:t>k</w:t>
      </w:r>
      <w:r w:rsidR="000E2D09" w:rsidRPr="00C309A5">
        <w:rPr>
          <w:szCs w:val="22"/>
        </w:rPr>
        <w:t>al</w:t>
      </w:r>
      <w:r w:rsidR="00566FFA" w:rsidRPr="00C309A5">
        <w:rPr>
          <w:szCs w:val="22"/>
        </w:rPr>
        <w:t>t</w:t>
      </w:r>
      <w:r w:rsidR="000E2D09" w:rsidRPr="00C309A5">
        <w:rPr>
          <w:szCs w:val="22"/>
        </w:rPr>
        <w:t xml:space="preserve"> avance</w:t>
      </w:r>
      <w:r w:rsidR="00566FFA" w:rsidRPr="00C309A5">
        <w:rPr>
          <w:szCs w:val="22"/>
        </w:rPr>
        <w:t>ra</w:t>
      </w:r>
      <w:r w:rsidR="000E2D09" w:rsidRPr="00C309A5">
        <w:rPr>
          <w:szCs w:val="22"/>
        </w:rPr>
        <w:t xml:space="preserve">d, </w:t>
      </w:r>
      <w:r w:rsidR="00566FFA" w:rsidRPr="00C309A5">
        <w:rPr>
          <w:szCs w:val="22"/>
        </w:rPr>
        <w:t>icke-resek</w:t>
      </w:r>
      <w:r w:rsidR="002221B0" w:rsidRPr="00C309A5">
        <w:rPr>
          <w:szCs w:val="22"/>
        </w:rPr>
        <w:t>tabel</w:t>
      </w:r>
      <w:r w:rsidR="00A44E33" w:rsidRPr="00C309A5">
        <w:rPr>
          <w:szCs w:val="22"/>
        </w:rPr>
        <w:t xml:space="preserve"> </w:t>
      </w:r>
      <w:bookmarkStart w:id="24" w:name="_Hlk191642700"/>
      <w:r w:rsidR="00566FFA" w:rsidRPr="00C309A5">
        <w:rPr>
          <w:szCs w:val="22"/>
        </w:rPr>
        <w:t>icke-småcellig</w:t>
      </w:r>
      <w:r w:rsidR="00A44E33" w:rsidRPr="00C309A5">
        <w:rPr>
          <w:szCs w:val="22"/>
        </w:rPr>
        <w:t xml:space="preserve"> lungcancer</w:t>
      </w:r>
      <w:bookmarkEnd w:id="24"/>
      <w:r w:rsidR="00285B0A" w:rsidRPr="00C309A5">
        <w:rPr>
          <w:szCs w:val="22"/>
        </w:rPr>
        <w:t xml:space="preserve"> </w:t>
      </w:r>
      <w:r w:rsidR="00A44E33" w:rsidRPr="00C309A5">
        <w:rPr>
          <w:szCs w:val="22"/>
        </w:rPr>
        <w:t>(</w:t>
      </w:r>
      <w:r w:rsidR="00285B0A" w:rsidRPr="00C309A5">
        <w:rPr>
          <w:szCs w:val="22"/>
        </w:rPr>
        <w:t>NSCLC</w:t>
      </w:r>
      <w:r w:rsidR="00A44E33" w:rsidRPr="00C309A5">
        <w:rPr>
          <w:szCs w:val="22"/>
        </w:rPr>
        <w:t>)</w:t>
      </w:r>
      <w:r w:rsidR="00396F8D" w:rsidRPr="00C309A5">
        <w:rPr>
          <w:szCs w:val="22"/>
        </w:rPr>
        <w:t xml:space="preserve"> hos vuxna vilkas tumörer uttrycker PD-L1 </w:t>
      </w:r>
      <w:r w:rsidR="00014B42">
        <w:rPr>
          <w:szCs w:val="22"/>
        </w:rPr>
        <w:t>på</w:t>
      </w:r>
      <w:r w:rsidR="00396F8D" w:rsidRPr="00C309A5">
        <w:rPr>
          <w:szCs w:val="22"/>
        </w:rPr>
        <w:t xml:space="preserve"> ≥ 1 % av tumörceller och</w:t>
      </w:r>
      <w:r w:rsidR="00285B0A" w:rsidRPr="00C309A5">
        <w:rPr>
          <w:szCs w:val="22"/>
        </w:rPr>
        <w:t xml:space="preserve"> </w:t>
      </w:r>
      <w:r w:rsidR="00566FFA" w:rsidRPr="00C309A5">
        <w:rPr>
          <w:szCs w:val="22"/>
        </w:rPr>
        <w:t>vilkas sjukdom</w:t>
      </w:r>
      <w:r w:rsidR="00285B0A" w:rsidRPr="00C309A5">
        <w:rPr>
          <w:szCs w:val="22"/>
        </w:rPr>
        <w:t xml:space="preserve"> </w:t>
      </w:r>
      <w:r w:rsidR="00566FFA" w:rsidRPr="00C309A5">
        <w:rPr>
          <w:szCs w:val="22"/>
        </w:rPr>
        <w:t>inte har</w:t>
      </w:r>
      <w:r w:rsidR="00285B0A" w:rsidRPr="00C309A5">
        <w:rPr>
          <w:szCs w:val="22"/>
        </w:rPr>
        <w:t xml:space="preserve"> progre</w:t>
      </w:r>
      <w:r w:rsidR="00566FFA" w:rsidRPr="00C309A5">
        <w:rPr>
          <w:szCs w:val="22"/>
        </w:rPr>
        <w:t>dierat efter</w:t>
      </w:r>
      <w:r w:rsidR="00285B0A" w:rsidRPr="00C309A5">
        <w:rPr>
          <w:szCs w:val="22"/>
        </w:rPr>
        <w:t xml:space="preserve"> platin</w:t>
      </w:r>
      <w:r w:rsidR="0032738A">
        <w:rPr>
          <w:szCs w:val="22"/>
        </w:rPr>
        <w:t>a</w:t>
      </w:r>
      <w:r w:rsidR="00285B0A" w:rsidRPr="00C309A5">
        <w:rPr>
          <w:szCs w:val="22"/>
        </w:rPr>
        <w:t>base</w:t>
      </w:r>
      <w:r w:rsidR="00566FFA" w:rsidRPr="00C309A5">
        <w:rPr>
          <w:szCs w:val="22"/>
        </w:rPr>
        <w:t>ra</w:t>
      </w:r>
      <w:r w:rsidR="00285B0A" w:rsidRPr="00C309A5">
        <w:rPr>
          <w:szCs w:val="22"/>
        </w:rPr>
        <w:t xml:space="preserve">d </w:t>
      </w:r>
      <w:r w:rsidR="00D33994" w:rsidRPr="00526BA2">
        <w:rPr>
          <w:szCs w:val="22"/>
        </w:rPr>
        <w:t>radiokemoterapi</w:t>
      </w:r>
      <w:r w:rsidR="00D33994" w:rsidRPr="00C309A5">
        <w:rPr>
          <w:szCs w:val="22"/>
        </w:rPr>
        <w:t xml:space="preserve"> (CRT)</w:t>
      </w:r>
      <w:r w:rsidR="00396F8D" w:rsidRPr="00C309A5">
        <w:rPr>
          <w:szCs w:val="22"/>
        </w:rPr>
        <w:t xml:space="preserve"> (se avsnitt</w:t>
      </w:r>
      <w:r w:rsidR="00662CD7">
        <w:rPr>
          <w:szCs w:val="22"/>
        </w:rPr>
        <w:t> </w:t>
      </w:r>
      <w:r w:rsidR="00396F8D" w:rsidRPr="00C309A5">
        <w:rPr>
          <w:szCs w:val="22"/>
        </w:rPr>
        <w:t>5.1)</w:t>
      </w:r>
      <w:r w:rsidR="006076D6">
        <w:rPr>
          <w:szCs w:val="22"/>
        </w:rPr>
        <w:t>.</w:t>
      </w:r>
      <w:r w:rsidR="00D94ED8">
        <w:rPr>
          <w:szCs w:val="22"/>
        </w:rPr>
        <w:t xml:space="preserve"> </w:t>
      </w:r>
    </w:p>
    <w:p w14:paraId="3A8FB067" w14:textId="77777777" w:rsidR="00896E5E" w:rsidRDefault="00896E5E" w:rsidP="006B1B38">
      <w:pPr>
        <w:rPr>
          <w:szCs w:val="22"/>
        </w:rPr>
      </w:pPr>
    </w:p>
    <w:p w14:paraId="356F3776" w14:textId="4F18CD71" w:rsidR="006E0DA5" w:rsidRDefault="006E0DA5" w:rsidP="006E0DA5">
      <w:pPr>
        <w:rPr>
          <w:szCs w:val="22"/>
        </w:rPr>
      </w:pPr>
      <w:r>
        <w:t>IMFINZI i kombination med tremelimumab och platin</w:t>
      </w:r>
      <w:r w:rsidR="0032738A">
        <w:t>a</w:t>
      </w:r>
      <w:r>
        <w:t xml:space="preserve">baserad cytostatikabehandling är </w:t>
      </w:r>
      <w:r w:rsidR="00AE31D7">
        <w:t>avsett</w:t>
      </w:r>
      <w:r w:rsidR="009162A6">
        <w:t xml:space="preserve"> </w:t>
      </w:r>
      <w:r>
        <w:t>för första linjens behandling av vuxna med metastaserad icke-småcellig lungcancer (NSCLC) utan sensibiliserande EGFR-mutationer eller ALK-positiva mutationer.</w:t>
      </w:r>
    </w:p>
    <w:p w14:paraId="06AF6DC2" w14:textId="77777777" w:rsidR="006E0DA5" w:rsidRDefault="006E0DA5" w:rsidP="006B1B38">
      <w:pPr>
        <w:rPr>
          <w:szCs w:val="22"/>
        </w:rPr>
      </w:pPr>
    </w:p>
    <w:p w14:paraId="13124E52" w14:textId="77777777" w:rsidR="006E0DA5" w:rsidRDefault="006E0DA5" w:rsidP="006E0DA5">
      <w:pPr>
        <w:rPr>
          <w:szCs w:val="22"/>
        </w:rPr>
      </w:pPr>
      <w:r>
        <w:rPr>
          <w:u w:val="single"/>
        </w:rPr>
        <w:t>Småcellig lungcancer (SCLC)</w:t>
      </w:r>
    </w:p>
    <w:p w14:paraId="54CEADEF" w14:textId="43B29596" w:rsidR="001768A8" w:rsidRPr="001768A8" w:rsidRDefault="001768A8" w:rsidP="001768A8">
      <w:pPr>
        <w:rPr>
          <w:szCs w:val="22"/>
        </w:rPr>
      </w:pPr>
      <w:r w:rsidRPr="001768A8">
        <w:rPr>
          <w:szCs w:val="22"/>
        </w:rPr>
        <w:t xml:space="preserve">IMFINZI som monoterapi är avsett för behandling av småcellig lungcancer </w:t>
      </w:r>
      <w:r w:rsidR="0012013C">
        <w:rPr>
          <w:szCs w:val="22"/>
        </w:rPr>
        <w:t xml:space="preserve">i begränsat stadium </w:t>
      </w:r>
      <w:r w:rsidRPr="001768A8">
        <w:rPr>
          <w:szCs w:val="22"/>
        </w:rPr>
        <w:t xml:space="preserve">(LS-SCLC) </w:t>
      </w:r>
      <w:r w:rsidR="009D08CF">
        <w:rPr>
          <w:szCs w:val="22"/>
        </w:rPr>
        <w:t xml:space="preserve">hos vuxna </w:t>
      </w:r>
      <w:r w:rsidRPr="001768A8">
        <w:rPr>
          <w:szCs w:val="22"/>
        </w:rPr>
        <w:t>vilkas sjukdom inte har progredierat efter platinabaserad radiokemoterapi (CRT).</w:t>
      </w:r>
    </w:p>
    <w:p w14:paraId="3FCAB02F" w14:textId="77777777" w:rsidR="00B03054" w:rsidRDefault="00B03054" w:rsidP="006B1B38">
      <w:pPr>
        <w:rPr>
          <w:szCs w:val="22"/>
        </w:rPr>
      </w:pPr>
    </w:p>
    <w:p w14:paraId="40536506" w14:textId="3BF1A16D" w:rsidR="00531126" w:rsidRDefault="00531126" w:rsidP="006B1B38">
      <w:r>
        <w:rPr>
          <w:szCs w:val="22"/>
        </w:rPr>
        <w:t xml:space="preserve">IMFINZI i kombination med etoposid och antingen karboplatin eller cisplatin är </w:t>
      </w:r>
      <w:r w:rsidR="00AE31D7">
        <w:rPr>
          <w:szCs w:val="22"/>
        </w:rPr>
        <w:t>avsett</w:t>
      </w:r>
      <w:r w:rsidR="009162A6">
        <w:rPr>
          <w:szCs w:val="22"/>
        </w:rPr>
        <w:t xml:space="preserve"> </w:t>
      </w:r>
      <w:r>
        <w:rPr>
          <w:szCs w:val="22"/>
        </w:rPr>
        <w:t xml:space="preserve">för första linjens behandling av vuxna med </w:t>
      </w:r>
      <w:r w:rsidR="00192BCC" w:rsidRPr="00192BCC">
        <w:rPr>
          <w:szCs w:val="22"/>
        </w:rPr>
        <w:t>avancerad</w:t>
      </w:r>
      <w:r>
        <w:rPr>
          <w:szCs w:val="22"/>
        </w:rPr>
        <w:t xml:space="preserve"> </w:t>
      </w:r>
      <w:r>
        <w:t>småcellig lungcancer (ES-SCLC).</w:t>
      </w:r>
    </w:p>
    <w:p w14:paraId="5A576AB9" w14:textId="77777777" w:rsidR="00C3481C" w:rsidRDefault="00C3481C" w:rsidP="006B1B38"/>
    <w:p w14:paraId="66A62959" w14:textId="77777777" w:rsidR="006E0DA5" w:rsidRPr="00E93AA1" w:rsidRDefault="006E0DA5" w:rsidP="006B1B38">
      <w:pPr>
        <w:rPr>
          <w:u w:val="single"/>
        </w:rPr>
      </w:pPr>
      <w:r w:rsidRPr="00E93AA1">
        <w:rPr>
          <w:u w:val="single"/>
        </w:rPr>
        <w:t>Gallvägscancer (BTC)</w:t>
      </w:r>
    </w:p>
    <w:p w14:paraId="0F8D3BFD" w14:textId="3BD08D07" w:rsidR="00C3481C" w:rsidRDefault="00B16649" w:rsidP="006B1B38">
      <w:pPr>
        <w:rPr>
          <w:szCs w:val="22"/>
        </w:rPr>
      </w:pPr>
      <w:r>
        <w:t xml:space="preserve">IMFINZI i kombination med gemcitabin och cisplatin är </w:t>
      </w:r>
      <w:r w:rsidR="00AE31D7">
        <w:t>avsett</w:t>
      </w:r>
      <w:r w:rsidR="00B12454">
        <w:t xml:space="preserve"> </w:t>
      </w:r>
      <w:r>
        <w:t xml:space="preserve">för första linjens behandling av vuxna med icke-resektabel eller </w:t>
      </w:r>
      <w:r w:rsidR="003400A7" w:rsidRPr="003400A7">
        <w:t>metastaserad</w:t>
      </w:r>
      <w:r w:rsidR="00F12A19">
        <w:t xml:space="preserve"> </w:t>
      </w:r>
      <w:r>
        <w:t>gallvägscancer (BTC).</w:t>
      </w:r>
    </w:p>
    <w:p w14:paraId="384307AB" w14:textId="77777777" w:rsidR="00531126" w:rsidRDefault="00531126" w:rsidP="006B1B38">
      <w:pPr>
        <w:rPr>
          <w:szCs w:val="22"/>
        </w:rPr>
      </w:pPr>
    </w:p>
    <w:p w14:paraId="7E89EBC8" w14:textId="77777777" w:rsidR="006E0DA5" w:rsidRPr="00CA24C9" w:rsidRDefault="006E0DA5" w:rsidP="006E0DA5">
      <w:pPr>
        <w:rPr>
          <w:szCs w:val="22"/>
          <w:u w:val="single"/>
        </w:rPr>
      </w:pPr>
      <w:r w:rsidRPr="00CA24C9">
        <w:rPr>
          <w:szCs w:val="22"/>
          <w:u w:val="single"/>
        </w:rPr>
        <w:t>Hepatocellulär</w:t>
      </w:r>
      <w:r w:rsidR="008D7EDD">
        <w:rPr>
          <w:szCs w:val="22"/>
          <w:u w:val="single"/>
        </w:rPr>
        <w:t>t</w:t>
      </w:r>
      <w:r w:rsidRPr="00CA24C9">
        <w:rPr>
          <w:szCs w:val="22"/>
          <w:u w:val="single"/>
        </w:rPr>
        <w:t xml:space="preserve"> </w:t>
      </w:r>
      <w:r w:rsidR="008D7EDD" w:rsidRPr="008D7EDD">
        <w:rPr>
          <w:szCs w:val="22"/>
          <w:u w:val="single"/>
        </w:rPr>
        <w:t>karcinom</w:t>
      </w:r>
      <w:r w:rsidRPr="00CA24C9">
        <w:rPr>
          <w:szCs w:val="22"/>
          <w:u w:val="single"/>
        </w:rPr>
        <w:t xml:space="preserve"> (HCC)</w:t>
      </w:r>
    </w:p>
    <w:p w14:paraId="4E346F5D" w14:textId="4ABF2766" w:rsidR="00A201A2" w:rsidRDefault="00A201A2" w:rsidP="006E0DA5">
      <w:pPr>
        <w:rPr>
          <w:szCs w:val="22"/>
        </w:rPr>
      </w:pPr>
      <w:r w:rsidRPr="00A201A2">
        <w:rPr>
          <w:szCs w:val="22"/>
        </w:rPr>
        <w:t xml:space="preserve">IMFINZI </w:t>
      </w:r>
      <w:r>
        <w:rPr>
          <w:szCs w:val="22"/>
        </w:rPr>
        <w:t>som</w:t>
      </w:r>
      <w:r w:rsidRPr="00A201A2">
        <w:rPr>
          <w:szCs w:val="22"/>
        </w:rPr>
        <w:t xml:space="preserve"> monoterapi är </w:t>
      </w:r>
      <w:r w:rsidR="00AE31D7">
        <w:rPr>
          <w:szCs w:val="22"/>
        </w:rPr>
        <w:t>avsett</w:t>
      </w:r>
      <w:r w:rsidR="009162A6">
        <w:rPr>
          <w:szCs w:val="22"/>
        </w:rPr>
        <w:t xml:space="preserve"> </w:t>
      </w:r>
      <w:r w:rsidRPr="00A201A2">
        <w:rPr>
          <w:szCs w:val="22"/>
        </w:rPr>
        <w:t>för första linjens behandling av vuxna med avancerad eller icke-resektabel</w:t>
      </w:r>
      <w:r w:rsidR="0092453D">
        <w:rPr>
          <w:szCs w:val="22"/>
        </w:rPr>
        <w:t>t</w:t>
      </w:r>
      <w:r w:rsidRPr="00A201A2">
        <w:rPr>
          <w:szCs w:val="22"/>
        </w:rPr>
        <w:t xml:space="preserve"> hepatocellulär</w:t>
      </w:r>
      <w:r w:rsidR="0092453D">
        <w:rPr>
          <w:szCs w:val="22"/>
        </w:rPr>
        <w:t>t</w:t>
      </w:r>
      <w:r w:rsidRPr="00A201A2">
        <w:rPr>
          <w:szCs w:val="22"/>
        </w:rPr>
        <w:t xml:space="preserve"> </w:t>
      </w:r>
      <w:r w:rsidR="0092453D">
        <w:rPr>
          <w:szCs w:val="22"/>
        </w:rPr>
        <w:t>karcinom</w:t>
      </w:r>
      <w:r w:rsidRPr="00A201A2">
        <w:rPr>
          <w:szCs w:val="22"/>
        </w:rPr>
        <w:t xml:space="preserve"> (HCC).</w:t>
      </w:r>
    </w:p>
    <w:p w14:paraId="3C70A93D" w14:textId="77777777" w:rsidR="00A201A2" w:rsidRDefault="00A201A2" w:rsidP="006E0DA5">
      <w:pPr>
        <w:rPr>
          <w:szCs w:val="22"/>
        </w:rPr>
      </w:pPr>
    </w:p>
    <w:p w14:paraId="0C274E7F" w14:textId="22575670" w:rsidR="006E0DA5" w:rsidRPr="00CA24C9" w:rsidRDefault="006E0DA5" w:rsidP="006E0DA5">
      <w:pPr>
        <w:rPr>
          <w:bCs/>
          <w:szCs w:val="22"/>
        </w:rPr>
      </w:pPr>
      <w:r w:rsidRPr="00CA24C9">
        <w:rPr>
          <w:szCs w:val="22"/>
        </w:rPr>
        <w:t xml:space="preserve">IMFINZI i kombination med tremelimumab är </w:t>
      </w:r>
      <w:r w:rsidR="00AE31D7">
        <w:rPr>
          <w:szCs w:val="22"/>
        </w:rPr>
        <w:t>avsett</w:t>
      </w:r>
      <w:r w:rsidR="00B12454">
        <w:rPr>
          <w:szCs w:val="22"/>
        </w:rPr>
        <w:t xml:space="preserve"> </w:t>
      </w:r>
      <w:r w:rsidRPr="00CA24C9">
        <w:rPr>
          <w:szCs w:val="22"/>
        </w:rPr>
        <w:t>för första linjens behandling av vuxna med avancera</w:t>
      </w:r>
      <w:r>
        <w:rPr>
          <w:szCs w:val="22"/>
        </w:rPr>
        <w:t>d</w:t>
      </w:r>
      <w:r w:rsidRPr="00CA24C9">
        <w:rPr>
          <w:szCs w:val="22"/>
        </w:rPr>
        <w:t xml:space="preserve"> eller icke-resektabel</w:t>
      </w:r>
      <w:r w:rsidR="008D7EDD">
        <w:rPr>
          <w:szCs w:val="22"/>
        </w:rPr>
        <w:t>t</w:t>
      </w:r>
      <w:r w:rsidRPr="00CA24C9">
        <w:rPr>
          <w:szCs w:val="22"/>
        </w:rPr>
        <w:t xml:space="preserve"> hepatocellulär</w:t>
      </w:r>
      <w:r w:rsidR="008D7EDD">
        <w:rPr>
          <w:szCs w:val="22"/>
        </w:rPr>
        <w:t>t</w:t>
      </w:r>
      <w:r w:rsidRPr="00CA24C9">
        <w:rPr>
          <w:szCs w:val="22"/>
        </w:rPr>
        <w:t xml:space="preserve"> </w:t>
      </w:r>
      <w:r w:rsidR="008D7EDD" w:rsidRPr="008D7EDD">
        <w:rPr>
          <w:szCs w:val="22"/>
        </w:rPr>
        <w:t>karcinom</w:t>
      </w:r>
      <w:r w:rsidRPr="00CA24C9">
        <w:rPr>
          <w:szCs w:val="22"/>
        </w:rPr>
        <w:t xml:space="preserve"> (HCC).</w:t>
      </w:r>
    </w:p>
    <w:p w14:paraId="5AFB14E8" w14:textId="77777777" w:rsidR="006E0DA5" w:rsidRDefault="006E0DA5" w:rsidP="006B1B38">
      <w:pPr>
        <w:rPr>
          <w:szCs w:val="22"/>
        </w:rPr>
      </w:pPr>
    </w:p>
    <w:p w14:paraId="6755A7AB" w14:textId="77777777" w:rsidR="00792AD5" w:rsidRPr="00C309A5" w:rsidRDefault="00792AD5" w:rsidP="006B1B38">
      <w:pPr>
        <w:rPr>
          <w:szCs w:val="22"/>
        </w:rPr>
      </w:pPr>
    </w:p>
    <w:p w14:paraId="530F175F" w14:textId="77777777" w:rsidR="00BD2487" w:rsidRPr="00BD2487" w:rsidRDefault="00BD2487" w:rsidP="00BD2487">
      <w:pPr>
        <w:keepNext/>
        <w:rPr>
          <w:rFonts w:eastAsia="SimSun"/>
          <w:noProof/>
          <w:color w:val="000000"/>
          <w:szCs w:val="24"/>
          <w:u w:val="single"/>
        </w:rPr>
      </w:pPr>
      <w:r w:rsidRPr="00BD2487">
        <w:rPr>
          <w:rFonts w:eastAsia="SimSun"/>
          <w:noProof/>
          <w:color w:val="000000"/>
          <w:szCs w:val="24"/>
          <w:u w:val="single"/>
        </w:rPr>
        <w:t>Endometriecancer</w:t>
      </w:r>
    </w:p>
    <w:p w14:paraId="05007015" w14:textId="0B9BCD20" w:rsidR="00BD2487" w:rsidRPr="00BD2487" w:rsidRDefault="00BD2487" w:rsidP="00BD2487">
      <w:pPr>
        <w:keepNext/>
        <w:rPr>
          <w:color w:val="000000"/>
        </w:rPr>
      </w:pPr>
      <w:r w:rsidRPr="00BD2487">
        <w:rPr>
          <w:color w:val="000000"/>
        </w:rPr>
        <w:t xml:space="preserve">IMFINZI i kombination med karboplatin och paklitaxel är </w:t>
      </w:r>
      <w:r w:rsidR="00AE31D7">
        <w:rPr>
          <w:color w:val="000000"/>
        </w:rPr>
        <w:t>avsett</w:t>
      </w:r>
      <w:r w:rsidR="00B12454">
        <w:rPr>
          <w:color w:val="000000"/>
        </w:rPr>
        <w:t xml:space="preserve"> </w:t>
      </w:r>
      <w:r w:rsidRPr="00BD2487">
        <w:rPr>
          <w:color w:val="000000"/>
        </w:rPr>
        <w:t xml:space="preserve">för första linjens behandling av vuxna med primär avancerad eller </w:t>
      </w:r>
      <w:r w:rsidR="0092632B">
        <w:rPr>
          <w:color w:val="000000"/>
        </w:rPr>
        <w:t>recidiverande</w:t>
      </w:r>
      <w:r w:rsidR="000B2291">
        <w:rPr>
          <w:color w:val="000000"/>
        </w:rPr>
        <w:t xml:space="preserve"> </w:t>
      </w:r>
      <w:r w:rsidRPr="00BD2487">
        <w:rPr>
          <w:color w:val="000000"/>
        </w:rPr>
        <w:t xml:space="preserve">endometriecancer som är aktuella för systemisk behandling, följt av </w:t>
      </w:r>
      <w:r w:rsidR="002B4F89">
        <w:rPr>
          <w:color w:val="000000"/>
        </w:rPr>
        <w:t>underhålls</w:t>
      </w:r>
      <w:r w:rsidRPr="00BD2487">
        <w:rPr>
          <w:color w:val="000000"/>
        </w:rPr>
        <w:t>behandling med:</w:t>
      </w:r>
    </w:p>
    <w:p w14:paraId="7CD87D90" w14:textId="15671900" w:rsidR="00BD2487" w:rsidRPr="0069344B" w:rsidRDefault="00BD2487" w:rsidP="00A9291B">
      <w:pPr>
        <w:numPr>
          <w:ilvl w:val="0"/>
          <w:numId w:val="6"/>
        </w:numPr>
        <w:ind w:left="562" w:hanging="562"/>
      </w:pPr>
      <w:r w:rsidRPr="0069344B">
        <w:rPr>
          <w:szCs w:val="22"/>
        </w:rPr>
        <w:t xml:space="preserve">IMFINZI som monoterapi vid endometriecancer med defekt mismatch repair </w:t>
      </w:r>
      <w:r w:rsidR="0047458B" w:rsidRPr="0069344B">
        <w:rPr>
          <w:szCs w:val="22"/>
        </w:rPr>
        <w:t>(</w:t>
      </w:r>
      <w:r w:rsidRPr="0069344B">
        <w:rPr>
          <w:szCs w:val="22"/>
        </w:rPr>
        <w:t>dMMR)</w:t>
      </w:r>
    </w:p>
    <w:p w14:paraId="1855F666" w14:textId="5406D476" w:rsidR="00BD2487" w:rsidRPr="0069344B" w:rsidRDefault="00BD2487" w:rsidP="00A9291B">
      <w:pPr>
        <w:numPr>
          <w:ilvl w:val="0"/>
          <w:numId w:val="6"/>
        </w:numPr>
        <w:ind w:left="562" w:hanging="562"/>
      </w:pPr>
      <w:r w:rsidRPr="0069344B">
        <w:rPr>
          <w:szCs w:val="22"/>
        </w:rPr>
        <w:t xml:space="preserve">IMFINZI i kombination med olaparib vid endometriecancer med bevarad  mismatch repair </w:t>
      </w:r>
      <w:r w:rsidR="00626DFE" w:rsidRPr="0069344B">
        <w:rPr>
          <w:szCs w:val="22"/>
        </w:rPr>
        <w:t>(</w:t>
      </w:r>
      <w:r w:rsidRPr="0069344B">
        <w:rPr>
          <w:szCs w:val="22"/>
        </w:rPr>
        <w:t>pMMR).</w:t>
      </w:r>
    </w:p>
    <w:p w14:paraId="05FDF737" w14:textId="77777777" w:rsidR="00BD2487" w:rsidRPr="00C309A5" w:rsidRDefault="00BD2487">
      <w:pPr>
        <w:rPr>
          <w:b/>
          <w:szCs w:val="22"/>
        </w:rPr>
      </w:pPr>
    </w:p>
    <w:p w14:paraId="6D5E0004" w14:textId="77777777" w:rsidR="00812D16" w:rsidRPr="00C309A5" w:rsidRDefault="00855481" w:rsidP="006B1B38">
      <w:pPr>
        <w:rPr>
          <w:b/>
          <w:szCs w:val="22"/>
        </w:rPr>
      </w:pPr>
      <w:r w:rsidRPr="00C309A5">
        <w:rPr>
          <w:b/>
          <w:szCs w:val="22"/>
        </w:rPr>
        <w:t>4.2</w:t>
      </w:r>
      <w:r w:rsidRPr="00C309A5">
        <w:rPr>
          <w:b/>
          <w:szCs w:val="22"/>
        </w:rPr>
        <w:tab/>
      </w:r>
      <w:r w:rsidR="00143609" w:rsidRPr="00C309A5">
        <w:rPr>
          <w:b/>
          <w:szCs w:val="22"/>
        </w:rPr>
        <w:t>D</w:t>
      </w:r>
      <w:r w:rsidR="00812D16" w:rsidRPr="00C309A5">
        <w:rPr>
          <w:b/>
          <w:szCs w:val="22"/>
        </w:rPr>
        <w:t>os</w:t>
      </w:r>
      <w:r w:rsidR="00143609" w:rsidRPr="00C309A5">
        <w:rPr>
          <w:b/>
          <w:szCs w:val="22"/>
        </w:rPr>
        <w:t>ering och</w:t>
      </w:r>
      <w:r w:rsidR="00812D16" w:rsidRPr="00C309A5">
        <w:rPr>
          <w:b/>
          <w:szCs w:val="22"/>
        </w:rPr>
        <w:t xml:space="preserve"> administr</w:t>
      </w:r>
      <w:r w:rsidR="00143609" w:rsidRPr="00C309A5">
        <w:rPr>
          <w:b/>
          <w:szCs w:val="22"/>
        </w:rPr>
        <w:t>eringssätt</w:t>
      </w:r>
    </w:p>
    <w:p w14:paraId="4A337D55" w14:textId="77777777" w:rsidR="00812D16" w:rsidRPr="00C309A5" w:rsidRDefault="00812D16" w:rsidP="006B1B38">
      <w:pPr>
        <w:rPr>
          <w:szCs w:val="22"/>
        </w:rPr>
      </w:pPr>
    </w:p>
    <w:p w14:paraId="345C04AA" w14:textId="77777777" w:rsidR="00613CC2" w:rsidRPr="00C309A5" w:rsidRDefault="00566FFA" w:rsidP="006B1B38">
      <w:pPr>
        <w:rPr>
          <w:szCs w:val="22"/>
        </w:rPr>
      </w:pPr>
      <w:r w:rsidRPr="00C309A5">
        <w:rPr>
          <w:szCs w:val="22"/>
        </w:rPr>
        <w:t>Behandling måste sättas in och</w:t>
      </w:r>
      <w:r w:rsidR="00613CC2" w:rsidRPr="00C309A5">
        <w:rPr>
          <w:szCs w:val="22"/>
        </w:rPr>
        <w:t xml:space="preserve"> </w:t>
      </w:r>
      <w:r w:rsidRPr="00C309A5">
        <w:rPr>
          <w:szCs w:val="22"/>
        </w:rPr>
        <w:t>övervakas av en läkare med erfarenhet av cancerbehandling</w:t>
      </w:r>
      <w:r w:rsidR="00613CC2" w:rsidRPr="00C309A5">
        <w:rPr>
          <w:szCs w:val="22"/>
        </w:rPr>
        <w:t xml:space="preserve">. </w:t>
      </w:r>
    </w:p>
    <w:p w14:paraId="492BBEFB" w14:textId="77777777" w:rsidR="00396F8D" w:rsidRPr="00C309A5" w:rsidRDefault="00396F8D" w:rsidP="006B1B38">
      <w:pPr>
        <w:rPr>
          <w:szCs w:val="22"/>
        </w:rPr>
      </w:pPr>
    </w:p>
    <w:p w14:paraId="2E4A7921" w14:textId="77777777" w:rsidR="00396F8D" w:rsidRPr="00C309A5" w:rsidRDefault="00396F8D" w:rsidP="00396F8D">
      <w:pPr>
        <w:rPr>
          <w:szCs w:val="22"/>
          <w:u w:val="single"/>
        </w:rPr>
      </w:pPr>
      <w:r w:rsidRPr="00C309A5">
        <w:rPr>
          <w:szCs w:val="22"/>
          <w:u w:val="single"/>
        </w:rPr>
        <w:t>PD-L1</w:t>
      </w:r>
      <w:r w:rsidRPr="001B1567">
        <w:rPr>
          <w:szCs w:val="22"/>
          <w:u w:val="single"/>
        </w:rPr>
        <w:t>-</w:t>
      </w:r>
      <w:r w:rsidR="00825F17" w:rsidRPr="00C309A5">
        <w:rPr>
          <w:szCs w:val="22"/>
          <w:u w:val="single"/>
        </w:rPr>
        <w:t>analys</w:t>
      </w:r>
      <w:r w:rsidRPr="00C309A5">
        <w:rPr>
          <w:szCs w:val="22"/>
          <w:u w:val="single"/>
        </w:rPr>
        <w:t xml:space="preserve"> f</w:t>
      </w:r>
      <w:r w:rsidRPr="001B1567">
        <w:rPr>
          <w:szCs w:val="22"/>
          <w:u w:val="single"/>
        </w:rPr>
        <w:t>ö</w:t>
      </w:r>
      <w:r w:rsidRPr="00C309A5">
        <w:rPr>
          <w:szCs w:val="22"/>
          <w:u w:val="single"/>
        </w:rPr>
        <w:t>r patient</w:t>
      </w:r>
      <w:r w:rsidRPr="001B1567">
        <w:rPr>
          <w:szCs w:val="22"/>
          <w:u w:val="single"/>
        </w:rPr>
        <w:t xml:space="preserve">er med </w:t>
      </w:r>
      <w:r w:rsidRPr="00C309A5">
        <w:rPr>
          <w:szCs w:val="22"/>
          <w:u w:val="single"/>
        </w:rPr>
        <w:t>lo</w:t>
      </w:r>
      <w:r w:rsidRPr="001B1567">
        <w:rPr>
          <w:szCs w:val="22"/>
          <w:u w:val="single"/>
        </w:rPr>
        <w:t>kalt</w:t>
      </w:r>
      <w:r w:rsidRPr="00C309A5">
        <w:rPr>
          <w:szCs w:val="22"/>
          <w:u w:val="single"/>
        </w:rPr>
        <w:t xml:space="preserve"> avance</w:t>
      </w:r>
      <w:r w:rsidRPr="001B1567">
        <w:rPr>
          <w:szCs w:val="22"/>
          <w:u w:val="single"/>
        </w:rPr>
        <w:t>ra</w:t>
      </w:r>
      <w:r w:rsidRPr="00C309A5">
        <w:rPr>
          <w:szCs w:val="22"/>
          <w:u w:val="single"/>
        </w:rPr>
        <w:t>d NSCLC</w:t>
      </w:r>
    </w:p>
    <w:p w14:paraId="7A15A793" w14:textId="77777777" w:rsidR="00396F8D" w:rsidRPr="00C309A5" w:rsidRDefault="00396F8D" w:rsidP="00396F8D">
      <w:pPr>
        <w:rPr>
          <w:szCs w:val="22"/>
        </w:rPr>
      </w:pPr>
      <w:r w:rsidRPr="00C309A5">
        <w:rPr>
          <w:szCs w:val="22"/>
        </w:rPr>
        <w:t>Patient</w:t>
      </w:r>
      <w:r w:rsidRPr="001B1567">
        <w:rPr>
          <w:szCs w:val="22"/>
        </w:rPr>
        <w:t>er med</w:t>
      </w:r>
      <w:r w:rsidRPr="00C309A5">
        <w:rPr>
          <w:szCs w:val="22"/>
        </w:rPr>
        <w:t xml:space="preserve"> lo</w:t>
      </w:r>
      <w:r w:rsidRPr="001B1567">
        <w:rPr>
          <w:szCs w:val="22"/>
        </w:rPr>
        <w:t>kalt</w:t>
      </w:r>
      <w:r w:rsidRPr="00C309A5">
        <w:rPr>
          <w:szCs w:val="22"/>
        </w:rPr>
        <w:t xml:space="preserve"> avance</w:t>
      </w:r>
      <w:r w:rsidRPr="001B1567">
        <w:rPr>
          <w:szCs w:val="22"/>
        </w:rPr>
        <w:t>ra</w:t>
      </w:r>
      <w:r w:rsidRPr="00C309A5">
        <w:rPr>
          <w:szCs w:val="22"/>
        </w:rPr>
        <w:t xml:space="preserve">d NSCLC </w:t>
      </w:r>
      <w:r w:rsidR="0051609D">
        <w:rPr>
          <w:szCs w:val="22"/>
        </w:rPr>
        <w:t>ska</w:t>
      </w:r>
      <w:r w:rsidRPr="001B1567">
        <w:rPr>
          <w:szCs w:val="22"/>
        </w:rPr>
        <w:t xml:space="preserve"> </w:t>
      </w:r>
      <w:r w:rsidR="00C309A5" w:rsidRPr="00C309A5">
        <w:rPr>
          <w:szCs w:val="22"/>
        </w:rPr>
        <w:t>utvärderas</w:t>
      </w:r>
      <w:r w:rsidRPr="001B1567">
        <w:rPr>
          <w:szCs w:val="22"/>
        </w:rPr>
        <w:t xml:space="preserve"> för behandling</w:t>
      </w:r>
      <w:r w:rsidRPr="00C309A5">
        <w:rPr>
          <w:szCs w:val="22"/>
        </w:rPr>
        <w:t xml:space="preserve"> base</w:t>
      </w:r>
      <w:r w:rsidRPr="001B1567">
        <w:rPr>
          <w:szCs w:val="22"/>
        </w:rPr>
        <w:t>r</w:t>
      </w:r>
      <w:r w:rsidRPr="00C309A5">
        <w:rPr>
          <w:szCs w:val="22"/>
        </w:rPr>
        <w:t xml:space="preserve">at på tumöruttryck av PD-L1 som bekräftats </w:t>
      </w:r>
      <w:r w:rsidR="00F46731">
        <w:rPr>
          <w:szCs w:val="22"/>
        </w:rPr>
        <w:t>med</w:t>
      </w:r>
      <w:r w:rsidRPr="00C309A5">
        <w:rPr>
          <w:szCs w:val="22"/>
        </w:rPr>
        <w:t xml:space="preserve"> e</w:t>
      </w:r>
      <w:r w:rsidR="00825F17" w:rsidRPr="00C309A5">
        <w:rPr>
          <w:szCs w:val="22"/>
        </w:rPr>
        <w:t>n</w:t>
      </w:r>
      <w:r w:rsidRPr="00C309A5">
        <w:rPr>
          <w:szCs w:val="22"/>
        </w:rPr>
        <w:t xml:space="preserve"> validera</w:t>
      </w:r>
      <w:r w:rsidR="00825F17" w:rsidRPr="00C309A5">
        <w:rPr>
          <w:szCs w:val="22"/>
        </w:rPr>
        <w:t>d analys</w:t>
      </w:r>
      <w:r w:rsidR="00F46731">
        <w:rPr>
          <w:szCs w:val="22"/>
        </w:rPr>
        <w:t>metod</w:t>
      </w:r>
      <w:r w:rsidRPr="00C309A5">
        <w:rPr>
          <w:szCs w:val="22"/>
        </w:rPr>
        <w:t xml:space="preserve"> (</w:t>
      </w:r>
      <w:r w:rsidR="006E0DA5">
        <w:rPr>
          <w:szCs w:val="22"/>
        </w:rPr>
        <w:t xml:space="preserve">se </w:t>
      </w:r>
      <w:r w:rsidRPr="00C309A5">
        <w:rPr>
          <w:szCs w:val="22"/>
        </w:rPr>
        <w:t>avsnitt</w:t>
      </w:r>
      <w:r w:rsidR="003E40CF">
        <w:rPr>
          <w:szCs w:val="22"/>
        </w:rPr>
        <w:t> </w:t>
      </w:r>
      <w:r w:rsidRPr="00C309A5">
        <w:rPr>
          <w:szCs w:val="22"/>
        </w:rPr>
        <w:t>5.1).</w:t>
      </w:r>
    </w:p>
    <w:p w14:paraId="2BCAA246" w14:textId="77777777" w:rsidR="00613CC2" w:rsidRPr="00C309A5" w:rsidRDefault="00613CC2" w:rsidP="006B1B38">
      <w:pPr>
        <w:rPr>
          <w:szCs w:val="22"/>
          <w:u w:val="single"/>
        </w:rPr>
      </w:pPr>
    </w:p>
    <w:p w14:paraId="4241AD70" w14:textId="77777777" w:rsidR="00BD2487" w:rsidRPr="00643B01" w:rsidRDefault="00BD2487" w:rsidP="00BD2487">
      <w:pPr>
        <w:rPr>
          <w:u w:val="single"/>
        </w:rPr>
      </w:pPr>
      <w:r>
        <w:rPr>
          <w:u w:val="single"/>
        </w:rPr>
        <w:t>MMR-analys för patienter med endometriecancer</w:t>
      </w:r>
    </w:p>
    <w:p w14:paraId="6CA7784D" w14:textId="77777777" w:rsidR="00BD2487" w:rsidRDefault="00BD2487" w:rsidP="00BD2487">
      <w:r>
        <w:t>Patienter med endometriecancer ska utvärderas för behandling baserat på tumörens MMR-status som bekräftats med en validerad analysmetod (se avsnitt 5.1).</w:t>
      </w:r>
    </w:p>
    <w:p w14:paraId="055A7FFD" w14:textId="77777777" w:rsidR="00BD2487" w:rsidRPr="00C309A5" w:rsidRDefault="00BD2487">
      <w:pPr>
        <w:rPr>
          <w:szCs w:val="22"/>
          <w:u w:val="single"/>
        </w:rPr>
      </w:pPr>
    </w:p>
    <w:p w14:paraId="17C01240" w14:textId="77777777" w:rsidR="00812D16" w:rsidRPr="00C309A5" w:rsidRDefault="00143609" w:rsidP="006B1B38">
      <w:pPr>
        <w:rPr>
          <w:szCs w:val="22"/>
          <w:u w:val="single"/>
        </w:rPr>
      </w:pPr>
      <w:r w:rsidRPr="00C309A5">
        <w:rPr>
          <w:szCs w:val="22"/>
          <w:u w:val="single"/>
        </w:rPr>
        <w:t>D</w:t>
      </w:r>
      <w:r w:rsidR="00812D16" w:rsidRPr="00C309A5">
        <w:rPr>
          <w:szCs w:val="22"/>
          <w:u w:val="single"/>
        </w:rPr>
        <w:t>os</w:t>
      </w:r>
      <w:r w:rsidRPr="00C309A5">
        <w:rPr>
          <w:szCs w:val="22"/>
          <w:u w:val="single"/>
        </w:rPr>
        <w:t>ering</w:t>
      </w:r>
    </w:p>
    <w:p w14:paraId="3E88EB48" w14:textId="14485DCB" w:rsidR="00DE6516" w:rsidRDefault="00531126" w:rsidP="006B1B38">
      <w:r>
        <w:t xml:space="preserve">Rekommenderad dos av </w:t>
      </w:r>
      <w:r w:rsidRPr="00C309A5">
        <w:t xml:space="preserve">IMFINZI </w:t>
      </w:r>
      <w:r w:rsidR="00706576">
        <w:t>som</w:t>
      </w:r>
      <w:r>
        <w:t xml:space="preserve"> monoterap</w:t>
      </w:r>
      <w:r w:rsidR="00E708EF">
        <w:t>i</w:t>
      </w:r>
      <w:r>
        <w:t xml:space="preserve"> och </w:t>
      </w:r>
      <w:r w:rsidRPr="00C309A5">
        <w:t>IMFINZI</w:t>
      </w:r>
      <w:r w:rsidR="006E0DA5">
        <w:t xml:space="preserve">-kombinationsbehandling </w:t>
      </w:r>
      <w:r>
        <w:t xml:space="preserve">presenteras i tabell 1. </w:t>
      </w:r>
      <w:r w:rsidRPr="00C309A5">
        <w:t xml:space="preserve">IMFINZI </w:t>
      </w:r>
      <w:r>
        <w:t>administreras som en intravenös infusion under 1 timme.</w:t>
      </w:r>
    </w:p>
    <w:p w14:paraId="25B6EE51" w14:textId="599DC2D5" w:rsidR="00DE6516" w:rsidRDefault="00DE6516" w:rsidP="006B1B38"/>
    <w:p w14:paraId="1C3B4B3C" w14:textId="15F42830" w:rsidR="002F4CD6" w:rsidRDefault="002F4CD6" w:rsidP="006B1B38">
      <w:bookmarkStart w:id="25" w:name="_Hlk164778561"/>
      <w:r w:rsidRPr="002F4CD6">
        <w:t xml:space="preserve">När IMFINZI administreras i kombination med andra läkemedel, se produktresumén för läkemedlen </w:t>
      </w:r>
      <w:r w:rsidR="00D73779">
        <w:t xml:space="preserve">i fråga </w:t>
      </w:r>
      <w:r w:rsidRPr="002F4CD6">
        <w:t>för ytterligare information.</w:t>
      </w:r>
    </w:p>
    <w:p w14:paraId="17DA3F59" w14:textId="77777777" w:rsidR="00A93120" w:rsidRDefault="00A93120" w:rsidP="006B1B38"/>
    <w:bookmarkEnd w:id="25"/>
    <w:p w14:paraId="75E16600" w14:textId="0F2F15B1" w:rsidR="00531126" w:rsidRPr="007C7820" w:rsidRDefault="00531126" w:rsidP="00A93120">
      <w:pPr>
        <w:keepNext/>
        <w:rPr>
          <w:b/>
        </w:rPr>
      </w:pPr>
      <w:r w:rsidRPr="00C30C3B">
        <w:rPr>
          <w:b/>
        </w:rPr>
        <w:t>Tab</w:t>
      </w:r>
      <w:r w:rsidR="00706576">
        <w:rPr>
          <w:b/>
        </w:rPr>
        <w:t>el</w:t>
      </w:r>
      <w:r w:rsidRPr="00C30C3B">
        <w:rPr>
          <w:b/>
        </w:rPr>
        <w:t>l</w:t>
      </w:r>
      <w:r w:rsidR="00706576">
        <w:rPr>
          <w:b/>
        </w:rPr>
        <w:t> </w:t>
      </w:r>
      <w:r w:rsidRPr="007C7820">
        <w:rPr>
          <w:b/>
        </w:rPr>
        <w:t>1</w:t>
      </w:r>
      <w:r w:rsidRPr="00C30C3B">
        <w:rPr>
          <w:b/>
        </w:rPr>
        <w:t>. Re</w:t>
      </w:r>
      <w:r w:rsidR="00706576">
        <w:rPr>
          <w:b/>
        </w:rPr>
        <w:t>kommenderad dos av</w:t>
      </w:r>
      <w:r w:rsidRPr="007C7820">
        <w:rPr>
          <w:b/>
        </w:rPr>
        <w:t xml:space="preserve"> IMFINZI</w:t>
      </w:r>
      <w:r w:rsidRPr="00C30C3B">
        <w:rPr>
          <w:b/>
        </w:rPr>
        <w:t xml:space="preserve"> </w:t>
      </w:r>
      <w:r w:rsidR="006E0DA5">
        <w:rPr>
          <w:b/>
        </w:rPr>
        <w:t>som monoterapi och kombinationsbehandling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2961"/>
        <w:gridCol w:w="3201"/>
        <w:gridCol w:w="44"/>
      </w:tblGrid>
      <w:tr w:rsidR="00531126" w14:paraId="565546CA" w14:textId="77777777" w:rsidTr="005673B7">
        <w:tc>
          <w:tcPr>
            <w:tcW w:w="2872" w:type="dxa"/>
            <w:shd w:val="clear" w:color="auto" w:fill="auto"/>
          </w:tcPr>
          <w:p w14:paraId="63130044" w14:textId="77777777" w:rsidR="00531126" w:rsidRDefault="00706576" w:rsidP="00A93120">
            <w:pPr>
              <w:rPr>
                <w:lang w:eastAsia="x-none"/>
              </w:rPr>
            </w:pPr>
            <w:r>
              <w:rPr>
                <w:b/>
                <w:lang w:eastAsia="x-none"/>
              </w:rPr>
              <w:t>Indik</w:t>
            </w:r>
            <w:r w:rsidR="00531126" w:rsidRPr="006169B4">
              <w:rPr>
                <w:b/>
                <w:lang w:eastAsia="x-none"/>
              </w:rPr>
              <w:t>ation</w:t>
            </w:r>
          </w:p>
        </w:tc>
        <w:tc>
          <w:tcPr>
            <w:tcW w:w="2971" w:type="dxa"/>
            <w:shd w:val="clear" w:color="auto" w:fill="auto"/>
          </w:tcPr>
          <w:p w14:paraId="6AFE0AB1" w14:textId="77777777" w:rsidR="00531126" w:rsidRDefault="00531126" w:rsidP="00A93120">
            <w:pPr>
              <w:rPr>
                <w:lang w:eastAsia="x-none"/>
              </w:rPr>
            </w:pPr>
            <w:r w:rsidRPr="006169B4">
              <w:rPr>
                <w:b/>
                <w:lang w:eastAsia="x-none"/>
              </w:rPr>
              <w:t>Re</w:t>
            </w:r>
            <w:r w:rsidR="002624C5">
              <w:rPr>
                <w:b/>
                <w:lang w:eastAsia="x-none"/>
              </w:rPr>
              <w:t>k</w:t>
            </w:r>
            <w:r w:rsidRPr="006169B4">
              <w:rPr>
                <w:b/>
                <w:lang w:eastAsia="x-none"/>
              </w:rPr>
              <w:t>ommende</w:t>
            </w:r>
            <w:r w:rsidR="002624C5">
              <w:rPr>
                <w:b/>
                <w:lang w:eastAsia="x-none"/>
              </w:rPr>
              <w:t>ra</w:t>
            </w:r>
            <w:r w:rsidRPr="006169B4">
              <w:rPr>
                <w:b/>
                <w:lang w:eastAsia="x-none"/>
              </w:rPr>
              <w:t>d</w:t>
            </w:r>
            <w:r w:rsidR="002624C5">
              <w:rPr>
                <w:b/>
                <w:lang w:eastAsia="x-none"/>
              </w:rPr>
              <w:t xml:space="preserve"> dos av</w:t>
            </w:r>
            <w:r w:rsidRPr="006169B4">
              <w:rPr>
                <w:b/>
                <w:lang w:eastAsia="x-none"/>
              </w:rPr>
              <w:t xml:space="preserve"> IMFINZI</w:t>
            </w:r>
          </w:p>
        </w:tc>
        <w:tc>
          <w:tcPr>
            <w:tcW w:w="3218" w:type="dxa"/>
            <w:gridSpan w:val="2"/>
            <w:shd w:val="clear" w:color="auto" w:fill="auto"/>
          </w:tcPr>
          <w:p w14:paraId="2EED07E9" w14:textId="77777777" w:rsidR="00531126" w:rsidRPr="00753AFA" w:rsidRDefault="00706576" w:rsidP="00A93120">
            <w:pPr>
              <w:rPr>
                <w:b/>
                <w:lang w:eastAsia="x-none"/>
              </w:rPr>
            </w:pPr>
            <w:r w:rsidRPr="00753AFA">
              <w:rPr>
                <w:b/>
                <w:lang w:eastAsia="x-none"/>
              </w:rPr>
              <w:t>Varaktighet av behandlingen</w:t>
            </w:r>
          </w:p>
        </w:tc>
      </w:tr>
      <w:tr w:rsidR="006E0DA5" w14:paraId="5C1A85EA" w14:textId="77777777" w:rsidTr="005673B7">
        <w:trPr>
          <w:trHeight w:val="297"/>
        </w:trPr>
        <w:tc>
          <w:tcPr>
            <w:tcW w:w="9061" w:type="dxa"/>
            <w:gridSpan w:val="4"/>
            <w:shd w:val="clear" w:color="auto" w:fill="auto"/>
          </w:tcPr>
          <w:p w14:paraId="2089A8B9" w14:textId="77777777" w:rsidR="006E0DA5" w:rsidRDefault="006E0DA5" w:rsidP="00A93120">
            <w:r>
              <w:rPr>
                <w:b/>
                <w:lang w:eastAsia="x-none"/>
              </w:rPr>
              <w:t>Monoterapi</w:t>
            </w:r>
          </w:p>
        </w:tc>
      </w:tr>
      <w:tr w:rsidR="00531126" w14:paraId="40C184E7" w14:textId="77777777" w:rsidTr="005673B7">
        <w:trPr>
          <w:trHeight w:val="749"/>
        </w:trPr>
        <w:tc>
          <w:tcPr>
            <w:tcW w:w="2872" w:type="dxa"/>
            <w:shd w:val="clear" w:color="auto" w:fill="auto"/>
          </w:tcPr>
          <w:p w14:paraId="00905181" w14:textId="77777777" w:rsidR="00531126" w:rsidRPr="007C7820" w:rsidRDefault="00706576" w:rsidP="00A93120">
            <w:pPr>
              <w:rPr>
                <w:lang w:eastAsia="x-none"/>
              </w:rPr>
            </w:pPr>
            <w:r w:rsidRPr="00753AFA">
              <w:rPr>
                <w:szCs w:val="22"/>
              </w:rPr>
              <w:t>Lokalt avancerad NSCLC</w:t>
            </w:r>
          </w:p>
        </w:tc>
        <w:tc>
          <w:tcPr>
            <w:tcW w:w="2971" w:type="dxa"/>
            <w:shd w:val="clear" w:color="auto" w:fill="auto"/>
          </w:tcPr>
          <w:p w14:paraId="3B938021" w14:textId="77777777" w:rsidR="00531126" w:rsidRPr="006536B8" w:rsidRDefault="00531126" w:rsidP="00A93120">
            <w:r w:rsidRPr="008F6031">
              <w:t xml:space="preserve">10 mg/kg </w:t>
            </w:r>
            <w:r w:rsidR="00706576">
              <w:t>varannan vecka</w:t>
            </w:r>
            <w:r w:rsidR="00AB3E6D">
              <w:t xml:space="preserve"> eller 1 500 mg var fjärde vecka</w:t>
            </w:r>
            <w:r w:rsidR="00AB3E6D">
              <w:rPr>
                <w:vertAlign w:val="superscript"/>
              </w:rPr>
              <w:t>a</w:t>
            </w:r>
          </w:p>
        </w:tc>
        <w:tc>
          <w:tcPr>
            <w:tcW w:w="3218" w:type="dxa"/>
            <w:gridSpan w:val="2"/>
            <w:shd w:val="clear" w:color="auto" w:fill="auto"/>
          </w:tcPr>
          <w:p w14:paraId="24A749A8" w14:textId="77777777" w:rsidR="00531126" w:rsidRPr="002D5C85" w:rsidRDefault="00706576" w:rsidP="00A93120">
            <w:r>
              <w:t>F</w:t>
            </w:r>
            <w:r w:rsidRPr="00C309A5">
              <w:t>ram till sjukdomsprogression</w:t>
            </w:r>
            <w:r w:rsidR="00531126">
              <w:t>,</w:t>
            </w:r>
            <w:r>
              <w:t xml:space="preserve"> o</w:t>
            </w:r>
            <w:r w:rsidR="00531126" w:rsidRPr="008F6031">
              <w:t>acceptab</w:t>
            </w:r>
            <w:r>
              <w:t>el</w:t>
            </w:r>
            <w:r w:rsidR="00531126" w:rsidRPr="008F6031">
              <w:t xml:space="preserve"> toxicit</w:t>
            </w:r>
            <w:r>
              <w:t xml:space="preserve">et eller </w:t>
            </w:r>
            <w:r w:rsidR="007C7820">
              <w:t>i högst</w:t>
            </w:r>
            <w:r w:rsidR="00531126">
              <w:t xml:space="preserve"> 12</w:t>
            </w:r>
            <w:r>
              <w:t> månader</w:t>
            </w:r>
            <w:r w:rsidR="00670566">
              <w:rPr>
                <w:vertAlign w:val="superscript"/>
              </w:rPr>
              <w:t>b</w:t>
            </w:r>
          </w:p>
        </w:tc>
      </w:tr>
      <w:tr w:rsidR="005673B7" w14:paraId="140AA703" w14:textId="77777777" w:rsidTr="005673B7">
        <w:trPr>
          <w:trHeight w:val="749"/>
        </w:trPr>
        <w:tc>
          <w:tcPr>
            <w:tcW w:w="2872" w:type="dxa"/>
            <w:shd w:val="clear" w:color="auto" w:fill="auto"/>
          </w:tcPr>
          <w:p w14:paraId="1A7BE38C" w14:textId="45BDCBBC" w:rsidR="005673B7" w:rsidRPr="00753AFA" w:rsidRDefault="00E73C80" w:rsidP="00A93120">
            <w:pPr>
              <w:rPr>
                <w:szCs w:val="22"/>
              </w:rPr>
            </w:pPr>
            <w:r>
              <w:t>S</w:t>
            </w:r>
            <w:r w:rsidR="005673B7">
              <w:t>måcellig lungcancer</w:t>
            </w:r>
            <w:r>
              <w:t xml:space="preserve"> i begränsat stadium</w:t>
            </w:r>
            <w:r w:rsidR="005673B7">
              <w:t xml:space="preserve"> (LS-SCLC)</w:t>
            </w:r>
          </w:p>
        </w:tc>
        <w:tc>
          <w:tcPr>
            <w:tcW w:w="2971" w:type="dxa"/>
            <w:shd w:val="clear" w:color="auto" w:fill="auto"/>
          </w:tcPr>
          <w:p w14:paraId="25127199" w14:textId="77777777" w:rsidR="005673B7" w:rsidRPr="006474DC" w:rsidDel="009C7483" w:rsidRDefault="005673B7" w:rsidP="00A93120">
            <w:pPr>
              <w:rPr>
                <w:del w:id="26" w:author="OR_TR_06" w:date="2025-02-26T15:44:00Z"/>
                <w:szCs w:val="24"/>
              </w:rPr>
            </w:pPr>
            <w:r>
              <w:t>1 500 mg var fjärde vecka</w:t>
            </w:r>
            <w:r>
              <w:rPr>
                <w:vertAlign w:val="superscript"/>
              </w:rPr>
              <w:t>a</w:t>
            </w:r>
          </w:p>
          <w:p w14:paraId="1DD52C75" w14:textId="4F9CB4F3" w:rsidR="005673B7" w:rsidRPr="008F6031" w:rsidRDefault="005673B7" w:rsidP="00A93120">
            <w:del w:id="27" w:author="OR_TR_06" w:date="2025-02-26T15:44:00Z">
              <w:r w:rsidDel="009C7483">
                <w:delText xml:space="preserve"> </w:delText>
              </w:r>
            </w:del>
          </w:p>
        </w:tc>
        <w:tc>
          <w:tcPr>
            <w:tcW w:w="3218" w:type="dxa"/>
            <w:gridSpan w:val="2"/>
            <w:shd w:val="clear" w:color="auto" w:fill="auto"/>
          </w:tcPr>
          <w:p w14:paraId="161739A2" w14:textId="49D6BB39" w:rsidR="005673B7" w:rsidRDefault="005673B7" w:rsidP="00A93120">
            <w:r>
              <w:t>Fram till sjukdomsprogression, oacceptabel toxicitet eller i högst 24 månader</w:t>
            </w:r>
          </w:p>
        </w:tc>
      </w:tr>
      <w:tr w:rsidR="005673B7" w14:paraId="37BA2CBF" w14:textId="77777777" w:rsidTr="005673B7">
        <w:trPr>
          <w:trHeight w:val="749"/>
        </w:trPr>
        <w:tc>
          <w:tcPr>
            <w:tcW w:w="2872" w:type="dxa"/>
            <w:shd w:val="clear" w:color="auto" w:fill="auto"/>
          </w:tcPr>
          <w:p w14:paraId="02004E2C" w14:textId="0BE7CE9A" w:rsidR="005673B7" w:rsidRPr="00753AFA" w:rsidRDefault="005673B7" w:rsidP="00A93120">
            <w:pPr>
              <w:rPr>
                <w:szCs w:val="22"/>
              </w:rPr>
            </w:pPr>
            <w:r>
              <w:rPr>
                <w:szCs w:val="22"/>
              </w:rPr>
              <w:t>HCC</w:t>
            </w:r>
          </w:p>
        </w:tc>
        <w:tc>
          <w:tcPr>
            <w:tcW w:w="2971" w:type="dxa"/>
            <w:shd w:val="clear" w:color="auto" w:fill="auto"/>
          </w:tcPr>
          <w:p w14:paraId="60C3A61B" w14:textId="29B582E9" w:rsidR="005673B7" w:rsidRPr="008F6031" w:rsidRDefault="005673B7" w:rsidP="00A93120">
            <w:r>
              <w:t>1 500 mg var fjärde vecka</w:t>
            </w:r>
            <w:r>
              <w:rPr>
                <w:vertAlign w:val="superscript"/>
              </w:rPr>
              <w:t>a</w:t>
            </w:r>
          </w:p>
        </w:tc>
        <w:tc>
          <w:tcPr>
            <w:tcW w:w="3218" w:type="dxa"/>
            <w:gridSpan w:val="2"/>
            <w:shd w:val="clear" w:color="auto" w:fill="auto"/>
          </w:tcPr>
          <w:p w14:paraId="4CC83586" w14:textId="7DF50730" w:rsidR="005673B7" w:rsidRDefault="005673B7" w:rsidP="00A93120">
            <w:r>
              <w:t>Fram till sjukdomsprogression eller oacceptabel toxicitet</w:t>
            </w:r>
          </w:p>
        </w:tc>
      </w:tr>
      <w:tr w:rsidR="00004A1D" w14:paraId="0A5FF133" w14:textId="77777777" w:rsidTr="005673B7">
        <w:trPr>
          <w:gridAfter w:val="1"/>
          <w:wAfter w:w="45" w:type="dxa"/>
          <w:trHeight w:val="749"/>
          <w:ins w:id="28" w:author="OR_TR_06" w:date="2025-02-27T08:06:00Z"/>
        </w:trPr>
        <w:tc>
          <w:tcPr>
            <w:tcW w:w="2872" w:type="dxa"/>
            <w:shd w:val="clear" w:color="auto" w:fill="auto"/>
          </w:tcPr>
          <w:p w14:paraId="33ADDA75" w14:textId="213F7674" w:rsidR="00004A1D" w:rsidRDefault="00DA7FC8" w:rsidP="00A93120">
            <w:pPr>
              <w:rPr>
                <w:ins w:id="29" w:author="OR_TR_06" w:date="2025-02-27T08:06:00Z"/>
                <w:szCs w:val="22"/>
              </w:rPr>
            </w:pPr>
            <w:ins w:id="30" w:author="OR_TR_06" w:date="2025-02-27T08:08:00Z">
              <w:r w:rsidRPr="00DA7FC8">
                <w:rPr>
                  <w:szCs w:val="22"/>
                </w:rPr>
                <w:t>Resektabel NSCLC</w:t>
              </w:r>
            </w:ins>
          </w:p>
        </w:tc>
        <w:tc>
          <w:tcPr>
            <w:tcW w:w="2971" w:type="dxa"/>
            <w:shd w:val="clear" w:color="auto" w:fill="auto"/>
          </w:tcPr>
          <w:p w14:paraId="21341B2A" w14:textId="77777777" w:rsidR="00AE1B3F" w:rsidRPr="00AE1B3F" w:rsidRDefault="00AE1B3F" w:rsidP="00AE1B3F">
            <w:pPr>
              <w:rPr>
                <w:ins w:id="31" w:author="OR_TR_06" w:date="2025-02-27T08:08:00Z"/>
              </w:rPr>
            </w:pPr>
            <w:ins w:id="32" w:author="OR_TR_06" w:date="2025-02-27T08:08:00Z">
              <w:r w:rsidRPr="00AE1B3F">
                <w:t>1 500 mg</w:t>
              </w:r>
              <w:r w:rsidRPr="00AE1B3F">
                <w:rPr>
                  <w:vertAlign w:val="superscript"/>
                </w:rPr>
                <w:t>c</w:t>
              </w:r>
              <w:r w:rsidRPr="00AE1B3F">
                <w:t xml:space="preserve"> i kombination med platinabaserad cytostatikabehandling var tredje vecka i upp till 4 cykler före operation,</w:t>
              </w:r>
            </w:ins>
          </w:p>
          <w:p w14:paraId="6702E75B" w14:textId="77777777" w:rsidR="00AE1B3F" w:rsidRPr="00863BAA" w:rsidRDefault="00AE1B3F" w:rsidP="00AE1B3F">
            <w:pPr>
              <w:rPr>
                <w:ins w:id="33" w:author="OR_TR_06" w:date="2025-02-27T08:08:00Z"/>
                <w:rPrChange w:id="34" w:author="OR_TR_1" w:date="2025-02-27T09:31:00Z">
                  <w:rPr>
                    <w:ins w:id="35" w:author="OR_TR_06" w:date="2025-02-27T08:08:00Z"/>
                    <w:lang w:val="en-GB"/>
                  </w:rPr>
                </w:rPrChange>
              </w:rPr>
            </w:pPr>
          </w:p>
          <w:p w14:paraId="2FA28B47" w14:textId="75728ABD" w:rsidR="00004A1D" w:rsidRDefault="00AE1B3F" w:rsidP="00AE1B3F">
            <w:pPr>
              <w:rPr>
                <w:ins w:id="36" w:author="OR_TR_06" w:date="2025-02-27T08:06:00Z"/>
              </w:rPr>
            </w:pPr>
            <w:ins w:id="37" w:author="OR_TR_06" w:date="2025-02-27T08:08:00Z">
              <w:r w:rsidRPr="00AE1B3F">
                <w:t>följt av 1 500 mg som monoterapi var fjärde vecka i upp till 12 cykler efter operation.</w:t>
              </w:r>
            </w:ins>
          </w:p>
        </w:tc>
        <w:tc>
          <w:tcPr>
            <w:tcW w:w="3218" w:type="dxa"/>
            <w:shd w:val="clear" w:color="auto" w:fill="auto"/>
          </w:tcPr>
          <w:p w14:paraId="402A969A" w14:textId="03D61F09" w:rsidR="00D354E6" w:rsidRPr="00D354E6" w:rsidRDefault="00D354E6" w:rsidP="00D354E6">
            <w:pPr>
              <w:rPr>
                <w:ins w:id="38" w:author="OR_TR_06" w:date="2025-02-27T08:09:00Z"/>
              </w:rPr>
            </w:pPr>
            <w:ins w:id="39" w:author="OR_TR_06" w:date="2025-02-27T08:09:00Z">
              <w:r w:rsidRPr="00D354E6">
                <w:t xml:space="preserve">Neoadjuvant fas: fram till sjukdomsprogression som utesluter </w:t>
              </w:r>
            </w:ins>
            <w:ins w:id="40" w:author="AZ_MB" w:date="2025-03-04T12:36:00Z">
              <w:r w:rsidR="000F5049">
                <w:t xml:space="preserve">komplett resektion </w:t>
              </w:r>
            </w:ins>
            <w:ins w:id="41" w:author="OR_TR_06" w:date="2025-02-27T08:09:00Z">
              <w:r w:rsidRPr="00D354E6">
                <w:t>eller fram till oacceptabel toxicitet.</w:t>
              </w:r>
            </w:ins>
          </w:p>
          <w:p w14:paraId="3CE06797" w14:textId="77777777" w:rsidR="00D354E6" w:rsidRPr="00863BAA" w:rsidRDefault="00D354E6" w:rsidP="00D354E6">
            <w:pPr>
              <w:rPr>
                <w:ins w:id="42" w:author="OR_TR_06" w:date="2025-02-27T08:09:00Z"/>
                <w:rPrChange w:id="43" w:author="OR_TR_1" w:date="2025-02-27T09:31:00Z">
                  <w:rPr>
                    <w:ins w:id="44" w:author="OR_TR_06" w:date="2025-02-27T08:09:00Z"/>
                    <w:lang w:val="en-GB"/>
                  </w:rPr>
                </w:rPrChange>
              </w:rPr>
            </w:pPr>
          </w:p>
          <w:p w14:paraId="09C5F54B" w14:textId="1E554616" w:rsidR="00004A1D" w:rsidRDefault="00D354E6" w:rsidP="00D354E6">
            <w:pPr>
              <w:rPr>
                <w:ins w:id="45" w:author="OR_TR_06" w:date="2025-02-27T08:06:00Z"/>
              </w:rPr>
            </w:pPr>
            <w:ins w:id="46" w:author="OR_TR_06" w:date="2025-02-27T08:09:00Z">
              <w:r w:rsidRPr="00D354E6">
                <w:t xml:space="preserve">Adjuvant fas: fram till recidiv, oacceptabel toxicitet, eller </w:t>
              </w:r>
            </w:ins>
            <w:ins w:id="47" w:author="OR_TR_06" w:date="2025-02-28T13:50:00Z">
              <w:r w:rsidR="004874DE">
                <w:t xml:space="preserve">i </w:t>
              </w:r>
            </w:ins>
            <w:ins w:id="48" w:author="OR_TR_06" w:date="2025-02-27T08:09:00Z">
              <w:r w:rsidRPr="00D354E6">
                <w:t>högst 12 cykler efter operation.</w:t>
              </w:r>
            </w:ins>
          </w:p>
        </w:tc>
      </w:tr>
      <w:tr w:rsidR="005673B7" w14:paraId="38DB8A22" w14:textId="77777777" w:rsidTr="005673B7">
        <w:trPr>
          <w:trHeight w:val="355"/>
        </w:trPr>
        <w:tc>
          <w:tcPr>
            <w:tcW w:w="9061" w:type="dxa"/>
            <w:gridSpan w:val="4"/>
            <w:shd w:val="clear" w:color="auto" w:fill="auto"/>
          </w:tcPr>
          <w:p w14:paraId="5B1467B6" w14:textId="77777777" w:rsidR="005673B7" w:rsidRDefault="005673B7" w:rsidP="00A93120">
            <w:r w:rsidRPr="005E53AD">
              <w:rPr>
                <w:b/>
                <w:bCs/>
                <w:szCs w:val="22"/>
              </w:rPr>
              <w:t>Kombinationsbehandling</w:t>
            </w:r>
          </w:p>
        </w:tc>
      </w:tr>
      <w:tr w:rsidR="005673B7" w14:paraId="08D90543" w14:textId="77777777" w:rsidTr="005673B7">
        <w:trPr>
          <w:trHeight w:val="1529"/>
        </w:trPr>
        <w:tc>
          <w:tcPr>
            <w:tcW w:w="2872" w:type="dxa"/>
            <w:shd w:val="clear" w:color="auto" w:fill="auto"/>
          </w:tcPr>
          <w:p w14:paraId="594F0C19" w14:textId="77777777" w:rsidR="005673B7" w:rsidRDefault="005673B7" w:rsidP="00A93120">
            <w:pPr>
              <w:rPr>
                <w:lang w:eastAsia="x-none"/>
              </w:rPr>
            </w:pPr>
            <w:r>
              <w:t>Metastaserad NSCLC</w:t>
            </w:r>
          </w:p>
        </w:tc>
        <w:tc>
          <w:tcPr>
            <w:tcW w:w="2971" w:type="dxa"/>
            <w:shd w:val="clear" w:color="auto" w:fill="auto"/>
          </w:tcPr>
          <w:p w14:paraId="488FFB71" w14:textId="51574BBD" w:rsidR="005673B7" w:rsidRDefault="005673B7" w:rsidP="00A93120">
            <w:pPr>
              <w:pBdr>
                <w:left w:val="single" w:sz="4" w:space="4" w:color="auto"/>
              </w:pBdr>
            </w:pPr>
            <w:r>
              <w:t>Under platinabaserad cytostatikabehandling:</w:t>
            </w:r>
          </w:p>
          <w:p w14:paraId="56ADE827" w14:textId="6212ED4B" w:rsidR="005673B7" w:rsidRDefault="005673B7" w:rsidP="00A93120">
            <w:pPr>
              <w:pBdr>
                <w:left w:val="single" w:sz="4" w:space="4" w:color="auto"/>
              </w:pBdr>
            </w:pPr>
            <w:r>
              <w:t>1 500 mg</w:t>
            </w:r>
            <w:del w:id="49" w:author="OR_TR_06" w:date="2025-02-26T17:06:00Z">
              <w:r w:rsidDel="005056A9">
                <w:rPr>
                  <w:vertAlign w:val="superscript"/>
                </w:rPr>
                <w:delText>c</w:delText>
              </w:r>
            </w:del>
            <w:ins w:id="50" w:author="OR_TR_06" w:date="2025-02-26T17:06:00Z">
              <w:r w:rsidR="005056A9">
                <w:rPr>
                  <w:vertAlign w:val="superscript"/>
                </w:rPr>
                <w:t>d</w:t>
              </w:r>
            </w:ins>
            <w:r>
              <w:t xml:space="preserve"> i kombination med tremelimumab 75 mg</w:t>
            </w:r>
            <w:del w:id="51" w:author="OR_TR_06" w:date="2025-02-26T17:33:00Z">
              <w:r w:rsidDel="00902148">
                <w:rPr>
                  <w:vertAlign w:val="superscript"/>
                </w:rPr>
                <w:delText>c</w:delText>
              </w:r>
            </w:del>
            <w:ins w:id="52" w:author="OR_TR_06" w:date="2025-02-26T17:33:00Z">
              <w:r w:rsidR="00902148">
                <w:rPr>
                  <w:vertAlign w:val="superscript"/>
                </w:rPr>
                <w:t>d</w:t>
              </w:r>
            </w:ins>
            <w:r>
              <w:t xml:space="preserve"> och </w:t>
            </w:r>
            <w:bookmarkStart w:id="53" w:name="_Hlk119316136"/>
            <w:r>
              <w:t xml:space="preserve">platinabaserad cytostatikabehandling </w:t>
            </w:r>
            <w:bookmarkEnd w:id="53"/>
            <w:r>
              <w:t>var tredje vecka (21 dagar) i 4 cykler (12 veckor)</w:t>
            </w:r>
          </w:p>
          <w:p w14:paraId="68B012A8" w14:textId="77777777" w:rsidR="005673B7" w:rsidRDefault="005673B7" w:rsidP="00A93120">
            <w:pPr>
              <w:pBdr>
                <w:left w:val="single" w:sz="4" w:space="4" w:color="auto"/>
              </w:pBdr>
            </w:pPr>
          </w:p>
          <w:p w14:paraId="45C8A5DA" w14:textId="71A96157" w:rsidR="005673B7" w:rsidRDefault="005673B7" w:rsidP="00A93120">
            <w:pPr>
              <w:pBdr>
                <w:left w:val="single" w:sz="4" w:space="4" w:color="auto"/>
              </w:pBdr>
            </w:pPr>
            <w:r>
              <w:t>Efter platinabaserad cytostatikabehandling:</w:t>
            </w:r>
          </w:p>
          <w:p w14:paraId="3D8F6879" w14:textId="7F1C1B0C" w:rsidR="005673B7" w:rsidRDefault="005673B7" w:rsidP="00A93120">
            <w:pPr>
              <w:pBdr>
                <w:left w:val="single" w:sz="4" w:space="4" w:color="auto"/>
              </w:pBdr>
            </w:pPr>
            <w:r>
              <w:t>1 500 mg var 4:e vecka som monoterapi och histologibaserad underhållsbehandling med pemetrexed</w:t>
            </w:r>
            <w:del w:id="54" w:author="OR_TR_06" w:date="2025-02-26T17:34:00Z">
              <w:r w:rsidDel="008E3703">
                <w:rPr>
                  <w:vertAlign w:val="superscript"/>
                </w:rPr>
                <w:delText>d</w:delText>
              </w:r>
            </w:del>
            <w:ins w:id="55" w:author="OR_TR_06" w:date="2025-02-26T17:34:00Z">
              <w:r w:rsidR="008E3703">
                <w:rPr>
                  <w:vertAlign w:val="superscript"/>
                </w:rPr>
                <w:t>e</w:t>
              </w:r>
            </w:ins>
            <w:r>
              <w:t xml:space="preserve"> var 4:e vecka</w:t>
            </w:r>
          </w:p>
          <w:p w14:paraId="41A7C059" w14:textId="77777777" w:rsidR="005673B7" w:rsidRDefault="005673B7" w:rsidP="00A93120">
            <w:pPr>
              <w:pBdr>
                <w:left w:val="single" w:sz="4" w:space="4" w:color="auto"/>
              </w:pBdr>
            </w:pPr>
          </w:p>
          <w:p w14:paraId="5B8B00BB" w14:textId="7ED4F5E2" w:rsidR="005673B7" w:rsidRDefault="005673B7" w:rsidP="00A93120">
            <w:r>
              <w:t>En femte dos av tremelimumab 75 mg</w:t>
            </w:r>
            <w:del w:id="56" w:author="OR_TR_06" w:date="2025-02-26T17:34:00Z">
              <w:r w:rsidDel="008E3703">
                <w:rPr>
                  <w:vertAlign w:val="superscript"/>
                </w:rPr>
                <w:delText>e,</w:delText>
              </w:r>
            </w:del>
            <w:r>
              <w:rPr>
                <w:vertAlign w:val="superscript"/>
              </w:rPr>
              <w:t>f</w:t>
            </w:r>
            <w:ins w:id="57" w:author="OR_TR_06" w:date="2025-02-26T17:34:00Z">
              <w:r w:rsidR="008E3703">
                <w:rPr>
                  <w:vertAlign w:val="superscript"/>
                </w:rPr>
                <w:t>,g</w:t>
              </w:r>
            </w:ins>
            <w:r>
              <w:t xml:space="preserve"> ges vecka 16 tillsammans med IMFINZI</w:t>
            </w:r>
          </w:p>
        </w:tc>
        <w:tc>
          <w:tcPr>
            <w:tcW w:w="3218" w:type="dxa"/>
            <w:gridSpan w:val="2"/>
            <w:shd w:val="clear" w:color="auto" w:fill="auto"/>
          </w:tcPr>
          <w:p w14:paraId="7EA7DD12" w14:textId="77777777" w:rsidR="005673B7" w:rsidRDefault="005673B7" w:rsidP="00A93120">
            <w:r>
              <w:t>Fram till sjukdomsprogression eller oacceptabel toxicitet</w:t>
            </w:r>
          </w:p>
        </w:tc>
      </w:tr>
      <w:tr w:rsidR="005673B7" w14:paraId="383D6BC3" w14:textId="77777777" w:rsidTr="005673B7">
        <w:trPr>
          <w:trHeight w:val="1211"/>
        </w:trPr>
        <w:tc>
          <w:tcPr>
            <w:tcW w:w="2872" w:type="dxa"/>
            <w:shd w:val="clear" w:color="auto" w:fill="auto"/>
          </w:tcPr>
          <w:p w14:paraId="08AB896D" w14:textId="77777777" w:rsidR="005673B7" w:rsidRDefault="005673B7" w:rsidP="00A93120">
            <w:pPr>
              <w:rPr>
                <w:lang w:eastAsia="x-none"/>
              </w:rPr>
            </w:pPr>
            <w:r>
              <w:rPr>
                <w:lang w:eastAsia="x-none"/>
              </w:rPr>
              <w:t>ES-SCLC</w:t>
            </w:r>
          </w:p>
        </w:tc>
        <w:tc>
          <w:tcPr>
            <w:tcW w:w="2971" w:type="dxa"/>
            <w:shd w:val="clear" w:color="auto" w:fill="auto"/>
          </w:tcPr>
          <w:p w14:paraId="37C3C2E9" w14:textId="16B55325" w:rsidR="005673B7" w:rsidRDefault="005673B7" w:rsidP="00A93120">
            <w:r>
              <w:t>1 500 mg</w:t>
            </w:r>
            <w:del w:id="58" w:author="OR_TR_06" w:date="2025-02-26T17:35:00Z">
              <w:r w:rsidDel="003B76FB">
                <w:rPr>
                  <w:vertAlign w:val="superscript"/>
                </w:rPr>
                <w:delText>g</w:delText>
              </w:r>
            </w:del>
            <w:ins w:id="59" w:author="OR_TR_06" w:date="2025-02-26T17:35:00Z">
              <w:r w:rsidR="003B76FB">
                <w:rPr>
                  <w:vertAlign w:val="superscript"/>
                </w:rPr>
                <w:t>h</w:t>
              </w:r>
            </w:ins>
            <w:r>
              <w:t xml:space="preserve"> i kombination med cytostatika var tredje vecka (21 dagar) i 4 cykler, följt av 1 500 mg var fjärde vecka som monoterapi</w:t>
            </w:r>
          </w:p>
        </w:tc>
        <w:tc>
          <w:tcPr>
            <w:tcW w:w="3218" w:type="dxa"/>
            <w:gridSpan w:val="2"/>
            <w:shd w:val="clear" w:color="auto" w:fill="auto"/>
          </w:tcPr>
          <w:p w14:paraId="6C1933D7" w14:textId="77777777" w:rsidR="005673B7" w:rsidRDefault="005673B7" w:rsidP="00A93120">
            <w:r>
              <w:t>F</w:t>
            </w:r>
            <w:r w:rsidRPr="00C309A5">
              <w:t>ram till sjukdomsprogression</w:t>
            </w:r>
            <w:r>
              <w:t xml:space="preserve"> eller o</w:t>
            </w:r>
            <w:r w:rsidRPr="008F6031">
              <w:t>acceptab</w:t>
            </w:r>
            <w:r>
              <w:t>el</w:t>
            </w:r>
            <w:r w:rsidRPr="008F6031">
              <w:t xml:space="preserve"> toxicit</w:t>
            </w:r>
            <w:r>
              <w:t>et</w:t>
            </w:r>
          </w:p>
          <w:p w14:paraId="1DE6BF16" w14:textId="77777777" w:rsidR="005673B7" w:rsidRDefault="005673B7" w:rsidP="00A93120">
            <w:pPr>
              <w:rPr>
                <w:lang w:eastAsia="x-none"/>
              </w:rPr>
            </w:pPr>
          </w:p>
        </w:tc>
      </w:tr>
      <w:tr w:rsidR="005673B7" w14:paraId="3DF84C6C" w14:textId="77777777" w:rsidTr="005673B7">
        <w:trPr>
          <w:trHeight w:val="1216"/>
        </w:trPr>
        <w:tc>
          <w:tcPr>
            <w:tcW w:w="2872" w:type="dxa"/>
            <w:shd w:val="clear" w:color="auto" w:fill="auto"/>
          </w:tcPr>
          <w:p w14:paraId="275BD73B" w14:textId="77777777" w:rsidR="005673B7" w:rsidRDefault="005673B7" w:rsidP="00A93120">
            <w:pPr>
              <w:rPr>
                <w:lang w:eastAsia="x-none"/>
              </w:rPr>
            </w:pPr>
            <w:r>
              <w:t>BTC</w:t>
            </w:r>
          </w:p>
        </w:tc>
        <w:tc>
          <w:tcPr>
            <w:tcW w:w="2971" w:type="dxa"/>
            <w:shd w:val="clear" w:color="auto" w:fill="auto"/>
          </w:tcPr>
          <w:p w14:paraId="095CBF8A" w14:textId="7853E309" w:rsidR="005673B7" w:rsidRDefault="005673B7" w:rsidP="00A93120">
            <w:r>
              <w:t>1 500 mg</w:t>
            </w:r>
            <w:del w:id="60" w:author="OR_TR_06" w:date="2025-02-26T17:35:00Z">
              <w:r w:rsidDel="003B76FB">
                <w:rPr>
                  <w:vertAlign w:val="superscript"/>
                </w:rPr>
                <w:delText>h</w:delText>
              </w:r>
            </w:del>
            <w:ins w:id="61" w:author="OR_TR_06" w:date="2025-02-26T17:35:00Z">
              <w:r w:rsidR="003B76FB">
                <w:rPr>
                  <w:vertAlign w:val="superscript"/>
                </w:rPr>
                <w:t>i</w:t>
              </w:r>
            </w:ins>
            <w:r>
              <w:t xml:space="preserve"> i kombination med cytostatika var tredje vecka (21 dagar) i upp till 8 cykler, följt av 1 500 mg var fjärde vecka som monoterapi </w:t>
            </w:r>
          </w:p>
        </w:tc>
        <w:tc>
          <w:tcPr>
            <w:tcW w:w="3218" w:type="dxa"/>
            <w:gridSpan w:val="2"/>
            <w:shd w:val="clear" w:color="auto" w:fill="auto"/>
          </w:tcPr>
          <w:p w14:paraId="462CC116" w14:textId="77777777" w:rsidR="005673B7" w:rsidRDefault="005673B7" w:rsidP="00A93120">
            <w:r>
              <w:t>Fram till sjukdomsprogression eller oacceptabel toxicitet</w:t>
            </w:r>
          </w:p>
        </w:tc>
      </w:tr>
      <w:tr w:rsidR="005673B7" w14:paraId="287520C5" w14:textId="77777777" w:rsidTr="005673B7">
        <w:trPr>
          <w:trHeight w:val="1503"/>
        </w:trPr>
        <w:tc>
          <w:tcPr>
            <w:tcW w:w="2872" w:type="dxa"/>
            <w:shd w:val="clear" w:color="auto" w:fill="auto"/>
          </w:tcPr>
          <w:p w14:paraId="7998A67E" w14:textId="77777777" w:rsidR="005673B7" w:rsidRDefault="005673B7" w:rsidP="00A93120">
            <w:r w:rsidRPr="00ED683B">
              <w:t xml:space="preserve">HCC </w:t>
            </w:r>
          </w:p>
        </w:tc>
        <w:tc>
          <w:tcPr>
            <w:tcW w:w="2971" w:type="dxa"/>
            <w:shd w:val="clear" w:color="auto" w:fill="auto"/>
          </w:tcPr>
          <w:p w14:paraId="7038391D" w14:textId="61BCD0DC" w:rsidR="005673B7" w:rsidRDefault="005673B7" w:rsidP="00A93120">
            <w:r w:rsidRPr="00ED683B">
              <w:t>IMFINZI 1 500 mg</w:t>
            </w:r>
            <w:del w:id="62" w:author="OR_TR_06" w:date="2025-02-26T17:35:00Z">
              <w:r w:rsidDel="00EF5BA7">
                <w:rPr>
                  <w:vertAlign w:val="superscript"/>
                </w:rPr>
                <w:delText>i</w:delText>
              </w:r>
            </w:del>
            <w:ins w:id="63" w:author="OR_TR_06" w:date="2025-02-26T17:35:00Z">
              <w:r w:rsidR="00EF5BA7">
                <w:rPr>
                  <w:vertAlign w:val="superscript"/>
                </w:rPr>
                <w:t>j</w:t>
              </w:r>
            </w:ins>
            <w:r w:rsidRPr="00ED683B">
              <w:t xml:space="preserve"> administrerat i kombination med 300 mg</w:t>
            </w:r>
            <w:del w:id="64" w:author="OR_TR_06" w:date="2025-02-26T17:35:00Z">
              <w:r w:rsidDel="00882676">
                <w:rPr>
                  <w:vertAlign w:val="superscript"/>
                </w:rPr>
                <w:delText>i</w:delText>
              </w:r>
            </w:del>
            <w:ins w:id="65" w:author="OR_TR_06" w:date="2025-02-26T17:35:00Z">
              <w:r w:rsidR="00882676">
                <w:rPr>
                  <w:vertAlign w:val="superscript"/>
                </w:rPr>
                <w:t>j</w:t>
              </w:r>
            </w:ins>
            <w:r w:rsidRPr="00ED683B">
              <w:t xml:space="preserve"> tremelimumab som en engångsdos </w:t>
            </w:r>
            <w:r>
              <w:t>i</w:t>
            </w:r>
            <w:r w:rsidRPr="00ED683B">
              <w:t xml:space="preserve"> cykel 1</w:t>
            </w:r>
            <w:r>
              <w:t xml:space="preserve"> under </w:t>
            </w:r>
            <w:r w:rsidRPr="00ED683B">
              <w:t>dag 1, följt av IMFINZI var fjärde vecka som monoterapi</w:t>
            </w:r>
          </w:p>
        </w:tc>
        <w:tc>
          <w:tcPr>
            <w:tcW w:w="3218" w:type="dxa"/>
            <w:gridSpan w:val="2"/>
            <w:shd w:val="clear" w:color="auto" w:fill="auto"/>
          </w:tcPr>
          <w:p w14:paraId="37F40BCA" w14:textId="77777777" w:rsidR="005673B7" w:rsidRDefault="005673B7" w:rsidP="00A93120">
            <w:r>
              <w:t>Fram till sjukdomsprogression eller oacceptabel toxicitet</w:t>
            </w:r>
          </w:p>
        </w:tc>
      </w:tr>
      <w:tr w:rsidR="005673B7" w14:paraId="7721F055" w14:textId="77777777" w:rsidTr="005673B7">
        <w:trPr>
          <w:trHeight w:val="1503"/>
        </w:trPr>
        <w:tc>
          <w:tcPr>
            <w:tcW w:w="2872" w:type="dxa"/>
            <w:shd w:val="clear" w:color="auto" w:fill="auto"/>
          </w:tcPr>
          <w:p w14:paraId="6F78D0B9" w14:textId="77777777" w:rsidR="005673B7" w:rsidRPr="00BD2487" w:rsidRDefault="005673B7" w:rsidP="00A93120">
            <w:pPr>
              <w:rPr>
                <w:rFonts w:eastAsia="SimSun"/>
                <w:noProof/>
                <w:color w:val="000000"/>
                <w:szCs w:val="24"/>
              </w:rPr>
            </w:pPr>
            <w:r w:rsidRPr="00BD2487">
              <w:rPr>
                <w:rFonts w:eastAsia="SimSun"/>
                <w:noProof/>
                <w:color w:val="000000"/>
                <w:szCs w:val="24"/>
              </w:rPr>
              <w:t>Endometriecancer</w:t>
            </w:r>
          </w:p>
          <w:p w14:paraId="050E0C20" w14:textId="77777777" w:rsidR="005673B7" w:rsidRPr="00ED683B" w:rsidRDefault="005673B7" w:rsidP="00A93120"/>
        </w:tc>
        <w:tc>
          <w:tcPr>
            <w:tcW w:w="2971" w:type="dxa"/>
            <w:shd w:val="clear" w:color="auto" w:fill="auto"/>
          </w:tcPr>
          <w:p w14:paraId="08EC4B70" w14:textId="77777777" w:rsidR="005673B7" w:rsidRPr="00BD2487" w:rsidRDefault="005673B7" w:rsidP="00A93120">
            <w:pPr>
              <w:pStyle w:val="paragraph"/>
              <w:spacing w:before="0" w:beforeAutospacing="0" w:after="0" w:afterAutospacing="0"/>
              <w:textAlignment w:val="baseline"/>
              <w:rPr>
                <w:rFonts w:ascii="Segoe UI" w:hAnsi="Segoe UI" w:cs="Segoe UI"/>
                <w:color w:val="000000"/>
                <w:sz w:val="22"/>
                <w:szCs w:val="22"/>
              </w:rPr>
            </w:pPr>
            <w:r>
              <w:rPr>
                <w:sz w:val="22"/>
                <w:szCs w:val="22"/>
              </w:rPr>
              <w:t>1 120 </w:t>
            </w:r>
            <w:r w:rsidRPr="0063693E">
              <w:rPr>
                <w:rStyle w:val="normaltextrun"/>
                <w:color w:val="000000"/>
                <w:sz w:val="22"/>
                <w:szCs w:val="22"/>
              </w:rPr>
              <w:t>mg</w:t>
            </w:r>
            <w:r w:rsidRPr="0063693E">
              <w:rPr>
                <w:rStyle w:val="normaltextrun"/>
                <w:color w:val="000000"/>
                <w:sz w:val="22"/>
                <w:szCs w:val="22"/>
                <w:vertAlign w:val="superscript"/>
              </w:rPr>
              <w:t xml:space="preserve"> </w:t>
            </w:r>
            <w:r w:rsidRPr="0063693E">
              <w:rPr>
                <w:rStyle w:val="normaltextrun"/>
                <w:color w:val="000000"/>
                <w:sz w:val="22"/>
                <w:szCs w:val="22"/>
              </w:rPr>
              <w:t xml:space="preserve">i kombination med </w:t>
            </w:r>
            <w:r w:rsidRPr="0063693E">
              <w:rPr>
                <w:rStyle w:val="normaltextrun"/>
                <w:sz w:val="22"/>
                <w:szCs w:val="22"/>
              </w:rPr>
              <w:t>karboplatin och paklitaxel</w:t>
            </w:r>
            <w:r w:rsidRPr="0063693E">
              <w:rPr>
                <w:rStyle w:val="normaltextrun"/>
                <w:color w:val="000000"/>
                <w:sz w:val="22"/>
                <w:szCs w:val="22"/>
              </w:rPr>
              <w:t xml:space="preserve"> var tredje vecka (21 dagar) i minst 4 och upp till 6 cykler,</w:t>
            </w:r>
            <w:r w:rsidRPr="00BD2487">
              <w:rPr>
                <w:rStyle w:val="eop"/>
                <w:color w:val="000000"/>
                <w:sz w:val="22"/>
                <w:szCs w:val="22"/>
              </w:rPr>
              <w:t> </w:t>
            </w:r>
          </w:p>
          <w:p w14:paraId="6C16AF79" w14:textId="77777777" w:rsidR="005673B7" w:rsidRPr="00BD2487" w:rsidRDefault="005673B7" w:rsidP="00A93120">
            <w:pPr>
              <w:pStyle w:val="paragraph"/>
              <w:spacing w:before="0" w:beforeAutospacing="0" w:after="0" w:afterAutospacing="0"/>
              <w:textAlignment w:val="baseline"/>
              <w:rPr>
                <w:rFonts w:ascii="Segoe UI" w:hAnsi="Segoe UI" w:cs="Segoe UI"/>
                <w:color w:val="000000"/>
                <w:sz w:val="18"/>
                <w:szCs w:val="18"/>
              </w:rPr>
            </w:pPr>
          </w:p>
          <w:p w14:paraId="06F3E332" w14:textId="27F451B7" w:rsidR="005673B7" w:rsidRPr="00ED683B" w:rsidRDefault="005673B7" w:rsidP="00A93120">
            <w:r w:rsidRPr="0063693E">
              <w:rPr>
                <w:rStyle w:val="normaltextrun"/>
                <w:color w:val="000000"/>
                <w:szCs w:val="22"/>
              </w:rPr>
              <w:t>följt av IMFINZI 1</w:t>
            </w:r>
            <w:r w:rsidRPr="00BD2487">
              <w:t> </w:t>
            </w:r>
            <w:r w:rsidRPr="0063693E">
              <w:rPr>
                <w:rStyle w:val="normaltextrun"/>
                <w:color w:val="000000"/>
                <w:szCs w:val="22"/>
              </w:rPr>
              <w:t>500</w:t>
            </w:r>
            <w:r w:rsidRPr="00BD2487">
              <w:t> </w:t>
            </w:r>
            <w:r w:rsidRPr="0063693E">
              <w:rPr>
                <w:rStyle w:val="normaltextrun"/>
                <w:color w:val="000000"/>
                <w:szCs w:val="22"/>
              </w:rPr>
              <w:t>mg</w:t>
            </w:r>
            <w:del w:id="66" w:author="OR_TR_06" w:date="2025-02-26T17:35:00Z">
              <w:r w:rsidRPr="0063693E" w:rsidDel="00882676">
                <w:rPr>
                  <w:rStyle w:val="normaltextrun"/>
                  <w:color w:val="000000"/>
                  <w:szCs w:val="22"/>
                  <w:vertAlign w:val="superscript"/>
                </w:rPr>
                <w:delText>j</w:delText>
              </w:r>
            </w:del>
            <w:ins w:id="67" w:author="OR_TR_06" w:date="2025-02-26T17:35:00Z">
              <w:r w:rsidR="00882676">
                <w:rPr>
                  <w:rStyle w:val="normaltextrun"/>
                  <w:color w:val="000000"/>
                  <w:szCs w:val="22"/>
                  <w:vertAlign w:val="superscript"/>
                </w:rPr>
                <w:t>k</w:t>
              </w:r>
            </w:ins>
            <w:r w:rsidRPr="0063693E">
              <w:rPr>
                <w:rStyle w:val="normaltextrun"/>
              </w:rPr>
              <w:t xml:space="preserve"> </w:t>
            </w:r>
            <w:r w:rsidRPr="0063693E">
              <w:rPr>
                <w:rStyle w:val="normaltextrun"/>
                <w:color w:val="000000"/>
                <w:szCs w:val="22"/>
              </w:rPr>
              <w:t>var fjärde vecka som monoterapi (dMMR-patienter) eller i kombination med olaparib 300</w:t>
            </w:r>
            <w:r w:rsidRPr="00BD2487">
              <w:t> </w:t>
            </w:r>
            <w:r w:rsidRPr="0063693E">
              <w:rPr>
                <w:rStyle w:val="normaltextrun"/>
                <w:color w:val="000000"/>
                <w:szCs w:val="22"/>
              </w:rPr>
              <w:t>mg två gånger dagligen (pMMR-patienter)</w:t>
            </w:r>
          </w:p>
        </w:tc>
        <w:tc>
          <w:tcPr>
            <w:tcW w:w="3218" w:type="dxa"/>
            <w:gridSpan w:val="2"/>
            <w:shd w:val="clear" w:color="auto" w:fill="auto"/>
          </w:tcPr>
          <w:p w14:paraId="555FB826" w14:textId="3F48FC0F" w:rsidR="005673B7" w:rsidRDefault="005673B7" w:rsidP="00A93120">
            <w:r>
              <w:t>Fram till sjukdomsprogression eller oacceptabel toxicitet</w:t>
            </w:r>
          </w:p>
        </w:tc>
      </w:tr>
    </w:tbl>
    <w:p w14:paraId="3076FDFC" w14:textId="05B54BAE" w:rsidR="00670566" w:rsidRPr="00FB5693" w:rsidRDefault="00670566" w:rsidP="006536B8">
      <w:pPr>
        <w:tabs>
          <w:tab w:val="clear" w:pos="567"/>
        </w:tabs>
        <w:ind w:left="284" w:hanging="284"/>
        <w:rPr>
          <w:sz w:val="20"/>
          <w:szCs w:val="22"/>
        </w:rPr>
      </w:pPr>
      <w:r w:rsidRPr="004C669A">
        <w:rPr>
          <w:sz w:val="20"/>
          <w:szCs w:val="22"/>
          <w:vertAlign w:val="superscript"/>
          <w:lang w:eastAsia="x-none"/>
        </w:rPr>
        <w:t xml:space="preserve">a </w:t>
      </w:r>
      <w:r>
        <w:rPr>
          <w:sz w:val="20"/>
          <w:szCs w:val="22"/>
        </w:rPr>
        <w:t xml:space="preserve">Patienter med en kroppsvikt på 30 kg eller lägre måste få viktbaserad dos, </w:t>
      </w:r>
      <w:r w:rsidR="00CF1CCE">
        <w:rPr>
          <w:sz w:val="20"/>
          <w:szCs w:val="22"/>
        </w:rPr>
        <w:t>motsvarande</w:t>
      </w:r>
      <w:r w:rsidRPr="007C7820">
        <w:rPr>
          <w:sz w:val="20"/>
          <w:szCs w:val="22"/>
        </w:rPr>
        <w:t xml:space="preserve"> IMFINZI </w:t>
      </w:r>
      <w:r>
        <w:rPr>
          <w:sz w:val="20"/>
          <w:szCs w:val="22"/>
        </w:rPr>
        <w:t>10</w:t>
      </w:r>
      <w:r w:rsidRPr="007C7820">
        <w:rPr>
          <w:sz w:val="20"/>
          <w:szCs w:val="22"/>
        </w:rPr>
        <w:t xml:space="preserve"> mg/kg </w:t>
      </w:r>
      <w:r>
        <w:rPr>
          <w:sz w:val="20"/>
          <w:szCs w:val="22"/>
        </w:rPr>
        <w:t>varannan vecka eller 20 mg/kg var fjärde vecka som monoterapi</w:t>
      </w:r>
      <w:r w:rsidR="006D7B7A">
        <w:rPr>
          <w:sz w:val="20"/>
          <w:szCs w:val="22"/>
        </w:rPr>
        <w:t xml:space="preserve"> tills vikten ökat till över 30 kg.</w:t>
      </w:r>
    </w:p>
    <w:p w14:paraId="5FFA6CE9" w14:textId="77777777" w:rsidR="00531126" w:rsidRPr="00653D78" w:rsidRDefault="00670566" w:rsidP="0033223D">
      <w:pPr>
        <w:tabs>
          <w:tab w:val="clear" w:pos="567"/>
        </w:tabs>
        <w:ind w:left="284" w:hanging="284"/>
        <w:rPr>
          <w:sz w:val="20"/>
          <w:szCs w:val="22"/>
        </w:rPr>
      </w:pPr>
      <w:r>
        <w:rPr>
          <w:sz w:val="20"/>
          <w:szCs w:val="22"/>
          <w:vertAlign w:val="superscript"/>
          <w:lang w:eastAsia="x-none"/>
        </w:rPr>
        <w:t>b</w:t>
      </w:r>
      <w:r w:rsidR="00531126" w:rsidRPr="004C669A">
        <w:rPr>
          <w:sz w:val="20"/>
          <w:szCs w:val="22"/>
          <w:vertAlign w:val="superscript"/>
          <w:lang w:eastAsia="x-none"/>
        </w:rPr>
        <w:t xml:space="preserve"> </w:t>
      </w:r>
      <w:r w:rsidR="00706576">
        <w:rPr>
          <w:sz w:val="20"/>
          <w:szCs w:val="22"/>
        </w:rPr>
        <w:t xml:space="preserve">Det rekommenderas att </w:t>
      </w:r>
      <w:r w:rsidR="007C7820">
        <w:rPr>
          <w:sz w:val="20"/>
          <w:szCs w:val="22"/>
        </w:rPr>
        <w:t xml:space="preserve">man </w:t>
      </w:r>
      <w:r w:rsidR="00706576">
        <w:rPr>
          <w:sz w:val="20"/>
          <w:szCs w:val="22"/>
        </w:rPr>
        <w:t>fortsätt</w:t>
      </w:r>
      <w:r w:rsidR="007C7820">
        <w:rPr>
          <w:sz w:val="20"/>
          <w:szCs w:val="22"/>
        </w:rPr>
        <w:t>er</w:t>
      </w:r>
      <w:r w:rsidR="00706576">
        <w:rPr>
          <w:sz w:val="20"/>
          <w:szCs w:val="22"/>
        </w:rPr>
        <w:t xml:space="preserve"> </w:t>
      </w:r>
      <w:r w:rsidR="007C7820">
        <w:rPr>
          <w:sz w:val="20"/>
          <w:szCs w:val="22"/>
        </w:rPr>
        <w:t xml:space="preserve">med </w:t>
      </w:r>
      <w:r w:rsidR="00706576">
        <w:rPr>
          <w:sz w:val="20"/>
          <w:szCs w:val="22"/>
        </w:rPr>
        <w:t xml:space="preserve">behandlingen </w:t>
      </w:r>
      <w:r w:rsidR="007C7820">
        <w:rPr>
          <w:sz w:val="20"/>
          <w:szCs w:val="22"/>
        </w:rPr>
        <w:t>hos</w:t>
      </w:r>
      <w:r w:rsidR="00706576">
        <w:rPr>
          <w:sz w:val="20"/>
          <w:szCs w:val="22"/>
        </w:rPr>
        <w:t xml:space="preserve"> kliniskt stabila patienter me</w:t>
      </w:r>
      <w:r w:rsidR="00A8732A">
        <w:rPr>
          <w:sz w:val="20"/>
          <w:szCs w:val="22"/>
        </w:rPr>
        <w:t>d</w:t>
      </w:r>
      <w:r w:rsidR="00706576">
        <w:rPr>
          <w:sz w:val="20"/>
          <w:szCs w:val="22"/>
        </w:rPr>
        <w:t xml:space="preserve"> </w:t>
      </w:r>
      <w:r w:rsidR="007C7820">
        <w:rPr>
          <w:sz w:val="20"/>
          <w:szCs w:val="22"/>
        </w:rPr>
        <w:t>begynnande</w:t>
      </w:r>
      <w:r w:rsidR="00706576">
        <w:rPr>
          <w:sz w:val="20"/>
          <w:szCs w:val="22"/>
        </w:rPr>
        <w:t xml:space="preserve"> tecken p</w:t>
      </w:r>
      <w:r w:rsidR="00A8732A">
        <w:rPr>
          <w:sz w:val="20"/>
          <w:szCs w:val="22"/>
        </w:rPr>
        <w:t>å sjukdomsprogression</w:t>
      </w:r>
      <w:r w:rsidR="007C7820">
        <w:rPr>
          <w:sz w:val="20"/>
          <w:szCs w:val="22"/>
        </w:rPr>
        <w:t xml:space="preserve"> </w:t>
      </w:r>
      <w:r w:rsidR="00A8732A">
        <w:rPr>
          <w:sz w:val="20"/>
          <w:szCs w:val="22"/>
        </w:rPr>
        <w:t>till</w:t>
      </w:r>
      <w:r w:rsidR="007C7820">
        <w:rPr>
          <w:sz w:val="20"/>
          <w:szCs w:val="22"/>
        </w:rPr>
        <w:t>s</w:t>
      </w:r>
      <w:r w:rsidR="00706576">
        <w:rPr>
          <w:sz w:val="20"/>
          <w:szCs w:val="22"/>
        </w:rPr>
        <w:t xml:space="preserve"> sjukdomsprogression är bekräftad</w:t>
      </w:r>
      <w:r w:rsidR="00531126" w:rsidRPr="00C30C3B">
        <w:rPr>
          <w:sz w:val="20"/>
          <w:szCs w:val="22"/>
        </w:rPr>
        <w:t xml:space="preserve">. </w:t>
      </w:r>
    </w:p>
    <w:p w14:paraId="38AB6E17" w14:textId="5FDD13BF" w:rsidR="006428BD" w:rsidRPr="00AE0173" w:rsidRDefault="006428BD">
      <w:pPr>
        <w:ind w:left="272" w:hanging="272"/>
        <w:rPr>
          <w:ins w:id="68" w:author="OR_TR_06" w:date="2025-02-27T08:10:00Z"/>
          <w:sz w:val="20"/>
          <w:szCs w:val="22"/>
          <w:rPrChange w:id="69" w:author="OR_TR_06" w:date="2025-02-27T08:11:00Z">
            <w:rPr>
              <w:ins w:id="70" w:author="OR_TR_06" w:date="2025-02-27T08:10:00Z"/>
              <w:sz w:val="20"/>
              <w:vertAlign w:val="superscript"/>
            </w:rPr>
          </w:rPrChange>
        </w:rPr>
        <w:pPrChange w:id="71" w:author="OR_TR_06" w:date="2025-02-27T08:11:00Z">
          <w:pPr>
            <w:spacing w:line="260" w:lineRule="exact"/>
            <w:ind w:left="270" w:hanging="270"/>
          </w:pPr>
        </w:pPrChange>
      </w:pPr>
      <w:ins w:id="72" w:author="OR_TR_06" w:date="2025-02-27T08:10:00Z">
        <w:r w:rsidRPr="006428BD">
          <w:rPr>
            <w:rFonts w:eastAsia="Aptos"/>
            <w:kern w:val="2"/>
            <w:sz w:val="20"/>
            <w:szCs w:val="22"/>
            <w:vertAlign w:val="superscript"/>
            <w14:ligatures w14:val="standardContextual"/>
          </w:rPr>
          <w:t xml:space="preserve">c </w:t>
        </w:r>
        <w:r w:rsidRPr="00AE0173">
          <w:rPr>
            <w:sz w:val="20"/>
            <w:szCs w:val="22"/>
            <w:rPrChange w:id="73" w:author="OR_TR_06" w:date="2025-02-27T08:11:00Z">
              <w:rPr>
                <w:rFonts w:eastAsia="Aptos"/>
                <w:kern w:val="2"/>
                <w:sz w:val="20"/>
                <w:szCs w:val="22"/>
                <w14:ligatures w14:val="standardContextual"/>
              </w:rPr>
            </w:rPrChange>
          </w:rPr>
          <w:t xml:space="preserve">Patienter med resektabel NSCLC med en kroppsvikt på 30 kg eller lägre måste få viktbaserad dos av IMFINZI </w:t>
        </w:r>
      </w:ins>
      <w:ins w:id="74" w:author="OR_TR_06" w:date="2025-02-28T13:51:00Z">
        <w:r w:rsidR="00F02DA9">
          <w:rPr>
            <w:sz w:val="20"/>
            <w:szCs w:val="22"/>
          </w:rPr>
          <w:t>(</w:t>
        </w:r>
      </w:ins>
      <w:ins w:id="75" w:author="OR_TR_06" w:date="2025-02-27T08:10:00Z">
        <w:r w:rsidRPr="00AE0173">
          <w:rPr>
            <w:sz w:val="20"/>
            <w:szCs w:val="22"/>
            <w:rPrChange w:id="76" w:author="OR_TR_06" w:date="2025-02-27T08:11:00Z">
              <w:rPr>
                <w:rFonts w:eastAsia="Aptos"/>
                <w:kern w:val="2"/>
                <w:sz w:val="20"/>
                <w:szCs w:val="22"/>
                <w14:ligatures w14:val="standardContextual"/>
              </w:rPr>
            </w:rPrChange>
          </w:rPr>
          <w:t>20 mg/kg</w:t>
        </w:r>
      </w:ins>
      <w:ins w:id="77" w:author="OR_TR_06" w:date="2025-02-28T13:52:00Z">
        <w:r w:rsidR="00F02DA9">
          <w:rPr>
            <w:sz w:val="20"/>
            <w:szCs w:val="22"/>
          </w:rPr>
          <w:t>)</w:t>
        </w:r>
      </w:ins>
      <w:ins w:id="78" w:author="OR_TR_06" w:date="2025-02-27T08:10:00Z">
        <w:r w:rsidRPr="00AE0173">
          <w:rPr>
            <w:sz w:val="20"/>
            <w:szCs w:val="22"/>
            <w:rPrChange w:id="79" w:author="OR_TR_06" w:date="2025-02-27T08:11:00Z">
              <w:rPr>
                <w:rFonts w:eastAsia="Aptos"/>
                <w:kern w:val="2"/>
                <w:sz w:val="20"/>
                <w:szCs w:val="22"/>
                <w14:ligatures w14:val="standardContextual"/>
              </w:rPr>
            </w:rPrChange>
          </w:rPr>
          <w:t>. I kombination med platinabaserad cytostatikados vid</w:t>
        </w:r>
      </w:ins>
      <w:ins w:id="80" w:author="OR_TR_06" w:date="2025-02-28T13:54:00Z">
        <w:r w:rsidR="00407D94">
          <w:rPr>
            <w:sz w:val="20"/>
            <w:szCs w:val="22"/>
          </w:rPr>
          <w:t xml:space="preserve"> en dos på</w:t>
        </w:r>
      </w:ins>
      <w:ins w:id="81" w:author="OR_TR_06" w:date="2025-02-27T08:10:00Z">
        <w:r w:rsidRPr="00AE0173">
          <w:rPr>
            <w:sz w:val="20"/>
            <w:szCs w:val="22"/>
            <w:rPrChange w:id="82" w:author="OR_TR_06" w:date="2025-02-27T08:11:00Z">
              <w:rPr>
                <w:rFonts w:eastAsia="Aptos"/>
                <w:kern w:val="2"/>
                <w:sz w:val="20"/>
                <w:szCs w:val="22"/>
                <w14:ligatures w14:val="standardContextual"/>
              </w:rPr>
            </w:rPrChange>
          </w:rPr>
          <w:t xml:space="preserve"> 20 mg/kg var tredje vecka (21 dagar) före operation, följt av monoterapi vid </w:t>
        </w:r>
      </w:ins>
      <w:ins w:id="83" w:author="OR_TR_06" w:date="2025-02-28T13:55:00Z">
        <w:r w:rsidR="0020324A">
          <w:rPr>
            <w:sz w:val="20"/>
            <w:szCs w:val="22"/>
          </w:rPr>
          <w:t xml:space="preserve">en dos på </w:t>
        </w:r>
      </w:ins>
      <w:ins w:id="84" w:author="OR_TR_06" w:date="2025-02-27T08:10:00Z">
        <w:r w:rsidRPr="00AE0173">
          <w:rPr>
            <w:sz w:val="20"/>
            <w:szCs w:val="22"/>
            <w:rPrChange w:id="85" w:author="OR_TR_06" w:date="2025-02-27T08:11:00Z">
              <w:rPr>
                <w:rFonts w:eastAsia="Aptos"/>
                <w:kern w:val="2"/>
                <w:sz w:val="20"/>
                <w:szCs w:val="22"/>
                <w14:ligatures w14:val="standardContextual"/>
              </w:rPr>
            </w:rPrChange>
          </w:rPr>
          <w:t>20 mg/kg var fjärde vecka efter operation tills vikten öka</w:t>
        </w:r>
      </w:ins>
      <w:ins w:id="86" w:author="OR_TR_06" w:date="2025-02-28T13:56:00Z">
        <w:r w:rsidR="0042279B">
          <w:rPr>
            <w:sz w:val="20"/>
            <w:szCs w:val="22"/>
          </w:rPr>
          <w:t>r</w:t>
        </w:r>
      </w:ins>
      <w:ins w:id="87" w:author="OR_TR_06" w:date="2025-02-27T08:10:00Z">
        <w:r w:rsidRPr="00AE0173">
          <w:rPr>
            <w:sz w:val="20"/>
            <w:szCs w:val="22"/>
            <w:rPrChange w:id="88" w:author="OR_TR_06" w:date="2025-02-27T08:11:00Z">
              <w:rPr>
                <w:rFonts w:eastAsia="Aptos"/>
                <w:kern w:val="2"/>
                <w:sz w:val="20"/>
                <w:szCs w:val="22"/>
                <w14:ligatures w14:val="standardContextual"/>
              </w:rPr>
            </w:rPrChange>
          </w:rPr>
          <w:t xml:space="preserve"> till över 30 kg.</w:t>
        </w:r>
      </w:ins>
    </w:p>
    <w:p w14:paraId="2531019C" w14:textId="45B8B89B" w:rsidR="00622BD6" w:rsidRDefault="00336209" w:rsidP="00201A8E">
      <w:pPr>
        <w:ind w:left="270" w:hanging="270"/>
        <w:mirrorIndents/>
        <w:rPr>
          <w:sz w:val="20"/>
        </w:rPr>
      </w:pPr>
      <w:ins w:id="89" w:author="OR_TR_06" w:date="2025-02-26T17:36:00Z">
        <w:r>
          <w:rPr>
            <w:sz w:val="20"/>
            <w:vertAlign w:val="superscript"/>
          </w:rPr>
          <w:t>d</w:t>
        </w:r>
      </w:ins>
      <w:del w:id="90" w:author="OR_TR_06" w:date="2025-02-26T17:36:00Z">
        <w:r w:rsidR="00622BD6" w:rsidDel="00336209">
          <w:rPr>
            <w:sz w:val="20"/>
            <w:vertAlign w:val="superscript"/>
          </w:rPr>
          <w:delText>c</w:delText>
        </w:r>
      </w:del>
      <w:r w:rsidR="00622BD6" w:rsidRPr="00E666A3">
        <w:rPr>
          <w:sz w:val="20"/>
        </w:rPr>
        <w:t xml:space="preserve"> Patienter med </w:t>
      </w:r>
      <w:r w:rsidR="00201A8E">
        <w:rPr>
          <w:sz w:val="20"/>
        </w:rPr>
        <w:t xml:space="preserve">metastaserad NSCLC med </w:t>
      </w:r>
      <w:r w:rsidR="00622BD6" w:rsidRPr="00E666A3">
        <w:rPr>
          <w:sz w:val="20"/>
        </w:rPr>
        <w:t xml:space="preserve">en kroppsvikt på 30 kg eller lägre måste få viktbaserad dos, </w:t>
      </w:r>
      <w:r w:rsidR="001A3332" w:rsidRPr="006E08D9">
        <w:rPr>
          <w:sz w:val="20"/>
        </w:rPr>
        <w:t>motsvarande</w:t>
      </w:r>
      <w:r w:rsidR="00622BD6" w:rsidRPr="00E666A3">
        <w:rPr>
          <w:sz w:val="20"/>
        </w:rPr>
        <w:t xml:space="preserve"> IMFINZI 20 mg/kg tills vikten öka</w:t>
      </w:r>
      <w:r w:rsidR="00D876E5">
        <w:rPr>
          <w:sz w:val="20"/>
        </w:rPr>
        <w:t>r</w:t>
      </w:r>
      <w:r w:rsidR="00622BD6" w:rsidRPr="00E666A3">
        <w:rPr>
          <w:sz w:val="20"/>
        </w:rPr>
        <w:t xml:space="preserve"> till över 30 kg.</w:t>
      </w:r>
      <w:r w:rsidR="00201A8E">
        <w:rPr>
          <w:sz w:val="20"/>
        </w:rPr>
        <w:t xml:space="preserve"> </w:t>
      </w:r>
      <w:r w:rsidR="00201A8E" w:rsidRPr="00E666A3">
        <w:rPr>
          <w:sz w:val="20"/>
        </w:rPr>
        <w:t>Patienter med en kroppsvikt på 3</w:t>
      </w:r>
      <w:r w:rsidR="00201A8E">
        <w:rPr>
          <w:sz w:val="20"/>
        </w:rPr>
        <w:t>4</w:t>
      </w:r>
      <w:r w:rsidR="00201A8E" w:rsidRPr="00E666A3">
        <w:rPr>
          <w:sz w:val="20"/>
        </w:rPr>
        <w:t xml:space="preserve"> kg eller lägre måste få viktbaserad dos, </w:t>
      </w:r>
      <w:r w:rsidR="001A3332" w:rsidRPr="006E08D9">
        <w:rPr>
          <w:sz w:val="20"/>
        </w:rPr>
        <w:t>motsvarande</w:t>
      </w:r>
      <w:r w:rsidR="00201A8E" w:rsidRPr="00E666A3">
        <w:rPr>
          <w:sz w:val="20"/>
        </w:rPr>
        <w:t xml:space="preserve"> tremelimumab 1 mg/kg tills vikten öka</w:t>
      </w:r>
      <w:r w:rsidR="00E011E6">
        <w:rPr>
          <w:sz w:val="20"/>
        </w:rPr>
        <w:t>r</w:t>
      </w:r>
      <w:r w:rsidR="00201A8E" w:rsidRPr="00E666A3">
        <w:rPr>
          <w:sz w:val="20"/>
        </w:rPr>
        <w:t xml:space="preserve"> till över 3</w:t>
      </w:r>
      <w:r w:rsidR="00201A8E">
        <w:rPr>
          <w:sz w:val="20"/>
        </w:rPr>
        <w:t>4</w:t>
      </w:r>
      <w:r w:rsidR="00201A8E" w:rsidRPr="00E666A3">
        <w:rPr>
          <w:sz w:val="20"/>
        </w:rPr>
        <w:t> kg.</w:t>
      </w:r>
    </w:p>
    <w:p w14:paraId="402FD110" w14:textId="270C1937" w:rsidR="00622BD6" w:rsidRPr="005B391A" w:rsidRDefault="00336209" w:rsidP="00622BD6">
      <w:pPr>
        <w:ind w:left="270" w:hanging="270"/>
        <w:mirrorIndents/>
        <w:rPr>
          <w:sz w:val="20"/>
        </w:rPr>
      </w:pPr>
      <w:ins w:id="91" w:author="OR_TR_06" w:date="2025-02-26T17:36:00Z">
        <w:r>
          <w:rPr>
            <w:sz w:val="20"/>
            <w:vertAlign w:val="superscript"/>
          </w:rPr>
          <w:t>e</w:t>
        </w:r>
      </w:ins>
      <w:del w:id="92" w:author="OR_TR_06" w:date="2025-02-26T17:36:00Z">
        <w:r w:rsidR="002F4CD6" w:rsidDel="00336209">
          <w:rPr>
            <w:sz w:val="20"/>
            <w:vertAlign w:val="superscript"/>
          </w:rPr>
          <w:delText>d</w:delText>
        </w:r>
      </w:del>
      <w:r w:rsidR="00622BD6">
        <w:rPr>
          <w:sz w:val="20"/>
        </w:rPr>
        <w:t xml:space="preserve"> Överväg underhållsadministrering av pemetrexed för patienter med icke-skvamösa tumörer som fick behandling med pemetrexed och karboplatin/cisplatin under stadiet med platin</w:t>
      </w:r>
      <w:r w:rsidR="00B9650F">
        <w:rPr>
          <w:sz w:val="20"/>
        </w:rPr>
        <w:t>a</w:t>
      </w:r>
      <w:r w:rsidR="00622BD6">
        <w:rPr>
          <w:sz w:val="20"/>
        </w:rPr>
        <w:t>baserad cytostatikabehandling.</w:t>
      </w:r>
    </w:p>
    <w:p w14:paraId="0574368C" w14:textId="09020390" w:rsidR="00622BD6" w:rsidRPr="005B391A" w:rsidRDefault="00336209" w:rsidP="00622BD6">
      <w:pPr>
        <w:ind w:left="270" w:hanging="270"/>
        <w:mirrorIndents/>
        <w:rPr>
          <w:sz w:val="20"/>
        </w:rPr>
      </w:pPr>
      <w:ins w:id="93" w:author="OR_TR_06" w:date="2025-02-26T17:36:00Z">
        <w:r>
          <w:rPr>
            <w:sz w:val="20"/>
            <w:vertAlign w:val="superscript"/>
          </w:rPr>
          <w:t>f</w:t>
        </w:r>
      </w:ins>
      <w:del w:id="94" w:author="OR_TR_06" w:date="2025-02-26T17:36:00Z">
        <w:r w:rsidR="002F4CD6" w:rsidDel="00336209">
          <w:rPr>
            <w:sz w:val="20"/>
            <w:vertAlign w:val="superscript"/>
          </w:rPr>
          <w:delText>e</w:delText>
        </w:r>
      </w:del>
      <w:r w:rsidR="00622BD6">
        <w:rPr>
          <w:sz w:val="20"/>
        </w:rPr>
        <w:t xml:space="preserve"> Vid dosfördröjning(ar) kan en femte dos av tremelimumab ges efter vecka 16 tillsammans med IMFINZI.</w:t>
      </w:r>
    </w:p>
    <w:p w14:paraId="565D4345" w14:textId="6838FE5A" w:rsidR="00622BD6" w:rsidRPr="00C21A2A" w:rsidRDefault="00336209" w:rsidP="00622BD6">
      <w:pPr>
        <w:ind w:left="270" w:hanging="270"/>
        <w:mirrorIndents/>
        <w:rPr>
          <w:sz w:val="20"/>
          <w:szCs w:val="22"/>
        </w:rPr>
      </w:pPr>
      <w:ins w:id="95" w:author="OR_TR_06" w:date="2025-02-26T17:36:00Z">
        <w:r>
          <w:rPr>
            <w:sz w:val="20"/>
            <w:vertAlign w:val="superscript"/>
          </w:rPr>
          <w:t>g</w:t>
        </w:r>
      </w:ins>
      <w:del w:id="96" w:author="OR_TR_06" w:date="2025-02-26T17:36:00Z">
        <w:r w:rsidR="002F4CD6" w:rsidDel="00336209">
          <w:rPr>
            <w:sz w:val="20"/>
            <w:vertAlign w:val="superscript"/>
          </w:rPr>
          <w:delText>f</w:delText>
        </w:r>
      </w:del>
      <w:r w:rsidR="00622BD6">
        <w:rPr>
          <w:sz w:val="20"/>
        </w:rPr>
        <w:t xml:space="preserve"> Om patienter får färre än 4 cykler platin</w:t>
      </w:r>
      <w:r w:rsidR="00B9650F">
        <w:rPr>
          <w:sz w:val="20"/>
        </w:rPr>
        <w:t>a</w:t>
      </w:r>
      <w:r w:rsidR="00622BD6">
        <w:rPr>
          <w:sz w:val="20"/>
        </w:rPr>
        <w:t>baserad cytostatikabehandling ska de återstående cyklerna av tremelimumab (upp till totalt 5) tillsammans med IMFINZI ges under fasen efter platin</w:t>
      </w:r>
      <w:r w:rsidR="00B9650F">
        <w:rPr>
          <w:sz w:val="20"/>
        </w:rPr>
        <w:t>a</w:t>
      </w:r>
      <w:r w:rsidR="00622BD6">
        <w:rPr>
          <w:sz w:val="20"/>
        </w:rPr>
        <w:t>baserad cytostatikabehandling.</w:t>
      </w:r>
    </w:p>
    <w:p w14:paraId="52EA8090" w14:textId="24B55739" w:rsidR="00622BD6" w:rsidRDefault="00336209" w:rsidP="00622BD6">
      <w:pPr>
        <w:tabs>
          <w:tab w:val="clear" w:pos="567"/>
        </w:tabs>
        <w:ind w:left="284" w:hanging="284"/>
        <w:mirrorIndents/>
        <w:rPr>
          <w:sz w:val="20"/>
          <w:szCs w:val="22"/>
        </w:rPr>
      </w:pPr>
      <w:ins w:id="97" w:author="OR_TR_06" w:date="2025-02-26T17:36:00Z">
        <w:r>
          <w:rPr>
            <w:sz w:val="20"/>
            <w:szCs w:val="22"/>
            <w:vertAlign w:val="superscript"/>
          </w:rPr>
          <w:t>h</w:t>
        </w:r>
      </w:ins>
      <w:del w:id="98" w:author="OR_TR_06" w:date="2025-02-26T17:36:00Z">
        <w:r w:rsidR="002F4CD6" w:rsidDel="00336209">
          <w:rPr>
            <w:sz w:val="20"/>
            <w:szCs w:val="22"/>
            <w:vertAlign w:val="superscript"/>
          </w:rPr>
          <w:delText>g</w:delText>
        </w:r>
      </w:del>
      <w:r w:rsidR="00622BD6" w:rsidRPr="007C7820">
        <w:rPr>
          <w:sz w:val="20"/>
          <w:szCs w:val="22"/>
        </w:rPr>
        <w:t xml:space="preserve"> </w:t>
      </w:r>
      <w:r w:rsidR="00622BD6">
        <w:rPr>
          <w:sz w:val="20"/>
          <w:szCs w:val="22"/>
        </w:rPr>
        <w:t>ES-SCLC-p</w:t>
      </w:r>
      <w:r w:rsidR="00622BD6" w:rsidRPr="007C7820">
        <w:rPr>
          <w:sz w:val="20"/>
          <w:szCs w:val="22"/>
        </w:rPr>
        <w:t>atienter med en kroppsvikt på 30 kg eller lägre måste få viktbaserad dos</w:t>
      </w:r>
      <w:r w:rsidR="00622BD6">
        <w:rPr>
          <w:sz w:val="20"/>
          <w:szCs w:val="22"/>
        </w:rPr>
        <w:t xml:space="preserve"> av </w:t>
      </w:r>
      <w:r w:rsidR="00622BD6" w:rsidRPr="007C7820">
        <w:rPr>
          <w:sz w:val="20"/>
          <w:szCs w:val="22"/>
        </w:rPr>
        <w:t xml:space="preserve">IMFINZI </w:t>
      </w:r>
      <w:r w:rsidR="001A3332" w:rsidRPr="006E08D9">
        <w:rPr>
          <w:sz w:val="20"/>
        </w:rPr>
        <w:t>motsvarande</w:t>
      </w:r>
      <w:r w:rsidR="00622BD6">
        <w:rPr>
          <w:sz w:val="20"/>
          <w:szCs w:val="22"/>
        </w:rPr>
        <w:t xml:space="preserve"> </w:t>
      </w:r>
      <w:r w:rsidR="00622BD6" w:rsidRPr="007C7820">
        <w:rPr>
          <w:sz w:val="20"/>
          <w:szCs w:val="22"/>
        </w:rPr>
        <w:t>20 mg/kg</w:t>
      </w:r>
      <w:r w:rsidR="00622BD6">
        <w:rPr>
          <w:sz w:val="20"/>
          <w:szCs w:val="22"/>
        </w:rPr>
        <w:t>.</w:t>
      </w:r>
      <w:r w:rsidR="00622BD6" w:rsidRPr="007C7820">
        <w:rPr>
          <w:sz w:val="20"/>
          <w:szCs w:val="22"/>
        </w:rPr>
        <w:t xml:space="preserve"> </w:t>
      </w:r>
      <w:r w:rsidR="00622BD6">
        <w:rPr>
          <w:sz w:val="20"/>
          <w:szCs w:val="22"/>
        </w:rPr>
        <w:t>I</w:t>
      </w:r>
      <w:r w:rsidR="00622BD6" w:rsidRPr="007C7820">
        <w:rPr>
          <w:sz w:val="20"/>
          <w:szCs w:val="22"/>
        </w:rPr>
        <w:t xml:space="preserve"> kombination med cytostatika</w:t>
      </w:r>
      <w:r w:rsidR="00622BD6">
        <w:rPr>
          <w:sz w:val="20"/>
          <w:szCs w:val="22"/>
        </w:rPr>
        <w:t>dos</w:t>
      </w:r>
      <w:r w:rsidR="00622BD6" w:rsidRPr="007C7820">
        <w:rPr>
          <w:sz w:val="20"/>
          <w:szCs w:val="22"/>
        </w:rPr>
        <w:t xml:space="preserve"> var tredje vecka (21 dagar), följt av 20 mg/kg var fjärde vecka som monoterapi tills vikten ökat till över 30 kg.</w:t>
      </w:r>
    </w:p>
    <w:p w14:paraId="0952EDA1" w14:textId="6505B0EB" w:rsidR="00622BD6" w:rsidRPr="007C7820" w:rsidRDefault="00336209" w:rsidP="00622BD6">
      <w:pPr>
        <w:tabs>
          <w:tab w:val="clear" w:pos="567"/>
        </w:tabs>
        <w:ind w:left="284" w:hanging="284"/>
        <w:mirrorIndents/>
        <w:rPr>
          <w:sz w:val="20"/>
          <w:szCs w:val="22"/>
        </w:rPr>
      </w:pPr>
      <w:ins w:id="99" w:author="OR_TR_06" w:date="2025-02-26T17:36:00Z">
        <w:r>
          <w:rPr>
            <w:sz w:val="20"/>
            <w:vertAlign w:val="superscript"/>
          </w:rPr>
          <w:t>i</w:t>
        </w:r>
      </w:ins>
      <w:del w:id="100" w:author="OR_TR_06" w:date="2025-02-26T17:36:00Z">
        <w:r w:rsidR="002F4CD6" w:rsidDel="00336209">
          <w:rPr>
            <w:sz w:val="20"/>
            <w:vertAlign w:val="superscript"/>
          </w:rPr>
          <w:delText>h</w:delText>
        </w:r>
      </w:del>
      <w:r w:rsidR="00622BD6">
        <w:rPr>
          <w:sz w:val="20"/>
          <w:vertAlign w:val="superscript"/>
        </w:rPr>
        <w:t xml:space="preserve"> </w:t>
      </w:r>
      <w:r w:rsidR="00622BD6">
        <w:rPr>
          <w:sz w:val="20"/>
        </w:rPr>
        <w:t xml:space="preserve">BTC-patienter med en kroppsvikt på 36 kg eller lägre måste få viktbaserad dos av IMFINZI </w:t>
      </w:r>
      <w:r w:rsidR="001A3332" w:rsidRPr="006E08D9">
        <w:rPr>
          <w:sz w:val="20"/>
        </w:rPr>
        <w:t>motsvarande</w:t>
      </w:r>
      <w:r w:rsidR="00622BD6">
        <w:rPr>
          <w:sz w:val="20"/>
        </w:rPr>
        <w:t xml:space="preserve"> 20 mg/kg. I kombination med cytostatikados var tredje vecka (21 dagar), följt av 20 mg/kg var fjärde vecka som monoterapi tills vikten ökat till över 36 kg.</w:t>
      </w:r>
    </w:p>
    <w:p w14:paraId="4D7300BF" w14:textId="6A6BAEE6" w:rsidR="00622BD6" w:rsidRDefault="00336209" w:rsidP="00622BD6">
      <w:pPr>
        <w:spacing w:line="260" w:lineRule="exact"/>
        <w:ind w:left="227" w:hanging="227"/>
        <w:mirrorIndents/>
        <w:rPr>
          <w:sz w:val="20"/>
        </w:rPr>
      </w:pPr>
      <w:ins w:id="101" w:author="OR_TR_06" w:date="2025-02-26T17:36:00Z">
        <w:r>
          <w:rPr>
            <w:vertAlign w:val="superscript"/>
          </w:rPr>
          <w:t>j</w:t>
        </w:r>
      </w:ins>
      <w:del w:id="102" w:author="OR_TR_06" w:date="2025-02-26T17:36:00Z">
        <w:r w:rsidR="002F4CD6" w:rsidDel="00336209">
          <w:rPr>
            <w:vertAlign w:val="superscript"/>
          </w:rPr>
          <w:delText>i</w:delText>
        </w:r>
      </w:del>
      <w:r w:rsidR="00622BD6" w:rsidRPr="00E81764">
        <w:t xml:space="preserve"> </w:t>
      </w:r>
      <w:r w:rsidR="00622BD6" w:rsidRPr="00E81764">
        <w:rPr>
          <w:sz w:val="20"/>
        </w:rPr>
        <w:t xml:space="preserve">HCC-patienter med en kroppsvikt på 30 kg eller lägre måste få viktbaserad dos, </w:t>
      </w:r>
      <w:r w:rsidR="001A3332" w:rsidRPr="006E08D9">
        <w:rPr>
          <w:sz w:val="20"/>
        </w:rPr>
        <w:t>motsvarande</w:t>
      </w:r>
      <w:r w:rsidR="00622BD6" w:rsidRPr="00E81764">
        <w:rPr>
          <w:sz w:val="20"/>
        </w:rPr>
        <w:t xml:space="preserve"> IMFINZI 20 mg/kg tills vikten </w:t>
      </w:r>
      <w:r w:rsidR="001A3332" w:rsidRPr="006E08D9">
        <w:rPr>
          <w:sz w:val="20"/>
        </w:rPr>
        <w:t>öka</w:t>
      </w:r>
      <w:r w:rsidR="009667C5">
        <w:rPr>
          <w:sz w:val="20"/>
        </w:rPr>
        <w:t>r</w:t>
      </w:r>
      <w:r w:rsidR="001A3332" w:rsidRPr="006E08D9">
        <w:rPr>
          <w:sz w:val="20"/>
        </w:rPr>
        <w:t xml:space="preserve"> till</w:t>
      </w:r>
      <w:r w:rsidR="00622BD6" w:rsidRPr="00E81764">
        <w:rPr>
          <w:sz w:val="20"/>
        </w:rPr>
        <w:t xml:space="preserve"> </w:t>
      </w:r>
      <w:r w:rsidR="008133D6">
        <w:rPr>
          <w:sz w:val="20"/>
        </w:rPr>
        <w:t xml:space="preserve">över </w:t>
      </w:r>
      <w:r w:rsidR="00622BD6" w:rsidRPr="00E81764">
        <w:rPr>
          <w:sz w:val="20"/>
        </w:rPr>
        <w:t xml:space="preserve">30 kg. Patienter med en kroppsvikt på 40 kg eller lägre måste få viktbaserad dos, </w:t>
      </w:r>
      <w:r w:rsidR="001A3332" w:rsidRPr="006E08D9">
        <w:rPr>
          <w:sz w:val="20"/>
        </w:rPr>
        <w:t>motsvarande</w:t>
      </w:r>
      <w:r w:rsidR="00622BD6" w:rsidRPr="00E81764">
        <w:rPr>
          <w:sz w:val="20"/>
        </w:rPr>
        <w:t xml:space="preserve"> tremelimumab 4 mg/kg tills vikten öka</w:t>
      </w:r>
      <w:r w:rsidR="00876D37">
        <w:rPr>
          <w:sz w:val="20"/>
        </w:rPr>
        <w:t>r</w:t>
      </w:r>
      <w:r w:rsidR="00622BD6" w:rsidRPr="00E81764">
        <w:rPr>
          <w:sz w:val="20"/>
        </w:rPr>
        <w:t xml:space="preserve"> till över 40 kg.</w:t>
      </w:r>
    </w:p>
    <w:p w14:paraId="5E63515D" w14:textId="22C6474C" w:rsidR="00BD2487" w:rsidRPr="005939F4" w:rsidRDefault="00F80B99" w:rsidP="005939F4">
      <w:pPr>
        <w:ind w:left="227" w:hanging="227"/>
        <w:mirrorIndents/>
        <w:rPr>
          <w:color w:val="000000"/>
          <w:sz w:val="20"/>
        </w:rPr>
      </w:pPr>
      <w:ins w:id="103" w:author="OR_TR_06" w:date="2025-02-26T17:36:00Z">
        <w:r>
          <w:rPr>
            <w:sz w:val="20"/>
            <w:vertAlign w:val="superscript"/>
          </w:rPr>
          <w:t>k</w:t>
        </w:r>
      </w:ins>
      <w:del w:id="104" w:author="OR_TR_06" w:date="2025-02-26T17:36:00Z">
        <w:r w:rsidR="00BD2487" w:rsidRPr="005939F4" w:rsidDel="00F80B99">
          <w:rPr>
            <w:sz w:val="20"/>
            <w:vertAlign w:val="superscript"/>
          </w:rPr>
          <w:delText>j</w:delText>
        </w:r>
      </w:del>
      <w:r w:rsidR="00BD2487" w:rsidRPr="005939F4">
        <w:rPr>
          <w:sz w:val="20"/>
        </w:rPr>
        <w:t xml:space="preserve"> </w:t>
      </w:r>
      <w:r w:rsidR="00BD2487" w:rsidRPr="005939F4">
        <w:rPr>
          <w:rStyle w:val="normaltextrun"/>
          <w:color w:val="000000"/>
          <w:sz w:val="20"/>
        </w:rPr>
        <w:t>Patienter med endometriecancer och en kroppsvikt på 30 kg eller lägre under underhållsfasen måste få viktbaserad dos, motsvarande IMFINZI 20 mg/kg, tills vikten öka</w:t>
      </w:r>
      <w:r w:rsidR="00B06393">
        <w:rPr>
          <w:rStyle w:val="normaltextrun"/>
          <w:color w:val="000000"/>
          <w:sz w:val="20"/>
        </w:rPr>
        <w:t>r</w:t>
      </w:r>
      <w:r w:rsidR="00BD2487" w:rsidRPr="005939F4">
        <w:rPr>
          <w:rStyle w:val="normaltextrun"/>
          <w:color w:val="000000"/>
          <w:sz w:val="20"/>
        </w:rPr>
        <w:t xml:space="preserve"> till</w:t>
      </w:r>
      <w:r w:rsidR="00576217">
        <w:rPr>
          <w:rStyle w:val="normaltextrun"/>
          <w:color w:val="000000"/>
          <w:sz w:val="20"/>
        </w:rPr>
        <w:t xml:space="preserve"> över</w:t>
      </w:r>
      <w:r w:rsidR="00BD2487" w:rsidRPr="005939F4">
        <w:rPr>
          <w:rStyle w:val="normaltextrun"/>
          <w:color w:val="000000"/>
          <w:sz w:val="20"/>
        </w:rPr>
        <w:t xml:space="preserve"> 30 kg.</w:t>
      </w:r>
      <w:r w:rsidR="00BD2487" w:rsidRPr="00BD2487">
        <w:rPr>
          <w:rStyle w:val="eop"/>
          <w:color w:val="000000"/>
          <w:sz w:val="20"/>
        </w:rPr>
        <w:t> </w:t>
      </w:r>
    </w:p>
    <w:p w14:paraId="4FF06F42" w14:textId="77777777" w:rsidR="00631DF6" w:rsidRPr="00C309A5" w:rsidRDefault="00631DF6" w:rsidP="006B1B38">
      <w:pPr>
        <w:rPr>
          <w:szCs w:val="22"/>
        </w:rPr>
      </w:pPr>
    </w:p>
    <w:p w14:paraId="55E928F1" w14:textId="77777777" w:rsidR="00631DF6" w:rsidRPr="00C309A5" w:rsidRDefault="00631DF6" w:rsidP="006B1B38">
      <w:pPr>
        <w:rPr>
          <w:szCs w:val="22"/>
        </w:rPr>
      </w:pPr>
      <w:r w:rsidRPr="00C309A5">
        <w:rPr>
          <w:szCs w:val="22"/>
        </w:rPr>
        <w:t>Doses</w:t>
      </w:r>
      <w:r w:rsidR="00566FFA" w:rsidRPr="00C309A5">
        <w:rPr>
          <w:szCs w:val="22"/>
        </w:rPr>
        <w:t>k</w:t>
      </w:r>
      <w:r w:rsidRPr="00C309A5">
        <w:rPr>
          <w:szCs w:val="22"/>
        </w:rPr>
        <w:t>al</w:t>
      </w:r>
      <w:r w:rsidR="00566FFA" w:rsidRPr="00C309A5">
        <w:rPr>
          <w:szCs w:val="22"/>
        </w:rPr>
        <w:t>ering eller -</w:t>
      </w:r>
      <w:r w:rsidRPr="00C309A5">
        <w:rPr>
          <w:szCs w:val="22"/>
        </w:rPr>
        <w:t>redu</w:t>
      </w:r>
      <w:r w:rsidR="00566FFA" w:rsidRPr="00C309A5">
        <w:rPr>
          <w:szCs w:val="22"/>
        </w:rPr>
        <w:t>k</w:t>
      </w:r>
      <w:r w:rsidRPr="00C309A5">
        <w:rPr>
          <w:szCs w:val="22"/>
        </w:rPr>
        <w:t>tion re</w:t>
      </w:r>
      <w:r w:rsidR="00566FFA" w:rsidRPr="00C309A5">
        <w:rPr>
          <w:szCs w:val="22"/>
        </w:rPr>
        <w:t>k</w:t>
      </w:r>
      <w:r w:rsidRPr="00C309A5">
        <w:rPr>
          <w:szCs w:val="22"/>
        </w:rPr>
        <w:t>ommende</w:t>
      </w:r>
      <w:r w:rsidR="00566FFA" w:rsidRPr="00C309A5">
        <w:rPr>
          <w:szCs w:val="22"/>
        </w:rPr>
        <w:t>ras inte</w:t>
      </w:r>
      <w:r w:rsidRPr="00C309A5">
        <w:rPr>
          <w:szCs w:val="22"/>
        </w:rPr>
        <w:t xml:space="preserve">. </w:t>
      </w:r>
      <w:r w:rsidR="00622BD6">
        <w:rPr>
          <w:szCs w:val="22"/>
        </w:rPr>
        <w:t>Behandlings</w:t>
      </w:r>
      <w:r w:rsidRPr="00C309A5">
        <w:rPr>
          <w:szCs w:val="22"/>
        </w:rPr>
        <w:t>s</w:t>
      </w:r>
      <w:r w:rsidR="00566FFA" w:rsidRPr="00C309A5">
        <w:rPr>
          <w:szCs w:val="22"/>
        </w:rPr>
        <w:t>uppehåll eller utsättning kan krävas</w:t>
      </w:r>
      <w:r w:rsidRPr="00C309A5">
        <w:rPr>
          <w:szCs w:val="22"/>
        </w:rPr>
        <w:t xml:space="preserve"> base</w:t>
      </w:r>
      <w:r w:rsidR="00566FFA" w:rsidRPr="00C309A5">
        <w:rPr>
          <w:szCs w:val="22"/>
        </w:rPr>
        <w:t>rat på individens</w:t>
      </w:r>
      <w:r w:rsidRPr="00C309A5">
        <w:rPr>
          <w:szCs w:val="22"/>
        </w:rPr>
        <w:t xml:space="preserve"> s</w:t>
      </w:r>
      <w:r w:rsidR="00566FFA" w:rsidRPr="00C309A5">
        <w:rPr>
          <w:szCs w:val="22"/>
        </w:rPr>
        <w:t>äkerhet</w:t>
      </w:r>
      <w:r w:rsidRPr="00C309A5">
        <w:rPr>
          <w:szCs w:val="22"/>
        </w:rPr>
        <w:t xml:space="preserve"> </w:t>
      </w:r>
      <w:r w:rsidR="00566FFA" w:rsidRPr="00C309A5">
        <w:rPr>
          <w:szCs w:val="22"/>
        </w:rPr>
        <w:t>och</w:t>
      </w:r>
      <w:r w:rsidRPr="00C309A5">
        <w:rPr>
          <w:szCs w:val="22"/>
        </w:rPr>
        <w:t xml:space="preserve"> tolera</w:t>
      </w:r>
      <w:r w:rsidR="00566FFA" w:rsidRPr="00C309A5">
        <w:rPr>
          <w:szCs w:val="22"/>
        </w:rPr>
        <w:t>ns</w:t>
      </w:r>
      <w:r w:rsidR="00415A9F">
        <w:rPr>
          <w:szCs w:val="22"/>
        </w:rPr>
        <w:t>, se tabell 2</w:t>
      </w:r>
      <w:r w:rsidRPr="00C309A5">
        <w:rPr>
          <w:szCs w:val="22"/>
        </w:rPr>
        <w:t>.</w:t>
      </w:r>
    </w:p>
    <w:p w14:paraId="6CD489F4" w14:textId="77777777" w:rsidR="00366B9B" w:rsidRPr="00C309A5" w:rsidRDefault="00366B9B" w:rsidP="006B1B38">
      <w:pPr>
        <w:rPr>
          <w:szCs w:val="22"/>
        </w:rPr>
      </w:pPr>
    </w:p>
    <w:p w14:paraId="30BD3EC4" w14:textId="149848BF" w:rsidR="00631DF6" w:rsidRPr="00C309A5" w:rsidRDefault="00566FFA" w:rsidP="006B1B38">
      <w:pPr>
        <w:rPr>
          <w:szCs w:val="22"/>
        </w:rPr>
      </w:pPr>
      <w:r w:rsidRPr="00C309A5">
        <w:rPr>
          <w:szCs w:val="22"/>
        </w:rPr>
        <w:t>Riktlinjer för</w:t>
      </w:r>
      <w:r w:rsidR="00631DF6" w:rsidRPr="00C309A5">
        <w:rPr>
          <w:szCs w:val="22"/>
        </w:rPr>
        <w:t xml:space="preserve"> </w:t>
      </w:r>
      <w:r w:rsidRPr="00C309A5">
        <w:rPr>
          <w:szCs w:val="22"/>
        </w:rPr>
        <w:t>hantering av</w:t>
      </w:r>
      <w:r w:rsidR="00631DF6" w:rsidRPr="00C309A5">
        <w:rPr>
          <w:szCs w:val="22"/>
        </w:rPr>
        <w:t xml:space="preserve"> immunmedie</w:t>
      </w:r>
      <w:r w:rsidRPr="00C309A5">
        <w:rPr>
          <w:szCs w:val="22"/>
        </w:rPr>
        <w:t>ra</w:t>
      </w:r>
      <w:r w:rsidR="00631DF6" w:rsidRPr="00C309A5">
        <w:rPr>
          <w:szCs w:val="22"/>
        </w:rPr>
        <w:t>d</w:t>
      </w:r>
      <w:r w:rsidRPr="00C309A5">
        <w:rPr>
          <w:szCs w:val="22"/>
        </w:rPr>
        <w:t>e</w:t>
      </w:r>
      <w:r w:rsidR="00631DF6" w:rsidRPr="00C309A5">
        <w:rPr>
          <w:szCs w:val="22"/>
        </w:rPr>
        <w:t xml:space="preserve"> </w:t>
      </w:r>
      <w:r w:rsidR="00BD2487">
        <w:rPr>
          <w:szCs w:val="22"/>
        </w:rPr>
        <w:t>och icke-</w:t>
      </w:r>
      <w:r w:rsidR="00BD2487" w:rsidRPr="00C309A5">
        <w:rPr>
          <w:szCs w:val="22"/>
        </w:rPr>
        <w:t xml:space="preserve">immunmedierade </w:t>
      </w:r>
      <w:r w:rsidRPr="00C309A5">
        <w:rPr>
          <w:szCs w:val="22"/>
        </w:rPr>
        <w:t>biverkningar beskrivs i t</w:t>
      </w:r>
      <w:r w:rsidR="00690582" w:rsidRPr="00C309A5">
        <w:rPr>
          <w:szCs w:val="22"/>
        </w:rPr>
        <w:t>ab</w:t>
      </w:r>
      <w:r w:rsidRPr="00C309A5">
        <w:rPr>
          <w:szCs w:val="22"/>
        </w:rPr>
        <w:t>el</w:t>
      </w:r>
      <w:r w:rsidR="00690582" w:rsidRPr="00C309A5">
        <w:rPr>
          <w:szCs w:val="22"/>
        </w:rPr>
        <w:t>l</w:t>
      </w:r>
      <w:r w:rsidRPr="00C309A5">
        <w:rPr>
          <w:szCs w:val="22"/>
        </w:rPr>
        <w:t> </w:t>
      </w:r>
      <w:r w:rsidR="0033223D">
        <w:rPr>
          <w:szCs w:val="22"/>
        </w:rPr>
        <w:t>2</w:t>
      </w:r>
      <w:r w:rsidR="00690582" w:rsidRPr="00C309A5">
        <w:rPr>
          <w:szCs w:val="22"/>
        </w:rPr>
        <w:t xml:space="preserve"> (se</w:t>
      </w:r>
      <w:r w:rsidRPr="00C309A5">
        <w:rPr>
          <w:szCs w:val="22"/>
        </w:rPr>
        <w:t xml:space="preserve"> avsnitt </w:t>
      </w:r>
      <w:r w:rsidR="00690582" w:rsidRPr="00C309A5">
        <w:rPr>
          <w:szCs w:val="22"/>
        </w:rPr>
        <w:t>4.4</w:t>
      </w:r>
      <w:bookmarkStart w:id="105" w:name="_Hlk164778824"/>
      <w:r w:rsidR="002F4CD6">
        <w:rPr>
          <w:szCs w:val="22"/>
        </w:rPr>
        <w:t>, för ytterligare hanteringsrekommendationer, information om övervakning och utvärdering</w:t>
      </w:r>
      <w:r w:rsidR="007202EC">
        <w:rPr>
          <w:szCs w:val="22"/>
        </w:rPr>
        <w:t>)</w:t>
      </w:r>
      <w:r w:rsidR="00631DF6" w:rsidRPr="00C309A5">
        <w:rPr>
          <w:szCs w:val="22"/>
        </w:rPr>
        <w:t>.</w:t>
      </w:r>
      <w:bookmarkEnd w:id="105"/>
      <w:r w:rsidR="00415A9F">
        <w:rPr>
          <w:szCs w:val="22"/>
        </w:rPr>
        <w:t xml:space="preserve"> </w:t>
      </w:r>
    </w:p>
    <w:p w14:paraId="671DB90C" w14:textId="77777777" w:rsidR="00631DF6" w:rsidRPr="00C309A5" w:rsidRDefault="00631DF6" w:rsidP="006B1B38">
      <w:pPr>
        <w:rPr>
          <w:szCs w:val="22"/>
        </w:rPr>
      </w:pPr>
    </w:p>
    <w:p w14:paraId="7A50E503" w14:textId="1F6C7EFE" w:rsidR="00631DF6" w:rsidRPr="00C309A5" w:rsidRDefault="00631DF6" w:rsidP="00340A7C">
      <w:pPr>
        <w:keepNext/>
        <w:tabs>
          <w:tab w:val="clear" w:pos="567"/>
        </w:tabs>
        <w:ind w:left="882" w:hanging="882"/>
        <w:rPr>
          <w:rFonts w:eastAsia="SimSun"/>
          <w:b/>
          <w:bCs/>
          <w:szCs w:val="22"/>
        </w:rPr>
      </w:pPr>
      <w:r w:rsidRPr="00C309A5">
        <w:rPr>
          <w:rFonts w:eastAsia="SimSun"/>
          <w:b/>
          <w:bCs/>
          <w:szCs w:val="22"/>
        </w:rPr>
        <w:t>Tab</w:t>
      </w:r>
      <w:r w:rsidR="00566FFA" w:rsidRPr="00C309A5">
        <w:rPr>
          <w:rFonts w:eastAsia="SimSun"/>
          <w:b/>
          <w:bCs/>
          <w:szCs w:val="22"/>
        </w:rPr>
        <w:t>el</w:t>
      </w:r>
      <w:r w:rsidRPr="00C309A5">
        <w:rPr>
          <w:rFonts w:eastAsia="SimSun"/>
          <w:b/>
          <w:bCs/>
          <w:szCs w:val="22"/>
        </w:rPr>
        <w:t>l</w:t>
      </w:r>
      <w:r w:rsidR="00566FFA" w:rsidRPr="00C309A5">
        <w:rPr>
          <w:rFonts w:eastAsia="SimSun"/>
          <w:b/>
          <w:bCs/>
          <w:szCs w:val="22"/>
        </w:rPr>
        <w:t> </w:t>
      </w:r>
      <w:r w:rsidR="0033223D">
        <w:rPr>
          <w:rFonts w:eastAsia="SimSun"/>
          <w:b/>
          <w:bCs/>
          <w:szCs w:val="22"/>
        </w:rPr>
        <w:t>2</w:t>
      </w:r>
      <w:r w:rsidRPr="00C309A5">
        <w:rPr>
          <w:rFonts w:eastAsia="SimSun"/>
          <w:b/>
          <w:bCs/>
          <w:szCs w:val="22"/>
        </w:rPr>
        <w:t xml:space="preserve">. </w:t>
      </w:r>
      <w:r w:rsidR="00012BC9">
        <w:rPr>
          <w:rFonts w:eastAsia="SimSun"/>
          <w:b/>
          <w:bCs/>
          <w:szCs w:val="22"/>
        </w:rPr>
        <w:t>B</w:t>
      </w:r>
      <w:r w:rsidR="00012BC9" w:rsidRPr="00C309A5">
        <w:rPr>
          <w:rFonts w:eastAsia="SimSun"/>
          <w:b/>
          <w:bCs/>
          <w:szCs w:val="22"/>
        </w:rPr>
        <w:t>ehandlingsmodifieringar</w:t>
      </w:r>
      <w:r w:rsidR="00012BC9">
        <w:rPr>
          <w:rFonts w:eastAsia="SimSun"/>
          <w:b/>
          <w:bCs/>
          <w:szCs w:val="22"/>
        </w:rPr>
        <w:t xml:space="preserve"> </w:t>
      </w:r>
      <w:r w:rsidR="00012BC9" w:rsidRPr="00C309A5">
        <w:rPr>
          <w:rFonts w:eastAsia="SimSun"/>
          <w:b/>
          <w:bCs/>
          <w:szCs w:val="22"/>
        </w:rPr>
        <w:t xml:space="preserve">för IMFINZI </w:t>
      </w:r>
      <w:r w:rsidR="00012BC9">
        <w:rPr>
          <w:rFonts w:eastAsia="SimSun"/>
          <w:b/>
          <w:bCs/>
          <w:szCs w:val="22"/>
        </w:rPr>
        <w:t xml:space="preserve">eller IMFINZI i kombination med </w:t>
      </w:r>
      <w:r w:rsidR="00BD2487">
        <w:rPr>
          <w:rFonts w:eastAsia="SimSun"/>
          <w:b/>
          <w:bCs/>
          <w:szCs w:val="22"/>
        </w:rPr>
        <w:t>andra läkemedel</w:t>
      </w:r>
    </w:p>
    <w:tbl>
      <w:tblPr>
        <w:tblW w:w="47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5"/>
        <w:gridCol w:w="3069"/>
        <w:gridCol w:w="2506"/>
      </w:tblGrid>
      <w:tr w:rsidR="002C2552" w:rsidRPr="00C309A5" w14:paraId="7A7AE42A" w14:textId="77777777" w:rsidTr="005939F4">
        <w:trPr>
          <w:trHeight w:val="864"/>
          <w:tblHeader/>
        </w:trPr>
        <w:tc>
          <w:tcPr>
            <w:tcW w:w="1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6E9443" w14:textId="77777777" w:rsidR="002C2552" w:rsidRPr="00C309A5" w:rsidRDefault="002C2552" w:rsidP="006B1B38">
            <w:pPr>
              <w:ind w:left="14" w:right="14" w:firstLine="76"/>
              <w:rPr>
                <w:rFonts w:eastAsia="Calibri"/>
                <w:b/>
                <w:bCs/>
              </w:rPr>
            </w:pPr>
            <w:r w:rsidRPr="00C309A5">
              <w:rPr>
                <w:b/>
                <w:bCs/>
              </w:rPr>
              <w:t>Biverkningar</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3A7EAC" w14:textId="77777777" w:rsidR="002C2552" w:rsidRPr="00C309A5" w:rsidRDefault="002C2552" w:rsidP="006B1B38">
            <w:pPr>
              <w:ind w:left="14" w:right="14" w:firstLine="76"/>
              <w:rPr>
                <w:rFonts w:eastAsia="PMingLiU"/>
                <w:b/>
                <w:bCs/>
              </w:rPr>
            </w:pPr>
            <w:r w:rsidRPr="00C309A5">
              <w:rPr>
                <w:b/>
                <w:bCs/>
              </w:rPr>
              <w:t>Svårighets-grad</w:t>
            </w:r>
            <w:r w:rsidRPr="00C309A5">
              <w:rPr>
                <w:bCs/>
                <w:vertAlign w:val="superscript"/>
              </w:rPr>
              <w:t>a</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1A4608" w14:textId="77777777" w:rsidR="002C2552" w:rsidRPr="00C309A5" w:rsidRDefault="002C2552" w:rsidP="006B1B38">
            <w:pPr>
              <w:ind w:left="14" w:right="14"/>
              <w:rPr>
                <w:b/>
                <w:bCs/>
              </w:rPr>
            </w:pPr>
            <w:r w:rsidRPr="00C309A5">
              <w:rPr>
                <w:b/>
                <w:bCs/>
              </w:rPr>
              <w:t xml:space="preserve">Behandlingsmodifiering </w:t>
            </w:r>
          </w:p>
        </w:tc>
      </w:tr>
      <w:tr w:rsidR="001A58EE" w:rsidRPr="00C309A5" w14:paraId="1D08A813" w14:textId="77777777" w:rsidTr="005939F4">
        <w:trPr>
          <w:trHeight w:val="659"/>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3FBC61" w14:textId="35F0BD84" w:rsidR="00BD2487" w:rsidRPr="00D94ED8" w:rsidRDefault="00BD2487" w:rsidP="006B1B38">
            <w:pPr>
              <w:ind w:right="14"/>
            </w:pPr>
            <w:r>
              <w:rPr>
                <w:b/>
                <w:bCs/>
              </w:rPr>
              <w:t>Immunmedierade biverkningar</w:t>
            </w:r>
          </w:p>
        </w:tc>
      </w:tr>
      <w:tr w:rsidR="002C2552" w:rsidRPr="00C309A5" w14:paraId="0E165D90" w14:textId="77777777" w:rsidTr="005939F4">
        <w:trPr>
          <w:trHeight w:val="972"/>
        </w:trPr>
        <w:tc>
          <w:tcPr>
            <w:tcW w:w="174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900BD4" w14:textId="77777777" w:rsidR="002C2552" w:rsidRPr="00C309A5" w:rsidRDefault="002C2552" w:rsidP="003E05CE">
            <w:pPr>
              <w:ind w:left="14" w:right="14"/>
              <w:rPr>
                <w:rFonts w:eastAsia="Calibri"/>
              </w:rPr>
            </w:pPr>
            <w:r w:rsidRPr="00C309A5">
              <w:t>Immunmedierad pneumonit/interstitiell lungsjukdom</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22A57F" w14:textId="77777777" w:rsidR="002C2552" w:rsidRPr="00C309A5" w:rsidRDefault="002C2552" w:rsidP="006B1B38">
            <w:pPr>
              <w:ind w:left="14" w:right="14" w:firstLine="76"/>
              <w:rPr>
                <w:rFonts w:eastAsia="PMingLiU"/>
              </w:rPr>
            </w:pPr>
            <w:r w:rsidRPr="00C309A5">
              <w:t>Grad 2</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33DF09" w14:textId="77777777" w:rsidR="002C2552" w:rsidRPr="00C309A5" w:rsidRDefault="002C2552" w:rsidP="006B1B38">
            <w:pPr>
              <w:ind w:right="14"/>
            </w:pPr>
            <w:r w:rsidRPr="00D94ED8">
              <w:t>Dos</w:t>
            </w:r>
            <w:r>
              <w:t>erings</w:t>
            </w:r>
            <w:r w:rsidRPr="00D94ED8">
              <w:t>uppehåll</w:t>
            </w:r>
          </w:p>
        </w:tc>
      </w:tr>
      <w:tr w:rsidR="002C2552" w:rsidRPr="00C309A5" w14:paraId="20276289" w14:textId="77777777" w:rsidTr="005939F4">
        <w:trPr>
          <w:trHeight w:val="828"/>
        </w:trPr>
        <w:tc>
          <w:tcPr>
            <w:tcW w:w="1745" w:type="pct"/>
            <w:vMerge/>
            <w:tcBorders>
              <w:top w:val="single" w:sz="4" w:space="0" w:color="auto"/>
              <w:left w:val="single" w:sz="4" w:space="0" w:color="auto"/>
              <w:bottom w:val="single" w:sz="4" w:space="0" w:color="auto"/>
              <w:right w:val="single" w:sz="4" w:space="0" w:color="auto"/>
            </w:tcBorders>
            <w:vAlign w:val="center"/>
            <w:hideMark/>
          </w:tcPr>
          <w:p w14:paraId="0B101B22" w14:textId="77777777" w:rsidR="002C2552" w:rsidRPr="00C309A5" w:rsidRDefault="002C2552" w:rsidP="006B1B38">
            <w:pPr>
              <w:rPr>
                <w:rFonts w:eastAsia="Calibri"/>
                <w:szCs w:val="22"/>
              </w:rPr>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ED9536" w14:textId="77777777" w:rsidR="002C2552" w:rsidRPr="00C309A5" w:rsidRDefault="002C2552" w:rsidP="006B1B38">
            <w:pPr>
              <w:ind w:left="14" w:right="14" w:firstLine="76"/>
              <w:rPr>
                <w:rFonts w:eastAsia="Calibri"/>
              </w:rPr>
            </w:pPr>
            <w:r w:rsidRPr="00C309A5">
              <w:t>Grad 3 eller 4</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81F263" w14:textId="77777777" w:rsidR="002C2552" w:rsidRPr="00C309A5" w:rsidRDefault="002C2552" w:rsidP="006B1B38">
            <w:pPr>
              <w:ind w:left="14" w:right="14"/>
              <w:rPr>
                <w:rFonts w:eastAsia="PMingLiU"/>
              </w:rPr>
            </w:pPr>
            <w:r w:rsidRPr="00D94ED8">
              <w:t xml:space="preserve">Sätt ut </w:t>
            </w:r>
            <w:r>
              <w:t xml:space="preserve">behandlingen </w:t>
            </w:r>
            <w:r w:rsidRPr="00D94ED8">
              <w:t>permanent</w:t>
            </w:r>
          </w:p>
        </w:tc>
      </w:tr>
      <w:tr w:rsidR="002C2552" w:rsidRPr="00C309A5" w14:paraId="3D98B0FE" w14:textId="77777777" w:rsidTr="005939F4">
        <w:trPr>
          <w:trHeight w:val="924"/>
        </w:trPr>
        <w:tc>
          <w:tcPr>
            <w:tcW w:w="1745"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21FBE91A" w14:textId="77777777" w:rsidR="002C2552" w:rsidRPr="00C309A5" w:rsidRDefault="002C2552" w:rsidP="00012BC9">
            <w:pPr>
              <w:ind w:right="14"/>
            </w:pPr>
            <w:r w:rsidRPr="00C309A5">
              <w:t>Immunmedierad hepatit</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2A6149" w14:textId="77777777" w:rsidR="002C2552" w:rsidRPr="00C309A5" w:rsidRDefault="002C2552" w:rsidP="00012BC9">
            <w:pPr>
              <w:ind w:left="14" w:right="14"/>
            </w:pPr>
            <w:r w:rsidRPr="00C309A5">
              <w:t>ALAT eller ASAT &gt; 3</w:t>
            </w:r>
            <w:r>
              <w:t> </w:t>
            </w:r>
            <w:r w:rsidRPr="00C309A5">
              <w:noBreakHyphen/>
            </w:r>
            <w:r>
              <w:t> </w:t>
            </w:r>
            <w:r w:rsidRPr="004129AD">
              <w:t>≤</w:t>
            </w:r>
            <w:r>
              <w:rPr>
                <w:noProof/>
                <w:szCs w:val="22"/>
              </w:rPr>
              <w:t> </w:t>
            </w:r>
            <w:r w:rsidRPr="00C309A5">
              <w:t>5 x ULN eller totalt bilirubin &gt; 1,5</w:t>
            </w:r>
            <w:r>
              <w:t> </w:t>
            </w:r>
            <w:r w:rsidRPr="00C309A5">
              <w:noBreakHyphen/>
            </w:r>
            <w:r>
              <w:t> </w:t>
            </w:r>
            <w:r w:rsidRPr="004129AD">
              <w:t>≤</w:t>
            </w:r>
            <w:r>
              <w:t> </w:t>
            </w:r>
            <w:r w:rsidRPr="00C309A5">
              <w:t>3 x ULN</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E31B5D" w14:textId="77777777" w:rsidR="002C2552" w:rsidRPr="00C309A5" w:rsidRDefault="002C2552" w:rsidP="00012BC9">
            <w:pPr>
              <w:ind w:left="14" w:right="14" w:firstLine="76"/>
            </w:pPr>
            <w:r w:rsidRPr="00C309A5">
              <w:t>Dos</w:t>
            </w:r>
            <w:r>
              <w:t>erings</w:t>
            </w:r>
            <w:r w:rsidRPr="00C309A5">
              <w:t>uppehåll</w:t>
            </w:r>
          </w:p>
        </w:tc>
      </w:tr>
      <w:tr w:rsidR="002C2552" w:rsidRPr="00C309A5" w14:paraId="539A8911" w14:textId="77777777" w:rsidTr="005939F4">
        <w:trPr>
          <w:trHeight w:val="1007"/>
        </w:trPr>
        <w:tc>
          <w:tcPr>
            <w:tcW w:w="1745" w:type="pct"/>
            <w:vMerge/>
            <w:tcBorders>
              <w:left w:val="single" w:sz="4" w:space="0" w:color="auto"/>
              <w:right w:val="single" w:sz="4" w:space="0" w:color="auto"/>
            </w:tcBorders>
            <w:vAlign w:val="center"/>
            <w:hideMark/>
          </w:tcPr>
          <w:p w14:paraId="25CAC669" w14:textId="77777777" w:rsidR="002C2552" w:rsidRPr="00C309A5" w:rsidRDefault="002C2552" w:rsidP="00012BC9">
            <w:pPr>
              <w:rPr>
                <w:szCs w:val="22"/>
              </w:rPr>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2A5E38" w14:textId="77777777" w:rsidR="002C2552" w:rsidRPr="00C309A5" w:rsidRDefault="002C2552" w:rsidP="00012BC9">
            <w:pPr>
              <w:ind w:left="14" w:right="14"/>
            </w:pPr>
            <w:r w:rsidRPr="00C309A5">
              <w:t>ALAT</w:t>
            </w:r>
            <w:r>
              <w:t xml:space="preserve"> </w:t>
            </w:r>
            <w:r w:rsidRPr="00542EB3">
              <w:t>eller</w:t>
            </w:r>
            <w:r>
              <w:t xml:space="preserve"> ASAT</w:t>
            </w:r>
            <w:r w:rsidRPr="00C309A5">
              <w:t xml:space="preserve"> &gt; 5</w:t>
            </w:r>
            <w:r>
              <w:t> </w:t>
            </w:r>
            <w:r w:rsidRPr="00C309A5">
              <w:t>–</w:t>
            </w:r>
            <w:r>
              <w:t> </w:t>
            </w:r>
            <w:r w:rsidRPr="00C309A5">
              <w:t>≤ </w:t>
            </w:r>
            <w:r>
              <w:t>10</w:t>
            </w:r>
            <w:r w:rsidRPr="00C309A5">
              <w:t> x ULN</w:t>
            </w:r>
          </w:p>
        </w:tc>
        <w:tc>
          <w:tcPr>
            <w:tcW w:w="1408" w:type="pct"/>
            <w:tcBorders>
              <w:top w:val="single" w:sz="4" w:space="0" w:color="auto"/>
              <w:left w:val="single" w:sz="4" w:space="0" w:color="auto"/>
              <w:bottom w:val="single" w:sz="4" w:space="0" w:color="auto"/>
              <w:right w:val="single" w:sz="4" w:space="0" w:color="auto"/>
            </w:tcBorders>
            <w:vAlign w:val="center"/>
            <w:hideMark/>
          </w:tcPr>
          <w:p w14:paraId="476D6D66" w14:textId="77777777" w:rsidR="002C2552" w:rsidRPr="00C309A5" w:rsidRDefault="002C2552" w:rsidP="00012BC9">
            <w:pPr>
              <w:ind w:left="146"/>
              <w:rPr>
                <w:szCs w:val="22"/>
              </w:rPr>
            </w:pPr>
            <w:r w:rsidRPr="00E63D53">
              <w:t>Uppehåll i doseringen av IMFINZI och permanent utsättning av tremelimumab (i tillämpliga fall)</w:t>
            </w:r>
          </w:p>
        </w:tc>
      </w:tr>
      <w:tr w:rsidR="002C2552" w:rsidRPr="00C309A5" w14:paraId="1D057C1D" w14:textId="77777777" w:rsidTr="005939F4">
        <w:trPr>
          <w:trHeight w:val="924"/>
        </w:trPr>
        <w:tc>
          <w:tcPr>
            <w:tcW w:w="1745" w:type="pct"/>
            <w:vMerge/>
            <w:tcBorders>
              <w:left w:val="single" w:sz="4" w:space="0" w:color="auto"/>
              <w:right w:val="single" w:sz="4" w:space="0" w:color="auto"/>
            </w:tcBorders>
            <w:tcMar>
              <w:top w:w="0" w:type="dxa"/>
              <w:left w:w="108" w:type="dxa"/>
              <w:bottom w:w="0" w:type="dxa"/>
              <w:right w:w="108" w:type="dxa"/>
            </w:tcMar>
            <w:hideMark/>
          </w:tcPr>
          <w:p w14:paraId="6A89453D" w14:textId="77777777" w:rsidR="002C2552" w:rsidRPr="00C309A5" w:rsidRDefault="002C2552" w:rsidP="00012BC9"/>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321CDD" w14:textId="77777777" w:rsidR="002C2552" w:rsidRPr="00C309A5" w:rsidRDefault="002C2552" w:rsidP="00012BC9">
            <w:pPr>
              <w:ind w:left="14" w:right="14"/>
              <w:rPr>
                <w:szCs w:val="22"/>
              </w:rPr>
            </w:pPr>
            <w:r w:rsidRPr="00C309A5">
              <w:t>Samtidig ALAT eller ASAT &gt; 3 x ULN</w:t>
            </w:r>
            <w:r w:rsidRPr="00704F4D">
              <w:t xml:space="preserve"> </w:t>
            </w:r>
            <w:r w:rsidRPr="00555880">
              <w:t>och</w:t>
            </w:r>
            <w:r w:rsidRPr="00C309A5">
              <w:t xml:space="preserve"> totalt bilirubin &gt; 2 x ULN</w:t>
            </w:r>
            <w:r w:rsidRPr="005E53AD">
              <w:rPr>
                <w:vertAlign w:val="superscript"/>
              </w:rPr>
              <w:t>b</w:t>
            </w:r>
          </w:p>
        </w:tc>
        <w:tc>
          <w:tcPr>
            <w:tcW w:w="140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8A0CBF" w14:textId="77777777" w:rsidR="002C2552" w:rsidRPr="00C309A5" w:rsidRDefault="002C2552" w:rsidP="00012BC9">
            <w:pPr>
              <w:ind w:right="14"/>
            </w:pPr>
            <w:r w:rsidRPr="00C309A5">
              <w:t>Sätt ut</w:t>
            </w:r>
            <w:r>
              <w:t xml:space="preserve"> behandlingen</w:t>
            </w:r>
            <w:r w:rsidRPr="00C309A5">
              <w:t xml:space="preserve"> permanent</w:t>
            </w:r>
          </w:p>
        </w:tc>
      </w:tr>
      <w:tr w:rsidR="002C2552" w:rsidRPr="00C309A5" w14:paraId="1996ADEA" w14:textId="77777777" w:rsidTr="005939F4">
        <w:trPr>
          <w:trHeight w:val="924"/>
        </w:trPr>
        <w:tc>
          <w:tcPr>
            <w:tcW w:w="1745" w:type="pct"/>
            <w:vMerge/>
            <w:tcBorders>
              <w:left w:val="single" w:sz="4" w:space="0" w:color="auto"/>
              <w:bottom w:val="single" w:sz="4" w:space="0" w:color="auto"/>
              <w:right w:val="single" w:sz="4" w:space="0" w:color="auto"/>
            </w:tcBorders>
            <w:vAlign w:val="center"/>
            <w:hideMark/>
          </w:tcPr>
          <w:p w14:paraId="767730F6" w14:textId="77777777" w:rsidR="002C2552" w:rsidRPr="00C309A5" w:rsidRDefault="002C2552" w:rsidP="00012BC9">
            <w:pPr>
              <w:rPr>
                <w:szCs w:val="22"/>
              </w:rPr>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9E31B2" w14:textId="77777777" w:rsidR="002C2552" w:rsidRPr="00C309A5" w:rsidRDefault="002C2552" w:rsidP="00012BC9">
            <w:pPr>
              <w:ind w:left="14" w:right="14"/>
              <w:rPr>
                <w:szCs w:val="22"/>
              </w:rPr>
            </w:pPr>
            <w:r>
              <w:t>ALAT eller ASAT &gt;</w:t>
            </w:r>
            <w:r>
              <w:rPr>
                <w:noProof/>
                <w:szCs w:val="22"/>
              </w:rPr>
              <w:t> </w:t>
            </w:r>
            <w:r>
              <w:t>10</w:t>
            </w:r>
            <w:r>
              <w:rPr>
                <w:noProof/>
                <w:szCs w:val="22"/>
              </w:rPr>
              <w:t> </w:t>
            </w:r>
            <w:r>
              <w:t>x</w:t>
            </w:r>
            <w:r>
              <w:rPr>
                <w:noProof/>
                <w:szCs w:val="22"/>
              </w:rPr>
              <w:t> </w:t>
            </w:r>
            <w:r>
              <w:t>ULN eller totalt bilirubin &gt;</w:t>
            </w:r>
            <w:r>
              <w:rPr>
                <w:noProof/>
                <w:szCs w:val="22"/>
              </w:rPr>
              <w:t> </w:t>
            </w:r>
            <w:r>
              <w:t>3</w:t>
            </w:r>
            <w:r>
              <w:rPr>
                <w:noProof/>
                <w:szCs w:val="22"/>
              </w:rPr>
              <w:t> </w:t>
            </w:r>
            <w:r>
              <w:t>x</w:t>
            </w:r>
            <w:r>
              <w:rPr>
                <w:noProof/>
                <w:szCs w:val="22"/>
              </w:rPr>
              <w:t> </w:t>
            </w:r>
            <w:r>
              <w:t>ULN</w:t>
            </w:r>
          </w:p>
        </w:tc>
        <w:tc>
          <w:tcPr>
            <w:tcW w:w="1408" w:type="pct"/>
            <w:vMerge/>
            <w:tcBorders>
              <w:top w:val="single" w:sz="4" w:space="0" w:color="auto"/>
              <w:left w:val="single" w:sz="4" w:space="0" w:color="auto"/>
              <w:bottom w:val="single" w:sz="4" w:space="0" w:color="auto"/>
              <w:right w:val="single" w:sz="4" w:space="0" w:color="auto"/>
            </w:tcBorders>
            <w:vAlign w:val="center"/>
            <w:hideMark/>
          </w:tcPr>
          <w:p w14:paraId="30E55BE5" w14:textId="77777777" w:rsidR="002C2552" w:rsidRPr="00C309A5" w:rsidRDefault="002C2552" w:rsidP="00012BC9">
            <w:pPr>
              <w:rPr>
                <w:szCs w:val="22"/>
              </w:rPr>
            </w:pPr>
          </w:p>
        </w:tc>
      </w:tr>
      <w:tr w:rsidR="002C2552" w:rsidRPr="00C309A5" w14:paraId="61E63D1D" w14:textId="77777777" w:rsidTr="005939F4">
        <w:trPr>
          <w:trHeight w:val="924"/>
        </w:trPr>
        <w:tc>
          <w:tcPr>
            <w:tcW w:w="1745"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49ABBD4" w14:textId="77777777" w:rsidR="002C2552" w:rsidRPr="00C309A5" w:rsidRDefault="002C2552" w:rsidP="00012BC9">
            <w:pPr>
              <w:ind w:left="14" w:right="14"/>
            </w:pPr>
            <w:r w:rsidRPr="009151AA">
              <w:t>Immunmedierad hepatit vid HCC (eller sekundärt tumörengagemang i levern med avvikande baslinjevärden)</w:t>
            </w:r>
            <w:r w:rsidRPr="00555880">
              <w:rPr>
                <w:vertAlign w:val="superscript"/>
              </w:rPr>
              <w:t>c</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249B57" w14:textId="77777777" w:rsidR="002C2552" w:rsidRPr="00C309A5" w:rsidRDefault="002C2552" w:rsidP="00012BC9">
            <w:pPr>
              <w:ind w:right="14"/>
            </w:pPr>
            <w:r w:rsidRPr="009151AA">
              <w:t>ALAT eller ASAT &gt; 2,5 – ≤ 5 x baslinjevärde och ≤ 20 x ULN</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6844F4" w14:textId="77777777" w:rsidR="002C2552" w:rsidRPr="00C309A5" w:rsidRDefault="002C2552" w:rsidP="00012BC9">
            <w:pPr>
              <w:ind w:right="14"/>
            </w:pPr>
            <w:r w:rsidRPr="009151AA">
              <w:t>Doseringsuppehåll</w:t>
            </w:r>
          </w:p>
        </w:tc>
      </w:tr>
      <w:tr w:rsidR="002C2552" w:rsidRPr="00C309A5" w14:paraId="3D24BB5D" w14:textId="77777777" w:rsidTr="005939F4">
        <w:trPr>
          <w:trHeight w:val="924"/>
        </w:trPr>
        <w:tc>
          <w:tcPr>
            <w:tcW w:w="1745" w:type="pct"/>
            <w:vMerge/>
            <w:tcBorders>
              <w:left w:val="single" w:sz="4" w:space="0" w:color="auto"/>
              <w:right w:val="single" w:sz="4" w:space="0" w:color="auto"/>
            </w:tcBorders>
            <w:tcMar>
              <w:top w:w="0" w:type="dxa"/>
              <w:left w:w="108" w:type="dxa"/>
              <w:bottom w:w="0" w:type="dxa"/>
              <w:right w:w="108" w:type="dxa"/>
            </w:tcMar>
            <w:vAlign w:val="center"/>
          </w:tcPr>
          <w:p w14:paraId="58C37DB1" w14:textId="77777777" w:rsidR="002C2552" w:rsidRPr="00C309A5" w:rsidRDefault="002C2552" w:rsidP="00012BC9">
            <w:pPr>
              <w:ind w:left="14" w:right="14"/>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B9C850" w14:textId="77777777" w:rsidR="002C2552" w:rsidRPr="009151AA" w:rsidRDefault="002C2552" w:rsidP="00012BC9">
            <w:pPr>
              <w:ind w:right="14"/>
            </w:pPr>
            <w:r w:rsidRPr="009151AA">
              <w:t>ALAT eller ASAT &gt; 5 – 7 x baslinjevärde och ≤ 20 x ULN</w:t>
            </w:r>
          </w:p>
          <w:p w14:paraId="18469D2D" w14:textId="77777777" w:rsidR="002C2552" w:rsidRPr="009151AA" w:rsidRDefault="002C2552" w:rsidP="00012BC9">
            <w:pPr>
              <w:ind w:right="14"/>
            </w:pPr>
            <w:r w:rsidRPr="009151AA">
              <w:t>eller</w:t>
            </w:r>
          </w:p>
          <w:p w14:paraId="68088157" w14:textId="77777777" w:rsidR="002C2552" w:rsidRPr="00C309A5" w:rsidRDefault="002C2552" w:rsidP="00012BC9">
            <w:pPr>
              <w:ind w:right="14"/>
            </w:pPr>
            <w:r w:rsidRPr="009151AA">
              <w:t>samtidig ALAT eller ASAT 2,5 – 5 x baslinjevärde och ≤ 20 x ULN och totalt bilirubin &gt; 1,5 – &lt; 2 x ULN</w:t>
            </w:r>
            <w:r w:rsidRPr="009151AA">
              <w:rPr>
                <w:vertAlign w:val="superscript"/>
              </w:rPr>
              <w:t>b</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56D713" w14:textId="77777777" w:rsidR="002C2552" w:rsidRPr="00C309A5" w:rsidRDefault="002C2552" w:rsidP="00012BC9">
            <w:pPr>
              <w:ind w:right="14"/>
            </w:pPr>
            <w:r w:rsidRPr="00E63D53">
              <w:t>Uppehåll i doseringen av IMFINZI och permanent utsättning av tremelimumab (i tillämpliga fall).</w:t>
            </w:r>
          </w:p>
        </w:tc>
      </w:tr>
      <w:tr w:rsidR="002C2552" w:rsidRPr="00C309A5" w14:paraId="13332174" w14:textId="77777777" w:rsidTr="005939F4">
        <w:trPr>
          <w:trHeight w:val="924"/>
        </w:trPr>
        <w:tc>
          <w:tcPr>
            <w:tcW w:w="1745"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4534AB10" w14:textId="77777777" w:rsidR="002C2552" w:rsidRPr="00C309A5" w:rsidRDefault="002C2552" w:rsidP="00012BC9">
            <w:pPr>
              <w:ind w:left="14" w:right="14"/>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935B35" w14:textId="77777777" w:rsidR="002C2552" w:rsidRPr="009151AA" w:rsidRDefault="002C2552" w:rsidP="00012BC9">
            <w:pPr>
              <w:ind w:right="14"/>
            </w:pPr>
            <w:r w:rsidRPr="009151AA">
              <w:t>ALAT eller ASAT &gt; 7 x baslinjevärde eller &gt; 20 ULN, beroende på vilket som inträffar först</w:t>
            </w:r>
          </w:p>
          <w:p w14:paraId="001EC44B" w14:textId="77777777" w:rsidR="002C2552" w:rsidRPr="00C309A5" w:rsidRDefault="002C2552" w:rsidP="00012BC9">
            <w:pPr>
              <w:ind w:right="14"/>
            </w:pPr>
            <w:r w:rsidRPr="009151AA">
              <w:t>eller bilirubin &gt; 3 x ULN</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5D2206" w14:textId="77777777" w:rsidR="002C2552" w:rsidRPr="00C309A5" w:rsidRDefault="002C2552" w:rsidP="00012BC9">
            <w:pPr>
              <w:ind w:right="14"/>
            </w:pPr>
            <w:r w:rsidRPr="00E63D53">
              <w:t xml:space="preserve">Sätt ut </w:t>
            </w:r>
            <w:r w:rsidRPr="006E08D9">
              <w:t>behandlingen</w:t>
            </w:r>
            <w:r>
              <w:t xml:space="preserve"> </w:t>
            </w:r>
            <w:r w:rsidRPr="00E63D53">
              <w:t>permanent</w:t>
            </w:r>
          </w:p>
        </w:tc>
      </w:tr>
      <w:tr w:rsidR="002C2552" w:rsidRPr="00C309A5" w14:paraId="5EE72463" w14:textId="77777777" w:rsidTr="005939F4">
        <w:trPr>
          <w:trHeight w:val="924"/>
        </w:trPr>
        <w:tc>
          <w:tcPr>
            <w:tcW w:w="174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971B16" w14:textId="77777777" w:rsidR="002C2552" w:rsidRPr="00C309A5" w:rsidRDefault="002C2552" w:rsidP="00012BC9">
            <w:pPr>
              <w:ind w:left="14" w:right="14"/>
              <w:rPr>
                <w:rFonts w:eastAsia="Calibri"/>
              </w:rPr>
            </w:pPr>
            <w:r w:rsidRPr="00C309A5">
              <w:t>Immunmedierad kolit eller diarré</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F6DA74" w14:textId="77777777" w:rsidR="002C2552" w:rsidRPr="00C309A5" w:rsidRDefault="002C2552" w:rsidP="00012BC9">
            <w:pPr>
              <w:ind w:right="14"/>
              <w:rPr>
                <w:rFonts w:eastAsia="PMingLiU"/>
              </w:rPr>
            </w:pPr>
            <w:r w:rsidRPr="00C309A5">
              <w:t>Grad 2</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278E93" w14:textId="77777777" w:rsidR="002C2552" w:rsidRPr="00C309A5" w:rsidRDefault="002C2552" w:rsidP="00012BC9">
            <w:pPr>
              <w:ind w:right="14"/>
            </w:pPr>
            <w:r w:rsidRPr="00C309A5">
              <w:t>Dos</w:t>
            </w:r>
            <w:r>
              <w:t>erings</w:t>
            </w:r>
            <w:r w:rsidRPr="00C309A5">
              <w:t>uppehåll</w:t>
            </w:r>
          </w:p>
        </w:tc>
      </w:tr>
      <w:tr w:rsidR="002C2552" w:rsidRPr="00C309A5" w14:paraId="6F3F7D8B" w14:textId="77777777" w:rsidTr="005939F4">
        <w:trPr>
          <w:trHeight w:val="624"/>
        </w:trPr>
        <w:tc>
          <w:tcPr>
            <w:tcW w:w="1745" w:type="pct"/>
            <w:vMerge/>
            <w:tcBorders>
              <w:top w:val="single" w:sz="4" w:space="0" w:color="auto"/>
              <w:left w:val="single" w:sz="4" w:space="0" w:color="auto"/>
              <w:bottom w:val="single" w:sz="4" w:space="0" w:color="auto"/>
              <w:right w:val="single" w:sz="4" w:space="0" w:color="auto"/>
            </w:tcBorders>
            <w:vAlign w:val="center"/>
          </w:tcPr>
          <w:p w14:paraId="646BC1B4" w14:textId="77777777" w:rsidR="002C2552" w:rsidRPr="00C309A5" w:rsidRDefault="002C2552" w:rsidP="00012BC9">
            <w:pPr>
              <w:rPr>
                <w:rFonts w:eastAsia="Calibri"/>
                <w:szCs w:val="22"/>
              </w:rPr>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F30B22" w14:textId="77777777" w:rsidR="002C2552" w:rsidRPr="00C309A5" w:rsidRDefault="002C2552" w:rsidP="00012BC9">
            <w:pPr>
              <w:ind w:right="14"/>
            </w:pPr>
            <w:r>
              <w:t>Grad 3 för IMFINZI monoterapi</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FECAAD" w14:textId="77777777" w:rsidR="002C2552" w:rsidRPr="00C309A5" w:rsidRDefault="002C2552" w:rsidP="00012BC9">
            <w:pPr>
              <w:ind w:left="14" w:right="14"/>
            </w:pPr>
            <w:r w:rsidRPr="00C309A5">
              <w:t>Dos</w:t>
            </w:r>
            <w:r>
              <w:t>erings</w:t>
            </w:r>
            <w:r w:rsidRPr="00C309A5">
              <w:t>uppehåll</w:t>
            </w:r>
          </w:p>
        </w:tc>
      </w:tr>
      <w:tr w:rsidR="002C2552" w:rsidRPr="00C309A5" w14:paraId="5E30CD1E" w14:textId="77777777" w:rsidTr="005939F4">
        <w:trPr>
          <w:trHeight w:val="624"/>
        </w:trPr>
        <w:tc>
          <w:tcPr>
            <w:tcW w:w="1745" w:type="pct"/>
            <w:vMerge/>
            <w:tcBorders>
              <w:top w:val="single" w:sz="4" w:space="0" w:color="auto"/>
              <w:left w:val="single" w:sz="4" w:space="0" w:color="auto"/>
              <w:bottom w:val="single" w:sz="4" w:space="0" w:color="auto"/>
              <w:right w:val="single" w:sz="4" w:space="0" w:color="auto"/>
            </w:tcBorders>
            <w:vAlign w:val="center"/>
          </w:tcPr>
          <w:p w14:paraId="71C03155" w14:textId="77777777" w:rsidR="002C2552" w:rsidRPr="00C309A5" w:rsidRDefault="002C2552" w:rsidP="00012BC9">
            <w:pPr>
              <w:rPr>
                <w:rFonts w:eastAsia="Calibri"/>
                <w:szCs w:val="22"/>
              </w:rPr>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31832F" w14:textId="77777777" w:rsidR="002C2552" w:rsidRPr="00C309A5" w:rsidRDefault="002C2552" w:rsidP="00012BC9">
            <w:pPr>
              <w:ind w:right="14"/>
            </w:pPr>
            <w:r>
              <w:t>Grad 3 för IMFINZI + tremelimumab</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82A547" w14:textId="55AB7FAE" w:rsidR="002C2552" w:rsidRPr="00C309A5" w:rsidRDefault="002C2552" w:rsidP="00012BC9">
            <w:pPr>
              <w:ind w:left="14" w:right="14"/>
            </w:pPr>
            <w:r w:rsidRPr="00C309A5">
              <w:t xml:space="preserve">Sätt ut </w:t>
            </w:r>
            <w:r>
              <w:t>behandlingen med tremelimumab</w:t>
            </w:r>
            <w:r w:rsidRPr="00C309A5">
              <w:t xml:space="preserve"> permanent</w:t>
            </w:r>
            <w:r w:rsidR="00043E68">
              <w:rPr>
                <w:vertAlign w:val="superscript"/>
              </w:rPr>
              <w:t>d</w:t>
            </w:r>
          </w:p>
        </w:tc>
      </w:tr>
      <w:tr w:rsidR="002C2552" w:rsidRPr="00C309A5" w14:paraId="7FC60B2D" w14:textId="77777777" w:rsidTr="005939F4">
        <w:trPr>
          <w:trHeight w:val="624"/>
        </w:trPr>
        <w:tc>
          <w:tcPr>
            <w:tcW w:w="1745" w:type="pct"/>
            <w:vMerge/>
            <w:tcBorders>
              <w:top w:val="single" w:sz="4" w:space="0" w:color="auto"/>
              <w:left w:val="single" w:sz="4" w:space="0" w:color="auto"/>
              <w:bottom w:val="single" w:sz="4" w:space="0" w:color="auto"/>
              <w:right w:val="single" w:sz="4" w:space="0" w:color="auto"/>
            </w:tcBorders>
            <w:vAlign w:val="center"/>
            <w:hideMark/>
          </w:tcPr>
          <w:p w14:paraId="1139D0FE" w14:textId="77777777" w:rsidR="002C2552" w:rsidRPr="00C309A5" w:rsidRDefault="002C2552" w:rsidP="00012BC9">
            <w:pPr>
              <w:rPr>
                <w:rFonts w:eastAsia="Calibri"/>
                <w:szCs w:val="22"/>
              </w:rPr>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13529F" w14:textId="77777777" w:rsidR="002C2552" w:rsidRPr="00C309A5" w:rsidRDefault="002C2552" w:rsidP="00012BC9">
            <w:pPr>
              <w:ind w:right="14"/>
              <w:rPr>
                <w:rFonts w:eastAsia="Calibri"/>
              </w:rPr>
            </w:pPr>
            <w:r w:rsidRPr="00C309A5">
              <w:t>Grad 4</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55A05C" w14:textId="77777777" w:rsidR="002C2552" w:rsidRPr="00C309A5" w:rsidRDefault="002C2552" w:rsidP="00012BC9">
            <w:pPr>
              <w:ind w:left="14" w:right="14"/>
              <w:rPr>
                <w:rFonts w:eastAsia="PMingLiU"/>
              </w:rPr>
            </w:pPr>
            <w:r w:rsidRPr="00C309A5">
              <w:t xml:space="preserve">Sätt ut </w:t>
            </w:r>
            <w:r>
              <w:t xml:space="preserve">behandlingen </w:t>
            </w:r>
            <w:r w:rsidRPr="00C309A5">
              <w:t>permanent</w:t>
            </w:r>
          </w:p>
        </w:tc>
      </w:tr>
      <w:tr w:rsidR="002C2552" w:rsidRPr="00C309A5" w14:paraId="65142231" w14:textId="77777777" w:rsidTr="005939F4">
        <w:trPr>
          <w:trHeight w:val="972"/>
        </w:trPr>
        <w:tc>
          <w:tcPr>
            <w:tcW w:w="1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A7B9F3" w14:textId="2F4E0B7B" w:rsidR="002C2552" w:rsidRPr="00C309A5" w:rsidRDefault="002C2552" w:rsidP="008372ED">
            <w:pPr>
              <w:ind w:right="14"/>
            </w:pPr>
            <w:r>
              <w:t>Tarmperforation</w:t>
            </w:r>
            <w:r w:rsidR="00A141D6">
              <w:rPr>
                <w:vertAlign w:val="superscript"/>
              </w:rPr>
              <w:t>e</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95A22E" w14:textId="77777777" w:rsidR="002C2552" w:rsidRPr="00C309A5" w:rsidRDefault="002C2552" w:rsidP="008372ED">
            <w:pPr>
              <w:ind w:right="14"/>
            </w:pPr>
            <w:r w:rsidRPr="006E08D9">
              <w:t>Alla</w:t>
            </w:r>
            <w:r>
              <w:t xml:space="preserve"> grad</w:t>
            </w:r>
            <w:r w:rsidRPr="006E08D9">
              <w:t xml:space="preserve">er </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7B7EC7" w14:textId="77777777" w:rsidR="002C2552" w:rsidRPr="00C309A5" w:rsidRDefault="002C2552" w:rsidP="008372ED">
            <w:pPr>
              <w:ind w:left="14" w:right="14"/>
            </w:pPr>
            <w:r w:rsidRPr="00C309A5">
              <w:t xml:space="preserve">Sätt ut </w:t>
            </w:r>
            <w:r>
              <w:t xml:space="preserve">behandlingen </w:t>
            </w:r>
            <w:r w:rsidRPr="00C309A5">
              <w:t>permanent</w:t>
            </w:r>
          </w:p>
        </w:tc>
      </w:tr>
      <w:tr w:rsidR="002C2552" w:rsidRPr="00C309A5" w14:paraId="3596D680" w14:textId="77777777" w:rsidTr="005939F4">
        <w:trPr>
          <w:trHeight w:val="972"/>
        </w:trPr>
        <w:tc>
          <w:tcPr>
            <w:tcW w:w="1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70989A" w14:textId="77777777" w:rsidR="002C2552" w:rsidRPr="00C309A5" w:rsidRDefault="002C2552" w:rsidP="008372ED">
            <w:pPr>
              <w:ind w:right="14"/>
            </w:pPr>
            <w:r w:rsidRPr="00C309A5">
              <w:t>Immunmedierad hypertyreoidism</w:t>
            </w:r>
            <w:r>
              <w:t>, tyreoidit</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9B2DE1" w14:textId="77777777" w:rsidR="002C2552" w:rsidRPr="00C309A5" w:rsidRDefault="002C2552" w:rsidP="008372ED">
            <w:pPr>
              <w:ind w:right="14"/>
            </w:pPr>
            <w:r w:rsidRPr="00C309A5">
              <w:t>Grad 2</w:t>
            </w:r>
            <w:r w:rsidRPr="00C309A5">
              <w:noBreakHyphen/>
              <w:t xml:space="preserve">4 </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3BD3B9" w14:textId="77777777" w:rsidR="002C2552" w:rsidRPr="00C309A5" w:rsidRDefault="002C2552" w:rsidP="008372ED">
            <w:pPr>
              <w:ind w:left="14" w:right="14"/>
            </w:pPr>
            <w:r w:rsidRPr="00C309A5">
              <w:t>Dos</w:t>
            </w:r>
            <w:r>
              <w:t>erings</w:t>
            </w:r>
            <w:r w:rsidRPr="00C309A5">
              <w:t>uppehåll tills klinisk stabilitet uppnåtts</w:t>
            </w:r>
          </w:p>
        </w:tc>
      </w:tr>
      <w:tr w:rsidR="002C2552" w:rsidRPr="00C309A5" w14:paraId="50CD7EFC" w14:textId="77777777" w:rsidTr="005939F4">
        <w:trPr>
          <w:trHeight w:val="972"/>
        </w:trPr>
        <w:tc>
          <w:tcPr>
            <w:tcW w:w="1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AFC284" w14:textId="77777777" w:rsidR="002C2552" w:rsidRPr="00C309A5" w:rsidRDefault="002C2552" w:rsidP="008372ED">
            <w:pPr>
              <w:ind w:left="14" w:right="14"/>
              <w:rPr>
                <w:szCs w:val="24"/>
              </w:rPr>
            </w:pPr>
            <w:r w:rsidRPr="00C309A5">
              <w:rPr>
                <w:szCs w:val="24"/>
              </w:rPr>
              <w:t xml:space="preserve">Immunmedierad </w:t>
            </w:r>
          </w:p>
          <w:p w14:paraId="4FC62FDF" w14:textId="77777777" w:rsidR="002C2552" w:rsidRPr="00C309A5" w:rsidRDefault="002C2552" w:rsidP="008372ED">
            <w:pPr>
              <w:ind w:left="14" w:right="14"/>
              <w:rPr>
                <w:szCs w:val="24"/>
              </w:rPr>
            </w:pPr>
            <w:r w:rsidRPr="00C309A5">
              <w:rPr>
                <w:szCs w:val="24"/>
              </w:rPr>
              <w:t xml:space="preserve">hypotyreoidism </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2769D6" w14:textId="77777777" w:rsidR="002C2552" w:rsidRPr="00C309A5" w:rsidRDefault="002C2552" w:rsidP="008372ED">
            <w:pPr>
              <w:ind w:right="14"/>
              <w:rPr>
                <w:szCs w:val="24"/>
              </w:rPr>
            </w:pPr>
            <w:r w:rsidRPr="00C309A5">
              <w:rPr>
                <w:szCs w:val="24"/>
              </w:rPr>
              <w:t>Grad 2</w:t>
            </w:r>
            <w:r w:rsidRPr="00C309A5">
              <w:rPr>
                <w:szCs w:val="24"/>
              </w:rPr>
              <w:noBreakHyphen/>
              <w:t>4</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13F8D4" w14:textId="77777777" w:rsidR="002C2552" w:rsidRPr="00C309A5" w:rsidRDefault="002C2552" w:rsidP="008372ED">
            <w:pPr>
              <w:ind w:left="14" w:right="14"/>
              <w:rPr>
                <w:szCs w:val="24"/>
              </w:rPr>
            </w:pPr>
            <w:r w:rsidRPr="00C309A5">
              <w:rPr>
                <w:szCs w:val="24"/>
              </w:rPr>
              <w:t>Ing</w:t>
            </w:r>
            <w:r>
              <w:rPr>
                <w:szCs w:val="24"/>
              </w:rPr>
              <w:t>en</w:t>
            </w:r>
            <w:r w:rsidRPr="00C309A5">
              <w:rPr>
                <w:szCs w:val="24"/>
              </w:rPr>
              <w:t xml:space="preserve"> förändring</w:t>
            </w:r>
          </w:p>
        </w:tc>
      </w:tr>
      <w:tr w:rsidR="002C2552" w:rsidRPr="00C309A5" w14:paraId="443876C2" w14:textId="77777777" w:rsidTr="005939F4">
        <w:trPr>
          <w:trHeight w:val="972"/>
        </w:trPr>
        <w:tc>
          <w:tcPr>
            <w:tcW w:w="174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8D7285" w14:textId="77777777" w:rsidR="002C2552" w:rsidRPr="003A4F57" w:rsidRDefault="002C2552" w:rsidP="008372ED">
            <w:pPr>
              <w:ind w:left="14" w:right="14"/>
              <w:rPr>
                <w:szCs w:val="24"/>
              </w:rPr>
            </w:pPr>
            <w:r w:rsidRPr="00C309A5">
              <w:rPr>
                <w:szCs w:val="24"/>
              </w:rPr>
              <w:t>I</w:t>
            </w:r>
            <w:r w:rsidRPr="003A4F57">
              <w:rPr>
                <w:szCs w:val="24"/>
              </w:rPr>
              <w:t xml:space="preserve">mmunmedierad </w:t>
            </w:r>
          </w:p>
          <w:p w14:paraId="2B6F4484" w14:textId="77777777" w:rsidR="002C2552" w:rsidRPr="00C309A5" w:rsidRDefault="002C2552" w:rsidP="008372ED">
            <w:pPr>
              <w:ind w:left="14" w:right="14"/>
              <w:rPr>
                <w:szCs w:val="24"/>
              </w:rPr>
            </w:pPr>
            <w:r w:rsidRPr="003A4F57">
              <w:rPr>
                <w:szCs w:val="24"/>
              </w:rPr>
              <w:t>binjurebarksvikt eller hypofysit/</w:t>
            </w:r>
            <w:r w:rsidRPr="003A4F57">
              <w:rPr>
                <w:szCs w:val="22"/>
              </w:rPr>
              <w:t>hypo</w:t>
            </w:r>
            <w:r>
              <w:rPr>
                <w:szCs w:val="22"/>
              </w:rPr>
              <w:t>pituitarism</w:t>
            </w:r>
            <w:r w:rsidRPr="00C309A5">
              <w:rPr>
                <w:szCs w:val="22"/>
              </w:rPr>
              <w:t xml:space="preserve"> </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A43A84" w14:textId="77777777" w:rsidR="002C2552" w:rsidRPr="00C309A5" w:rsidRDefault="002C2552" w:rsidP="008372ED">
            <w:pPr>
              <w:ind w:right="14"/>
              <w:rPr>
                <w:szCs w:val="24"/>
              </w:rPr>
            </w:pPr>
            <w:r w:rsidRPr="00C309A5">
              <w:t>Grad 2</w:t>
            </w:r>
            <w:r w:rsidRPr="00C309A5">
              <w:rPr>
                <w:szCs w:val="24"/>
              </w:rPr>
              <w:noBreakHyphen/>
              <w:t>4</w:t>
            </w:r>
          </w:p>
        </w:tc>
        <w:tc>
          <w:tcPr>
            <w:tcW w:w="14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65CD7E" w14:textId="77777777" w:rsidR="002C2552" w:rsidRPr="00C309A5" w:rsidRDefault="002C2552" w:rsidP="008372ED">
            <w:pPr>
              <w:ind w:left="14" w:right="14"/>
              <w:rPr>
                <w:szCs w:val="24"/>
              </w:rPr>
            </w:pPr>
            <w:r w:rsidRPr="00C309A5">
              <w:t>Dos</w:t>
            </w:r>
            <w:r>
              <w:t>erings</w:t>
            </w:r>
            <w:r w:rsidRPr="00C309A5">
              <w:t>uppehåll</w:t>
            </w:r>
            <w:r w:rsidRPr="00C309A5">
              <w:rPr>
                <w:szCs w:val="24"/>
              </w:rPr>
              <w:t xml:space="preserve"> </w:t>
            </w:r>
            <w:r w:rsidRPr="00C309A5">
              <w:t>tills klinisk stabilitet uppnåtts</w:t>
            </w:r>
          </w:p>
        </w:tc>
      </w:tr>
      <w:tr w:rsidR="002C2552" w:rsidRPr="00C309A5" w14:paraId="6847228D" w14:textId="77777777" w:rsidTr="005939F4">
        <w:trPr>
          <w:trHeight w:val="972"/>
        </w:trPr>
        <w:tc>
          <w:tcPr>
            <w:tcW w:w="174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30CC1D" w14:textId="77777777" w:rsidR="002C2552" w:rsidRPr="00C309A5" w:rsidRDefault="002C2552" w:rsidP="008372ED">
            <w:pPr>
              <w:ind w:left="14" w:right="14"/>
              <w:rPr>
                <w:szCs w:val="24"/>
              </w:rPr>
            </w:pPr>
            <w:r w:rsidRPr="00C309A5">
              <w:rPr>
                <w:szCs w:val="24"/>
              </w:rPr>
              <w:t>Immunmedierad diabetes mellitus typ 1</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1353FE" w14:textId="77777777" w:rsidR="002C2552" w:rsidRPr="00C309A5" w:rsidRDefault="002C2552" w:rsidP="008372ED">
            <w:pPr>
              <w:ind w:right="14"/>
              <w:rPr>
                <w:szCs w:val="24"/>
              </w:rPr>
            </w:pPr>
            <w:r w:rsidRPr="00C309A5">
              <w:rPr>
                <w:szCs w:val="24"/>
              </w:rPr>
              <w:t>Grad 2</w:t>
            </w:r>
            <w:r w:rsidRPr="00C309A5">
              <w:rPr>
                <w:szCs w:val="24"/>
              </w:rPr>
              <w:noBreakHyphen/>
              <w:t>4</w:t>
            </w:r>
          </w:p>
        </w:tc>
        <w:tc>
          <w:tcPr>
            <w:tcW w:w="14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8A20DA" w14:textId="77777777" w:rsidR="002C2552" w:rsidRPr="00C309A5" w:rsidRDefault="002C2552" w:rsidP="008372ED">
            <w:pPr>
              <w:ind w:left="14" w:right="14"/>
              <w:rPr>
                <w:szCs w:val="24"/>
              </w:rPr>
            </w:pPr>
            <w:r w:rsidRPr="00C309A5">
              <w:t>Ingen förändring</w:t>
            </w:r>
          </w:p>
        </w:tc>
      </w:tr>
      <w:tr w:rsidR="002C2552" w:rsidRPr="00C309A5" w14:paraId="3DFC21CB" w14:textId="77777777" w:rsidTr="005939F4">
        <w:trPr>
          <w:trHeight w:val="972"/>
        </w:trPr>
        <w:tc>
          <w:tcPr>
            <w:tcW w:w="174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056DA4" w14:textId="77777777" w:rsidR="002C2552" w:rsidRPr="00C309A5" w:rsidRDefault="002C2552" w:rsidP="008372ED">
            <w:pPr>
              <w:ind w:right="14"/>
              <w:rPr>
                <w:rFonts w:eastAsia="Calibri"/>
              </w:rPr>
            </w:pPr>
            <w:r w:rsidRPr="00C309A5">
              <w:t xml:space="preserve">Immunmedierad nefrit </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4BEE11" w14:textId="77777777" w:rsidR="002C2552" w:rsidRPr="00C309A5" w:rsidRDefault="002C2552" w:rsidP="008372ED">
            <w:pPr>
              <w:ind w:left="14" w:right="14"/>
              <w:rPr>
                <w:rFonts w:eastAsia="PMingLiU"/>
              </w:rPr>
            </w:pPr>
            <w:r w:rsidRPr="00C309A5">
              <w:t>Grad 2 med serumkreatinin &gt; 1,5</w:t>
            </w:r>
            <w:r w:rsidRPr="00C309A5">
              <w:noBreakHyphen/>
              <w:t>3 x</w:t>
            </w:r>
            <w:r>
              <w:t> </w:t>
            </w:r>
            <w:r w:rsidRPr="00C309A5">
              <w:t>(ULN eller baslinje)</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F8D293" w14:textId="77777777" w:rsidR="002C2552" w:rsidRPr="00C309A5" w:rsidRDefault="002C2552" w:rsidP="008372ED">
            <w:pPr>
              <w:ind w:right="14"/>
            </w:pPr>
            <w:r w:rsidRPr="00C309A5">
              <w:t>Dos</w:t>
            </w:r>
            <w:r>
              <w:t>erings</w:t>
            </w:r>
            <w:r w:rsidRPr="00C309A5">
              <w:t>uppehåll</w:t>
            </w:r>
          </w:p>
        </w:tc>
      </w:tr>
      <w:tr w:rsidR="002C2552" w:rsidRPr="00C309A5" w14:paraId="2C88596D" w14:textId="77777777" w:rsidTr="005939F4">
        <w:trPr>
          <w:trHeight w:val="1416"/>
        </w:trPr>
        <w:tc>
          <w:tcPr>
            <w:tcW w:w="1745" w:type="pct"/>
            <w:vMerge/>
            <w:tcBorders>
              <w:top w:val="single" w:sz="4" w:space="0" w:color="auto"/>
              <w:left w:val="single" w:sz="4" w:space="0" w:color="auto"/>
              <w:bottom w:val="single" w:sz="4" w:space="0" w:color="auto"/>
              <w:right w:val="single" w:sz="4" w:space="0" w:color="auto"/>
            </w:tcBorders>
            <w:vAlign w:val="center"/>
            <w:hideMark/>
          </w:tcPr>
          <w:p w14:paraId="0CA92E22" w14:textId="77777777" w:rsidR="002C2552" w:rsidRPr="00C309A5" w:rsidRDefault="002C2552" w:rsidP="008372ED">
            <w:pPr>
              <w:rPr>
                <w:rFonts w:eastAsia="Calibri"/>
                <w:szCs w:val="22"/>
              </w:rPr>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5B8978" w14:textId="77777777" w:rsidR="002C2552" w:rsidRPr="00C309A5" w:rsidRDefault="002C2552" w:rsidP="008372ED">
            <w:pPr>
              <w:ind w:left="14" w:right="14"/>
              <w:rPr>
                <w:rFonts w:eastAsia="Calibri"/>
              </w:rPr>
            </w:pPr>
            <w:r w:rsidRPr="00C309A5">
              <w:t>Grad 3 med serumkreatinin &gt; 3 x baslinje eller &gt; 3</w:t>
            </w:r>
            <w:r w:rsidRPr="00C309A5">
              <w:noBreakHyphen/>
              <w:t>6 x ULN; Grad 4 med serumkreatinin &gt; 6 x ULN</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B5A67F" w14:textId="77777777" w:rsidR="002C2552" w:rsidRPr="00C309A5" w:rsidRDefault="002C2552" w:rsidP="008372ED">
            <w:pPr>
              <w:ind w:left="14" w:right="14"/>
              <w:rPr>
                <w:rFonts w:eastAsia="PMingLiU"/>
              </w:rPr>
            </w:pPr>
            <w:r w:rsidRPr="00C309A5">
              <w:t>Sätt ut permanent</w:t>
            </w:r>
          </w:p>
        </w:tc>
      </w:tr>
      <w:tr w:rsidR="002C2552" w:rsidRPr="00C309A5" w14:paraId="51D9DA21" w14:textId="77777777" w:rsidTr="005939F4">
        <w:trPr>
          <w:trHeight w:val="948"/>
        </w:trPr>
        <w:tc>
          <w:tcPr>
            <w:tcW w:w="174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DB686B" w14:textId="77777777" w:rsidR="002C2552" w:rsidRPr="00C309A5" w:rsidRDefault="002C2552" w:rsidP="008372ED">
            <w:pPr>
              <w:ind w:right="14"/>
              <w:rPr>
                <w:rFonts w:eastAsia="Calibri"/>
              </w:rPr>
            </w:pPr>
            <w:r w:rsidRPr="00C309A5">
              <w:t>Immunmedierat hudutslag eller dermatit</w:t>
            </w:r>
            <w:r>
              <w:t xml:space="preserve"> (inklusive pemfigoid)</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417EBA" w14:textId="77777777" w:rsidR="002C2552" w:rsidRPr="00C309A5" w:rsidRDefault="002C2552" w:rsidP="008372ED">
            <w:pPr>
              <w:ind w:left="14" w:right="14"/>
              <w:rPr>
                <w:rFonts w:eastAsia="PMingLiU"/>
              </w:rPr>
            </w:pPr>
            <w:r w:rsidRPr="00C309A5">
              <w:t>Grad 2 i &gt; 1 vecka</w:t>
            </w:r>
          </w:p>
        </w:tc>
        <w:tc>
          <w:tcPr>
            <w:tcW w:w="140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A785B4" w14:textId="77777777" w:rsidR="002C2552" w:rsidRPr="00C309A5" w:rsidRDefault="002C2552" w:rsidP="008372ED">
            <w:pPr>
              <w:ind w:right="14"/>
            </w:pPr>
            <w:r w:rsidRPr="00C309A5">
              <w:t>Dos</w:t>
            </w:r>
            <w:r>
              <w:t>erings</w:t>
            </w:r>
            <w:r w:rsidRPr="00C309A5">
              <w:t>uppehåll</w:t>
            </w:r>
          </w:p>
        </w:tc>
      </w:tr>
      <w:tr w:rsidR="002C2552" w:rsidRPr="00C309A5" w14:paraId="72A3C58F" w14:textId="77777777" w:rsidTr="005939F4">
        <w:trPr>
          <w:trHeight w:val="396"/>
        </w:trPr>
        <w:tc>
          <w:tcPr>
            <w:tcW w:w="1745" w:type="pct"/>
            <w:vMerge/>
            <w:tcBorders>
              <w:top w:val="single" w:sz="4" w:space="0" w:color="auto"/>
              <w:left w:val="single" w:sz="4" w:space="0" w:color="auto"/>
              <w:bottom w:val="single" w:sz="4" w:space="0" w:color="auto"/>
              <w:right w:val="single" w:sz="4" w:space="0" w:color="auto"/>
            </w:tcBorders>
            <w:vAlign w:val="center"/>
            <w:hideMark/>
          </w:tcPr>
          <w:p w14:paraId="2D9211AF" w14:textId="77777777" w:rsidR="002C2552" w:rsidRPr="00C309A5" w:rsidRDefault="002C2552" w:rsidP="008372ED">
            <w:pPr>
              <w:rPr>
                <w:rFonts w:eastAsia="Calibri"/>
                <w:szCs w:val="22"/>
              </w:rPr>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BD3D6A" w14:textId="77777777" w:rsidR="002C2552" w:rsidRPr="00C309A5" w:rsidRDefault="002C2552" w:rsidP="008372ED">
            <w:pPr>
              <w:ind w:right="14"/>
              <w:rPr>
                <w:rFonts w:eastAsia="Calibri"/>
              </w:rPr>
            </w:pPr>
            <w:r w:rsidRPr="00C309A5">
              <w:t>Grad 3</w:t>
            </w:r>
          </w:p>
        </w:tc>
        <w:tc>
          <w:tcPr>
            <w:tcW w:w="1408" w:type="pct"/>
            <w:vMerge/>
            <w:tcBorders>
              <w:top w:val="single" w:sz="4" w:space="0" w:color="auto"/>
              <w:left w:val="single" w:sz="4" w:space="0" w:color="auto"/>
              <w:bottom w:val="single" w:sz="4" w:space="0" w:color="auto"/>
              <w:right w:val="single" w:sz="4" w:space="0" w:color="auto"/>
            </w:tcBorders>
            <w:vAlign w:val="center"/>
            <w:hideMark/>
          </w:tcPr>
          <w:p w14:paraId="11E9F95B" w14:textId="77777777" w:rsidR="002C2552" w:rsidRPr="00C309A5" w:rsidRDefault="002C2552" w:rsidP="008372ED">
            <w:pPr>
              <w:rPr>
                <w:szCs w:val="22"/>
              </w:rPr>
            </w:pPr>
          </w:p>
        </w:tc>
      </w:tr>
      <w:tr w:rsidR="002C2552" w:rsidRPr="00C309A5" w14:paraId="3A11DF1F" w14:textId="77777777" w:rsidTr="005939F4">
        <w:trPr>
          <w:trHeight w:val="576"/>
        </w:trPr>
        <w:tc>
          <w:tcPr>
            <w:tcW w:w="1745" w:type="pct"/>
            <w:vMerge/>
            <w:tcBorders>
              <w:top w:val="single" w:sz="4" w:space="0" w:color="auto"/>
              <w:left w:val="single" w:sz="4" w:space="0" w:color="auto"/>
              <w:bottom w:val="single" w:sz="4" w:space="0" w:color="auto"/>
              <w:right w:val="single" w:sz="4" w:space="0" w:color="auto"/>
            </w:tcBorders>
            <w:vAlign w:val="center"/>
            <w:hideMark/>
          </w:tcPr>
          <w:p w14:paraId="0FDEE47B" w14:textId="77777777" w:rsidR="002C2552" w:rsidRPr="00C309A5" w:rsidRDefault="002C2552" w:rsidP="008372ED">
            <w:pPr>
              <w:rPr>
                <w:rFonts w:eastAsia="Calibri"/>
                <w:szCs w:val="22"/>
              </w:rPr>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EFFAF4" w14:textId="77777777" w:rsidR="002C2552" w:rsidRPr="00C309A5" w:rsidRDefault="002C2552" w:rsidP="008372ED">
            <w:pPr>
              <w:ind w:right="14"/>
              <w:rPr>
                <w:rFonts w:eastAsia="Calibri"/>
              </w:rPr>
            </w:pPr>
            <w:r w:rsidRPr="00C309A5">
              <w:t>Grad 4</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7B4C4A" w14:textId="77777777" w:rsidR="002C2552" w:rsidRPr="00C309A5" w:rsidRDefault="002C2552" w:rsidP="008372ED">
            <w:pPr>
              <w:ind w:left="14" w:right="14"/>
              <w:rPr>
                <w:rFonts w:eastAsia="PMingLiU"/>
              </w:rPr>
            </w:pPr>
            <w:r w:rsidRPr="00C309A5">
              <w:t>Sätt ut permanent</w:t>
            </w:r>
          </w:p>
        </w:tc>
      </w:tr>
      <w:tr w:rsidR="002C2552" w:rsidRPr="00C309A5" w14:paraId="094B1FBC" w14:textId="77777777" w:rsidTr="005939F4">
        <w:trPr>
          <w:trHeight w:val="1162"/>
        </w:trPr>
        <w:tc>
          <w:tcPr>
            <w:tcW w:w="1745"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AA97091" w14:textId="77777777" w:rsidR="002C2552" w:rsidRPr="00C309A5" w:rsidRDefault="002C2552" w:rsidP="008372ED">
            <w:pPr>
              <w:ind w:left="14" w:right="14"/>
            </w:pPr>
            <w:r w:rsidRPr="00C309A5">
              <w:t>Immunmedierad myokardit</w:t>
            </w:r>
          </w:p>
        </w:tc>
        <w:tc>
          <w:tcPr>
            <w:tcW w:w="1847"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31504F61" w14:textId="77777777" w:rsidR="002C2552" w:rsidRPr="00C309A5" w:rsidRDefault="002C2552" w:rsidP="008372ED">
            <w:pPr>
              <w:keepNext/>
              <w:ind w:right="11"/>
            </w:pPr>
            <w:r w:rsidRPr="00C309A5">
              <w:t>Grad 2</w:t>
            </w:r>
            <w:r w:rsidRPr="00C309A5">
              <w:rPr>
                <w:szCs w:val="24"/>
              </w:rPr>
              <w:noBreakHyphen/>
            </w:r>
            <w:r>
              <w:t>4</w:t>
            </w:r>
          </w:p>
        </w:tc>
        <w:tc>
          <w:tcPr>
            <w:tcW w:w="1408"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1021ADF" w14:textId="77777777" w:rsidR="002C2552" w:rsidRPr="001B1567" w:rsidRDefault="002C2552" w:rsidP="008372ED">
            <w:pPr>
              <w:pStyle w:val="A-TableText"/>
              <w:keepNext/>
              <w:spacing w:before="0" w:after="0"/>
              <w:ind w:right="11"/>
              <w:rPr>
                <w:szCs w:val="22"/>
                <w:vertAlign w:val="superscript"/>
                <w:lang w:val="sv-SE"/>
              </w:rPr>
            </w:pPr>
            <w:r w:rsidRPr="00C309A5">
              <w:rPr>
                <w:lang w:val="sv-SE"/>
              </w:rPr>
              <w:t>Sätt ut permanent</w:t>
            </w:r>
          </w:p>
        </w:tc>
      </w:tr>
      <w:tr w:rsidR="002C2552" w:rsidRPr="00C309A5" w14:paraId="5D47A12D" w14:textId="77777777" w:rsidTr="005939F4">
        <w:trPr>
          <w:trHeight w:val="576"/>
        </w:trPr>
        <w:tc>
          <w:tcPr>
            <w:tcW w:w="1745"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220D16C9" w14:textId="41A4EF75" w:rsidR="002C2552" w:rsidRPr="00C309A5" w:rsidRDefault="002C2552" w:rsidP="008372ED">
            <w:pPr>
              <w:ind w:left="14" w:right="14"/>
            </w:pPr>
            <w:r w:rsidRPr="00C309A5">
              <w:t>Immunmedierad myosit/polymyosit</w:t>
            </w:r>
            <w:r w:rsidR="0070740A">
              <w:t>/</w:t>
            </w:r>
            <w:r w:rsidR="00E71744" w:rsidRPr="00E71744">
              <w:t>rabdomyolys</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2FEC4B" w14:textId="77777777" w:rsidR="002C2552" w:rsidRPr="00C309A5" w:rsidRDefault="002C2552" w:rsidP="008372ED">
            <w:pPr>
              <w:keepNext/>
              <w:ind w:right="11"/>
            </w:pPr>
            <w:r w:rsidRPr="00C309A5">
              <w:t>Grad 2 eller 3</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88D9D5" w14:textId="77777777" w:rsidR="002C2552" w:rsidRPr="00C309A5" w:rsidRDefault="002C2552" w:rsidP="008372ED">
            <w:pPr>
              <w:pStyle w:val="A-TableText"/>
              <w:keepNext/>
              <w:spacing w:before="0" w:after="0"/>
              <w:ind w:left="11" w:right="11"/>
              <w:rPr>
                <w:szCs w:val="22"/>
                <w:lang w:val="sv-SE"/>
              </w:rPr>
            </w:pPr>
            <w:r w:rsidRPr="00C309A5">
              <w:rPr>
                <w:lang w:val="sv-SE"/>
              </w:rPr>
              <w:t>Dos</w:t>
            </w:r>
            <w:r>
              <w:rPr>
                <w:lang w:val="sv-SE"/>
              </w:rPr>
              <w:t>erings</w:t>
            </w:r>
            <w:r w:rsidRPr="00C309A5">
              <w:rPr>
                <w:lang w:val="sv-SE"/>
              </w:rPr>
              <w:t>uppehåll</w:t>
            </w:r>
            <w:r>
              <w:rPr>
                <w:sz w:val="24"/>
                <w:szCs w:val="24"/>
                <w:vertAlign w:val="superscript"/>
              </w:rPr>
              <w:t>f</w:t>
            </w:r>
          </w:p>
        </w:tc>
      </w:tr>
      <w:tr w:rsidR="002C2552" w:rsidRPr="00C309A5" w14:paraId="55E4D371" w14:textId="77777777" w:rsidTr="005939F4">
        <w:trPr>
          <w:trHeight w:val="576"/>
        </w:trPr>
        <w:tc>
          <w:tcPr>
            <w:tcW w:w="1745"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1FFF272C" w14:textId="77777777" w:rsidR="002C2552" w:rsidRPr="00C309A5" w:rsidRDefault="002C2552" w:rsidP="008372ED">
            <w:pPr>
              <w:ind w:left="14" w:right="14"/>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8E8513" w14:textId="77777777" w:rsidR="002C2552" w:rsidRPr="00C309A5" w:rsidRDefault="002C2552" w:rsidP="008372ED">
            <w:pPr>
              <w:keepNext/>
              <w:ind w:right="11"/>
            </w:pPr>
            <w:r w:rsidRPr="00C309A5">
              <w:t>Grad 4</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93E551" w14:textId="77777777" w:rsidR="002C2552" w:rsidRPr="001B1567" w:rsidRDefault="002C2552" w:rsidP="008372ED">
            <w:pPr>
              <w:pStyle w:val="A-TableText"/>
              <w:keepNext/>
              <w:spacing w:before="0" w:after="0"/>
              <w:ind w:left="11" w:right="11"/>
              <w:rPr>
                <w:szCs w:val="22"/>
                <w:vertAlign w:val="superscript"/>
                <w:lang w:val="sv-SE"/>
              </w:rPr>
            </w:pPr>
            <w:r w:rsidRPr="00C309A5">
              <w:rPr>
                <w:lang w:val="sv-SE"/>
              </w:rPr>
              <w:t>Sätt ut permanent</w:t>
            </w:r>
          </w:p>
        </w:tc>
      </w:tr>
      <w:tr w:rsidR="002C2552" w:rsidRPr="00C309A5" w14:paraId="5D5FDF36" w14:textId="77777777" w:rsidTr="005939F4">
        <w:trPr>
          <w:trHeight w:val="576"/>
        </w:trPr>
        <w:tc>
          <w:tcPr>
            <w:tcW w:w="174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908BFD" w14:textId="77777777" w:rsidR="002C2552" w:rsidRPr="00C309A5" w:rsidRDefault="002C2552" w:rsidP="008372ED">
            <w:pPr>
              <w:ind w:left="14" w:right="14"/>
            </w:pPr>
            <w:r w:rsidRPr="00C309A5">
              <w:t>Infusionsrelaterade reaktioner</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573F01" w14:textId="77777777" w:rsidR="002C2552" w:rsidRPr="00C309A5" w:rsidRDefault="002C2552" w:rsidP="008372ED">
            <w:pPr>
              <w:keepNext/>
              <w:ind w:right="11"/>
            </w:pPr>
            <w:r w:rsidRPr="00C309A5">
              <w:t xml:space="preserve">Grad 1 eller 2 </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18D7E3" w14:textId="77777777" w:rsidR="002C2552" w:rsidRPr="00C309A5" w:rsidRDefault="002C2552" w:rsidP="008372ED">
            <w:pPr>
              <w:pStyle w:val="A-TableText"/>
              <w:keepNext/>
              <w:spacing w:before="0" w:after="0"/>
              <w:ind w:left="11" w:right="11"/>
              <w:rPr>
                <w:szCs w:val="22"/>
                <w:lang w:val="sv-SE"/>
              </w:rPr>
            </w:pPr>
            <w:r w:rsidRPr="00C309A5">
              <w:rPr>
                <w:szCs w:val="22"/>
                <w:lang w:val="sv-SE"/>
              </w:rPr>
              <w:t>Avbryt eller sakta ned infusionshastigheten</w:t>
            </w:r>
          </w:p>
        </w:tc>
      </w:tr>
      <w:tr w:rsidR="002C2552" w:rsidRPr="00C309A5" w14:paraId="69D8DD48" w14:textId="77777777" w:rsidTr="005939F4">
        <w:trPr>
          <w:trHeight w:val="576"/>
        </w:trPr>
        <w:tc>
          <w:tcPr>
            <w:tcW w:w="1745" w:type="pct"/>
            <w:vMerge/>
            <w:tcBorders>
              <w:top w:val="single" w:sz="4" w:space="0" w:color="auto"/>
              <w:left w:val="single" w:sz="4" w:space="0" w:color="auto"/>
              <w:bottom w:val="single" w:sz="4" w:space="0" w:color="auto"/>
              <w:right w:val="single" w:sz="4" w:space="0" w:color="auto"/>
            </w:tcBorders>
            <w:vAlign w:val="center"/>
            <w:hideMark/>
          </w:tcPr>
          <w:p w14:paraId="4202FD00" w14:textId="77777777" w:rsidR="002C2552" w:rsidRPr="00C309A5" w:rsidRDefault="002C2552" w:rsidP="008372ED">
            <w:pPr>
              <w:rPr>
                <w:szCs w:val="22"/>
              </w:rPr>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B0AF70" w14:textId="77777777" w:rsidR="002C2552" w:rsidRPr="00C309A5" w:rsidRDefault="002C2552" w:rsidP="008372ED">
            <w:pPr>
              <w:keepNext/>
              <w:ind w:right="11"/>
            </w:pPr>
            <w:r w:rsidRPr="00C309A5">
              <w:t>Grad 3 eller 4</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470546" w14:textId="77777777" w:rsidR="002C2552" w:rsidRPr="00C309A5" w:rsidRDefault="002C2552" w:rsidP="008372ED">
            <w:pPr>
              <w:keepNext/>
              <w:ind w:left="11" w:right="11"/>
            </w:pPr>
            <w:r w:rsidRPr="00C309A5">
              <w:t>Sätt ut permanent</w:t>
            </w:r>
          </w:p>
        </w:tc>
      </w:tr>
      <w:tr w:rsidR="002C2552" w:rsidRPr="00C309A5" w14:paraId="085D3801" w14:textId="77777777" w:rsidTr="005939F4">
        <w:trPr>
          <w:trHeight w:val="576"/>
        </w:trPr>
        <w:tc>
          <w:tcPr>
            <w:tcW w:w="1745" w:type="pct"/>
            <w:tcBorders>
              <w:top w:val="single" w:sz="4" w:space="0" w:color="auto"/>
              <w:left w:val="single" w:sz="4" w:space="0" w:color="auto"/>
              <w:right w:val="single" w:sz="4" w:space="0" w:color="auto"/>
            </w:tcBorders>
            <w:vAlign w:val="center"/>
          </w:tcPr>
          <w:p w14:paraId="3FADFCA8" w14:textId="77777777" w:rsidR="002C2552" w:rsidRPr="00C309A5" w:rsidRDefault="002C2552" w:rsidP="008372ED">
            <w:pPr>
              <w:ind w:left="108" w:right="14"/>
            </w:pPr>
            <w:r w:rsidRPr="00C309A5">
              <w:t>Infektion</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C28948" w14:textId="77777777" w:rsidR="002C2552" w:rsidRPr="00C309A5" w:rsidRDefault="002C2552" w:rsidP="008372ED">
            <w:pPr>
              <w:keepNext/>
              <w:ind w:right="11"/>
            </w:pPr>
            <w:r w:rsidRPr="00C309A5">
              <w:t>Grad 3 eller 4</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19573E" w14:textId="77777777" w:rsidR="002C2552" w:rsidRPr="00C309A5" w:rsidRDefault="002C2552" w:rsidP="008372ED">
            <w:pPr>
              <w:keepNext/>
              <w:ind w:left="11" w:right="11"/>
            </w:pPr>
            <w:r w:rsidRPr="00C309A5">
              <w:t>Dos</w:t>
            </w:r>
            <w:r>
              <w:t>erings</w:t>
            </w:r>
            <w:r w:rsidRPr="00C309A5">
              <w:t>uppehåll tills klinisk stabil</w:t>
            </w:r>
            <w:r>
              <w:t>itet uppnåtts</w:t>
            </w:r>
          </w:p>
        </w:tc>
      </w:tr>
      <w:tr w:rsidR="002C2552" w:rsidRPr="00C309A5" w14:paraId="62F63854" w14:textId="77777777" w:rsidTr="005939F4">
        <w:trPr>
          <w:trHeight w:val="1190"/>
        </w:trPr>
        <w:tc>
          <w:tcPr>
            <w:tcW w:w="1745" w:type="pct"/>
            <w:tcBorders>
              <w:top w:val="single" w:sz="4" w:space="0" w:color="auto"/>
              <w:left w:val="single" w:sz="4" w:space="0" w:color="auto"/>
              <w:right w:val="single" w:sz="4" w:space="0" w:color="auto"/>
            </w:tcBorders>
            <w:vAlign w:val="center"/>
          </w:tcPr>
          <w:p w14:paraId="7B3A4086" w14:textId="77777777" w:rsidR="002C2552" w:rsidRPr="00C309A5" w:rsidRDefault="002C2552" w:rsidP="008372ED">
            <w:pPr>
              <w:ind w:left="108" w:right="14"/>
            </w:pPr>
            <w:r>
              <w:rPr>
                <w:color w:val="000000"/>
              </w:rPr>
              <w:t xml:space="preserve">Immunmedierad </w:t>
            </w:r>
            <w:r>
              <w:t>myastenia gravis</w:t>
            </w:r>
          </w:p>
        </w:tc>
        <w:tc>
          <w:tcPr>
            <w:tcW w:w="1847"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04CA3D6F" w14:textId="77777777" w:rsidR="002C2552" w:rsidRPr="00C309A5" w:rsidRDefault="002C2552" w:rsidP="008372ED">
            <w:pPr>
              <w:keepNext/>
              <w:ind w:right="11"/>
            </w:pPr>
            <w:r>
              <w:t>Grad 2-4</w:t>
            </w:r>
          </w:p>
        </w:tc>
        <w:tc>
          <w:tcPr>
            <w:tcW w:w="1408"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DA37C67" w14:textId="77777777" w:rsidR="002C2552" w:rsidRPr="00C309A5" w:rsidRDefault="002C2552" w:rsidP="008372ED">
            <w:pPr>
              <w:keepNext/>
              <w:ind w:left="11" w:right="11"/>
            </w:pPr>
            <w:r w:rsidRPr="00C309A5">
              <w:t>Sätt ut permanent</w:t>
            </w:r>
          </w:p>
        </w:tc>
      </w:tr>
      <w:tr w:rsidR="002C2552" w:rsidRPr="00C309A5" w14:paraId="560AF96C" w14:textId="77777777" w:rsidTr="005939F4">
        <w:trPr>
          <w:trHeight w:val="1188"/>
        </w:trPr>
        <w:tc>
          <w:tcPr>
            <w:tcW w:w="1745" w:type="pct"/>
            <w:tcBorders>
              <w:top w:val="single" w:sz="4" w:space="0" w:color="auto"/>
              <w:left w:val="single" w:sz="4" w:space="0" w:color="auto"/>
              <w:right w:val="single" w:sz="4" w:space="0" w:color="auto"/>
            </w:tcBorders>
            <w:vAlign w:val="center"/>
          </w:tcPr>
          <w:p w14:paraId="1ADBD71E" w14:textId="77777777" w:rsidR="002C2552" w:rsidRDefault="002C2552" w:rsidP="00D7567C">
            <w:pPr>
              <w:ind w:left="108" w:right="14"/>
              <w:rPr>
                <w:color w:val="000000"/>
              </w:rPr>
            </w:pPr>
            <w:r w:rsidRPr="0026799B">
              <w:t>Immunmedierad</w:t>
            </w:r>
            <w:r>
              <w:t xml:space="preserve"> </w:t>
            </w:r>
            <w:r w:rsidRPr="0026799B">
              <w:t>transversell myelit</w:t>
            </w:r>
          </w:p>
        </w:tc>
        <w:tc>
          <w:tcPr>
            <w:tcW w:w="1847"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ED86340" w14:textId="77777777" w:rsidR="002C2552" w:rsidRDefault="002C2552" w:rsidP="00D7567C">
            <w:pPr>
              <w:keepNext/>
              <w:ind w:right="11"/>
            </w:pPr>
            <w:r w:rsidRPr="0026799B">
              <w:t>Alla grader</w:t>
            </w:r>
          </w:p>
        </w:tc>
        <w:tc>
          <w:tcPr>
            <w:tcW w:w="1408"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E6487C8" w14:textId="77777777" w:rsidR="002C2552" w:rsidRPr="00C309A5" w:rsidDel="00173AE3" w:rsidRDefault="002C2552" w:rsidP="00D7567C">
            <w:pPr>
              <w:keepNext/>
              <w:ind w:left="11" w:right="11"/>
            </w:pPr>
            <w:r w:rsidRPr="00C309A5">
              <w:t>Sätt ut permanent</w:t>
            </w:r>
          </w:p>
        </w:tc>
      </w:tr>
      <w:tr w:rsidR="002C2552" w14:paraId="5EA6A35D" w14:textId="77777777" w:rsidTr="005939F4">
        <w:trPr>
          <w:trHeight w:val="576"/>
        </w:trPr>
        <w:tc>
          <w:tcPr>
            <w:tcW w:w="1745" w:type="pct"/>
            <w:vMerge w:val="restart"/>
            <w:tcBorders>
              <w:top w:val="single" w:sz="4" w:space="0" w:color="auto"/>
              <w:left w:val="single" w:sz="4" w:space="0" w:color="auto"/>
              <w:right w:val="single" w:sz="4" w:space="0" w:color="auto"/>
            </w:tcBorders>
            <w:vAlign w:val="center"/>
          </w:tcPr>
          <w:p w14:paraId="7E0F959A" w14:textId="77777777" w:rsidR="002C2552" w:rsidRPr="0026799B" w:rsidRDefault="002C2552" w:rsidP="00D7567C">
            <w:pPr>
              <w:ind w:left="108" w:right="14"/>
            </w:pPr>
            <w:r>
              <w:rPr>
                <w:color w:val="000000"/>
              </w:rPr>
              <w:t>Immunmedierad meningit</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EB1EF8" w14:textId="77777777" w:rsidR="002C2552" w:rsidRPr="0026799B" w:rsidRDefault="002C2552" w:rsidP="00D7567C">
            <w:pPr>
              <w:keepNext/>
              <w:ind w:right="11"/>
            </w:pPr>
            <w:r>
              <w:t>Grad 2</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0FEAD4" w14:textId="77777777" w:rsidR="002C2552" w:rsidRPr="00C309A5" w:rsidRDefault="002C2552" w:rsidP="00D7567C">
            <w:pPr>
              <w:keepNext/>
              <w:ind w:left="11" w:right="11"/>
            </w:pPr>
            <w:r w:rsidRPr="00C309A5">
              <w:t>Dos</w:t>
            </w:r>
            <w:r>
              <w:t>erings</w:t>
            </w:r>
            <w:r w:rsidRPr="00C309A5">
              <w:t>uppehåll</w:t>
            </w:r>
          </w:p>
        </w:tc>
      </w:tr>
      <w:tr w:rsidR="002C2552" w14:paraId="38189745" w14:textId="77777777" w:rsidTr="005939F4">
        <w:trPr>
          <w:trHeight w:val="576"/>
        </w:trPr>
        <w:tc>
          <w:tcPr>
            <w:tcW w:w="1745" w:type="pct"/>
            <w:vMerge/>
            <w:tcBorders>
              <w:left w:val="single" w:sz="4" w:space="0" w:color="auto"/>
              <w:right w:val="single" w:sz="4" w:space="0" w:color="auto"/>
            </w:tcBorders>
            <w:vAlign w:val="center"/>
          </w:tcPr>
          <w:p w14:paraId="39D60785" w14:textId="77777777" w:rsidR="002C2552" w:rsidRPr="0026799B" w:rsidRDefault="002C2552" w:rsidP="00D7567C">
            <w:pPr>
              <w:ind w:left="108" w:right="14"/>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EB3FE6" w14:textId="77777777" w:rsidR="002C2552" w:rsidRPr="0026799B" w:rsidRDefault="002C2552" w:rsidP="00D7567C">
            <w:pPr>
              <w:keepNext/>
              <w:ind w:right="11"/>
            </w:pPr>
            <w:r>
              <w:t>Grad 3 eller 4</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FF3870" w14:textId="77777777" w:rsidR="002C2552" w:rsidRPr="00C309A5" w:rsidRDefault="002C2552" w:rsidP="00D7567C">
            <w:pPr>
              <w:keepNext/>
              <w:ind w:left="11" w:right="11"/>
            </w:pPr>
            <w:r w:rsidRPr="00C309A5">
              <w:t>Sätt ut permanent</w:t>
            </w:r>
          </w:p>
        </w:tc>
      </w:tr>
      <w:tr w:rsidR="002C2552" w14:paraId="0D756908" w14:textId="77777777" w:rsidTr="005939F4">
        <w:trPr>
          <w:trHeight w:val="576"/>
        </w:trPr>
        <w:tc>
          <w:tcPr>
            <w:tcW w:w="1745" w:type="pct"/>
            <w:tcBorders>
              <w:top w:val="single" w:sz="4" w:space="0" w:color="auto"/>
              <w:left w:val="single" w:sz="4" w:space="0" w:color="auto"/>
              <w:right w:val="single" w:sz="4" w:space="0" w:color="auto"/>
            </w:tcBorders>
            <w:vAlign w:val="center"/>
          </w:tcPr>
          <w:p w14:paraId="22701486" w14:textId="77777777" w:rsidR="002C2552" w:rsidRPr="0026799B" w:rsidRDefault="002C2552" w:rsidP="00D7567C">
            <w:pPr>
              <w:ind w:left="108" w:right="14"/>
            </w:pPr>
            <w:r>
              <w:rPr>
                <w:color w:val="000000"/>
              </w:rPr>
              <w:t>Immunmedierad encefalit</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D02615" w14:textId="77777777" w:rsidR="002C2552" w:rsidRPr="00C309A5" w:rsidRDefault="002C2552" w:rsidP="00D7567C">
            <w:pPr>
              <w:keepNext/>
              <w:ind w:right="11"/>
            </w:pPr>
            <w:r>
              <w:t>Grad 2-4</w:t>
            </w:r>
          </w:p>
          <w:p w14:paraId="0C51BF76" w14:textId="77777777" w:rsidR="002C2552" w:rsidRPr="0026799B" w:rsidRDefault="002C2552" w:rsidP="00D7567C">
            <w:pPr>
              <w:keepNext/>
              <w:ind w:right="11"/>
            </w:pP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2ABE73" w14:textId="77777777" w:rsidR="002C2552" w:rsidRPr="00C309A5" w:rsidRDefault="002C2552" w:rsidP="00D7567C">
            <w:pPr>
              <w:keepNext/>
              <w:ind w:left="11" w:right="11"/>
            </w:pPr>
            <w:r w:rsidRPr="00C309A5">
              <w:t>Sätt ut permanent</w:t>
            </w:r>
          </w:p>
        </w:tc>
      </w:tr>
      <w:tr w:rsidR="002C2552" w14:paraId="010ECE47" w14:textId="77777777" w:rsidTr="005939F4">
        <w:trPr>
          <w:trHeight w:val="576"/>
        </w:trPr>
        <w:tc>
          <w:tcPr>
            <w:tcW w:w="1745" w:type="pct"/>
            <w:tcBorders>
              <w:top w:val="single" w:sz="4" w:space="0" w:color="auto"/>
              <w:left w:val="single" w:sz="4" w:space="0" w:color="auto"/>
              <w:right w:val="single" w:sz="4" w:space="0" w:color="auto"/>
            </w:tcBorders>
            <w:vAlign w:val="center"/>
          </w:tcPr>
          <w:p w14:paraId="6C4B03BD" w14:textId="77777777" w:rsidR="002C2552" w:rsidRPr="0026799B" w:rsidRDefault="002C2552" w:rsidP="00D7567C">
            <w:pPr>
              <w:ind w:left="108" w:right="14"/>
            </w:pPr>
            <w:r>
              <w:rPr>
                <w:color w:val="000000"/>
              </w:rPr>
              <w:t>Immunmedierad Guillain-Barrés syndrom</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DB4D78" w14:textId="77777777" w:rsidR="002C2552" w:rsidRPr="00C309A5" w:rsidRDefault="002C2552" w:rsidP="00D7567C">
            <w:pPr>
              <w:keepNext/>
              <w:ind w:right="11"/>
            </w:pPr>
            <w:r>
              <w:t>Grad 2-4</w:t>
            </w:r>
          </w:p>
          <w:p w14:paraId="3C37A5F9" w14:textId="77777777" w:rsidR="002C2552" w:rsidRPr="0026799B" w:rsidRDefault="002C2552" w:rsidP="00D7567C">
            <w:pPr>
              <w:keepNext/>
              <w:ind w:right="11"/>
            </w:pP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E70FD5" w14:textId="77777777" w:rsidR="002C2552" w:rsidRPr="00C309A5" w:rsidRDefault="002C2552" w:rsidP="00D7567C">
            <w:pPr>
              <w:keepNext/>
              <w:ind w:left="11" w:right="11"/>
            </w:pPr>
            <w:r w:rsidRPr="00C309A5">
              <w:t>Sätt ut permanent</w:t>
            </w:r>
          </w:p>
        </w:tc>
      </w:tr>
      <w:tr w:rsidR="002C2552" w:rsidRPr="00C309A5" w14:paraId="542D738E" w14:textId="77777777" w:rsidTr="005939F4">
        <w:trPr>
          <w:trHeight w:val="576"/>
        </w:trPr>
        <w:tc>
          <w:tcPr>
            <w:tcW w:w="1745" w:type="pct"/>
            <w:vMerge w:val="restart"/>
            <w:tcBorders>
              <w:top w:val="single" w:sz="4" w:space="0" w:color="auto"/>
              <w:left w:val="single" w:sz="4" w:space="0" w:color="auto"/>
              <w:right w:val="single" w:sz="4" w:space="0" w:color="auto"/>
            </w:tcBorders>
            <w:vAlign w:val="center"/>
          </w:tcPr>
          <w:p w14:paraId="300C3510" w14:textId="0FE484C1" w:rsidR="002C2552" w:rsidRPr="00C309A5" w:rsidRDefault="002C2552" w:rsidP="00D7567C">
            <w:pPr>
              <w:ind w:left="108" w:right="14"/>
              <w:rPr>
                <w:szCs w:val="22"/>
              </w:rPr>
            </w:pPr>
            <w:r w:rsidRPr="00C309A5">
              <w:t>Övriga immunmedierade biverkningar</w:t>
            </w:r>
            <w:r w:rsidR="000C5973">
              <w:rPr>
                <w:vertAlign w:val="superscript"/>
              </w:rPr>
              <w:t>g</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5C744A" w14:textId="77777777" w:rsidR="002C2552" w:rsidRPr="00C309A5" w:rsidRDefault="002C2552" w:rsidP="00D7567C">
            <w:pPr>
              <w:keepNext/>
              <w:ind w:right="11"/>
            </w:pPr>
            <w:r w:rsidRPr="00C309A5">
              <w:t>Grad </w:t>
            </w:r>
            <w:r>
              <w:t xml:space="preserve">2 eller </w:t>
            </w:r>
            <w:r w:rsidRPr="00C309A5">
              <w:t>3</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E6192D" w14:textId="77777777" w:rsidR="002C2552" w:rsidRPr="00C309A5" w:rsidRDefault="002C2552" w:rsidP="00D7567C">
            <w:pPr>
              <w:keepNext/>
              <w:ind w:left="11" w:right="11"/>
            </w:pPr>
            <w:r w:rsidRPr="00C309A5">
              <w:t>Dos</w:t>
            </w:r>
            <w:r>
              <w:t>erings</w:t>
            </w:r>
            <w:r w:rsidRPr="00C309A5">
              <w:t>uppehåll</w:t>
            </w:r>
          </w:p>
        </w:tc>
      </w:tr>
      <w:tr w:rsidR="002C2552" w:rsidRPr="00C309A5" w14:paraId="20AD5259" w14:textId="77777777" w:rsidTr="005939F4">
        <w:trPr>
          <w:trHeight w:val="576"/>
        </w:trPr>
        <w:tc>
          <w:tcPr>
            <w:tcW w:w="1745" w:type="pct"/>
            <w:vMerge/>
            <w:tcBorders>
              <w:left w:val="single" w:sz="4" w:space="0" w:color="auto"/>
              <w:right w:val="single" w:sz="4" w:space="0" w:color="auto"/>
            </w:tcBorders>
            <w:vAlign w:val="center"/>
          </w:tcPr>
          <w:p w14:paraId="6EB70439" w14:textId="77777777" w:rsidR="002C2552" w:rsidRPr="00C309A5" w:rsidRDefault="002C2552" w:rsidP="00D7567C">
            <w:pPr>
              <w:rPr>
                <w:szCs w:val="22"/>
              </w:rPr>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29DF49" w14:textId="77777777" w:rsidR="002C2552" w:rsidRPr="00C309A5" w:rsidRDefault="002C2552" w:rsidP="00D7567C">
            <w:pPr>
              <w:keepNext/>
              <w:ind w:right="11"/>
            </w:pPr>
            <w:r w:rsidRPr="00C309A5">
              <w:t>Grad 4</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67F8F8" w14:textId="77777777" w:rsidR="002C2552" w:rsidRPr="00C309A5" w:rsidRDefault="002C2552" w:rsidP="00D7567C">
            <w:pPr>
              <w:keepNext/>
              <w:ind w:left="11" w:right="11"/>
            </w:pPr>
            <w:r w:rsidRPr="00C309A5">
              <w:t>Sätt ut permanent</w:t>
            </w:r>
          </w:p>
        </w:tc>
      </w:tr>
      <w:tr w:rsidR="00A91B76" w:rsidRPr="00C309A5" w14:paraId="50855902" w14:textId="77777777" w:rsidTr="005939F4">
        <w:trPr>
          <w:trHeight w:val="576"/>
        </w:trPr>
        <w:tc>
          <w:tcPr>
            <w:tcW w:w="5000" w:type="pct"/>
            <w:gridSpan w:val="3"/>
            <w:tcBorders>
              <w:left w:val="single" w:sz="4" w:space="0" w:color="auto"/>
              <w:right w:val="single" w:sz="4" w:space="0" w:color="auto"/>
            </w:tcBorders>
            <w:vAlign w:val="center"/>
          </w:tcPr>
          <w:p w14:paraId="2B68C3DB" w14:textId="1C56FE97" w:rsidR="00BD2487" w:rsidRDefault="00BD2487" w:rsidP="005939F4">
            <w:pPr>
              <w:keepNext/>
              <w:ind w:left="105" w:right="11"/>
            </w:pPr>
            <w:r>
              <w:rPr>
                <w:b/>
                <w:bCs/>
              </w:rPr>
              <w:t>Icke-immunmedierade biverkningar</w:t>
            </w:r>
          </w:p>
        </w:tc>
      </w:tr>
      <w:tr w:rsidR="001A58EE" w:rsidRPr="00C309A5" w14:paraId="0CBF04AE" w14:textId="77777777" w:rsidTr="005939F4">
        <w:trPr>
          <w:trHeight w:val="576"/>
        </w:trPr>
        <w:tc>
          <w:tcPr>
            <w:tcW w:w="1745" w:type="pct"/>
            <w:tcBorders>
              <w:left w:val="single" w:sz="4" w:space="0" w:color="auto"/>
              <w:right w:val="single" w:sz="4" w:space="0" w:color="auto"/>
            </w:tcBorders>
            <w:vAlign w:val="center"/>
          </w:tcPr>
          <w:p w14:paraId="60BB210D" w14:textId="4CC5977C" w:rsidR="00BD2487" w:rsidRDefault="00974BB4" w:rsidP="00D7567C">
            <w:pPr>
              <w:ind w:left="110"/>
            </w:pPr>
            <w:r w:rsidRPr="0076589E">
              <w:t>Erytroblastopeni</w:t>
            </w:r>
            <w:r>
              <w:t xml:space="preserve"> </w:t>
            </w:r>
            <w:r w:rsidR="00D5685E">
              <w:t>(</w:t>
            </w:r>
            <w:r w:rsidR="00BD2487">
              <w:t>PRCA</w:t>
            </w:r>
            <w:r w:rsidR="00D5685E">
              <w:t>)</w:t>
            </w:r>
            <w:r w:rsidR="008020F1">
              <w:rPr>
                <w:vertAlign w:val="superscript"/>
              </w:rPr>
              <w:t>h</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EFCC6A" w14:textId="400ECE74" w:rsidR="00BD2487" w:rsidRDefault="00BD2487" w:rsidP="00D7567C">
            <w:pPr>
              <w:keepNext/>
              <w:ind w:right="11"/>
            </w:pPr>
            <w:r>
              <w:t>Alla grader</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81A612" w14:textId="4EABB873" w:rsidR="00BD2487" w:rsidRDefault="00BD2487" w:rsidP="00D7567C">
            <w:pPr>
              <w:keepNext/>
              <w:ind w:left="11" w:right="11"/>
            </w:pPr>
            <w:r>
              <w:t>Sätt ut permanent</w:t>
            </w:r>
          </w:p>
        </w:tc>
      </w:tr>
      <w:tr w:rsidR="00A91B76" w:rsidRPr="00C309A5" w14:paraId="2B7CE667" w14:textId="77777777" w:rsidTr="005939F4">
        <w:trPr>
          <w:trHeight w:val="576"/>
        </w:trPr>
        <w:tc>
          <w:tcPr>
            <w:tcW w:w="1745" w:type="pct"/>
            <w:tcBorders>
              <w:left w:val="single" w:sz="4" w:space="0" w:color="auto"/>
              <w:right w:val="single" w:sz="4" w:space="0" w:color="auto"/>
            </w:tcBorders>
            <w:vAlign w:val="center"/>
          </w:tcPr>
          <w:p w14:paraId="343CDE4C" w14:textId="53FA2C6A" w:rsidR="00435677" w:rsidRPr="00C309A5" w:rsidRDefault="00435677" w:rsidP="00D7567C">
            <w:pPr>
              <w:ind w:left="110"/>
              <w:rPr>
                <w:szCs w:val="22"/>
              </w:rPr>
            </w:pPr>
            <w:r>
              <w:t>Övriga icke-immunmedierade biverkningar</w:t>
            </w: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28EBC5" w14:textId="77777777" w:rsidR="00435677" w:rsidRPr="00C309A5" w:rsidRDefault="00435677" w:rsidP="00D7567C">
            <w:pPr>
              <w:keepNext/>
              <w:ind w:right="11"/>
            </w:pPr>
            <w:r>
              <w:t>Grad 2 och 3</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E99619" w14:textId="77777777" w:rsidR="00435677" w:rsidRPr="00C309A5" w:rsidRDefault="00435677" w:rsidP="00D7567C">
            <w:pPr>
              <w:keepNext/>
              <w:ind w:left="11" w:right="11"/>
            </w:pPr>
            <w:r>
              <w:t>Doseringsuppehåll tills ≤ grad 1 eller återgång till baslinjen</w:t>
            </w:r>
          </w:p>
        </w:tc>
      </w:tr>
      <w:tr w:rsidR="00435677" w:rsidRPr="00C309A5" w14:paraId="0000CB0D" w14:textId="77777777" w:rsidTr="00691ECB">
        <w:trPr>
          <w:trHeight w:val="576"/>
        </w:trPr>
        <w:tc>
          <w:tcPr>
            <w:tcW w:w="1745" w:type="pct"/>
            <w:tcBorders>
              <w:left w:val="single" w:sz="4" w:space="0" w:color="auto"/>
              <w:bottom w:val="single" w:sz="4" w:space="0" w:color="auto"/>
              <w:right w:val="single" w:sz="4" w:space="0" w:color="auto"/>
            </w:tcBorders>
            <w:vAlign w:val="center"/>
          </w:tcPr>
          <w:p w14:paraId="02D6A69F" w14:textId="77777777" w:rsidR="00435677" w:rsidRPr="00C309A5" w:rsidRDefault="00435677" w:rsidP="00D7567C">
            <w:pPr>
              <w:rPr>
                <w:szCs w:val="22"/>
              </w:rPr>
            </w:pPr>
          </w:p>
        </w:tc>
        <w:tc>
          <w:tcPr>
            <w:tcW w:w="18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C2DCF4" w14:textId="77777777" w:rsidR="00435677" w:rsidRPr="00C309A5" w:rsidRDefault="00435677" w:rsidP="00D7567C">
            <w:pPr>
              <w:keepNext/>
              <w:ind w:right="11"/>
            </w:pPr>
            <w:r>
              <w:t>Grad 4</w:t>
            </w:r>
          </w:p>
        </w:tc>
        <w:tc>
          <w:tcPr>
            <w:tcW w:w="14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A36983" w14:textId="535152CD" w:rsidR="00435677" w:rsidRPr="00C309A5" w:rsidRDefault="00435677" w:rsidP="00D7567C">
            <w:pPr>
              <w:keepNext/>
              <w:ind w:left="11" w:right="11"/>
            </w:pPr>
            <w:r>
              <w:t>Sätt ut permanent</w:t>
            </w:r>
            <w:r w:rsidR="00D650C3">
              <w:rPr>
                <w:vertAlign w:val="superscript"/>
              </w:rPr>
              <w:t>i</w:t>
            </w:r>
          </w:p>
        </w:tc>
      </w:tr>
    </w:tbl>
    <w:p w14:paraId="397A73CF" w14:textId="30279C0B" w:rsidR="001856E4" w:rsidRDefault="00285B0A" w:rsidP="005939F4">
      <w:pPr>
        <w:ind w:left="227" w:hanging="227"/>
        <w:mirrorIndents/>
        <w:rPr>
          <w:sz w:val="20"/>
        </w:rPr>
      </w:pPr>
      <w:r w:rsidRPr="00B50902">
        <w:rPr>
          <w:sz w:val="20"/>
          <w:vertAlign w:val="superscript"/>
          <w:lang w:val="en-GB"/>
        </w:rPr>
        <w:t>a</w:t>
      </w:r>
      <w:r w:rsidR="00177B2A" w:rsidRPr="00B50902">
        <w:rPr>
          <w:sz w:val="20"/>
          <w:lang w:val="en-GB"/>
        </w:rPr>
        <w:t xml:space="preserve"> </w:t>
      </w:r>
      <w:r w:rsidRPr="00B50902">
        <w:rPr>
          <w:sz w:val="20"/>
          <w:lang w:val="en-GB"/>
        </w:rPr>
        <w:t>Common Terminology Criteria for Adverse Eve</w:t>
      </w:r>
      <w:r w:rsidR="000E5E06" w:rsidRPr="00B50902">
        <w:rPr>
          <w:sz w:val="20"/>
          <w:lang w:val="en-GB"/>
        </w:rPr>
        <w:t>nts, version </w:t>
      </w:r>
      <w:r w:rsidRPr="00B50902">
        <w:rPr>
          <w:sz w:val="20"/>
          <w:lang w:val="en-GB"/>
        </w:rPr>
        <w:t xml:space="preserve">4.03. </w:t>
      </w:r>
      <w:r w:rsidRPr="00C309A5">
        <w:rPr>
          <w:sz w:val="20"/>
        </w:rPr>
        <w:t>AL</w:t>
      </w:r>
      <w:r w:rsidR="00D022A6" w:rsidRPr="00C309A5">
        <w:rPr>
          <w:sz w:val="20"/>
        </w:rPr>
        <w:t>A</w:t>
      </w:r>
      <w:r w:rsidRPr="00C309A5">
        <w:rPr>
          <w:sz w:val="20"/>
        </w:rPr>
        <w:t>T: alaninaminotransferas; AS</w:t>
      </w:r>
      <w:r w:rsidR="00D022A6" w:rsidRPr="00C309A5">
        <w:rPr>
          <w:sz w:val="20"/>
        </w:rPr>
        <w:t>A</w:t>
      </w:r>
      <w:r w:rsidRPr="00C309A5">
        <w:rPr>
          <w:sz w:val="20"/>
        </w:rPr>
        <w:t xml:space="preserve">T: aspartataminotransferas; ULN: </w:t>
      </w:r>
      <w:r w:rsidR="00D022A6" w:rsidRPr="00C309A5">
        <w:rPr>
          <w:sz w:val="20"/>
        </w:rPr>
        <w:t>övre normalgräns</w:t>
      </w:r>
      <w:r w:rsidRPr="00C309A5">
        <w:rPr>
          <w:sz w:val="20"/>
        </w:rPr>
        <w:t>.</w:t>
      </w:r>
    </w:p>
    <w:p w14:paraId="29B9ADFC" w14:textId="77777777" w:rsidR="001856E4" w:rsidRDefault="001856E4" w:rsidP="001856E4">
      <w:pPr>
        <w:ind w:left="227" w:hanging="227"/>
        <w:rPr>
          <w:sz w:val="20"/>
        </w:rPr>
      </w:pPr>
      <w:r>
        <w:rPr>
          <w:sz w:val="20"/>
          <w:vertAlign w:val="superscript"/>
        </w:rPr>
        <w:t>b</w:t>
      </w:r>
      <w:r>
        <w:rPr>
          <w:sz w:val="20"/>
        </w:rPr>
        <w:t xml:space="preserve"> För patienter med annan orsak, följ rekommendationerna för ASAT- eller ALAT-ökningar utan samtidiga bilirubinförhöjningar.</w:t>
      </w:r>
    </w:p>
    <w:p w14:paraId="53545F62" w14:textId="77777777" w:rsidR="004F55AE" w:rsidRDefault="004F55AE" w:rsidP="004F55AE">
      <w:pPr>
        <w:ind w:left="227" w:hanging="227"/>
        <w:mirrorIndents/>
        <w:rPr>
          <w:sz w:val="20"/>
        </w:rPr>
      </w:pPr>
      <w:r>
        <w:rPr>
          <w:sz w:val="20"/>
          <w:vertAlign w:val="superscript"/>
        </w:rPr>
        <w:t>c</w:t>
      </w:r>
      <w:r>
        <w:rPr>
          <w:sz w:val="20"/>
        </w:rPr>
        <w:t xml:space="preserve"> </w:t>
      </w:r>
      <w:r w:rsidRPr="00E909D5">
        <w:rPr>
          <w:sz w:val="20"/>
        </w:rPr>
        <w:t>Om ASAT och ALAT är lägre än eller lika med ULN vid baslinjen hos patienter med leverengagemang; gör ett uppehåll i doseringen eller sätt ut durvalumab permanent baserat på rekommendationer för hepatit utan leverengagemang.</w:t>
      </w:r>
    </w:p>
    <w:p w14:paraId="7770F62D" w14:textId="77777777" w:rsidR="00B27833" w:rsidRDefault="004F55AE" w:rsidP="004F55AE">
      <w:pPr>
        <w:ind w:left="142" w:hanging="142"/>
        <w:mirrorIndents/>
        <w:rPr>
          <w:sz w:val="20"/>
        </w:rPr>
      </w:pPr>
      <w:r>
        <w:rPr>
          <w:sz w:val="20"/>
          <w:vertAlign w:val="superscript"/>
        </w:rPr>
        <w:t>d</w:t>
      </w:r>
      <w:r w:rsidRPr="0069344B">
        <w:rPr>
          <w:sz w:val="20"/>
        </w:rPr>
        <w:t xml:space="preserve"> </w:t>
      </w:r>
      <w:r w:rsidR="00B27833" w:rsidRPr="00B37D74">
        <w:rPr>
          <w:sz w:val="20"/>
        </w:rPr>
        <w:t>Sätt ut tremelimumab permanent vid grad 3. Behandlingen kan dock återinsättas efter utläkning.</w:t>
      </w:r>
    </w:p>
    <w:p w14:paraId="66DC0D56" w14:textId="342478EB" w:rsidR="004F55AE" w:rsidRDefault="007E3004" w:rsidP="004F55AE">
      <w:pPr>
        <w:ind w:left="142" w:hanging="142"/>
        <w:mirrorIndents/>
        <w:rPr>
          <w:sz w:val="20"/>
        </w:rPr>
      </w:pPr>
      <w:r w:rsidRPr="00C547E1">
        <w:rPr>
          <w:sz w:val="20"/>
          <w:vertAlign w:val="superscript"/>
        </w:rPr>
        <w:t>e</w:t>
      </w:r>
      <w:r>
        <w:rPr>
          <w:sz w:val="20"/>
        </w:rPr>
        <w:t xml:space="preserve"> </w:t>
      </w:r>
      <w:r w:rsidR="004F55AE">
        <w:rPr>
          <w:sz w:val="20"/>
        </w:rPr>
        <w:t>Biverkningen är endast förknippad med IMFINZI i kombination med tremelimumab.</w:t>
      </w:r>
    </w:p>
    <w:p w14:paraId="3665B549" w14:textId="6A26600F" w:rsidR="00825F17" w:rsidRDefault="004F55AE" w:rsidP="00C547E1">
      <w:pPr>
        <w:ind w:left="142" w:hanging="142"/>
        <w:mirrorIndents/>
        <w:rPr>
          <w:sz w:val="20"/>
        </w:rPr>
      </w:pPr>
      <w:bookmarkStart w:id="106" w:name="_Hlk25139744"/>
      <w:r>
        <w:rPr>
          <w:sz w:val="20"/>
          <w:vertAlign w:val="superscript"/>
        </w:rPr>
        <w:t>f</w:t>
      </w:r>
      <w:r w:rsidR="00825F17" w:rsidRPr="0069344B">
        <w:rPr>
          <w:sz w:val="20"/>
        </w:rPr>
        <w:t xml:space="preserve"> </w:t>
      </w:r>
      <w:r w:rsidR="007E202E" w:rsidRPr="00C309A5">
        <w:rPr>
          <w:sz w:val="20"/>
        </w:rPr>
        <w:t>S</w:t>
      </w:r>
      <w:r w:rsidR="00477916" w:rsidRPr="001B1567">
        <w:rPr>
          <w:sz w:val="20"/>
        </w:rPr>
        <w:t xml:space="preserve">ätt </w:t>
      </w:r>
      <w:r w:rsidR="004A1358">
        <w:rPr>
          <w:sz w:val="20"/>
        </w:rPr>
        <w:t>ut</w:t>
      </w:r>
      <w:r w:rsidR="007E202E" w:rsidRPr="00C309A5">
        <w:rPr>
          <w:sz w:val="20"/>
        </w:rPr>
        <w:t xml:space="preserve"> </w:t>
      </w:r>
      <w:r w:rsidR="00825F17" w:rsidRPr="00C309A5">
        <w:rPr>
          <w:sz w:val="20"/>
        </w:rPr>
        <w:t>IMFINZI</w:t>
      </w:r>
      <w:r w:rsidR="007E202E" w:rsidRPr="00C309A5">
        <w:rPr>
          <w:sz w:val="20"/>
        </w:rPr>
        <w:t xml:space="preserve"> </w:t>
      </w:r>
      <w:r w:rsidR="00477916" w:rsidRPr="00C309A5">
        <w:rPr>
          <w:sz w:val="20"/>
        </w:rPr>
        <w:t xml:space="preserve">permanent </w:t>
      </w:r>
      <w:r w:rsidR="00477916" w:rsidRPr="001B1567">
        <w:rPr>
          <w:sz w:val="20"/>
        </w:rPr>
        <w:t xml:space="preserve">om biverkningar inte </w:t>
      </w:r>
      <w:r w:rsidR="0051609D">
        <w:rPr>
          <w:sz w:val="20"/>
        </w:rPr>
        <w:t>mildrats</w:t>
      </w:r>
      <w:r w:rsidR="00477916" w:rsidRPr="001B1567">
        <w:rPr>
          <w:sz w:val="20"/>
        </w:rPr>
        <w:t xml:space="preserve"> till</w:t>
      </w:r>
      <w:r w:rsidR="00825F17" w:rsidRPr="00C309A5">
        <w:rPr>
          <w:sz w:val="20"/>
        </w:rPr>
        <w:t xml:space="preserve"> ≤ </w:t>
      </w:r>
      <w:r w:rsidR="00477916" w:rsidRPr="001B1567">
        <w:rPr>
          <w:sz w:val="20"/>
        </w:rPr>
        <w:t>g</w:t>
      </w:r>
      <w:r w:rsidR="00825F17" w:rsidRPr="00C309A5">
        <w:rPr>
          <w:sz w:val="20"/>
        </w:rPr>
        <w:t>rad</w:t>
      </w:r>
      <w:r w:rsidR="00477916" w:rsidRPr="001B1567">
        <w:rPr>
          <w:sz w:val="20"/>
        </w:rPr>
        <w:t> </w:t>
      </w:r>
      <w:r w:rsidR="00825F17" w:rsidRPr="00C309A5">
        <w:rPr>
          <w:sz w:val="20"/>
        </w:rPr>
        <w:t xml:space="preserve">1 </w:t>
      </w:r>
      <w:r w:rsidR="00477916" w:rsidRPr="00C309A5">
        <w:rPr>
          <w:sz w:val="20"/>
        </w:rPr>
        <w:t>i</w:t>
      </w:r>
      <w:r w:rsidR="00477916" w:rsidRPr="001B1567">
        <w:rPr>
          <w:sz w:val="20"/>
        </w:rPr>
        <w:t>nom</w:t>
      </w:r>
      <w:r w:rsidR="00825F17" w:rsidRPr="00C309A5">
        <w:rPr>
          <w:sz w:val="20"/>
        </w:rPr>
        <w:t xml:space="preserve"> 30</w:t>
      </w:r>
      <w:r w:rsidR="00662CD7" w:rsidRPr="001B1567">
        <w:rPr>
          <w:sz w:val="20"/>
        </w:rPr>
        <w:t> </w:t>
      </w:r>
      <w:r w:rsidR="00825F17" w:rsidRPr="00C309A5">
        <w:rPr>
          <w:sz w:val="20"/>
        </w:rPr>
        <w:t>da</w:t>
      </w:r>
      <w:r w:rsidR="00477916" w:rsidRPr="00C309A5">
        <w:rPr>
          <w:sz w:val="20"/>
        </w:rPr>
        <w:t>gar eller om</w:t>
      </w:r>
      <w:r w:rsidR="007E202E" w:rsidRPr="00C309A5">
        <w:rPr>
          <w:sz w:val="20"/>
        </w:rPr>
        <w:t xml:space="preserve"> </w:t>
      </w:r>
      <w:r w:rsidR="00477916" w:rsidRPr="00C309A5">
        <w:rPr>
          <w:sz w:val="20"/>
        </w:rPr>
        <w:t>det finns tecken på andningssvikt.</w:t>
      </w:r>
    </w:p>
    <w:p w14:paraId="44DDA460" w14:textId="77777777" w:rsidR="001F6650" w:rsidRPr="00C309A5" w:rsidRDefault="004F55AE" w:rsidP="001F6650">
      <w:pPr>
        <w:ind w:left="227" w:hanging="227"/>
        <w:mirrorIndents/>
        <w:rPr>
          <w:sz w:val="20"/>
        </w:rPr>
      </w:pPr>
      <w:r>
        <w:rPr>
          <w:sz w:val="20"/>
          <w:vertAlign w:val="superscript"/>
        </w:rPr>
        <w:t>g</w:t>
      </w:r>
      <w:r>
        <w:rPr>
          <w:sz w:val="20"/>
        </w:rPr>
        <w:t xml:space="preserve"> </w:t>
      </w:r>
      <w:r w:rsidR="001F6650" w:rsidRPr="00546D48">
        <w:rPr>
          <w:sz w:val="20"/>
        </w:rPr>
        <w:t>Inkluderar immunologisk trombocytopeni, pankreatit, immunmedierad artrit, uveit</w:t>
      </w:r>
      <w:r w:rsidR="001F6650">
        <w:rPr>
          <w:sz w:val="20"/>
        </w:rPr>
        <w:t>,</w:t>
      </w:r>
      <w:r w:rsidR="001F6650" w:rsidRPr="00546D48">
        <w:rPr>
          <w:sz w:val="20"/>
        </w:rPr>
        <w:t xml:space="preserve"> icke-infektiös cystit</w:t>
      </w:r>
      <w:r w:rsidR="001F6650">
        <w:rPr>
          <w:sz w:val="20"/>
        </w:rPr>
        <w:t xml:space="preserve"> och polymyalgia reumatika</w:t>
      </w:r>
      <w:r w:rsidR="001F6650" w:rsidRPr="00546D48">
        <w:rPr>
          <w:sz w:val="20"/>
        </w:rPr>
        <w:t>.</w:t>
      </w:r>
    </w:p>
    <w:p w14:paraId="7EE72B8B" w14:textId="77777777" w:rsidR="00E07237" w:rsidRPr="00C966E6" w:rsidRDefault="00546D48" w:rsidP="00E07237">
      <w:pPr>
        <w:ind w:left="227" w:hanging="227"/>
        <w:mirrorIndents/>
        <w:rPr>
          <w:sz w:val="20"/>
          <w:vertAlign w:val="superscript"/>
        </w:rPr>
      </w:pPr>
      <w:r w:rsidRPr="00E11068">
        <w:rPr>
          <w:sz w:val="20"/>
          <w:vertAlign w:val="superscript"/>
        </w:rPr>
        <w:t>h</w:t>
      </w:r>
      <w:r w:rsidRPr="00546D48">
        <w:rPr>
          <w:sz w:val="20"/>
        </w:rPr>
        <w:t xml:space="preserve"> </w:t>
      </w:r>
      <w:r w:rsidR="00E07237">
        <w:rPr>
          <w:sz w:val="20"/>
        </w:rPr>
        <w:t xml:space="preserve">Biverkningen förknippas enbart med när </w:t>
      </w:r>
      <w:r w:rsidR="00E07237" w:rsidRPr="00545CC9">
        <w:rPr>
          <w:color w:val="000000"/>
          <w:sz w:val="20"/>
        </w:rPr>
        <w:t>underhållsbehandling med olaparib används i kombination med IMFINZI, efter behandling med IMFINZI i kombination med platin</w:t>
      </w:r>
      <w:r w:rsidR="00E07237">
        <w:rPr>
          <w:color w:val="000000"/>
          <w:sz w:val="20"/>
        </w:rPr>
        <w:t>a</w:t>
      </w:r>
      <w:r w:rsidR="00E07237" w:rsidRPr="00545CC9">
        <w:rPr>
          <w:color w:val="000000"/>
          <w:sz w:val="20"/>
        </w:rPr>
        <w:t>baserad cytostatikabehandling.</w:t>
      </w:r>
    </w:p>
    <w:bookmarkEnd w:id="106"/>
    <w:p w14:paraId="2663E669" w14:textId="77777777" w:rsidR="003566A2" w:rsidRDefault="00545CC9" w:rsidP="003566A2">
      <w:pPr>
        <w:ind w:left="227" w:hanging="227"/>
        <w:mirrorIndents/>
        <w:rPr>
          <w:sz w:val="20"/>
        </w:rPr>
      </w:pPr>
      <w:r w:rsidRPr="00545CC9">
        <w:rPr>
          <w:color w:val="000000"/>
          <w:sz w:val="20"/>
          <w:vertAlign w:val="superscript"/>
        </w:rPr>
        <w:t>i</w:t>
      </w:r>
      <w:r>
        <w:rPr>
          <w:sz w:val="20"/>
        </w:rPr>
        <w:t xml:space="preserve"> </w:t>
      </w:r>
      <w:r w:rsidR="003566A2">
        <w:rPr>
          <w:sz w:val="20"/>
        </w:rPr>
        <w:t xml:space="preserve">Med undantag av avvikelser i laboratorievärden av grad 4, </w:t>
      </w:r>
      <w:r w:rsidR="003566A2" w:rsidRPr="006E08D9">
        <w:rPr>
          <w:sz w:val="20"/>
        </w:rPr>
        <w:t>för vilka</w:t>
      </w:r>
      <w:r w:rsidR="003566A2">
        <w:rPr>
          <w:sz w:val="20"/>
        </w:rPr>
        <w:t xml:space="preserve"> beslutet att sätta ut behandlingen ska baseras på kliniska tecken/symtom som förekommer i samband med dessa och på klinisk bedömning.</w:t>
      </w:r>
    </w:p>
    <w:p w14:paraId="51260661" w14:textId="77777777" w:rsidR="00046D8E" w:rsidRPr="00C309A5" w:rsidRDefault="00046D8E" w:rsidP="006B1B38">
      <w:pPr>
        <w:ind w:left="227" w:hanging="227"/>
        <w:mirrorIndents/>
        <w:rPr>
          <w:sz w:val="20"/>
        </w:rPr>
      </w:pPr>
    </w:p>
    <w:p w14:paraId="3ACF9892" w14:textId="1FE6344C" w:rsidR="00285B0A" w:rsidRPr="00C309A5" w:rsidRDefault="00C01549" w:rsidP="006B1B38">
      <w:pPr>
        <w:autoSpaceDE w:val="0"/>
        <w:autoSpaceDN w:val="0"/>
        <w:adjustRightInd w:val="0"/>
      </w:pPr>
      <w:r>
        <w:t xml:space="preserve">Baserat på svårighetsgraden av biverkningen ska dosuppehåll med IMFINZI </w:t>
      </w:r>
      <w:r w:rsidR="004F55AE">
        <w:t xml:space="preserve">och/eller tremelimumab </w:t>
      </w:r>
      <w:r>
        <w:t>göras och kortikosteroider administreras</w:t>
      </w:r>
      <w:r w:rsidR="00C61355">
        <w:t xml:space="preserve"> (se avsnitt 4.4)</w:t>
      </w:r>
      <w:r>
        <w:t xml:space="preserve">. </w:t>
      </w:r>
      <w:r w:rsidR="00D022A6" w:rsidRPr="00C309A5">
        <w:t>E</w:t>
      </w:r>
      <w:r w:rsidR="00285B0A" w:rsidRPr="00C309A5">
        <w:t>fter</w:t>
      </w:r>
      <w:r w:rsidR="00D022A6" w:rsidRPr="00C309A5">
        <w:t xml:space="preserve"> uppehållet kan</w:t>
      </w:r>
      <w:r w:rsidR="00285B0A" w:rsidRPr="00C309A5">
        <w:t xml:space="preserve"> </w:t>
      </w:r>
      <w:r w:rsidR="00923B92" w:rsidRPr="00C309A5">
        <w:t>IMFINZI</w:t>
      </w:r>
      <w:r w:rsidR="00892AE3" w:rsidRPr="00C309A5">
        <w:t xml:space="preserve"> </w:t>
      </w:r>
      <w:r w:rsidR="004F55AE">
        <w:t>och/eller tremelimumab</w:t>
      </w:r>
      <w:r w:rsidR="004F55AE" w:rsidRPr="00C309A5">
        <w:t xml:space="preserve"> </w:t>
      </w:r>
      <w:r w:rsidR="00D022A6" w:rsidRPr="00C309A5">
        <w:t xml:space="preserve">sättas in igen </w:t>
      </w:r>
      <w:r w:rsidR="007E202E" w:rsidRPr="00C309A5">
        <w:t>inom 12</w:t>
      </w:r>
      <w:r w:rsidR="00662CD7" w:rsidRPr="001B1567">
        <w:rPr>
          <w:sz w:val="20"/>
        </w:rPr>
        <w:t> </w:t>
      </w:r>
      <w:r w:rsidR="007E202E" w:rsidRPr="00C309A5">
        <w:t>veckor</w:t>
      </w:r>
      <w:r w:rsidR="001C4B5C">
        <w:t>,</w:t>
      </w:r>
      <w:r w:rsidR="009F2351">
        <w:t xml:space="preserve"> </w:t>
      </w:r>
      <w:r w:rsidR="00D022A6" w:rsidRPr="00C309A5">
        <w:t>om biverkningarna mildrats till</w:t>
      </w:r>
      <w:r w:rsidR="00285B0A" w:rsidRPr="00C309A5">
        <w:t xml:space="preserve"> ≤</w:t>
      </w:r>
      <w:r w:rsidR="00A854A5" w:rsidRPr="00C309A5">
        <w:t> </w:t>
      </w:r>
      <w:r w:rsidR="00D022A6" w:rsidRPr="00C309A5">
        <w:t>g</w:t>
      </w:r>
      <w:r w:rsidR="00285B0A" w:rsidRPr="00C309A5">
        <w:t>rad</w:t>
      </w:r>
      <w:r w:rsidR="00A854A5" w:rsidRPr="00C309A5">
        <w:t> </w:t>
      </w:r>
      <w:r w:rsidR="00285B0A" w:rsidRPr="00C309A5">
        <w:t xml:space="preserve">1 </w:t>
      </w:r>
      <w:r w:rsidR="00D022A6" w:rsidRPr="00C309A5">
        <w:t>och k</w:t>
      </w:r>
      <w:r w:rsidR="00285B0A" w:rsidRPr="00C309A5">
        <w:t>orti</w:t>
      </w:r>
      <w:r w:rsidR="00D022A6" w:rsidRPr="00C309A5">
        <w:t>k</w:t>
      </w:r>
      <w:r w:rsidR="00285B0A" w:rsidRPr="00C309A5">
        <w:t>osteroiddose</w:t>
      </w:r>
      <w:r w:rsidR="00D022A6" w:rsidRPr="00C309A5">
        <w:t>n har</w:t>
      </w:r>
      <w:r w:rsidR="00285B0A" w:rsidRPr="00C309A5">
        <w:t xml:space="preserve"> reduce</w:t>
      </w:r>
      <w:r w:rsidR="00D022A6" w:rsidRPr="00C309A5">
        <w:t>rats till</w:t>
      </w:r>
      <w:r w:rsidR="00285B0A" w:rsidRPr="00C309A5">
        <w:t xml:space="preserve"> ≤</w:t>
      </w:r>
      <w:r w:rsidR="00A854A5" w:rsidRPr="00C309A5">
        <w:t> </w:t>
      </w:r>
      <w:r w:rsidR="00285B0A" w:rsidRPr="00C309A5">
        <w:t>1</w:t>
      </w:r>
      <w:r w:rsidR="003F256F" w:rsidRPr="00C309A5">
        <w:t>0</w:t>
      </w:r>
      <w:r w:rsidR="008A50EC" w:rsidRPr="00C309A5">
        <w:t> </w:t>
      </w:r>
      <w:r w:rsidR="00285B0A" w:rsidRPr="00C309A5">
        <w:t>mg prednison</w:t>
      </w:r>
      <w:r w:rsidR="00D022A6" w:rsidRPr="00C309A5">
        <w:t xml:space="preserve"> </w:t>
      </w:r>
      <w:r w:rsidR="00285B0A" w:rsidRPr="00C309A5">
        <w:t>e</w:t>
      </w:r>
      <w:r w:rsidR="00D022A6" w:rsidRPr="00C309A5">
        <w:t>ller motsvarande</w:t>
      </w:r>
      <w:r w:rsidR="00285B0A" w:rsidRPr="00C309A5">
        <w:t xml:space="preserve"> per da</w:t>
      </w:r>
      <w:r w:rsidR="00D022A6" w:rsidRPr="00C309A5">
        <w:t>g</w:t>
      </w:r>
      <w:r w:rsidR="00285B0A" w:rsidRPr="00C309A5">
        <w:t>.</w:t>
      </w:r>
      <w:r w:rsidR="007E202E" w:rsidRPr="00C309A5">
        <w:t xml:space="preserve"> IMFINZI </w:t>
      </w:r>
      <w:r w:rsidR="004F55AE" w:rsidRPr="008F6252">
        <w:t>och tremelimumab</w:t>
      </w:r>
      <w:r w:rsidR="004F55AE" w:rsidRPr="001B1567">
        <w:t xml:space="preserve"> </w:t>
      </w:r>
      <w:r w:rsidR="007E202E" w:rsidRPr="001B1567">
        <w:t>bör utsättas</w:t>
      </w:r>
      <w:r w:rsidR="007E202E" w:rsidRPr="00C309A5">
        <w:t xml:space="preserve"> permanent </w:t>
      </w:r>
      <w:r w:rsidR="001C4B5C">
        <w:t>vid</w:t>
      </w:r>
      <w:r w:rsidR="007E202E" w:rsidRPr="001B1567">
        <w:t xml:space="preserve"> återkommande</w:t>
      </w:r>
      <w:r w:rsidR="007E202E" w:rsidRPr="00C309A5">
        <w:t xml:space="preserve"> </w:t>
      </w:r>
      <w:r w:rsidR="007E202E" w:rsidRPr="001B1567">
        <w:t>g</w:t>
      </w:r>
      <w:r w:rsidR="007E202E" w:rsidRPr="00C309A5">
        <w:t>rad</w:t>
      </w:r>
      <w:r w:rsidR="007E202E" w:rsidRPr="001B1567">
        <w:t> </w:t>
      </w:r>
      <w:r w:rsidR="007E202E" w:rsidRPr="00C309A5">
        <w:t>3 (svåra) immunmedierade biverkningar</w:t>
      </w:r>
      <w:r>
        <w:t xml:space="preserve"> och vid alla immunmedierade biverkningar av grad 4 (</w:t>
      </w:r>
      <w:r w:rsidRPr="00C309A5">
        <w:t>livshotande</w:t>
      </w:r>
      <w:r>
        <w:t>) med undantag av endokrinopatier som kontrolleras med hormonersättning</w:t>
      </w:r>
      <w:r w:rsidR="007E202E" w:rsidRPr="00C309A5">
        <w:t>.</w:t>
      </w:r>
    </w:p>
    <w:p w14:paraId="491CF101" w14:textId="77777777" w:rsidR="006F4FFD" w:rsidRPr="00C309A5" w:rsidRDefault="006F4FFD" w:rsidP="006B1B38">
      <w:pPr>
        <w:rPr>
          <w:i/>
          <w:szCs w:val="22"/>
          <w:u w:val="single"/>
        </w:rPr>
      </w:pPr>
    </w:p>
    <w:p w14:paraId="765696A4" w14:textId="77777777" w:rsidR="00EF6532" w:rsidRPr="00C309A5" w:rsidRDefault="00EF6532" w:rsidP="006B1B38">
      <w:pPr>
        <w:rPr>
          <w:bCs/>
          <w:i/>
          <w:iCs/>
          <w:szCs w:val="22"/>
        </w:rPr>
      </w:pPr>
      <w:r w:rsidRPr="00C309A5">
        <w:rPr>
          <w:i/>
          <w:szCs w:val="22"/>
          <w:u w:val="single"/>
        </w:rPr>
        <w:t>S</w:t>
      </w:r>
      <w:r w:rsidR="00D022A6" w:rsidRPr="00C309A5">
        <w:rPr>
          <w:i/>
          <w:szCs w:val="22"/>
          <w:u w:val="single"/>
        </w:rPr>
        <w:t>ärskilda</w:t>
      </w:r>
      <w:r w:rsidRPr="00C309A5">
        <w:rPr>
          <w:i/>
          <w:szCs w:val="22"/>
          <w:u w:val="single"/>
        </w:rPr>
        <w:t xml:space="preserve"> </w:t>
      </w:r>
      <w:r w:rsidR="00D030A0" w:rsidRPr="00C309A5">
        <w:rPr>
          <w:i/>
          <w:szCs w:val="22"/>
          <w:u w:val="single"/>
        </w:rPr>
        <w:t>p</w:t>
      </w:r>
      <w:r w:rsidRPr="00C309A5">
        <w:rPr>
          <w:i/>
          <w:szCs w:val="22"/>
          <w:u w:val="single"/>
        </w:rPr>
        <w:t>opulation</w:t>
      </w:r>
      <w:r w:rsidR="00D022A6" w:rsidRPr="00C309A5">
        <w:rPr>
          <w:i/>
          <w:szCs w:val="22"/>
          <w:u w:val="single"/>
        </w:rPr>
        <w:t>er</w:t>
      </w:r>
    </w:p>
    <w:p w14:paraId="72DE0544" w14:textId="77777777" w:rsidR="00EF6532" w:rsidRPr="00C309A5" w:rsidRDefault="00EF6532" w:rsidP="006B1B38">
      <w:pPr>
        <w:autoSpaceDE w:val="0"/>
        <w:autoSpaceDN w:val="0"/>
        <w:adjustRightInd w:val="0"/>
        <w:rPr>
          <w:szCs w:val="22"/>
        </w:rPr>
      </w:pPr>
    </w:p>
    <w:p w14:paraId="4A7CECED" w14:textId="77777777" w:rsidR="00EF6532" w:rsidRPr="00C309A5" w:rsidRDefault="00D022A6" w:rsidP="006B1B38">
      <w:pPr>
        <w:rPr>
          <w:i/>
          <w:szCs w:val="22"/>
        </w:rPr>
      </w:pPr>
      <w:r w:rsidRPr="00C309A5">
        <w:rPr>
          <w:i/>
          <w:szCs w:val="22"/>
        </w:rPr>
        <w:t>Ä</w:t>
      </w:r>
      <w:r w:rsidR="00EF6532" w:rsidRPr="00C309A5">
        <w:rPr>
          <w:i/>
          <w:szCs w:val="22"/>
        </w:rPr>
        <w:t>ldr</w:t>
      </w:r>
      <w:r w:rsidRPr="00C309A5">
        <w:rPr>
          <w:i/>
          <w:szCs w:val="22"/>
        </w:rPr>
        <w:t>e</w:t>
      </w:r>
    </w:p>
    <w:p w14:paraId="359A173D" w14:textId="77777777" w:rsidR="00EF6532" w:rsidRPr="00C309A5" w:rsidRDefault="00D022A6" w:rsidP="006B1B38">
      <w:pPr>
        <w:rPr>
          <w:szCs w:val="22"/>
        </w:rPr>
      </w:pPr>
      <w:r w:rsidRPr="00C309A5">
        <w:rPr>
          <w:szCs w:val="22"/>
        </w:rPr>
        <w:t xml:space="preserve">Ingen </w:t>
      </w:r>
      <w:r w:rsidR="00EF6532" w:rsidRPr="00C309A5">
        <w:rPr>
          <w:szCs w:val="22"/>
        </w:rPr>
        <w:t>dosjuste</w:t>
      </w:r>
      <w:r w:rsidRPr="00C309A5">
        <w:rPr>
          <w:szCs w:val="22"/>
        </w:rPr>
        <w:t>ring krävs för äldre</w:t>
      </w:r>
      <w:r w:rsidR="00EF6532" w:rsidRPr="00C309A5">
        <w:rPr>
          <w:szCs w:val="22"/>
        </w:rPr>
        <w:t xml:space="preserve"> patient</w:t>
      </w:r>
      <w:r w:rsidRPr="00C309A5">
        <w:rPr>
          <w:szCs w:val="22"/>
        </w:rPr>
        <w:t>er</w:t>
      </w:r>
      <w:r w:rsidR="00EF6532" w:rsidRPr="00C309A5">
        <w:rPr>
          <w:szCs w:val="22"/>
        </w:rPr>
        <w:t xml:space="preserve"> (≥</w:t>
      </w:r>
      <w:r w:rsidR="00E060BD" w:rsidRPr="00C309A5">
        <w:rPr>
          <w:szCs w:val="22"/>
        </w:rPr>
        <w:t> </w:t>
      </w:r>
      <w:r w:rsidR="00EF6532" w:rsidRPr="00C309A5">
        <w:rPr>
          <w:szCs w:val="22"/>
        </w:rPr>
        <w:t>65</w:t>
      </w:r>
      <w:r w:rsidRPr="00C309A5">
        <w:rPr>
          <w:szCs w:val="22"/>
        </w:rPr>
        <w:t> år</w:t>
      </w:r>
      <w:r w:rsidR="00EF6532" w:rsidRPr="00C309A5">
        <w:rPr>
          <w:szCs w:val="22"/>
        </w:rPr>
        <w:t>)</w:t>
      </w:r>
      <w:r w:rsidR="00CA6D07" w:rsidRPr="00C309A5">
        <w:rPr>
          <w:szCs w:val="22"/>
        </w:rPr>
        <w:t xml:space="preserve"> </w:t>
      </w:r>
      <w:r w:rsidR="00EF6532" w:rsidRPr="00C309A5">
        <w:rPr>
          <w:szCs w:val="22"/>
        </w:rPr>
        <w:t xml:space="preserve">(se </w:t>
      </w:r>
      <w:r w:rsidRPr="00C309A5">
        <w:rPr>
          <w:szCs w:val="22"/>
        </w:rPr>
        <w:t>avsnitt </w:t>
      </w:r>
      <w:r w:rsidR="000E5E06" w:rsidRPr="00C309A5">
        <w:rPr>
          <w:szCs w:val="22"/>
        </w:rPr>
        <w:t>5.1</w:t>
      </w:r>
      <w:r w:rsidR="00EF6532" w:rsidRPr="00C309A5">
        <w:rPr>
          <w:szCs w:val="22"/>
        </w:rPr>
        <w:t>).</w:t>
      </w:r>
    </w:p>
    <w:p w14:paraId="737A6283" w14:textId="77777777" w:rsidR="00EF6532" w:rsidRPr="00C309A5" w:rsidRDefault="00EF6532" w:rsidP="006B1B38">
      <w:pPr>
        <w:rPr>
          <w:szCs w:val="22"/>
          <w:u w:val="single"/>
        </w:rPr>
      </w:pPr>
    </w:p>
    <w:p w14:paraId="39223640" w14:textId="77777777" w:rsidR="00EF6532" w:rsidRPr="00C309A5" w:rsidRDefault="00D022A6" w:rsidP="006B1B38">
      <w:pPr>
        <w:rPr>
          <w:i/>
          <w:szCs w:val="22"/>
        </w:rPr>
      </w:pPr>
      <w:r w:rsidRPr="00C309A5">
        <w:rPr>
          <w:i/>
          <w:szCs w:val="22"/>
        </w:rPr>
        <w:t>Nedsatt njurfunktion</w:t>
      </w:r>
    </w:p>
    <w:p w14:paraId="7087F60F" w14:textId="77777777" w:rsidR="00EF6532" w:rsidRPr="00C309A5" w:rsidRDefault="00D022A6" w:rsidP="006B1B38">
      <w:pPr>
        <w:rPr>
          <w:rFonts w:eastAsia="TimesNewRoman"/>
          <w:szCs w:val="22"/>
        </w:rPr>
      </w:pPr>
      <w:r w:rsidRPr="00C309A5">
        <w:rPr>
          <w:rFonts w:eastAsia="SimSun"/>
          <w:szCs w:val="22"/>
        </w:rPr>
        <w:t>Ingen</w:t>
      </w:r>
      <w:r w:rsidR="00EF6532" w:rsidRPr="00C309A5">
        <w:rPr>
          <w:rFonts w:eastAsia="SimSun"/>
          <w:szCs w:val="22"/>
        </w:rPr>
        <w:t xml:space="preserve"> dosjuste</w:t>
      </w:r>
      <w:r w:rsidRPr="00C309A5">
        <w:rPr>
          <w:rFonts w:eastAsia="SimSun"/>
          <w:szCs w:val="22"/>
        </w:rPr>
        <w:t>ring av</w:t>
      </w:r>
      <w:r w:rsidR="00EF6532" w:rsidRPr="00C309A5">
        <w:rPr>
          <w:rFonts w:eastAsia="SimSun"/>
          <w:szCs w:val="22"/>
        </w:rPr>
        <w:t xml:space="preserve"> </w:t>
      </w:r>
      <w:r w:rsidR="00923B92" w:rsidRPr="00C309A5">
        <w:rPr>
          <w:rFonts w:eastAsia="SimSun"/>
          <w:szCs w:val="22"/>
        </w:rPr>
        <w:t>IMFINZI</w:t>
      </w:r>
      <w:r w:rsidR="00EF6532" w:rsidRPr="00C309A5">
        <w:rPr>
          <w:rFonts w:eastAsia="SimSun"/>
          <w:szCs w:val="22"/>
        </w:rPr>
        <w:t xml:space="preserve"> re</w:t>
      </w:r>
      <w:r w:rsidRPr="00C309A5">
        <w:rPr>
          <w:rFonts w:eastAsia="SimSun"/>
          <w:szCs w:val="22"/>
        </w:rPr>
        <w:t>k</w:t>
      </w:r>
      <w:r w:rsidR="00EF6532" w:rsidRPr="00C309A5">
        <w:rPr>
          <w:rFonts w:eastAsia="SimSun"/>
          <w:szCs w:val="22"/>
        </w:rPr>
        <w:t>ommende</w:t>
      </w:r>
      <w:r w:rsidRPr="00C309A5">
        <w:rPr>
          <w:rFonts w:eastAsia="SimSun"/>
          <w:szCs w:val="22"/>
        </w:rPr>
        <w:t>ras för</w:t>
      </w:r>
      <w:r w:rsidR="00EF6532" w:rsidRPr="00C309A5">
        <w:rPr>
          <w:rFonts w:eastAsia="SimSun"/>
          <w:szCs w:val="22"/>
        </w:rPr>
        <w:t xml:space="preserve"> patient</w:t>
      </w:r>
      <w:r w:rsidRPr="00C309A5">
        <w:rPr>
          <w:rFonts w:eastAsia="SimSun"/>
          <w:szCs w:val="22"/>
        </w:rPr>
        <w:t>er med lindrigt till måttligt</w:t>
      </w:r>
      <w:r w:rsidR="0029422F" w:rsidRPr="00C309A5">
        <w:rPr>
          <w:rFonts w:eastAsia="SimSun"/>
          <w:szCs w:val="22"/>
        </w:rPr>
        <w:t xml:space="preserve"> </w:t>
      </w:r>
      <w:r w:rsidRPr="00C309A5">
        <w:rPr>
          <w:rFonts w:eastAsia="SimSun"/>
          <w:szCs w:val="22"/>
        </w:rPr>
        <w:t>nedsatt njurfunktion</w:t>
      </w:r>
      <w:r w:rsidR="0029422F" w:rsidRPr="00C309A5">
        <w:rPr>
          <w:rFonts w:eastAsia="SimSun"/>
          <w:szCs w:val="22"/>
        </w:rPr>
        <w:t>. Data fr</w:t>
      </w:r>
      <w:r w:rsidRPr="00C309A5">
        <w:rPr>
          <w:rFonts w:eastAsia="SimSun"/>
          <w:szCs w:val="22"/>
        </w:rPr>
        <w:t>ån</w:t>
      </w:r>
      <w:r w:rsidR="0029422F" w:rsidRPr="00C309A5">
        <w:rPr>
          <w:rFonts w:eastAsia="SimSun"/>
          <w:szCs w:val="22"/>
        </w:rPr>
        <w:t xml:space="preserve"> patient</w:t>
      </w:r>
      <w:r w:rsidRPr="00C309A5">
        <w:rPr>
          <w:rFonts w:eastAsia="SimSun"/>
          <w:szCs w:val="22"/>
        </w:rPr>
        <w:t>er med gravt nedsatt njurfunktion är alltför begränsade för att man ska kunna dra några slutsatser om denna</w:t>
      </w:r>
      <w:r w:rsidR="0029422F" w:rsidRPr="00C309A5">
        <w:rPr>
          <w:rFonts w:eastAsia="SimSun"/>
          <w:szCs w:val="22"/>
        </w:rPr>
        <w:t xml:space="preserve"> population</w:t>
      </w:r>
      <w:r w:rsidR="00B50902">
        <w:rPr>
          <w:rFonts w:eastAsia="SimSun"/>
          <w:szCs w:val="22"/>
        </w:rPr>
        <w:t xml:space="preserve"> </w:t>
      </w:r>
      <w:r w:rsidR="00EF6532" w:rsidRPr="00C309A5" w:rsidDel="0023626D">
        <w:rPr>
          <w:rFonts w:eastAsia="TimesNewRoman"/>
          <w:szCs w:val="22"/>
        </w:rPr>
        <w:t>(</w:t>
      </w:r>
      <w:r w:rsidR="00EF6532" w:rsidRPr="00C309A5">
        <w:rPr>
          <w:rFonts w:eastAsia="TimesNewRoman"/>
          <w:szCs w:val="22"/>
        </w:rPr>
        <w:t xml:space="preserve">se </w:t>
      </w:r>
      <w:r w:rsidRPr="00C309A5">
        <w:rPr>
          <w:rFonts w:eastAsia="TimesNewRoman"/>
          <w:szCs w:val="22"/>
        </w:rPr>
        <w:t>avsnitt </w:t>
      </w:r>
      <w:r w:rsidR="00EF6532" w:rsidRPr="00C309A5">
        <w:rPr>
          <w:rFonts w:eastAsia="TimesNewRoman"/>
          <w:szCs w:val="22"/>
        </w:rPr>
        <w:t>5.2).</w:t>
      </w:r>
    </w:p>
    <w:p w14:paraId="2AF7A239" w14:textId="77777777" w:rsidR="00EF6532" w:rsidRPr="00C309A5" w:rsidRDefault="00EF6532" w:rsidP="006B1B38">
      <w:pPr>
        <w:rPr>
          <w:szCs w:val="22"/>
          <w:u w:val="single"/>
        </w:rPr>
      </w:pPr>
    </w:p>
    <w:p w14:paraId="79173973" w14:textId="77777777" w:rsidR="00EF6532" w:rsidRPr="00C309A5" w:rsidRDefault="00D022A6" w:rsidP="006B1B38">
      <w:pPr>
        <w:keepNext/>
        <w:rPr>
          <w:i/>
          <w:szCs w:val="22"/>
        </w:rPr>
      </w:pPr>
      <w:r w:rsidRPr="00C309A5">
        <w:rPr>
          <w:i/>
          <w:szCs w:val="22"/>
        </w:rPr>
        <w:t>Nedsatt leverfunktion</w:t>
      </w:r>
    </w:p>
    <w:p w14:paraId="0B03DB54" w14:textId="77777777" w:rsidR="00EF6532" w:rsidRPr="00C309A5" w:rsidRDefault="00B16649" w:rsidP="006B1B38">
      <w:pPr>
        <w:rPr>
          <w:rFonts w:eastAsia="TimesNewRoman"/>
          <w:szCs w:val="22"/>
        </w:rPr>
      </w:pPr>
      <w:r>
        <w:t xml:space="preserve">Ingen dosjustering av </w:t>
      </w:r>
      <w:r w:rsidR="00F741C9" w:rsidRPr="00C309A5">
        <w:rPr>
          <w:rFonts w:eastAsia="SimSun"/>
          <w:szCs w:val="22"/>
        </w:rPr>
        <w:t>IMFINZI</w:t>
      </w:r>
      <w:r>
        <w:t xml:space="preserve"> rekommenderas för patienter med lindrigt till måttligt nedsatt leverfunktion</w:t>
      </w:r>
      <w:r w:rsidR="00FB100D">
        <w:rPr>
          <w:rFonts w:eastAsia="SimSun"/>
          <w:szCs w:val="22"/>
        </w:rPr>
        <w:t xml:space="preserve">. </w:t>
      </w:r>
      <w:r w:rsidR="000C280C" w:rsidRPr="00C309A5">
        <w:rPr>
          <w:rFonts w:eastAsia="SimSun"/>
          <w:szCs w:val="22"/>
        </w:rPr>
        <w:t xml:space="preserve">Data från patienter med gravt nedsatt </w:t>
      </w:r>
      <w:r w:rsidR="00331E82" w:rsidRPr="00C309A5">
        <w:rPr>
          <w:rFonts w:eastAsia="SimSun"/>
          <w:szCs w:val="22"/>
        </w:rPr>
        <w:t>leve</w:t>
      </w:r>
      <w:r w:rsidR="000C280C" w:rsidRPr="00C309A5">
        <w:rPr>
          <w:rFonts w:eastAsia="SimSun"/>
          <w:szCs w:val="22"/>
        </w:rPr>
        <w:t xml:space="preserve">rfunktion är </w:t>
      </w:r>
      <w:r w:rsidR="00FB100D">
        <w:rPr>
          <w:rFonts w:eastAsia="SimSun"/>
          <w:szCs w:val="22"/>
        </w:rPr>
        <w:t xml:space="preserve">för </w:t>
      </w:r>
      <w:r w:rsidR="000C280C" w:rsidRPr="00C309A5">
        <w:rPr>
          <w:rFonts w:eastAsia="SimSun"/>
          <w:szCs w:val="22"/>
        </w:rPr>
        <w:t>begränsade</w:t>
      </w:r>
      <w:r w:rsidR="00FB100D">
        <w:rPr>
          <w:rFonts w:eastAsia="SimSun"/>
          <w:szCs w:val="22"/>
        </w:rPr>
        <w:t xml:space="preserve"> för att kunna dra slutsatser från denna population </w:t>
      </w:r>
      <w:r w:rsidR="00EF6532" w:rsidRPr="00C309A5">
        <w:rPr>
          <w:rFonts w:eastAsia="TimesNewRoman"/>
          <w:szCs w:val="22"/>
        </w:rPr>
        <w:t>(se</w:t>
      </w:r>
      <w:r w:rsidR="00D022A6" w:rsidRPr="00C309A5">
        <w:rPr>
          <w:rFonts w:eastAsia="TimesNewRoman"/>
          <w:szCs w:val="22"/>
        </w:rPr>
        <w:t xml:space="preserve"> avsnitt </w:t>
      </w:r>
      <w:r w:rsidR="00EF6532" w:rsidRPr="00C309A5">
        <w:rPr>
          <w:rFonts w:eastAsia="TimesNewRoman"/>
          <w:szCs w:val="22"/>
        </w:rPr>
        <w:t>5.2).</w:t>
      </w:r>
    </w:p>
    <w:p w14:paraId="2E01E462" w14:textId="77777777" w:rsidR="009921E6" w:rsidRDefault="009921E6" w:rsidP="006B1B38">
      <w:pPr>
        <w:rPr>
          <w:szCs w:val="22"/>
          <w:u w:val="single"/>
        </w:rPr>
      </w:pPr>
    </w:p>
    <w:p w14:paraId="19A3464A" w14:textId="77777777" w:rsidR="00B3169F" w:rsidRPr="00E11068" w:rsidRDefault="00B3169F" w:rsidP="00B3169F">
      <w:pPr>
        <w:rPr>
          <w:bCs/>
          <w:i/>
          <w:iCs/>
          <w:szCs w:val="22"/>
          <w:u w:val="single"/>
        </w:rPr>
      </w:pPr>
      <w:r w:rsidRPr="00E11068">
        <w:rPr>
          <w:bCs/>
          <w:i/>
          <w:iCs/>
          <w:szCs w:val="22"/>
          <w:u w:val="single"/>
        </w:rPr>
        <w:t>Pediatrisk population</w:t>
      </w:r>
    </w:p>
    <w:p w14:paraId="27CC51B0" w14:textId="5F4623D8" w:rsidR="008B31C7" w:rsidRPr="00E93AA1" w:rsidRDefault="00B3169F" w:rsidP="006B1B38">
      <w:pPr>
        <w:rPr>
          <w:szCs w:val="22"/>
        </w:rPr>
      </w:pPr>
      <w:r w:rsidRPr="00C309A5">
        <w:rPr>
          <w:szCs w:val="22"/>
        </w:rPr>
        <w:t xml:space="preserve">Säkerhet och effekt för IMFINZI </w:t>
      </w:r>
      <w:r w:rsidR="004B22C9">
        <w:rPr>
          <w:szCs w:val="22"/>
        </w:rPr>
        <w:t>för</w:t>
      </w:r>
      <w:r w:rsidRPr="00C309A5">
        <w:rPr>
          <w:szCs w:val="22"/>
        </w:rPr>
        <w:t xml:space="preserve"> barn och ungdomar under </w:t>
      </w:r>
      <w:r w:rsidRPr="00C309A5">
        <w:rPr>
          <w:bCs/>
          <w:szCs w:val="22"/>
        </w:rPr>
        <w:t>18 år</w:t>
      </w:r>
      <w:r w:rsidR="008256C3">
        <w:rPr>
          <w:bCs/>
          <w:szCs w:val="22"/>
        </w:rPr>
        <w:t>s ålder</w:t>
      </w:r>
      <w:r w:rsidRPr="00C309A5">
        <w:rPr>
          <w:bCs/>
          <w:szCs w:val="22"/>
        </w:rPr>
        <w:t xml:space="preserve"> </w:t>
      </w:r>
      <w:r w:rsidRPr="00C309A5">
        <w:rPr>
          <w:szCs w:val="22"/>
        </w:rPr>
        <w:t>har inte fastställts</w:t>
      </w:r>
      <w:r w:rsidR="0087331D" w:rsidRPr="0087331D">
        <w:rPr>
          <w:szCs w:val="22"/>
        </w:rPr>
        <w:t xml:space="preserve"> </w:t>
      </w:r>
      <w:r w:rsidR="0087331D" w:rsidRPr="00E6588B">
        <w:rPr>
          <w:szCs w:val="22"/>
        </w:rPr>
        <w:t>avseende NSCLC, SCLC, BTC och HCC</w:t>
      </w:r>
      <w:r w:rsidRPr="00C309A5">
        <w:rPr>
          <w:szCs w:val="22"/>
        </w:rPr>
        <w:t>. Inga data finns tillgängliga.</w:t>
      </w:r>
      <w:r w:rsidR="0087331D">
        <w:rPr>
          <w:szCs w:val="22"/>
        </w:rPr>
        <w:t xml:space="preserve"> </w:t>
      </w:r>
      <w:r w:rsidR="0087331D" w:rsidRPr="00E6588B">
        <w:rPr>
          <w:szCs w:val="22"/>
        </w:rPr>
        <w:t>Utanför de godkända indikationerna för IMFINZI, har IMFINZI i kombination med tremelimumab studerats hos barn i åldern 1–17 år med neuroblastom, solid tumör och sarkom, men inga slutsatser om att fördelarna med sådan användning överväger riskerna kunde dras från resultaten av studien. För närvarande tillgänglig information finns i avsnitt 5.1 och 5.2.</w:t>
      </w:r>
    </w:p>
    <w:p w14:paraId="64668761" w14:textId="77777777" w:rsidR="00B3169F" w:rsidRPr="00C309A5" w:rsidRDefault="00B3169F" w:rsidP="006B1B38">
      <w:pPr>
        <w:rPr>
          <w:szCs w:val="22"/>
          <w:u w:val="single"/>
        </w:rPr>
      </w:pPr>
    </w:p>
    <w:p w14:paraId="4C648827" w14:textId="77777777" w:rsidR="00812D16" w:rsidRPr="00C309A5" w:rsidRDefault="00143609" w:rsidP="006B1B38">
      <w:pPr>
        <w:rPr>
          <w:szCs w:val="22"/>
          <w:u w:val="single"/>
        </w:rPr>
      </w:pPr>
      <w:r w:rsidRPr="00C309A5">
        <w:rPr>
          <w:szCs w:val="22"/>
          <w:u w:val="single"/>
        </w:rPr>
        <w:t>A</w:t>
      </w:r>
      <w:r w:rsidR="00E65F05" w:rsidRPr="00C309A5">
        <w:rPr>
          <w:szCs w:val="22"/>
          <w:u w:val="single"/>
        </w:rPr>
        <w:t>dministr</w:t>
      </w:r>
      <w:r w:rsidRPr="00C309A5">
        <w:rPr>
          <w:szCs w:val="22"/>
          <w:u w:val="single"/>
        </w:rPr>
        <w:t>eringssätt</w:t>
      </w:r>
    </w:p>
    <w:p w14:paraId="47C819EF" w14:textId="77777777" w:rsidR="00631DF6" w:rsidRPr="00C309A5" w:rsidRDefault="00923B92" w:rsidP="006B1B38">
      <w:pPr>
        <w:rPr>
          <w:szCs w:val="22"/>
        </w:rPr>
      </w:pPr>
      <w:r w:rsidRPr="00C309A5">
        <w:rPr>
          <w:szCs w:val="22"/>
        </w:rPr>
        <w:t>IMFINZI</w:t>
      </w:r>
      <w:r w:rsidR="00892AE3" w:rsidRPr="00C309A5">
        <w:rPr>
          <w:szCs w:val="22"/>
        </w:rPr>
        <w:t xml:space="preserve"> </w:t>
      </w:r>
      <w:r w:rsidR="001D0FEA" w:rsidRPr="00C309A5">
        <w:rPr>
          <w:szCs w:val="22"/>
        </w:rPr>
        <w:t>är avsett för</w:t>
      </w:r>
      <w:r w:rsidR="00244381" w:rsidRPr="00C309A5">
        <w:rPr>
          <w:szCs w:val="22"/>
        </w:rPr>
        <w:t xml:space="preserve"> intraven</w:t>
      </w:r>
      <w:r w:rsidR="001D0FEA" w:rsidRPr="00C309A5">
        <w:rPr>
          <w:szCs w:val="22"/>
        </w:rPr>
        <w:t>ö</w:t>
      </w:r>
      <w:r w:rsidR="00244381" w:rsidRPr="00C309A5">
        <w:rPr>
          <w:szCs w:val="22"/>
        </w:rPr>
        <w:t xml:space="preserve">s </w:t>
      </w:r>
      <w:r w:rsidR="002320E1" w:rsidRPr="00C309A5">
        <w:rPr>
          <w:szCs w:val="22"/>
        </w:rPr>
        <w:t>användning</w:t>
      </w:r>
      <w:r w:rsidR="00244381" w:rsidRPr="00C309A5">
        <w:rPr>
          <w:szCs w:val="22"/>
        </w:rPr>
        <w:t xml:space="preserve">. </w:t>
      </w:r>
      <w:r w:rsidR="001D0FEA" w:rsidRPr="00C309A5">
        <w:rPr>
          <w:szCs w:val="22"/>
        </w:rPr>
        <w:t>Det ska</w:t>
      </w:r>
      <w:r w:rsidR="000959E8" w:rsidRPr="00C309A5">
        <w:rPr>
          <w:szCs w:val="22"/>
        </w:rPr>
        <w:t xml:space="preserve"> a</w:t>
      </w:r>
      <w:r w:rsidR="00631DF6" w:rsidRPr="00C309A5">
        <w:rPr>
          <w:szCs w:val="22"/>
        </w:rPr>
        <w:t>dminist</w:t>
      </w:r>
      <w:r w:rsidR="001D0FEA" w:rsidRPr="00C309A5">
        <w:rPr>
          <w:szCs w:val="22"/>
        </w:rPr>
        <w:t>r</w:t>
      </w:r>
      <w:r w:rsidR="00631DF6" w:rsidRPr="00C309A5">
        <w:rPr>
          <w:szCs w:val="22"/>
        </w:rPr>
        <w:t>er</w:t>
      </w:r>
      <w:r w:rsidR="001D0FEA" w:rsidRPr="00C309A5">
        <w:rPr>
          <w:szCs w:val="22"/>
        </w:rPr>
        <w:t>as</w:t>
      </w:r>
      <w:r w:rsidR="000959E8" w:rsidRPr="00C309A5">
        <w:rPr>
          <w:szCs w:val="22"/>
        </w:rPr>
        <w:t xml:space="preserve"> </w:t>
      </w:r>
      <w:r w:rsidR="001D0FEA" w:rsidRPr="00C309A5">
        <w:rPr>
          <w:szCs w:val="22"/>
        </w:rPr>
        <w:t>som en</w:t>
      </w:r>
      <w:r w:rsidR="000959E8" w:rsidRPr="00C309A5">
        <w:rPr>
          <w:szCs w:val="22"/>
        </w:rPr>
        <w:t xml:space="preserve"> intraven</w:t>
      </w:r>
      <w:r w:rsidR="001D0FEA" w:rsidRPr="00C309A5">
        <w:rPr>
          <w:szCs w:val="22"/>
        </w:rPr>
        <w:t>ö</w:t>
      </w:r>
      <w:r w:rsidR="000959E8" w:rsidRPr="00C309A5">
        <w:rPr>
          <w:szCs w:val="22"/>
        </w:rPr>
        <w:t>s</w:t>
      </w:r>
      <w:r w:rsidR="00631DF6" w:rsidRPr="00C309A5">
        <w:rPr>
          <w:szCs w:val="22"/>
        </w:rPr>
        <w:t xml:space="preserve"> infusion</w:t>
      </w:r>
      <w:r w:rsidR="001D0FEA" w:rsidRPr="00C309A5">
        <w:rPr>
          <w:szCs w:val="22"/>
        </w:rPr>
        <w:t xml:space="preserve"> under</w:t>
      </w:r>
      <w:r w:rsidR="00631DF6" w:rsidRPr="00C309A5">
        <w:rPr>
          <w:szCs w:val="22"/>
        </w:rPr>
        <w:t xml:space="preserve"> </w:t>
      </w:r>
      <w:r w:rsidR="00365468">
        <w:rPr>
          <w:szCs w:val="22"/>
        </w:rPr>
        <w:t>1 timme</w:t>
      </w:r>
      <w:r w:rsidR="002320E1" w:rsidRPr="00C309A5">
        <w:rPr>
          <w:szCs w:val="22"/>
        </w:rPr>
        <w:t xml:space="preserve"> (se avsnitt 6.6)</w:t>
      </w:r>
      <w:r w:rsidR="00244381" w:rsidRPr="00C309A5">
        <w:rPr>
          <w:szCs w:val="22"/>
        </w:rPr>
        <w:t>.</w:t>
      </w:r>
      <w:r w:rsidR="00631DF6" w:rsidRPr="00C309A5">
        <w:rPr>
          <w:szCs w:val="22"/>
        </w:rPr>
        <w:t xml:space="preserve"> </w:t>
      </w:r>
    </w:p>
    <w:p w14:paraId="6297B087" w14:textId="77777777" w:rsidR="00853CFE" w:rsidRPr="00C309A5" w:rsidRDefault="00853CFE" w:rsidP="006B1B38">
      <w:pPr>
        <w:rPr>
          <w:szCs w:val="22"/>
        </w:rPr>
      </w:pPr>
    </w:p>
    <w:p w14:paraId="705C088D" w14:textId="77777777" w:rsidR="00812D16" w:rsidRPr="00C309A5" w:rsidRDefault="00143609" w:rsidP="006B1B38">
      <w:pPr>
        <w:rPr>
          <w:szCs w:val="22"/>
        </w:rPr>
      </w:pPr>
      <w:r w:rsidRPr="00C309A5">
        <w:t>Anvisningar om spädning av läkemedlet före administrering finns i avsnitt</w:t>
      </w:r>
      <w:r w:rsidR="000C3447" w:rsidRPr="00C309A5">
        <w:t> </w:t>
      </w:r>
      <w:r w:rsidR="00631DF6" w:rsidRPr="00C309A5">
        <w:rPr>
          <w:szCs w:val="22"/>
        </w:rPr>
        <w:t>6.6.</w:t>
      </w:r>
    </w:p>
    <w:p w14:paraId="15C0FD70" w14:textId="77777777" w:rsidR="00EC2D7A" w:rsidRDefault="00EC2D7A" w:rsidP="006B1B38">
      <w:pPr>
        <w:rPr>
          <w:szCs w:val="22"/>
        </w:rPr>
      </w:pPr>
    </w:p>
    <w:p w14:paraId="27C7810A" w14:textId="77777777" w:rsidR="00EA2C91" w:rsidRPr="003D1BE9" w:rsidRDefault="00EA2C91" w:rsidP="00EA2C91">
      <w:pPr>
        <w:rPr>
          <w:i/>
          <w:iCs/>
          <w:szCs w:val="22"/>
          <w:u w:val="single"/>
        </w:rPr>
      </w:pPr>
      <w:r w:rsidRPr="00555880">
        <w:rPr>
          <w:i/>
          <w:u w:val="single"/>
        </w:rPr>
        <w:t xml:space="preserve">IMFINZI </w:t>
      </w:r>
      <w:r>
        <w:rPr>
          <w:i/>
          <w:u w:val="single"/>
        </w:rPr>
        <w:t xml:space="preserve">i </w:t>
      </w:r>
      <w:r w:rsidRPr="00555880">
        <w:rPr>
          <w:i/>
          <w:u w:val="single"/>
        </w:rPr>
        <w:t>kombin</w:t>
      </w:r>
      <w:r>
        <w:rPr>
          <w:i/>
          <w:u w:val="single"/>
        </w:rPr>
        <w:t>ation</w:t>
      </w:r>
      <w:r w:rsidRPr="00555880">
        <w:rPr>
          <w:i/>
          <w:u w:val="single"/>
        </w:rPr>
        <w:t xml:space="preserve"> med cytostatikabehandling</w:t>
      </w:r>
    </w:p>
    <w:p w14:paraId="2BAE1DD2" w14:textId="5D711229" w:rsidR="00EA2C91" w:rsidRPr="00325510" w:rsidRDefault="00C61355" w:rsidP="00E153D1">
      <w:pPr>
        <w:rPr>
          <w:rStyle w:val="normaltextrun"/>
          <w:szCs w:val="22"/>
        </w:rPr>
      </w:pPr>
      <w:r>
        <w:rPr>
          <w:rStyle w:val="normaltextrun"/>
        </w:rPr>
        <w:t>Vid NSCLC, ES-SCLC och BTC, n</w:t>
      </w:r>
      <w:r w:rsidR="00EA2C91">
        <w:rPr>
          <w:rStyle w:val="normaltextrun"/>
        </w:rPr>
        <w:t>är IMFINZI ges i kombination med cytostatikabehandling, ges IMFINZI först följt av cytostatikabehandling på samma dag.</w:t>
      </w:r>
    </w:p>
    <w:p w14:paraId="51BADC2D" w14:textId="77777777" w:rsidR="00EA2C91" w:rsidRDefault="00EA2C91" w:rsidP="006B1B38">
      <w:pPr>
        <w:rPr>
          <w:szCs w:val="22"/>
        </w:rPr>
      </w:pPr>
    </w:p>
    <w:p w14:paraId="089D90DA" w14:textId="20DA0052" w:rsidR="00B71077" w:rsidRPr="003D1BE9" w:rsidRDefault="00B71077" w:rsidP="00B71077">
      <w:pPr>
        <w:rPr>
          <w:i/>
          <w:iCs/>
          <w:szCs w:val="22"/>
          <w:u w:val="single"/>
        </w:rPr>
      </w:pPr>
      <w:r w:rsidRPr="00555880">
        <w:rPr>
          <w:i/>
          <w:u w:val="single"/>
        </w:rPr>
        <w:t xml:space="preserve">IMFINZI </w:t>
      </w:r>
      <w:r>
        <w:rPr>
          <w:i/>
          <w:u w:val="single"/>
        </w:rPr>
        <w:t xml:space="preserve">i </w:t>
      </w:r>
      <w:r w:rsidRPr="00555880">
        <w:rPr>
          <w:i/>
          <w:u w:val="single"/>
        </w:rPr>
        <w:t>kombin</w:t>
      </w:r>
      <w:r>
        <w:rPr>
          <w:i/>
          <w:u w:val="single"/>
        </w:rPr>
        <w:t>ation</w:t>
      </w:r>
      <w:r w:rsidRPr="00555880">
        <w:rPr>
          <w:i/>
          <w:u w:val="single"/>
        </w:rPr>
        <w:t xml:space="preserve"> med tremelimumab och platin</w:t>
      </w:r>
      <w:r w:rsidR="00B9650F">
        <w:rPr>
          <w:i/>
          <w:u w:val="single"/>
        </w:rPr>
        <w:t>a</w:t>
      </w:r>
      <w:r w:rsidRPr="00555880">
        <w:rPr>
          <w:i/>
          <w:u w:val="single"/>
        </w:rPr>
        <w:t>baserad cytostatikabehandling</w:t>
      </w:r>
    </w:p>
    <w:p w14:paraId="1FCAC141" w14:textId="65FFAA14" w:rsidR="00B71077" w:rsidRPr="00325510" w:rsidRDefault="00B71077" w:rsidP="00E153D1">
      <w:pPr>
        <w:rPr>
          <w:rStyle w:val="normaltextrun"/>
          <w:szCs w:val="22"/>
        </w:rPr>
      </w:pPr>
      <w:r>
        <w:rPr>
          <w:rStyle w:val="normaltextrun"/>
        </w:rPr>
        <w:t>När IMFINZI ges i kombination med tremelimumab och platin</w:t>
      </w:r>
      <w:r w:rsidR="00B9650F">
        <w:rPr>
          <w:rStyle w:val="normaltextrun"/>
        </w:rPr>
        <w:t>a</w:t>
      </w:r>
      <w:r>
        <w:rPr>
          <w:rStyle w:val="normaltextrun"/>
        </w:rPr>
        <w:t>baserad cytostatikabehandling, ges tremelimumab först, följt av IMFINZI och sedan platin</w:t>
      </w:r>
      <w:r w:rsidR="00B9650F">
        <w:rPr>
          <w:rStyle w:val="normaltextrun"/>
        </w:rPr>
        <w:t>a</w:t>
      </w:r>
      <w:r>
        <w:rPr>
          <w:rStyle w:val="normaltextrun"/>
        </w:rPr>
        <w:t>baserad cytostatikabehandling på samma doseringsdag.</w:t>
      </w:r>
    </w:p>
    <w:p w14:paraId="4064AE15" w14:textId="77777777" w:rsidR="00B71077" w:rsidRPr="00325510" w:rsidRDefault="00B71077" w:rsidP="00E153D1">
      <w:pPr>
        <w:rPr>
          <w:rStyle w:val="normaltextrun"/>
          <w:szCs w:val="22"/>
        </w:rPr>
      </w:pPr>
    </w:p>
    <w:p w14:paraId="717742CD" w14:textId="77777777" w:rsidR="00B71077" w:rsidRDefault="00B71077" w:rsidP="00B71077">
      <w:pPr>
        <w:rPr>
          <w:rStyle w:val="normaltextrun"/>
        </w:rPr>
      </w:pPr>
      <w:r>
        <w:rPr>
          <w:rStyle w:val="normaltextrun"/>
        </w:rPr>
        <w:t xml:space="preserve">När IMFINZI administreras i kombination med en femte dos av tremelimumab och underhållsbehandling med pemetrexed </w:t>
      </w:r>
      <w:r w:rsidR="00A17B99" w:rsidRPr="006E08D9">
        <w:rPr>
          <w:rStyle w:val="normaltextrun"/>
        </w:rPr>
        <w:t>i</w:t>
      </w:r>
      <w:r>
        <w:rPr>
          <w:rStyle w:val="normaltextrun"/>
        </w:rPr>
        <w:t xml:space="preserve"> vecka 16</w:t>
      </w:r>
      <w:r w:rsidR="001F2958">
        <w:rPr>
          <w:rStyle w:val="normaltextrun"/>
        </w:rPr>
        <w:t>,</w:t>
      </w:r>
      <w:r>
        <w:rPr>
          <w:rStyle w:val="normaltextrun"/>
        </w:rPr>
        <w:t xml:space="preserve"> ges tremelimumab först, följt av IMFINZI och sedan underhållsbehandling med pemetrexed på samma doseringsdag.</w:t>
      </w:r>
    </w:p>
    <w:p w14:paraId="074AB740" w14:textId="77777777" w:rsidR="00B71077" w:rsidRDefault="00B71077" w:rsidP="00B71077">
      <w:pPr>
        <w:rPr>
          <w:rStyle w:val="normaltextrun"/>
          <w:szCs w:val="22"/>
        </w:rPr>
      </w:pPr>
    </w:p>
    <w:p w14:paraId="5864C0A1" w14:textId="7B886FF4" w:rsidR="00B71077" w:rsidRPr="00B51DDA" w:rsidRDefault="00B71077" w:rsidP="00B71077">
      <w:pPr>
        <w:rPr>
          <w:rStyle w:val="normaltextrun"/>
        </w:rPr>
      </w:pPr>
      <w:r>
        <w:rPr>
          <w:rStyle w:val="normaltextrun"/>
        </w:rPr>
        <w:t>IMFINZI</w:t>
      </w:r>
      <w:r>
        <w:t>, tremelimumab och platin</w:t>
      </w:r>
      <w:r w:rsidR="00B9650F">
        <w:t>a</w:t>
      </w:r>
      <w:r>
        <w:t xml:space="preserve">baserad cytostatikabehandling administreras som separata intravenösa infusioner. </w:t>
      </w:r>
      <w:r>
        <w:rPr>
          <w:rStyle w:val="normaltextrun"/>
        </w:rPr>
        <w:t>IMFINZI</w:t>
      </w:r>
      <w:r>
        <w:t xml:space="preserve"> och tremelimumab ges under </w:t>
      </w:r>
      <w:r w:rsidR="001F2958">
        <w:t xml:space="preserve">loppet av </w:t>
      </w:r>
      <w:r>
        <w:t>1 timme</w:t>
      </w:r>
      <w:r w:rsidR="002B404D">
        <w:t xml:space="preserve"> vardera</w:t>
      </w:r>
      <w:r>
        <w:t xml:space="preserve">. </w:t>
      </w:r>
      <w:r w:rsidRPr="0038379E">
        <w:rPr>
          <w:rStyle w:val="normaltextrun"/>
          <w:szCs w:val="22"/>
        </w:rPr>
        <w:t>För platin</w:t>
      </w:r>
      <w:r w:rsidR="00B9650F">
        <w:rPr>
          <w:rStyle w:val="normaltextrun"/>
          <w:szCs w:val="22"/>
        </w:rPr>
        <w:t>a</w:t>
      </w:r>
      <w:r w:rsidRPr="0038379E">
        <w:rPr>
          <w:rStyle w:val="normaltextrun"/>
          <w:szCs w:val="22"/>
        </w:rPr>
        <w:t xml:space="preserve">baserad cytostatikabehandling, se produktresumén för </w:t>
      </w:r>
      <w:r>
        <w:rPr>
          <w:rStyle w:val="normaltextrun"/>
          <w:szCs w:val="22"/>
        </w:rPr>
        <w:t xml:space="preserve">information om </w:t>
      </w:r>
      <w:r w:rsidRPr="0038379E">
        <w:rPr>
          <w:rStyle w:val="normaltextrun"/>
          <w:szCs w:val="22"/>
        </w:rPr>
        <w:t>administrering.</w:t>
      </w:r>
      <w:r w:rsidRPr="0038379E">
        <w:rPr>
          <w:rStyle w:val="eop"/>
          <w:szCs w:val="22"/>
        </w:rPr>
        <w:t xml:space="preserve"> </w:t>
      </w:r>
      <w:r>
        <w:rPr>
          <w:rStyle w:val="normaltextrun"/>
        </w:rPr>
        <w:t xml:space="preserve">För underhållsbehandling med pemetrexed, se </w:t>
      </w:r>
      <w:r>
        <w:t xml:space="preserve">produktresumén för information om </w:t>
      </w:r>
      <w:r>
        <w:rPr>
          <w:rStyle w:val="normaltextrun"/>
        </w:rPr>
        <w:t>administrering. Separata infusionspåsar och filter ska användas för varje infusion.</w:t>
      </w:r>
    </w:p>
    <w:p w14:paraId="2C3ECB0A" w14:textId="77777777" w:rsidR="00B71077" w:rsidRPr="00B51DDA" w:rsidRDefault="00B71077" w:rsidP="00B71077">
      <w:pPr>
        <w:rPr>
          <w:rStyle w:val="normaltextrun"/>
        </w:rPr>
      </w:pPr>
    </w:p>
    <w:p w14:paraId="7FFFFD58" w14:textId="3C3BD8E7" w:rsidR="00B71077" w:rsidRPr="00C309A5" w:rsidRDefault="00B71077" w:rsidP="00B71077">
      <w:pPr>
        <w:rPr>
          <w:szCs w:val="22"/>
        </w:rPr>
      </w:pPr>
      <w:bookmarkStart w:id="107" w:name="_Hlk86132884"/>
      <w:r>
        <w:t xml:space="preserve">Under cykel 1 ska </w:t>
      </w:r>
      <w:r>
        <w:rPr>
          <w:rStyle w:val="normaltextrun"/>
        </w:rPr>
        <w:t>tremelimumab</w:t>
      </w:r>
      <w:r>
        <w:t xml:space="preserve"> ges först, följt av IMFINZI med start cirka 1 timme (max 2 timmar) efter avslutad infusion av </w:t>
      </w:r>
      <w:r>
        <w:rPr>
          <w:rStyle w:val="normaltextrun"/>
        </w:rPr>
        <w:t>tremelimumab</w:t>
      </w:r>
      <w:r>
        <w:t>. Infusion av platin</w:t>
      </w:r>
      <w:r w:rsidR="00B9650F">
        <w:t>a</w:t>
      </w:r>
      <w:r>
        <w:t xml:space="preserve">baserad cytostatikabehandling ska påbörjas cirka 1 timme (max 2 timmar) efter avslutad infusion av IMFINZI. Om det inte finns några kliniskt signifikanta problem under cykel 1 kan efterföljande cykler av IMFINZI enligt läkarens bedömning ges omedelbart efter </w:t>
      </w:r>
      <w:r>
        <w:rPr>
          <w:rStyle w:val="normaltextrun"/>
        </w:rPr>
        <w:t>tremelimumab</w:t>
      </w:r>
      <w:r>
        <w:t xml:space="preserve"> och tidsperioden mellan avslutad infusion av IMFINZI och start av cytostatikabehandling kan förkortas till 30 minuter.</w:t>
      </w:r>
      <w:bookmarkEnd w:id="107"/>
    </w:p>
    <w:p w14:paraId="1AA71A73" w14:textId="77777777" w:rsidR="00B71077" w:rsidRDefault="00B71077" w:rsidP="00B71077">
      <w:pPr>
        <w:rPr>
          <w:i/>
          <w:szCs w:val="22"/>
          <w:u w:val="single"/>
        </w:rPr>
      </w:pPr>
    </w:p>
    <w:p w14:paraId="17AE5C76" w14:textId="77777777" w:rsidR="00B71077" w:rsidRPr="00D5785F" w:rsidRDefault="00B71077" w:rsidP="00B71077">
      <w:pPr>
        <w:rPr>
          <w:i/>
          <w:iCs/>
          <w:szCs w:val="22"/>
          <w:u w:val="single"/>
        </w:rPr>
      </w:pPr>
      <w:r w:rsidRPr="00D5785F">
        <w:rPr>
          <w:i/>
          <w:szCs w:val="22"/>
          <w:u w:val="single"/>
        </w:rPr>
        <w:t xml:space="preserve">IMFINZI </w:t>
      </w:r>
      <w:r>
        <w:rPr>
          <w:i/>
          <w:szCs w:val="22"/>
          <w:u w:val="single"/>
        </w:rPr>
        <w:t xml:space="preserve">i </w:t>
      </w:r>
      <w:r w:rsidRPr="00D5785F">
        <w:rPr>
          <w:i/>
          <w:szCs w:val="22"/>
          <w:u w:val="single"/>
        </w:rPr>
        <w:t>kombinat</w:t>
      </w:r>
      <w:r>
        <w:rPr>
          <w:i/>
          <w:szCs w:val="22"/>
          <w:u w:val="single"/>
        </w:rPr>
        <w:t>ion</w:t>
      </w:r>
      <w:r w:rsidRPr="00D5785F">
        <w:rPr>
          <w:i/>
          <w:szCs w:val="22"/>
          <w:u w:val="single"/>
        </w:rPr>
        <w:t xml:space="preserve"> med tremelimumab</w:t>
      </w:r>
    </w:p>
    <w:p w14:paraId="171DD491" w14:textId="55D2A4D5" w:rsidR="00B71077" w:rsidRPr="00D5785F" w:rsidRDefault="00C61355" w:rsidP="00B71077">
      <w:pPr>
        <w:rPr>
          <w:szCs w:val="22"/>
        </w:rPr>
      </w:pPr>
      <w:r>
        <w:rPr>
          <w:szCs w:val="22"/>
        </w:rPr>
        <w:t xml:space="preserve">Vid </w:t>
      </w:r>
      <w:r w:rsidR="00594F3A" w:rsidRPr="00555880">
        <w:t xml:space="preserve">icke-resektabel </w:t>
      </w:r>
      <w:r>
        <w:rPr>
          <w:szCs w:val="22"/>
        </w:rPr>
        <w:t>HCC, n</w:t>
      </w:r>
      <w:r w:rsidR="00B71077" w:rsidRPr="00D5785F">
        <w:rPr>
          <w:szCs w:val="22"/>
        </w:rPr>
        <w:t xml:space="preserve">är IMFINZI administreras i kombination med tremelimumab ska tremelimumab administreras före IMFINZI </w:t>
      </w:r>
      <w:r w:rsidR="001F2958">
        <w:rPr>
          <w:szCs w:val="22"/>
        </w:rPr>
        <w:t xml:space="preserve">på </w:t>
      </w:r>
      <w:r w:rsidR="00B71077" w:rsidRPr="00D5785F">
        <w:rPr>
          <w:szCs w:val="22"/>
        </w:rPr>
        <w:t>samma dag. IMFINZI och tremelimumab administreras som separata intravenösa infusioner. Se produktresumén för information om administrering av tremelimumab.</w:t>
      </w:r>
    </w:p>
    <w:p w14:paraId="6E706CE7" w14:textId="77777777" w:rsidR="00B71077" w:rsidRPr="00C309A5" w:rsidRDefault="00B71077" w:rsidP="006B1B38">
      <w:pPr>
        <w:rPr>
          <w:szCs w:val="22"/>
        </w:rPr>
      </w:pPr>
    </w:p>
    <w:p w14:paraId="6A0EDCE4" w14:textId="77777777" w:rsidR="00812D16" w:rsidRPr="00C309A5" w:rsidRDefault="00812D16" w:rsidP="006B1B38">
      <w:pPr>
        <w:ind w:left="567" w:hanging="567"/>
        <w:rPr>
          <w:szCs w:val="22"/>
        </w:rPr>
      </w:pPr>
      <w:r w:rsidRPr="00C309A5">
        <w:rPr>
          <w:b/>
          <w:szCs w:val="22"/>
        </w:rPr>
        <w:t>4.3</w:t>
      </w:r>
      <w:r w:rsidRPr="00C309A5">
        <w:rPr>
          <w:b/>
          <w:szCs w:val="22"/>
        </w:rPr>
        <w:tab/>
      </w:r>
      <w:r w:rsidR="00143609" w:rsidRPr="00C309A5">
        <w:rPr>
          <w:b/>
          <w:szCs w:val="22"/>
        </w:rPr>
        <w:t>K</w:t>
      </w:r>
      <w:r w:rsidRPr="00C309A5">
        <w:rPr>
          <w:b/>
          <w:szCs w:val="22"/>
        </w:rPr>
        <w:t>ontraindi</w:t>
      </w:r>
      <w:r w:rsidR="00143609" w:rsidRPr="00C309A5">
        <w:rPr>
          <w:b/>
          <w:szCs w:val="22"/>
        </w:rPr>
        <w:t>k</w:t>
      </w:r>
      <w:r w:rsidRPr="00C309A5">
        <w:rPr>
          <w:b/>
          <w:szCs w:val="22"/>
        </w:rPr>
        <w:t>ation</w:t>
      </w:r>
      <w:r w:rsidR="00143609" w:rsidRPr="00C309A5">
        <w:rPr>
          <w:b/>
          <w:szCs w:val="22"/>
        </w:rPr>
        <w:t>er</w:t>
      </w:r>
    </w:p>
    <w:p w14:paraId="573D0426" w14:textId="77777777" w:rsidR="00812D16" w:rsidRPr="00C309A5" w:rsidRDefault="00812D16" w:rsidP="006B1B38">
      <w:pPr>
        <w:rPr>
          <w:szCs w:val="22"/>
        </w:rPr>
      </w:pPr>
    </w:p>
    <w:p w14:paraId="5AD5002B" w14:textId="77777777" w:rsidR="00812D16" w:rsidRPr="00C309A5" w:rsidRDefault="00143609" w:rsidP="006B1B38">
      <w:pPr>
        <w:rPr>
          <w:szCs w:val="22"/>
        </w:rPr>
      </w:pPr>
      <w:r w:rsidRPr="00C309A5">
        <w:t>Överkänslighet mot den aktiva substansen eller mot något hjälpämne som anges i avsnitt </w:t>
      </w:r>
      <w:r w:rsidR="00812D16" w:rsidRPr="00C309A5">
        <w:rPr>
          <w:szCs w:val="22"/>
        </w:rPr>
        <w:t>6.</w:t>
      </w:r>
      <w:r w:rsidR="00631DF6" w:rsidRPr="00C309A5">
        <w:rPr>
          <w:szCs w:val="22"/>
        </w:rPr>
        <w:t>1.</w:t>
      </w:r>
    </w:p>
    <w:p w14:paraId="38744DB5" w14:textId="77777777" w:rsidR="00EC2D7A" w:rsidRPr="00C309A5" w:rsidRDefault="00EC2D7A" w:rsidP="006B1B38">
      <w:pPr>
        <w:rPr>
          <w:szCs w:val="22"/>
        </w:rPr>
      </w:pPr>
    </w:p>
    <w:p w14:paraId="60D5FBA8" w14:textId="77777777" w:rsidR="00812D16" w:rsidRPr="00C309A5" w:rsidRDefault="00812D16" w:rsidP="00E11068">
      <w:pPr>
        <w:keepNext/>
        <w:ind w:left="567" w:hanging="567"/>
        <w:rPr>
          <w:b/>
          <w:szCs w:val="22"/>
        </w:rPr>
      </w:pPr>
      <w:r w:rsidRPr="00C309A5">
        <w:rPr>
          <w:b/>
          <w:szCs w:val="22"/>
        </w:rPr>
        <w:t>4.4</w:t>
      </w:r>
      <w:r w:rsidRPr="00C309A5">
        <w:rPr>
          <w:b/>
          <w:szCs w:val="22"/>
        </w:rPr>
        <w:tab/>
      </w:r>
      <w:r w:rsidR="00143609" w:rsidRPr="00C309A5">
        <w:rPr>
          <w:b/>
          <w:szCs w:val="22"/>
        </w:rPr>
        <w:t>V</w:t>
      </w:r>
      <w:r w:rsidRPr="00C309A5">
        <w:rPr>
          <w:b/>
          <w:szCs w:val="22"/>
        </w:rPr>
        <w:t>arninga</w:t>
      </w:r>
      <w:r w:rsidR="00143609" w:rsidRPr="00C309A5">
        <w:rPr>
          <w:b/>
          <w:szCs w:val="22"/>
        </w:rPr>
        <w:t>r och försiktighet</w:t>
      </w:r>
    </w:p>
    <w:p w14:paraId="0C24533F" w14:textId="77777777" w:rsidR="002320E1" w:rsidRDefault="002320E1" w:rsidP="00E11068">
      <w:pPr>
        <w:keepNext/>
        <w:rPr>
          <w:iCs/>
          <w:u w:val="single"/>
        </w:rPr>
      </w:pPr>
    </w:p>
    <w:p w14:paraId="1B6B657E" w14:textId="5334840A" w:rsidR="00C61355" w:rsidRDefault="00C61355" w:rsidP="00E11068">
      <w:pPr>
        <w:keepNext/>
        <w:rPr>
          <w:iCs/>
        </w:rPr>
      </w:pPr>
      <w:bookmarkStart w:id="108" w:name="_Hlk164779598"/>
      <w:r w:rsidRPr="00B37D74">
        <w:rPr>
          <w:iCs/>
        </w:rPr>
        <w:t>Se avsnitt 4.2, tabell 2 för rekommenderade behandlingsmodifieringar.</w:t>
      </w:r>
    </w:p>
    <w:p w14:paraId="05980791" w14:textId="77777777" w:rsidR="00C61355" w:rsidRDefault="00C61355" w:rsidP="00E11068">
      <w:pPr>
        <w:keepNext/>
        <w:rPr>
          <w:iCs/>
        </w:rPr>
      </w:pPr>
    </w:p>
    <w:p w14:paraId="443B88E1" w14:textId="209721B4" w:rsidR="00C61355" w:rsidRPr="00B37D74" w:rsidRDefault="00C61355" w:rsidP="00E11068">
      <w:pPr>
        <w:keepNext/>
        <w:rPr>
          <w:iCs/>
        </w:rPr>
      </w:pPr>
      <w:r w:rsidRPr="00C61355">
        <w:rPr>
          <w:iCs/>
        </w:rPr>
        <w:t>Biverkningar som misstänks vara immunmedierade bör utvärderas adekvat för att bekräfta etiologi eller utesluta alternativa etiologier.</w:t>
      </w:r>
      <w:r w:rsidR="007143E1">
        <w:rPr>
          <w:iCs/>
        </w:rPr>
        <w:t xml:space="preserve"> </w:t>
      </w:r>
      <w:r w:rsidR="007143E1" w:rsidRPr="007143E1">
        <w:rPr>
          <w:iCs/>
        </w:rPr>
        <w:t>Baserat på svårighetsgraden av biverkningen ska dosuppehåll med IMFINZI eller IMFINZI i kombination med tremelimumab göras eller behandlingen permanent utsättas.</w:t>
      </w:r>
      <w:r w:rsidR="007143E1">
        <w:rPr>
          <w:iCs/>
        </w:rPr>
        <w:t xml:space="preserve"> </w:t>
      </w:r>
      <w:r w:rsidR="007143E1" w:rsidRPr="007143E1">
        <w:rPr>
          <w:iCs/>
        </w:rPr>
        <w:t>Behandling med kortikosteroider eller endokrin behandling ska inledas.</w:t>
      </w:r>
      <w:r w:rsidR="007143E1">
        <w:rPr>
          <w:iCs/>
        </w:rPr>
        <w:t xml:space="preserve"> </w:t>
      </w:r>
      <w:r w:rsidR="007143E1" w:rsidRPr="007143E1">
        <w:rPr>
          <w:iCs/>
        </w:rPr>
        <w:t>Vid biverkningar som kräver behandling med kortikosteroider och vid förbättring till ≤ grad 1 ska nedtrappning av kortikosteroider inledas och fortsättas under minst en månad.</w:t>
      </w:r>
      <w:r w:rsidR="007143E1">
        <w:rPr>
          <w:iCs/>
        </w:rPr>
        <w:t xml:space="preserve"> </w:t>
      </w:r>
      <w:r w:rsidR="007143E1" w:rsidRPr="007143E1">
        <w:rPr>
          <w:iCs/>
        </w:rPr>
        <w:t>Ökning av dosen av kortikosteroider och/eller användning av ytterligare systemiska immunsuppressiva läkemedel ska övervägas vid försämring eller utebliven förbättring.</w:t>
      </w:r>
    </w:p>
    <w:bookmarkEnd w:id="108"/>
    <w:p w14:paraId="18178199" w14:textId="77777777" w:rsidR="00C61355" w:rsidRPr="00C309A5" w:rsidRDefault="00C61355" w:rsidP="00E11068">
      <w:pPr>
        <w:keepNext/>
        <w:rPr>
          <w:iCs/>
          <w:u w:val="single"/>
        </w:rPr>
      </w:pPr>
    </w:p>
    <w:p w14:paraId="689A4AFC" w14:textId="77777777" w:rsidR="002320E1" w:rsidRPr="00C309A5" w:rsidRDefault="002320E1" w:rsidP="00E11068">
      <w:pPr>
        <w:keepNext/>
        <w:rPr>
          <w:iCs/>
          <w:u w:val="single"/>
        </w:rPr>
      </w:pPr>
      <w:r w:rsidRPr="00C309A5">
        <w:rPr>
          <w:iCs/>
          <w:u w:val="single"/>
        </w:rPr>
        <w:t>Spårbarhet</w:t>
      </w:r>
    </w:p>
    <w:p w14:paraId="023BA11C" w14:textId="77777777" w:rsidR="002320E1" w:rsidRPr="001B1567" w:rsidRDefault="00662CD7" w:rsidP="00E11068">
      <w:pPr>
        <w:keepNext/>
        <w:rPr>
          <w:iCs/>
        </w:rPr>
      </w:pPr>
      <w:r>
        <w:rPr>
          <w:iCs/>
        </w:rPr>
        <w:t>För att underlätta</w:t>
      </w:r>
      <w:r w:rsidR="002320E1" w:rsidRPr="001B1567">
        <w:rPr>
          <w:iCs/>
        </w:rPr>
        <w:t xml:space="preserve"> spårbarhet </w:t>
      </w:r>
      <w:r>
        <w:rPr>
          <w:iCs/>
        </w:rPr>
        <w:t>av</w:t>
      </w:r>
      <w:r w:rsidR="002320E1" w:rsidRPr="001B1567">
        <w:rPr>
          <w:iCs/>
        </w:rPr>
        <w:t xml:space="preserve"> biologiska läkemedel ska </w:t>
      </w:r>
      <w:r>
        <w:rPr>
          <w:iCs/>
        </w:rPr>
        <w:t xml:space="preserve">läkemedlets </w:t>
      </w:r>
      <w:r w:rsidR="002320E1" w:rsidRPr="001B1567">
        <w:rPr>
          <w:iCs/>
        </w:rPr>
        <w:t xml:space="preserve">namn och </w:t>
      </w:r>
      <w:r>
        <w:rPr>
          <w:iCs/>
        </w:rPr>
        <w:t>tillverkningssatsnummer</w:t>
      </w:r>
      <w:r w:rsidR="002320E1" w:rsidRPr="001B1567">
        <w:rPr>
          <w:iCs/>
        </w:rPr>
        <w:t xml:space="preserve"> </w:t>
      </w:r>
      <w:r w:rsidR="00282A0A">
        <w:rPr>
          <w:iCs/>
        </w:rPr>
        <w:t>dokumenteras</w:t>
      </w:r>
      <w:r w:rsidR="002320E1" w:rsidRPr="001B1567">
        <w:rPr>
          <w:iCs/>
        </w:rPr>
        <w:t>.</w:t>
      </w:r>
    </w:p>
    <w:p w14:paraId="44A05071" w14:textId="77777777" w:rsidR="00812D16" w:rsidRPr="00C309A5" w:rsidRDefault="00812D16" w:rsidP="006B1B38">
      <w:pPr>
        <w:ind w:left="567" w:hanging="567"/>
        <w:rPr>
          <w:szCs w:val="22"/>
        </w:rPr>
      </w:pPr>
    </w:p>
    <w:p w14:paraId="553ACB67" w14:textId="77777777" w:rsidR="001C6C98" w:rsidRPr="00C309A5" w:rsidRDefault="000F3B2F" w:rsidP="003041A7">
      <w:pPr>
        <w:keepNext/>
        <w:rPr>
          <w:iCs/>
          <w:u w:val="single"/>
        </w:rPr>
      </w:pPr>
      <w:r w:rsidRPr="00C309A5">
        <w:rPr>
          <w:iCs/>
          <w:u w:val="single"/>
        </w:rPr>
        <w:t>Immun</w:t>
      </w:r>
      <w:r w:rsidR="00D030A0" w:rsidRPr="00C309A5">
        <w:rPr>
          <w:iCs/>
          <w:u w:val="single"/>
        </w:rPr>
        <w:t>m</w:t>
      </w:r>
      <w:r w:rsidRPr="00C309A5">
        <w:rPr>
          <w:iCs/>
          <w:u w:val="single"/>
        </w:rPr>
        <w:t>edie</w:t>
      </w:r>
      <w:r w:rsidR="001D0FEA" w:rsidRPr="00C309A5">
        <w:rPr>
          <w:iCs/>
          <w:u w:val="single"/>
        </w:rPr>
        <w:t>ra</w:t>
      </w:r>
      <w:r w:rsidRPr="00C309A5">
        <w:rPr>
          <w:iCs/>
          <w:u w:val="single"/>
        </w:rPr>
        <w:t xml:space="preserve">d </w:t>
      </w:r>
      <w:r w:rsidR="00D030A0" w:rsidRPr="00C309A5">
        <w:rPr>
          <w:iCs/>
          <w:u w:val="single"/>
        </w:rPr>
        <w:t>p</w:t>
      </w:r>
      <w:r w:rsidRPr="00C309A5">
        <w:rPr>
          <w:iCs/>
          <w:u w:val="single"/>
        </w:rPr>
        <w:t>neumonit</w:t>
      </w:r>
      <w:r w:rsidR="002D2B36" w:rsidRPr="00C309A5">
        <w:rPr>
          <w:iCs/>
          <w:u w:val="single"/>
        </w:rPr>
        <w:t xml:space="preserve"> </w:t>
      </w:r>
    </w:p>
    <w:p w14:paraId="47890CA4" w14:textId="77777777" w:rsidR="00BC3D09" w:rsidRDefault="000F3B2F" w:rsidP="003041A7">
      <w:pPr>
        <w:keepNext/>
        <w:rPr>
          <w:ins w:id="109" w:author="AZ_MB" w:date="2025-03-04T12:56:00Z"/>
        </w:rPr>
      </w:pPr>
      <w:r w:rsidRPr="003A4F57">
        <w:t>Immunmedie</w:t>
      </w:r>
      <w:r w:rsidR="001D0FEA" w:rsidRPr="003A4F57">
        <w:t>ra</w:t>
      </w:r>
      <w:r w:rsidRPr="003A4F57">
        <w:t>d pneumonit</w:t>
      </w:r>
      <w:r w:rsidR="001D0FEA" w:rsidRPr="003A4F57">
        <w:t xml:space="preserve"> eller</w:t>
      </w:r>
      <w:r w:rsidRPr="003A4F57">
        <w:t xml:space="preserve"> interstiti</w:t>
      </w:r>
      <w:r w:rsidR="001D0FEA" w:rsidRPr="003A4F57">
        <w:t>el</w:t>
      </w:r>
      <w:r w:rsidRPr="003A4F57">
        <w:t>l lung</w:t>
      </w:r>
      <w:r w:rsidR="001D0FEA" w:rsidRPr="003A4F57">
        <w:t>sjukdom</w:t>
      </w:r>
      <w:r w:rsidRPr="003A4F57">
        <w:t>, defin</w:t>
      </w:r>
      <w:r w:rsidR="001D0FEA" w:rsidRPr="003A4F57">
        <w:t>i</w:t>
      </w:r>
      <w:r w:rsidRPr="003A4F57">
        <w:t>e</w:t>
      </w:r>
      <w:r w:rsidR="001D0FEA" w:rsidRPr="003A4F57">
        <w:t>ra</w:t>
      </w:r>
      <w:r w:rsidRPr="003A4F57">
        <w:t xml:space="preserve">d </w:t>
      </w:r>
      <w:r w:rsidR="001D0FEA" w:rsidRPr="003A4F57">
        <w:t>som att användning av</w:t>
      </w:r>
      <w:r w:rsidRPr="003A4F57">
        <w:t xml:space="preserve"> systemi</w:t>
      </w:r>
      <w:r w:rsidR="001D0FEA" w:rsidRPr="003A4F57">
        <w:t>ska k</w:t>
      </w:r>
      <w:r w:rsidRPr="003A4F57">
        <w:t>orti</w:t>
      </w:r>
      <w:r w:rsidR="001D0FEA" w:rsidRPr="003A4F57">
        <w:t>k</w:t>
      </w:r>
      <w:r w:rsidRPr="003A4F57">
        <w:t>osteroid</w:t>
      </w:r>
      <w:r w:rsidR="001D0FEA" w:rsidRPr="003A4F57">
        <w:t>er</w:t>
      </w:r>
      <w:r w:rsidR="00B9048D" w:rsidRPr="003A4F57">
        <w:t xml:space="preserve"> är </w:t>
      </w:r>
      <w:r w:rsidR="004A3351" w:rsidRPr="003A4F57">
        <w:t>nödvändig</w:t>
      </w:r>
      <w:r w:rsidR="00A854A5" w:rsidRPr="003A4F57">
        <w:t>,</w:t>
      </w:r>
      <w:r w:rsidR="001D0FEA" w:rsidRPr="003A4F57">
        <w:t xml:space="preserve"> och utan tydlig</w:t>
      </w:r>
      <w:r w:rsidRPr="003A4F57">
        <w:t xml:space="preserve"> alternat</w:t>
      </w:r>
      <w:r w:rsidR="001D0FEA" w:rsidRPr="003A4F57">
        <w:t>iv</w:t>
      </w:r>
      <w:r w:rsidRPr="003A4F57">
        <w:t xml:space="preserve"> etiolog</w:t>
      </w:r>
      <w:r w:rsidR="001D0FEA" w:rsidRPr="003A4F57">
        <w:t>i</w:t>
      </w:r>
      <w:r w:rsidRPr="003A4F57">
        <w:t xml:space="preserve">, </w:t>
      </w:r>
      <w:r w:rsidR="001D0FEA" w:rsidRPr="003A4F57">
        <w:t>uppkom</w:t>
      </w:r>
      <w:r w:rsidRPr="003A4F57">
        <w:t xml:space="preserve"> </w:t>
      </w:r>
      <w:r w:rsidR="001D0FEA" w:rsidRPr="003A4F57">
        <w:t>hos</w:t>
      </w:r>
      <w:r w:rsidRPr="003A4F57">
        <w:t xml:space="preserve"> patient</w:t>
      </w:r>
      <w:r w:rsidR="001D0FEA" w:rsidRPr="003A4F57">
        <w:t>er som fick</w:t>
      </w:r>
      <w:r w:rsidR="00A8679B" w:rsidRPr="003A4F57">
        <w:t xml:space="preserve"> IMFINZI</w:t>
      </w:r>
      <w:r w:rsidR="00545CC9">
        <w:t xml:space="preserve">, </w:t>
      </w:r>
      <w:r w:rsidR="00D03E5A">
        <w:t>IMFINZI i kombination med tremelimumab</w:t>
      </w:r>
      <w:ins w:id="110" w:author="OR_TR_06" w:date="2025-02-26T17:38:00Z">
        <w:r w:rsidR="00A14D24">
          <w:t>,</w:t>
        </w:r>
      </w:ins>
      <w:del w:id="111" w:author="OR_TR_06" w:date="2025-02-26T17:38:00Z">
        <w:r w:rsidR="00D03E5A" w:rsidDel="00A14D24">
          <w:delText xml:space="preserve"> </w:delText>
        </w:r>
        <w:r w:rsidR="00545CC9" w:rsidDel="00A14D24">
          <w:delText>eller</w:delText>
        </w:r>
      </w:del>
      <w:r w:rsidR="00545CC9">
        <w:t xml:space="preserve"> IMFINZI i kombination med platin</w:t>
      </w:r>
      <w:r w:rsidR="00B9650F">
        <w:t>a</w:t>
      </w:r>
      <w:r w:rsidR="00545CC9">
        <w:t xml:space="preserve">baserad cytostatikabehandling följt av IMFINZI i kombination med </w:t>
      </w:r>
      <w:r w:rsidR="00614168">
        <w:t>o</w:t>
      </w:r>
      <w:r w:rsidR="00545CC9">
        <w:t>laparib</w:t>
      </w:r>
      <w:ins w:id="112" w:author="OR_TR_06" w:date="2025-02-26T17:39:00Z">
        <w:r w:rsidR="00C34783">
          <w:t xml:space="preserve">, eller </w:t>
        </w:r>
      </w:ins>
      <w:ins w:id="113" w:author="OR_TR_06" w:date="2025-02-28T16:28:00Z">
        <w:del w:id="114" w:author="AZ_MB" w:date="2025-03-04T12:56:00Z">
          <w:r w:rsidR="00F23F90" w:rsidDel="00BC3D09">
            <w:delText xml:space="preserve">IMFINZI </w:delText>
          </w:r>
        </w:del>
      </w:ins>
    </w:p>
    <w:p w14:paraId="4B9A22C8" w14:textId="3B47AB72" w:rsidR="000F3B2F" w:rsidRPr="00C309A5" w:rsidRDefault="00C34783" w:rsidP="003041A7">
      <w:pPr>
        <w:keepNext/>
      </w:pPr>
      <w:ins w:id="115" w:author="OR_TR_06" w:date="2025-02-26T17:39:00Z">
        <w:r>
          <w:t>i kombination med cytostatikabehandling</w:t>
        </w:r>
      </w:ins>
      <w:r w:rsidR="00545CC9">
        <w:t xml:space="preserve"> </w:t>
      </w:r>
      <w:r w:rsidR="001B4C28">
        <w:t>(se avsnitt 4.8)</w:t>
      </w:r>
      <w:r w:rsidR="000F3B2F" w:rsidRPr="003A4F57">
        <w:t>.</w:t>
      </w:r>
      <w:r w:rsidR="000F3B2F" w:rsidRPr="00C309A5">
        <w:t xml:space="preserve"> </w:t>
      </w:r>
      <w:bookmarkStart w:id="116" w:name="_Hlk164779745"/>
      <w:r w:rsidR="007143E1" w:rsidRPr="007143E1">
        <w:t>Vid biverkningar av grad 2 ska en initial dos på 1–2 mg/kg/dag av prednison eller motsvarande inledas följt av en nedtrappning.</w:t>
      </w:r>
      <w:r w:rsidR="007143E1">
        <w:t xml:space="preserve"> </w:t>
      </w:r>
      <w:r w:rsidR="007143E1" w:rsidRPr="007143E1">
        <w:t>Vid biverkningar av grad 3 eller 4 ska en initial dos på 2–4 mg/kg/dag av metylprednisolon eller motsvarande inledas följt av en nedtrappning.</w:t>
      </w:r>
      <w:bookmarkEnd w:id="116"/>
    </w:p>
    <w:p w14:paraId="73352FDD" w14:textId="77777777" w:rsidR="0001402D" w:rsidRDefault="0001402D" w:rsidP="006B1B38"/>
    <w:p w14:paraId="5A7A2FFD" w14:textId="77777777" w:rsidR="001B4C28" w:rsidRPr="0048390F" w:rsidRDefault="001B4C28" w:rsidP="006B1B38">
      <w:pPr>
        <w:rPr>
          <w:i/>
          <w:iCs/>
          <w:u w:val="single"/>
        </w:rPr>
      </w:pPr>
      <w:r w:rsidRPr="0048390F">
        <w:rPr>
          <w:i/>
          <w:iCs/>
          <w:u w:val="single"/>
        </w:rPr>
        <w:t>Pneumonit och strålningspneumonit</w:t>
      </w:r>
    </w:p>
    <w:p w14:paraId="1C8FDCBF" w14:textId="32F4FCFD" w:rsidR="002D2B36" w:rsidRPr="00C309A5" w:rsidRDefault="001D0FEA" w:rsidP="006B1B38">
      <w:r w:rsidRPr="00C309A5">
        <w:t>Strål</w:t>
      </w:r>
      <w:r w:rsidR="0082293A" w:rsidRPr="00C309A5">
        <w:t>nings</w:t>
      </w:r>
      <w:r w:rsidR="0093645A" w:rsidRPr="00C309A5">
        <w:t>pneumonit</w:t>
      </w:r>
      <w:r w:rsidRPr="00C309A5">
        <w:t xml:space="preserve"> ses</w:t>
      </w:r>
      <w:r w:rsidR="0093645A" w:rsidRPr="00C309A5">
        <w:t xml:space="preserve"> fre</w:t>
      </w:r>
      <w:r w:rsidRPr="00C309A5">
        <w:t>kv</w:t>
      </w:r>
      <w:r w:rsidR="0093645A" w:rsidRPr="00C309A5">
        <w:t xml:space="preserve">ent </w:t>
      </w:r>
      <w:r w:rsidRPr="00C309A5">
        <w:t xml:space="preserve">hos </w:t>
      </w:r>
      <w:r w:rsidR="0093645A" w:rsidRPr="00C309A5">
        <w:t>patient</w:t>
      </w:r>
      <w:r w:rsidRPr="00C309A5">
        <w:t>er som får</w:t>
      </w:r>
      <w:r w:rsidR="0093645A" w:rsidRPr="00C309A5">
        <w:t xml:space="preserve"> </w:t>
      </w:r>
      <w:r w:rsidRPr="00C309A5">
        <w:t>strålbehandling</w:t>
      </w:r>
      <w:r w:rsidR="0093645A" w:rsidRPr="00C309A5">
        <w:t xml:space="preserve"> </w:t>
      </w:r>
      <w:r w:rsidRPr="00C309A5">
        <w:t>av</w:t>
      </w:r>
      <w:r w:rsidR="0093645A" w:rsidRPr="00C309A5">
        <w:t xml:space="preserve"> lung</w:t>
      </w:r>
      <w:r w:rsidRPr="00C309A5">
        <w:t>orna och</w:t>
      </w:r>
      <w:r w:rsidR="0093645A" w:rsidRPr="00C309A5">
        <w:t xml:space="preserve"> </w:t>
      </w:r>
      <w:r w:rsidRPr="00C309A5">
        <w:t>den k</w:t>
      </w:r>
      <w:r w:rsidR="0093645A" w:rsidRPr="00C309A5">
        <w:t>lini</w:t>
      </w:r>
      <w:r w:rsidRPr="00C309A5">
        <w:t>ska bilden för</w:t>
      </w:r>
      <w:r w:rsidR="0093645A" w:rsidRPr="00C309A5">
        <w:t xml:space="preserve"> pneumonit </w:t>
      </w:r>
      <w:r w:rsidRPr="00C309A5">
        <w:t>respektive</w:t>
      </w:r>
      <w:r w:rsidR="0093645A" w:rsidRPr="00C309A5">
        <w:t xml:space="preserve"> </w:t>
      </w:r>
      <w:r w:rsidRPr="00C309A5">
        <w:t>strål</w:t>
      </w:r>
      <w:r w:rsidR="0082293A" w:rsidRPr="00C309A5">
        <w:t>nings</w:t>
      </w:r>
      <w:r w:rsidR="0093645A" w:rsidRPr="00C309A5">
        <w:t>pneumonit</w:t>
      </w:r>
      <w:r w:rsidRPr="00C309A5">
        <w:t xml:space="preserve"> är mycket likartad</w:t>
      </w:r>
      <w:r w:rsidR="0093645A" w:rsidRPr="00C309A5">
        <w:t>. I PACIFIC</w:t>
      </w:r>
      <w:r w:rsidRPr="00C309A5">
        <w:t>-s</w:t>
      </w:r>
      <w:r w:rsidR="0093645A" w:rsidRPr="00C309A5">
        <w:t>tud</w:t>
      </w:r>
      <w:r w:rsidRPr="00C309A5">
        <w:t>ien med</w:t>
      </w:r>
      <w:r w:rsidR="0093645A" w:rsidRPr="00C309A5">
        <w:t xml:space="preserve"> patient</w:t>
      </w:r>
      <w:r w:rsidRPr="00C309A5">
        <w:t xml:space="preserve">er </w:t>
      </w:r>
      <w:r w:rsidR="0093645A" w:rsidRPr="00C309A5">
        <w:t>s</w:t>
      </w:r>
      <w:r w:rsidRPr="00C309A5">
        <w:t>om hade slutfört</w:t>
      </w:r>
      <w:r w:rsidR="0093645A" w:rsidRPr="00C309A5">
        <w:t xml:space="preserve"> </w:t>
      </w:r>
      <w:r w:rsidRPr="00C309A5">
        <w:t>behandling med</w:t>
      </w:r>
      <w:r w:rsidR="0093645A" w:rsidRPr="00C309A5">
        <w:t xml:space="preserve"> </w:t>
      </w:r>
      <w:r w:rsidR="002320E1" w:rsidRPr="00C309A5">
        <w:t xml:space="preserve">minst 2 cykler </w:t>
      </w:r>
      <w:r w:rsidRPr="00C309A5">
        <w:t>samtidig</w:t>
      </w:r>
      <w:r w:rsidR="0093645A" w:rsidRPr="00C309A5">
        <w:t xml:space="preserve"> </w:t>
      </w:r>
      <w:r w:rsidR="00460129" w:rsidRPr="00C309A5">
        <w:t>radiokemoterapi</w:t>
      </w:r>
      <w:r w:rsidR="0093645A" w:rsidRPr="00C309A5">
        <w:t xml:space="preserve"> </w:t>
      </w:r>
      <w:r w:rsidRPr="00C309A5">
        <w:t>inom</w:t>
      </w:r>
      <w:r w:rsidR="0093645A" w:rsidRPr="00C309A5">
        <w:t xml:space="preserve"> 1 t</w:t>
      </w:r>
      <w:r w:rsidRPr="00C309A5">
        <w:t>ill</w:t>
      </w:r>
      <w:r w:rsidR="0093645A" w:rsidRPr="00C309A5">
        <w:t xml:space="preserve"> 42</w:t>
      </w:r>
      <w:r w:rsidRPr="00C309A5">
        <w:t> dagar</w:t>
      </w:r>
      <w:r w:rsidR="0093645A" w:rsidRPr="00C309A5">
        <w:t xml:space="preserve"> </w:t>
      </w:r>
      <w:r w:rsidRPr="00C309A5">
        <w:t>innan studie</w:t>
      </w:r>
      <w:r w:rsidR="0038729B">
        <w:t>behandling</w:t>
      </w:r>
      <w:r w:rsidR="00120C17">
        <w:t>e</w:t>
      </w:r>
      <w:r w:rsidRPr="00C309A5">
        <w:t>n inleddes</w:t>
      </w:r>
      <w:r w:rsidR="0093645A" w:rsidRPr="00C309A5">
        <w:t>,</w:t>
      </w:r>
      <w:r w:rsidRPr="00C309A5">
        <w:t xml:space="preserve"> uppkom pn</w:t>
      </w:r>
      <w:r w:rsidR="0093645A" w:rsidRPr="00C309A5">
        <w:t>eumonit</w:t>
      </w:r>
      <w:r w:rsidRPr="00C309A5">
        <w:t xml:space="preserve"> eller strål</w:t>
      </w:r>
      <w:r w:rsidR="00460129" w:rsidRPr="00C309A5">
        <w:t>nings</w:t>
      </w:r>
      <w:r w:rsidR="0093645A" w:rsidRPr="00C309A5">
        <w:t xml:space="preserve">pneumonit </w:t>
      </w:r>
      <w:r w:rsidRPr="00C309A5">
        <w:t>hos</w:t>
      </w:r>
      <w:r w:rsidR="0093645A" w:rsidRPr="00C309A5">
        <w:t xml:space="preserve"> 161 (33</w:t>
      </w:r>
      <w:r w:rsidRPr="00C309A5">
        <w:t>,</w:t>
      </w:r>
      <w:r w:rsidR="0093645A" w:rsidRPr="00C309A5">
        <w:t>9</w:t>
      </w:r>
      <w:r w:rsidRPr="00C309A5">
        <w:t> </w:t>
      </w:r>
      <w:r w:rsidR="0093645A" w:rsidRPr="00C309A5">
        <w:t>%)</w:t>
      </w:r>
      <w:r w:rsidRPr="00C309A5">
        <w:t xml:space="preserve"> av</w:t>
      </w:r>
      <w:r w:rsidR="0093645A" w:rsidRPr="00C309A5">
        <w:t xml:space="preserve"> patient</w:t>
      </w:r>
      <w:r w:rsidRPr="00C309A5">
        <w:t>erna i den</w:t>
      </w:r>
      <w:r w:rsidR="0093645A" w:rsidRPr="00C309A5">
        <w:t xml:space="preserve"> </w:t>
      </w:r>
      <w:r w:rsidR="00923B92" w:rsidRPr="00C309A5">
        <w:t>IMFINZI</w:t>
      </w:r>
      <w:r w:rsidR="00677D3C" w:rsidRPr="00C309A5">
        <w:noBreakHyphen/>
      </w:r>
      <w:r w:rsidRPr="00C309A5">
        <w:t>behandlade</w:t>
      </w:r>
      <w:r w:rsidR="0093645A" w:rsidRPr="00C309A5">
        <w:t xml:space="preserve"> grup</w:t>
      </w:r>
      <w:r w:rsidRPr="00C309A5">
        <w:t>pen och hos</w:t>
      </w:r>
      <w:r w:rsidR="007E19BC" w:rsidRPr="00C309A5">
        <w:t> </w:t>
      </w:r>
      <w:r w:rsidR="0093645A" w:rsidRPr="00C309A5">
        <w:t>58 (24</w:t>
      </w:r>
      <w:r w:rsidRPr="00C309A5">
        <w:t>,</w:t>
      </w:r>
      <w:r w:rsidR="0093645A" w:rsidRPr="00C309A5">
        <w:t>8</w:t>
      </w:r>
      <w:r w:rsidRPr="00C309A5">
        <w:t> </w:t>
      </w:r>
      <w:r w:rsidR="0093645A" w:rsidRPr="00C309A5">
        <w:t>%) i placebogrup</w:t>
      </w:r>
      <w:r w:rsidRPr="00C309A5">
        <w:t>pen inklus</w:t>
      </w:r>
      <w:r w:rsidR="00A854A5" w:rsidRPr="00C309A5">
        <w:t>i</w:t>
      </w:r>
      <w:r w:rsidRPr="00C309A5">
        <w:t>ve g</w:t>
      </w:r>
      <w:r w:rsidR="00A34DC9" w:rsidRPr="00C309A5">
        <w:t>rad</w:t>
      </w:r>
      <w:r w:rsidR="00A854A5" w:rsidRPr="00C309A5">
        <w:t> </w:t>
      </w:r>
      <w:r w:rsidR="00A34DC9" w:rsidRPr="00C309A5">
        <w:t>3 (3</w:t>
      </w:r>
      <w:r w:rsidRPr="00C309A5">
        <w:t>,</w:t>
      </w:r>
      <w:r w:rsidR="00A34DC9" w:rsidRPr="00C309A5">
        <w:t>4</w:t>
      </w:r>
      <w:r w:rsidRPr="00C309A5">
        <w:t> </w:t>
      </w:r>
      <w:r w:rsidR="0029569A" w:rsidRPr="00C309A5">
        <w:t>%</w:t>
      </w:r>
      <w:r w:rsidR="007E19BC" w:rsidRPr="00C309A5">
        <w:t> </w:t>
      </w:r>
      <w:r w:rsidRPr="00C309A5">
        <w:t>mot</w:t>
      </w:r>
      <w:r w:rsidR="007E19BC" w:rsidRPr="00C309A5">
        <w:t> </w:t>
      </w:r>
      <w:r w:rsidR="00A34DC9" w:rsidRPr="00C309A5">
        <w:t>3</w:t>
      </w:r>
      <w:r w:rsidRPr="00C309A5">
        <w:t>,</w:t>
      </w:r>
      <w:r w:rsidR="00A34DC9" w:rsidRPr="00C309A5">
        <w:t>0</w:t>
      </w:r>
      <w:r w:rsidRPr="00C309A5">
        <w:t> </w:t>
      </w:r>
      <w:r w:rsidR="00A34DC9" w:rsidRPr="00C309A5">
        <w:t xml:space="preserve">%) </w:t>
      </w:r>
      <w:r w:rsidRPr="00C309A5">
        <w:t>och g</w:t>
      </w:r>
      <w:r w:rsidR="00A34DC9" w:rsidRPr="00C309A5">
        <w:t>rad</w:t>
      </w:r>
      <w:r w:rsidR="00A854A5" w:rsidRPr="00C309A5">
        <w:t> </w:t>
      </w:r>
      <w:r w:rsidR="00A34DC9" w:rsidRPr="00C309A5">
        <w:t>5 (1</w:t>
      </w:r>
      <w:r w:rsidRPr="00C309A5">
        <w:t>,</w:t>
      </w:r>
      <w:r w:rsidR="00A34DC9" w:rsidRPr="00C309A5">
        <w:t>1</w:t>
      </w:r>
      <w:r w:rsidRPr="00C309A5">
        <w:t> </w:t>
      </w:r>
      <w:r w:rsidR="007E19BC" w:rsidRPr="00C309A5">
        <w:t>% </w:t>
      </w:r>
      <w:r w:rsidRPr="00C309A5">
        <w:t>mot</w:t>
      </w:r>
      <w:r w:rsidR="007E19BC" w:rsidRPr="00C309A5">
        <w:t> </w:t>
      </w:r>
      <w:r w:rsidR="00A34DC9" w:rsidRPr="00C309A5">
        <w:t>1</w:t>
      </w:r>
      <w:r w:rsidRPr="00C309A5">
        <w:t>,</w:t>
      </w:r>
      <w:r w:rsidR="00A34DC9" w:rsidRPr="00C309A5">
        <w:t>7</w:t>
      </w:r>
      <w:r w:rsidRPr="00C309A5">
        <w:t> </w:t>
      </w:r>
      <w:r w:rsidR="00A34DC9" w:rsidRPr="00C309A5">
        <w:t>%)</w:t>
      </w:r>
      <w:r w:rsidR="00E53806" w:rsidRPr="00C309A5">
        <w:t>.</w:t>
      </w:r>
      <w:r w:rsidR="0093645A" w:rsidRPr="00C309A5">
        <w:t xml:space="preserve"> </w:t>
      </w:r>
      <w:ins w:id="117" w:author="OR_TR_06" w:date="2025-02-27T08:13:00Z">
        <w:r w:rsidR="00CB64C4" w:rsidRPr="00CB64C4">
          <w:t xml:space="preserve">I AEGEAN-studien med patienter som fått postoperativ strålbehandling (PORT, post-operative radiotherapy), uppkom pneumonit </w:t>
        </w:r>
      </w:ins>
      <w:ins w:id="118" w:author="OR_TR_06" w:date="2025-02-28T13:58:00Z">
        <w:r w:rsidR="00F96F30">
          <w:t>eller</w:t>
        </w:r>
      </w:ins>
      <w:ins w:id="119" w:author="OR_TR_06" w:date="2025-02-27T08:13:00Z">
        <w:r w:rsidR="00CB64C4" w:rsidRPr="00CB64C4">
          <w:t xml:space="preserve"> strålningspneumonit hos 10 (33,3 %) av patienterna i den IMFINZI-behandlade gruppen och hos 3 (11,1 %) av patienterna i placebogruppen</w:t>
        </w:r>
      </w:ins>
      <w:ins w:id="120" w:author="OR_TR_06" w:date="2025-02-28T14:00:00Z">
        <w:r w:rsidR="008F594D">
          <w:t xml:space="preserve">. </w:t>
        </w:r>
        <w:r w:rsidR="008F594D" w:rsidRPr="008F594D">
          <w:t>Den IMFINZI-behandlade gruppen inkluderade</w:t>
        </w:r>
      </w:ins>
      <w:ins w:id="121" w:author="OR_TR_06" w:date="2025-02-27T08:13:00Z">
        <w:r w:rsidR="00CB64C4" w:rsidRPr="00CB64C4">
          <w:t xml:space="preserve"> 2 patienter med högst grad 3 (6,7 %).</w:t>
        </w:r>
      </w:ins>
    </w:p>
    <w:p w14:paraId="56144B13" w14:textId="77777777" w:rsidR="002D2B36" w:rsidRPr="00C309A5" w:rsidRDefault="002D2B36" w:rsidP="006B1B38"/>
    <w:p w14:paraId="6EADA887" w14:textId="77777777" w:rsidR="00511C0A" w:rsidRDefault="00511C0A" w:rsidP="00511C0A">
      <w:r w:rsidRPr="00511C0A">
        <w:t>I ADRIATIC-studien med patienter som hade slutfört behandling med radiokemoterapi inom 1 till 42 dagar innan studiebehandlingen inleddes, uppkom pneumonit eller strålningspneumonit hos 100 (38,2 %) av patienterna i den IMFINZI-behandlade gruppen och hos 80 (30,2 %) i placebogruppen inklusive grad 3 (3,1 % mot 2,3 %) och grad 5 (0,4 % mot 0,0 %).</w:t>
      </w:r>
    </w:p>
    <w:p w14:paraId="6E4D3E33" w14:textId="77777777" w:rsidR="00A36A37" w:rsidRPr="00511C0A" w:rsidRDefault="00A36A37" w:rsidP="00511C0A"/>
    <w:p w14:paraId="639100E0" w14:textId="77777777" w:rsidR="000F3B2F" w:rsidRPr="00C309A5" w:rsidRDefault="002D2B36" w:rsidP="00EF6DAA">
      <w:r w:rsidRPr="00C309A5">
        <w:t>Patient</w:t>
      </w:r>
      <w:r w:rsidR="001D0FEA" w:rsidRPr="00C309A5">
        <w:t>er bör övervakas avseende</w:t>
      </w:r>
      <w:r w:rsidRPr="00C309A5">
        <w:t xml:space="preserve"> </w:t>
      </w:r>
      <w:r w:rsidR="001D0FEA" w:rsidRPr="00C309A5">
        <w:t>tecken och</w:t>
      </w:r>
      <w:r w:rsidRPr="00C309A5">
        <w:t xml:space="preserve"> symtom </w:t>
      </w:r>
      <w:r w:rsidR="001D0FEA" w:rsidRPr="00C309A5">
        <w:t>på</w:t>
      </w:r>
      <w:r w:rsidRPr="00C309A5">
        <w:t xml:space="preserve"> pneumonit</w:t>
      </w:r>
      <w:r w:rsidR="001D0FEA" w:rsidRPr="00C309A5">
        <w:t xml:space="preserve"> eller strål</w:t>
      </w:r>
      <w:r w:rsidRPr="00C309A5">
        <w:t xml:space="preserve">pneumonit. </w:t>
      </w:r>
      <w:r w:rsidR="00AB6915">
        <w:t>M</w:t>
      </w:r>
      <w:r w:rsidR="001D0FEA" w:rsidRPr="00C309A5">
        <w:t xml:space="preserve">isstänkt </w:t>
      </w:r>
      <w:r w:rsidRPr="00C309A5">
        <w:t xml:space="preserve">pneumonit </w:t>
      </w:r>
      <w:r w:rsidR="001D0FEA" w:rsidRPr="00C309A5">
        <w:t xml:space="preserve">bör </w:t>
      </w:r>
      <w:r w:rsidR="00AB6915">
        <w:t>bekräftas</w:t>
      </w:r>
      <w:r w:rsidR="001D0FEA" w:rsidRPr="00C309A5">
        <w:t xml:space="preserve"> med</w:t>
      </w:r>
      <w:r w:rsidRPr="00C309A5">
        <w:t xml:space="preserve"> </w:t>
      </w:r>
      <w:bookmarkStart w:id="122" w:name="_Hlk515391098"/>
      <w:r w:rsidRPr="00C309A5">
        <w:t>r</w:t>
      </w:r>
      <w:r w:rsidR="001D0FEA" w:rsidRPr="00C309A5">
        <w:t>öntgenavbildning</w:t>
      </w:r>
      <w:bookmarkEnd w:id="122"/>
      <w:r w:rsidR="001D0FEA" w:rsidRPr="00C309A5">
        <w:t xml:space="preserve"> och</w:t>
      </w:r>
      <w:r w:rsidRPr="00C309A5">
        <w:t xml:space="preserve"> </w:t>
      </w:r>
      <w:r w:rsidR="00EF6DAA">
        <w:t>andra infektions- och sjukdomsrelaterade etiologier uteslutas,</w:t>
      </w:r>
      <w:r w:rsidR="00EF6DAA" w:rsidRPr="00C309A5">
        <w:t xml:space="preserve"> </w:t>
      </w:r>
      <w:r w:rsidR="00EF6DAA">
        <w:t xml:space="preserve">och </w:t>
      </w:r>
      <w:r w:rsidR="001D0FEA" w:rsidRPr="00C309A5">
        <w:t>behandlas såsom</w:t>
      </w:r>
      <w:r w:rsidRPr="00C309A5">
        <w:t xml:space="preserve"> re</w:t>
      </w:r>
      <w:r w:rsidR="001D0FEA" w:rsidRPr="00C309A5">
        <w:t>k</w:t>
      </w:r>
      <w:r w:rsidRPr="00C309A5">
        <w:t>ommende</w:t>
      </w:r>
      <w:r w:rsidR="001D0FEA" w:rsidRPr="00C309A5">
        <w:t>ras i avsnitt </w:t>
      </w:r>
      <w:r w:rsidRPr="00C309A5">
        <w:t>4.2.</w:t>
      </w:r>
      <w:r w:rsidR="00002C84" w:rsidRPr="00C309A5">
        <w:t xml:space="preserve"> </w:t>
      </w:r>
    </w:p>
    <w:p w14:paraId="4CDB7D92" w14:textId="77777777" w:rsidR="000534CB" w:rsidRPr="00C309A5" w:rsidRDefault="000534CB" w:rsidP="006B1B38"/>
    <w:p w14:paraId="1B6D2EF8" w14:textId="77777777" w:rsidR="000F3B2F" w:rsidRPr="00C309A5" w:rsidRDefault="000F3B2F" w:rsidP="006B1B38">
      <w:pPr>
        <w:rPr>
          <w:iCs/>
          <w:u w:val="single"/>
        </w:rPr>
      </w:pPr>
      <w:r w:rsidRPr="00C309A5">
        <w:rPr>
          <w:iCs/>
          <w:u w:val="single"/>
        </w:rPr>
        <w:t>Immun</w:t>
      </w:r>
      <w:r w:rsidR="00A9480B" w:rsidRPr="00C309A5">
        <w:rPr>
          <w:iCs/>
          <w:u w:val="single"/>
        </w:rPr>
        <w:t>m</w:t>
      </w:r>
      <w:r w:rsidRPr="00C309A5">
        <w:rPr>
          <w:iCs/>
          <w:u w:val="single"/>
        </w:rPr>
        <w:t>edie</w:t>
      </w:r>
      <w:r w:rsidR="001D0FEA" w:rsidRPr="00C309A5">
        <w:rPr>
          <w:iCs/>
          <w:u w:val="single"/>
        </w:rPr>
        <w:t>ra</w:t>
      </w:r>
      <w:r w:rsidRPr="00C309A5">
        <w:rPr>
          <w:iCs/>
          <w:u w:val="single"/>
        </w:rPr>
        <w:t xml:space="preserve">d </w:t>
      </w:r>
      <w:r w:rsidR="00A9480B" w:rsidRPr="00C309A5">
        <w:rPr>
          <w:iCs/>
          <w:u w:val="single"/>
        </w:rPr>
        <w:t>h</w:t>
      </w:r>
      <w:r w:rsidRPr="00C309A5">
        <w:rPr>
          <w:iCs/>
          <w:u w:val="single"/>
        </w:rPr>
        <w:t>epatit</w:t>
      </w:r>
    </w:p>
    <w:p w14:paraId="46AFAD45" w14:textId="2DB2FA2C" w:rsidR="000F3B2F" w:rsidRPr="009261DC" w:rsidRDefault="000F3B2F" w:rsidP="006B1B38">
      <w:pPr>
        <w:rPr>
          <w:rStyle w:val="xmchange"/>
        </w:rPr>
      </w:pPr>
      <w:r w:rsidRPr="00C309A5">
        <w:t>Immunmedie</w:t>
      </w:r>
      <w:r w:rsidR="001D0FEA" w:rsidRPr="00C309A5">
        <w:t>ra</w:t>
      </w:r>
      <w:r w:rsidRPr="00C309A5">
        <w:t>d hepatit</w:t>
      </w:r>
      <w:r w:rsidRPr="00681071">
        <w:t xml:space="preserve">, </w:t>
      </w:r>
      <w:r w:rsidR="001D0FEA" w:rsidRPr="00681071">
        <w:t>definierad som</w:t>
      </w:r>
      <w:r w:rsidR="00B50902" w:rsidRPr="00681071">
        <w:t xml:space="preserve"> </w:t>
      </w:r>
      <w:r w:rsidR="001D0FEA" w:rsidRPr="00681071">
        <w:t>användning av systemiska kortikosteroider</w:t>
      </w:r>
      <w:r w:rsidR="00F72F93" w:rsidRPr="00681071">
        <w:t xml:space="preserve"> är </w:t>
      </w:r>
      <w:r w:rsidR="004A3351" w:rsidRPr="00681071">
        <w:t>nödvändig</w:t>
      </w:r>
      <w:r w:rsidR="00A854A5" w:rsidRPr="00681071">
        <w:t>,</w:t>
      </w:r>
      <w:r w:rsidR="001D0FEA" w:rsidRPr="00681071">
        <w:t xml:space="preserve"> och utan tydlig alternativ etiologi,</w:t>
      </w:r>
      <w:r w:rsidR="001D0FEA" w:rsidRPr="00C309A5">
        <w:t xml:space="preserve"> uppkom hos patienter som fick IMFINZI</w:t>
      </w:r>
      <w:r w:rsidRPr="00C309A5">
        <w:t xml:space="preserve"> </w:t>
      </w:r>
      <w:r w:rsidR="00D03E5A">
        <w:t>eller IMFINZI i kombination med tremelimumab</w:t>
      </w:r>
      <w:ins w:id="123" w:author="OR_TR_06" w:date="2025-02-26T17:40:00Z">
        <w:r w:rsidR="001C640A" w:rsidRPr="001C640A">
          <w:t xml:space="preserve"> </w:t>
        </w:r>
        <w:r w:rsidR="001C640A">
          <w:t xml:space="preserve">eller </w:t>
        </w:r>
      </w:ins>
      <w:ins w:id="124" w:author="OR_TR_06" w:date="2025-02-28T16:36:00Z">
        <w:del w:id="125" w:author="AZ_MB" w:date="2025-03-04T12:56:00Z">
          <w:r w:rsidR="002A38D8" w:rsidDel="00BC3D09">
            <w:delText xml:space="preserve">IMFINZI </w:delText>
          </w:r>
        </w:del>
      </w:ins>
      <w:ins w:id="126" w:author="OR_TR_06" w:date="2025-02-26T17:40:00Z">
        <w:r w:rsidR="001C640A">
          <w:t>i kombination med cytostatikabehandling</w:t>
        </w:r>
      </w:ins>
      <w:r w:rsidR="00D03E5A">
        <w:t xml:space="preserve"> </w:t>
      </w:r>
      <w:r w:rsidRPr="00C309A5">
        <w:t>(se</w:t>
      </w:r>
      <w:r w:rsidR="001D0FEA" w:rsidRPr="00C309A5">
        <w:t xml:space="preserve"> avsnitt </w:t>
      </w:r>
      <w:r w:rsidRPr="00C309A5">
        <w:t xml:space="preserve">4.8). </w:t>
      </w:r>
      <w:r w:rsidR="00D03E5A">
        <w:t>N</w:t>
      </w:r>
      <w:r w:rsidR="00D03E5A" w:rsidRPr="00F46716">
        <w:t xml:space="preserve">ivåerna av alaninaminotransferas, aspartataminotransferas, totalt bilirubin och alkaliskt fosfatas </w:t>
      </w:r>
      <w:r w:rsidR="00D03E5A">
        <w:t xml:space="preserve">ska kontrolleras </w:t>
      </w:r>
      <w:r w:rsidR="00D03E5A" w:rsidRPr="00F46716">
        <w:t xml:space="preserve">innan behandlingen sätts in och före varje efterföljande infusion. </w:t>
      </w:r>
      <w:r w:rsidR="00D03E5A">
        <w:t>Utökad</w:t>
      </w:r>
      <w:r w:rsidR="00D03E5A" w:rsidRPr="00F46716">
        <w:t xml:space="preserve"> övervakning ska övervägas baserat på klinisk utvärdering.</w:t>
      </w:r>
      <w:r w:rsidR="00D03E5A">
        <w:t xml:space="preserve"> </w:t>
      </w:r>
      <w:r w:rsidRPr="00C309A5">
        <w:t>Immunmedie</w:t>
      </w:r>
      <w:r w:rsidR="001D0FEA" w:rsidRPr="00C309A5">
        <w:t>ra</w:t>
      </w:r>
      <w:r w:rsidRPr="00C309A5">
        <w:t>d hepatit</w:t>
      </w:r>
      <w:r w:rsidR="001D0FEA" w:rsidRPr="00C309A5">
        <w:t xml:space="preserve"> bör </w:t>
      </w:r>
      <w:r w:rsidR="0082293A" w:rsidRPr="00C309A5">
        <w:t>behandlas</w:t>
      </w:r>
      <w:r w:rsidR="001D0FEA" w:rsidRPr="00C309A5">
        <w:t xml:space="preserve"> såsom</w:t>
      </w:r>
      <w:r w:rsidRPr="00C309A5">
        <w:rPr>
          <w:rStyle w:val="xmchange"/>
          <w:rFonts w:eastAsia="Calibri,Arial"/>
          <w:bdr w:val="none" w:sz="0" w:space="0" w:color="auto" w:frame="1"/>
        </w:rPr>
        <w:t xml:space="preserve"> re</w:t>
      </w:r>
      <w:r w:rsidR="001D0FEA" w:rsidRPr="00C309A5">
        <w:rPr>
          <w:rStyle w:val="xmchange"/>
          <w:rFonts w:eastAsia="Calibri,Arial"/>
          <w:bdr w:val="none" w:sz="0" w:space="0" w:color="auto" w:frame="1"/>
        </w:rPr>
        <w:t>k</w:t>
      </w:r>
      <w:r w:rsidRPr="00C309A5">
        <w:rPr>
          <w:rStyle w:val="xmchange"/>
          <w:rFonts w:eastAsia="Calibri,Arial"/>
          <w:bdr w:val="none" w:sz="0" w:space="0" w:color="auto" w:frame="1"/>
        </w:rPr>
        <w:t>ommende</w:t>
      </w:r>
      <w:r w:rsidR="001D0FEA" w:rsidRPr="00C309A5">
        <w:rPr>
          <w:rStyle w:val="xmchange"/>
          <w:rFonts w:eastAsia="Calibri,Arial"/>
          <w:bdr w:val="none" w:sz="0" w:space="0" w:color="auto" w:frame="1"/>
        </w:rPr>
        <w:t>ras</w:t>
      </w:r>
      <w:r w:rsidRPr="00C309A5">
        <w:rPr>
          <w:rStyle w:val="xmchange"/>
          <w:rFonts w:eastAsia="Calibri,Arial"/>
          <w:bdr w:val="none" w:sz="0" w:space="0" w:color="auto" w:frame="1"/>
        </w:rPr>
        <w:t xml:space="preserve"> i</w:t>
      </w:r>
      <w:r w:rsidR="001D0FEA" w:rsidRPr="00C309A5">
        <w:rPr>
          <w:rStyle w:val="xmchange"/>
          <w:rFonts w:eastAsia="Calibri,Arial"/>
          <w:bdr w:val="none" w:sz="0" w:space="0" w:color="auto" w:frame="1"/>
        </w:rPr>
        <w:t xml:space="preserve"> avsnitt </w:t>
      </w:r>
      <w:r w:rsidRPr="00C309A5">
        <w:rPr>
          <w:rStyle w:val="xmchange"/>
          <w:rFonts w:eastAsia="Calibri,Arial"/>
          <w:bdr w:val="none" w:sz="0" w:space="0" w:color="auto" w:frame="1"/>
        </w:rPr>
        <w:t>4.2.</w:t>
      </w:r>
      <w:r w:rsidR="007143E1">
        <w:rPr>
          <w:rStyle w:val="xmchange"/>
          <w:rFonts w:eastAsia="Calibri,Arial"/>
          <w:bdr w:val="none" w:sz="0" w:space="0" w:color="auto" w:frame="1"/>
        </w:rPr>
        <w:t xml:space="preserve"> </w:t>
      </w:r>
      <w:bookmarkStart w:id="127" w:name="_Hlk164779786"/>
      <w:r w:rsidR="00E867BC">
        <w:rPr>
          <w:rStyle w:val="xmchange"/>
          <w:rFonts w:eastAsia="Calibri,Arial"/>
          <w:bdr w:val="none" w:sz="0" w:space="0" w:color="auto" w:frame="1"/>
        </w:rPr>
        <w:t>V</w:t>
      </w:r>
      <w:r w:rsidR="00E867BC" w:rsidRPr="007143E1">
        <w:rPr>
          <w:rStyle w:val="xmchange"/>
          <w:rFonts w:eastAsia="Calibri,Arial"/>
          <w:bdr w:val="none" w:sz="0" w:space="0" w:color="auto" w:frame="1"/>
        </w:rPr>
        <w:t xml:space="preserve">id alla grader </w:t>
      </w:r>
      <w:r w:rsidR="00E867BC">
        <w:rPr>
          <w:rStyle w:val="xmchange"/>
          <w:rFonts w:eastAsia="Calibri,Arial"/>
          <w:bdr w:val="none" w:sz="0" w:space="0" w:color="auto" w:frame="1"/>
        </w:rPr>
        <w:t>ska k</w:t>
      </w:r>
      <w:r w:rsidR="007143E1" w:rsidRPr="007143E1">
        <w:rPr>
          <w:rStyle w:val="xmchange"/>
          <w:rFonts w:eastAsia="Calibri,Arial"/>
          <w:bdr w:val="none" w:sz="0" w:space="0" w:color="auto" w:frame="1"/>
        </w:rPr>
        <w:t>ortikosteroider administreras med en initial dos på 1–2 mg/kg/dag av prednison eller motsvarande följt av en nedtrappning.</w:t>
      </w:r>
      <w:bookmarkEnd w:id="127"/>
    </w:p>
    <w:p w14:paraId="5C970D5A" w14:textId="77777777" w:rsidR="000F3B2F" w:rsidRPr="00C309A5" w:rsidRDefault="000F3B2F" w:rsidP="006B1B38">
      <w:pPr>
        <w:rPr>
          <w:rStyle w:val="italics"/>
        </w:rPr>
      </w:pPr>
    </w:p>
    <w:p w14:paraId="29E81501" w14:textId="77777777" w:rsidR="000F3B2F" w:rsidRPr="00C309A5" w:rsidRDefault="000F3B2F" w:rsidP="006B1B38">
      <w:pPr>
        <w:rPr>
          <w:iCs/>
          <w:u w:val="single"/>
        </w:rPr>
      </w:pPr>
      <w:r w:rsidRPr="00C309A5">
        <w:rPr>
          <w:iCs/>
          <w:u w:val="single"/>
        </w:rPr>
        <w:t>Immun</w:t>
      </w:r>
      <w:r w:rsidR="00A9480B" w:rsidRPr="00C309A5">
        <w:rPr>
          <w:iCs/>
          <w:u w:val="single"/>
        </w:rPr>
        <w:t>m</w:t>
      </w:r>
      <w:r w:rsidRPr="00C309A5">
        <w:rPr>
          <w:iCs/>
          <w:u w:val="single"/>
        </w:rPr>
        <w:t>edie</w:t>
      </w:r>
      <w:r w:rsidR="001D0FEA" w:rsidRPr="00C309A5">
        <w:rPr>
          <w:iCs/>
          <w:u w:val="single"/>
        </w:rPr>
        <w:t>ra</w:t>
      </w:r>
      <w:r w:rsidRPr="00C309A5">
        <w:rPr>
          <w:iCs/>
          <w:u w:val="single"/>
        </w:rPr>
        <w:t xml:space="preserve">d </w:t>
      </w:r>
      <w:r w:rsidR="001D0FEA" w:rsidRPr="00C309A5">
        <w:rPr>
          <w:iCs/>
          <w:u w:val="single"/>
        </w:rPr>
        <w:t>k</w:t>
      </w:r>
      <w:r w:rsidRPr="00C309A5">
        <w:rPr>
          <w:iCs/>
          <w:u w:val="single"/>
        </w:rPr>
        <w:t>olit</w:t>
      </w:r>
    </w:p>
    <w:p w14:paraId="477AA300" w14:textId="0261B911" w:rsidR="000F3B2F" w:rsidRPr="00C309A5" w:rsidRDefault="000F3B2F" w:rsidP="006B1B38">
      <w:r w:rsidRPr="00C309A5">
        <w:t>Immunmedie</w:t>
      </w:r>
      <w:r w:rsidR="001D0FEA" w:rsidRPr="00C309A5">
        <w:t>ra</w:t>
      </w:r>
      <w:r w:rsidRPr="00C309A5">
        <w:t xml:space="preserve">d </w:t>
      </w:r>
      <w:r w:rsidR="001D0FEA" w:rsidRPr="00C309A5">
        <w:t>k</w:t>
      </w:r>
      <w:r w:rsidRPr="00C309A5">
        <w:t>olit</w:t>
      </w:r>
      <w:r w:rsidR="001D0FEA" w:rsidRPr="00C309A5">
        <w:t xml:space="preserve"> eller</w:t>
      </w:r>
      <w:r w:rsidRPr="00C309A5">
        <w:t xml:space="preserve"> </w:t>
      </w:r>
      <w:r w:rsidR="004329D7" w:rsidRPr="00C309A5">
        <w:t>diarr</w:t>
      </w:r>
      <w:r w:rsidR="001D0FEA" w:rsidRPr="00C309A5">
        <w:t>é</w:t>
      </w:r>
      <w:r w:rsidRPr="00C309A5">
        <w:t xml:space="preserve">, </w:t>
      </w:r>
      <w:r w:rsidR="001D0FEA" w:rsidRPr="00681071">
        <w:t>definierad som  användning av systemiska kortikosteroider</w:t>
      </w:r>
      <w:r w:rsidR="00F72F93" w:rsidRPr="00681071">
        <w:t xml:space="preserve"> är </w:t>
      </w:r>
      <w:r w:rsidR="004A3351" w:rsidRPr="00681071">
        <w:t>nödvändig</w:t>
      </w:r>
      <w:r w:rsidR="00A854A5" w:rsidRPr="00681071">
        <w:t>,</w:t>
      </w:r>
      <w:r w:rsidR="001D0FEA" w:rsidRPr="00681071">
        <w:t xml:space="preserve"> och utan tydlig alternativ etiologi,</w:t>
      </w:r>
      <w:r w:rsidR="001D0FEA" w:rsidRPr="00C309A5">
        <w:t xml:space="preserve"> uppkom hos patienter som fick IMFINZI</w:t>
      </w:r>
      <w:r w:rsidRPr="00C309A5">
        <w:t xml:space="preserve"> </w:t>
      </w:r>
      <w:r w:rsidR="00D03E5A">
        <w:t>eller IMFINZI i kombination med tremelimumab</w:t>
      </w:r>
      <w:ins w:id="128" w:author="OR_TR_06" w:date="2025-02-26T17:40:00Z">
        <w:r w:rsidR="00D315B9" w:rsidRPr="00D315B9">
          <w:t xml:space="preserve"> eller</w:t>
        </w:r>
      </w:ins>
      <w:ins w:id="129" w:author="OR_TR_06" w:date="2025-02-28T16:38:00Z">
        <w:r w:rsidR="00CD5EC9">
          <w:t xml:space="preserve"> </w:t>
        </w:r>
        <w:del w:id="130" w:author="AZ_MB" w:date="2025-03-04T12:56:00Z">
          <w:r w:rsidR="00CD5EC9" w:rsidDel="008E17B3">
            <w:delText>IMFINZI</w:delText>
          </w:r>
        </w:del>
      </w:ins>
      <w:ins w:id="131" w:author="OR_TR_06" w:date="2025-02-26T17:40:00Z">
        <w:del w:id="132" w:author="AZ_MB" w:date="2025-03-04T12:56:00Z">
          <w:r w:rsidR="00D315B9" w:rsidRPr="00D315B9" w:rsidDel="008E17B3">
            <w:delText xml:space="preserve"> </w:delText>
          </w:r>
        </w:del>
        <w:r w:rsidR="00D315B9" w:rsidRPr="00D315B9">
          <w:t>i kombination med cytostatikabehandling</w:t>
        </w:r>
      </w:ins>
      <w:r w:rsidR="00D03E5A">
        <w:t xml:space="preserve"> </w:t>
      </w:r>
      <w:r w:rsidRPr="00C309A5">
        <w:t>(se</w:t>
      </w:r>
      <w:r w:rsidR="00361CA9" w:rsidRPr="00C309A5">
        <w:t xml:space="preserve"> avsnitt </w:t>
      </w:r>
      <w:r w:rsidRPr="00C309A5">
        <w:t xml:space="preserve">4.8). </w:t>
      </w:r>
      <w:r w:rsidR="009261DC">
        <w:t xml:space="preserve">Tarmperforation och tjocktarmsperforation rapporterades som biverkningar hos patienter som fick IMFINZI i kombination med tremelimumab. </w:t>
      </w:r>
      <w:r w:rsidRPr="00C309A5">
        <w:t>Patient</w:t>
      </w:r>
      <w:r w:rsidR="00361CA9" w:rsidRPr="00C309A5">
        <w:t>er bör övervakas avseende tecken och</w:t>
      </w:r>
      <w:r w:rsidRPr="00C309A5">
        <w:t xml:space="preserve"> symtom </w:t>
      </w:r>
      <w:r w:rsidR="00361CA9" w:rsidRPr="00C309A5">
        <w:t>på k</w:t>
      </w:r>
      <w:r w:rsidRPr="00C309A5">
        <w:t>olit</w:t>
      </w:r>
      <w:r w:rsidR="009261DC">
        <w:t>/</w:t>
      </w:r>
      <w:r w:rsidRPr="00C309A5">
        <w:t xml:space="preserve"> </w:t>
      </w:r>
      <w:r w:rsidR="004329D7" w:rsidRPr="00C309A5">
        <w:t>diarr</w:t>
      </w:r>
      <w:r w:rsidR="00361CA9" w:rsidRPr="00C309A5">
        <w:t xml:space="preserve">é </w:t>
      </w:r>
      <w:r w:rsidR="009261DC">
        <w:t xml:space="preserve">och tarmperforation </w:t>
      </w:r>
      <w:r w:rsidR="00361CA9" w:rsidRPr="00C309A5">
        <w:t>och behandlas såsom</w:t>
      </w:r>
      <w:r w:rsidRPr="00C309A5">
        <w:rPr>
          <w:rStyle w:val="xmchange"/>
          <w:rFonts w:eastAsia="Calibri,Arial"/>
          <w:bdr w:val="none" w:sz="0" w:space="0" w:color="auto" w:frame="1"/>
        </w:rPr>
        <w:t xml:space="preserve"> re</w:t>
      </w:r>
      <w:r w:rsidR="00361CA9" w:rsidRPr="00C309A5">
        <w:rPr>
          <w:rStyle w:val="xmchange"/>
          <w:rFonts w:eastAsia="Calibri,Arial"/>
          <w:bdr w:val="none" w:sz="0" w:space="0" w:color="auto" w:frame="1"/>
        </w:rPr>
        <w:t>k</w:t>
      </w:r>
      <w:r w:rsidRPr="00C309A5">
        <w:rPr>
          <w:rStyle w:val="xmchange"/>
          <w:rFonts w:eastAsia="Calibri,Arial"/>
          <w:bdr w:val="none" w:sz="0" w:space="0" w:color="auto" w:frame="1"/>
        </w:rPr>
        <w:t>ommende</w:t>
      </w:r>
      <w:r w:rsidR="00361CA9" w:rsidRPr="00C309A5">
        <w:rPr>
          <w:rStyle w:val="xmchange"/>
          <w:rFonts w:eastAsia="Calibri,Arial"/>
          <w:bdr w:val="none" w:sz="0" w:space="0" w:color="auto" w:frame="1"/>
        </w:rPr>
        <w:t>ras</w:t>
      </w:r>
      <w:r w:rsidRPr="00C309A5">
        <w:rPr>
          <w:rStyle w:val="xmchange"/>
          <w:rFonts w:eastAsia="Calibri,Arial"/>
          <w:bdr w:val="none" w:sz="0" w:space="0" w:color="auto" w:frame="1"/>
        </w:rPr>
        <w:t xml:space="preserve"> i</w:t>
      </w:r>
      <w:r w:rsidR="00361CA9" w:rsidRPr="00C309A5">
        <w:rPr>
          <w:rStyle w:val="xmchange"/>
          <w:rFonts w:eastAsia="Calibri,Arial"/>
          <w:bdr w:val="none" w:sz="0" w:space="0" w:color="auto" w:frame="1"/>
        </w:rPr>
        <w:t xml:space="preserve"> avsnitt </w:t>
      </w:r>
      <w:r w:rsidRPr="00C309A5">
        <w:rPr>
          <w:rStyle w:val="xmchange"/>
          <w:rFonts w:eastAsia="Calibri,Arial"/>
          <w:bdr w:val="none" w:sz="0" w:space="0" w:color="auto" w:frame="1"/>
        </w:rPr>
        <w:t>4.2</w:t>
      </w:r>
      <w:r w:rsidRPr="00C309A5">
        <w:t>.</w:t>
      </w:r>
      <w:r w:rsidR="007143E1">
        <w:t xml:space="preserve"> </w:t>
      </w:r>
      <w:bookmarkStart w:id="133" w:name="_Hlk164779810"/>
      <w:r w:rsidR="00E867BC">
        <w:t>Vid grader 2–4 ska k</w:t>
      </w:r>
      <w:r w:rsidR="007143E1" w:rsidRPr="007143E1">
        <w:t>ortikosteroider administreras med en initial dos på 1–2 mg/kg/dag av prednison eller motsvarande följt av en nedtrappning.</w:t>
      </w:r>
      <w:r w:rsidR="007143E1">
        <w:t xml:space="preserve"> </w:t>
      </w:r>
      <w:r w:rsidR="00610DDF">
        <w:t>En kirurg ska omedelbart k</w:t>
      </w:r>
      <w:r w:rsidR="007143E1" w:rsidRPr="007143E1">
        <w:t>onsultera</w:t>
      </w:r>
      <w:r w:rsidR="00610DDF">
        <w:t>s</w:t>
      </w:r>
      <w:r w:rsidR="007143E1" w:rsidRPr="007143E1">
        <w:t xml:space="preserve"> vid misstanke om tarmperforation av ALLA grader</w:t>
      </w:r>
      <w:r w:rsidR="007143E1">
        <w:t>.</w:t>
      </w:r>
      <w:bookmarkEnd w:id="133"/>
    </w:p>
    <w:p w14:paraId="46CC1675" w14:textId="77777777" w:rsidR="000F3B2F" w:rsidRPr="00C309A5" w:rsidRDefault="000F3B2F" w:rsidP="006B1B38">
      <w:pPr>
        <w:rPr>
          <w:i/>
          <w:iCs/>
          <w:u w:val="single"/>
        </w:rPr>
      </w:pPr>
    </w:p>
    <w:p w14:paraId="1E867015" w14:textId="77777777" w:rsidR="000F3B2F" w:rsidRPr="00C309A5" w:rsidRDefault="000F3B2F" w:rsidP="006B1B38">
      <w:pPr>
        <w:rPr>
          <w:iCs/>
          <w:u w:val="single"/>
        </w:rPr>
      </w:pPr>
      <w:r w:rsidRPr="00C309A5">
        <w:rPr>
          <w:iCs/>
          <w:u w:val="single"/>
        </w:rPr>
        <w:t>Immun</w:t>
      </w:r>
      <w:r w:rsidR="00A9480B" w:rsidRPr="00C309A5">
        <w:rPr>
          <w:iCs/>
          <w:u w:val="single"/>
        </w:rPr>
        <w:t>m</w:t>
      </w:r>
      <w:r w:rsidRPr="00C309A5">
        <w:rPr>
          <w:iCs/>
          <w:u w:val="single"/>
        </w:rPr>
        <w:t>edie</w:t>
      </w:r>
      <w:r w:rsidR="00361CA9" w:rsidRPr="00C309A5">
        <w:rPr>
          <w:iCs/>
          <w:u w:val="single"/>
        </w:rPr>
        <w:t>ra</w:t>
      </w:r>
      <w:r w:rsidRPr="00C309A5">
        <w:rPr>
          <w:iCs/>
          <w:u w:val="single"/>
        </w:rPr>
        <w:t>d</w:t>
      </w:r>
      <w:r w:rsidR="00361CA9" w:rsidRPr="00C309A5">
        <w:rPr>
          <w:iCs/>
          <w:u w:val="single"/>
        </w:rPr>
        <w:t>e</w:t>
      </w:r>
      <w:r w:rsidRPr="00C309A5">
        <w:rPr>
          <w:iCs/>
          <w:u w:val="single"/>
        </w:rPr>
        <w:t xml:space="preserve"> </w:t>
      </w:r>
      <w:r w:rsidR="00A9480B" w:rsidRPr="00C309A5">
        <w:rPr>
          <w:iCs/>
          <w:u w:val="single"/>
        </w:rPr>
        <w:t>e</w:t>
      </w:r>
      <w:r w:rsidRPr="00C309A5">
        <w:rPr>
          <w:iCs/>
          <w:u w:val="single"/>
        </w:rPr>
        <w:t>ndo</w:t>
      </w:r>
      <w:r w:rsidR="00361CA9" w:rsidRPr="00C309A5">
        <w:rPr>
          <w:iCs/>
          <w:u w:val="single"/>
        </w:rPr>
        <w:t>k</w:t>
      </w:r>
      <w:r w:rsidRPr="00C309A5">
        <w:rPr>
          <w:iCs/>
          <w:u w:val="single"/>
        </w:rPr>
        <w:t>rinopatie</w:t>
      </w:r>
      <w:r w:rsidR="00361CA9" w:rsidRPr="00C309A5">
        <w:rPr>
          <w:iCs/>
          <w:u w:val="single"/>
        </w:rPr>
        <w:t>r</w:t>
      </w:r>
    </w:p>
    <w:p w14:paraId="2686867C" w14:textId="77777777" w:rsidR="000F3B2F" w:rsidRPr="00C309A5" w:rsidRDefault="00365468" w:rsidP="006B1B38">
      <w:pPr>
        <w:rPr>
          <w:i/>
          <w:u w:val="single"/>
        </w:rPr>
      </w:pPr>
      <w:r w:rsidRPr="00753AFA">
        <w:rPr>
          <w:i/>
          <w:u w:val="single"/>
        </w:rPr>
        <w:t xml:space="preserve">Immunmedierad </w:t>
      </w:r>
      <w:r>
        <w:rPr>
          <w:i/>
          <w:u w:val="single"/>
        </w:rPr>
        <w:t>h</w:t>
      </w:r>
      <w:r w:rsidR="000F3B2F" w:rsidRPr="00C309A5">
        <w:rPr>
          <w:i/>
          <w:u w:val="single"/>
        </w:rPr>
        <w:t>ypotyr</w:t>
      </w:r>
      <w:r w:rsidR="00361CA9" w:rsidRPr="00C309A5">
        <w:rPr>
          <w:i/>
          <w:u w:val="single"/>
        </w:rPr>
        <w:t>e</w:t>
      </w:r>
      <w:r w:rsidR="000F3B2F" w:rsidRPr="00C309A5">
        <w:rPr>
          <w:i/>
          <w:u w:val="single"/>
        </w:rPr>
        <w:t>oidism</w:t>
      </w:r>
      <w:r>
        <w:rPr>
          <w:i/>
          <w:u w:val="single"/>
        </w:rPr>
        <w:t>,</w:t>
      </w:r>
      <w:r w:rsidR="00361CA9" w:rsidRPr="00C309A5">
        <w:rPr>
          <w:i/>
          <w:u w:val="single"/>
        </w:rPr>
        <w:t xml:space="preserve"> h</w:t>
      </w:r>
      <w:r w:rsidR="00A9480B" w:rsidRPr="00C309A5">
        <w:rPr>
          <w:i/>
          <w:u w:val="single"/>
        </w:rPr>
        <w:t>ypertyr</w:t>
      </w:r>
      <w:r w:rsidR="00361CA9" w:rsidRPr="00C309A5">
        <w:rPr>
          <w:i/>
          <w:u w:val="single"/>
        </w:rPr>
        <w:t>e</w:t>
      </w:r>
      <w:r w:rsidR="00A9480B" w:rsidRPr="00C309A5">
        <w:rPr>
          <w:i/>
          <w:u w:val="single"/>
        </w:rPr>
        <w:t>oidism</w:t>
      </w:r>
      <w:r>
        <w:rPr>
          <w:i/>
          <w:u w:val="single"/>
        </w:rPr>
        <w:t xml:space="preserve"> och tyreoidit</w:t>
      </w:r>
    </w:p>
    <w:p w14:paraId="11E20703" w14:textId="6D7FC833" w:rsidR="000F3B2F" w:rsidRPr="00C309A5" w:rsidRDefault="000F3B2F" w:rsidP="006B1B38">
      <w:r w:rsidRPr="00C309A5">
        <w:t>Immunmedie</w:t>
      </w:r>
      <w:r w:rsidR="00361CA9" w:rsidRPr="00C309A5">
        <w:t>ra</w:t>
      </w:r>
      <w:r w:rsidRPr="00C309A5">
        <w:t>d hypotyr</w:t>
      </w:r>
      <w:r w:rsidR="00361CA9" w:rsidRPr="00C309A5">
        <w:t>e</w:t>
      </w:r>
      <w:r w:rsidRPr="00C309A5">
        <w:t>oidism</w:t>
      </w:r>
      <w:r w:rsidR="00365468">
        <w:t>,</w:t>
      </w:r>
      <w:r w:rsidR="00A9480B" w:rsidRPr="00C309A5">
        <w:t xml:space="preserve"> hypertyr</w:t>
      </w:r>
      <w:r w:rsidR="00361CA9" w:rsidRPr="00C309A5">
        <w:t>e</w:t>
      </w:r>
      <w:r w:rsidR="00A9480B" w:rsidRPr="00C309A5">
        <w:t xml:space="preserve">oidism </w:t>
      </w:r>
      <w:r w:rsidR="00365468">
        <w:t xml:space="preserve">och </w:t>
      </w:r>
      <w:r w:rsidR="00A9480B" w:rsidRPr="00C309A5">
        <w:t>tyr</w:t>
      </w:r>
      <w:r w:rsidR="00361CA9" w:rsidRPr="00C309A5">
        <w:t>e</w:t>
      </w:r>
      <w:r w:rsidR="00A9480B" w:rsidRPr="00C309A5">
        <w:t xml:space="preserve">oidit </w:t>
      </w:r>
      <w:r w:rsidR="00361CA9" w:rsidRPr="00C309A5">
        <w:t>uppkom hos</w:t>
      </w:r>
      <w:r w:rsidRPr="00C309A5">
        <w:t xml:space="preserve"> patient</w:t>
      </w:r>
      <w:r w:rsidR="00361CA9" w:rsidRPr="00C309A5">
        <w:t>er som fick</w:t>
      </w:r>
      <w:r w:rsidRPr="00C309A5">
        <w:t xml:space="preserve"> </w:t>
      </w:r>
      <w:r w:rsidR="00923B92" w:rsidRPr="00C309A5">
        <w:t>IMFINZI</w:t>
      </w:r>
      <w:r w:rsidR="009261DC">
        <w:t xml:space="preserve"> eller IMFINZI i kombination med tremelimumab</w:t>
      </w:r>
      <w:ins w:id="134" w:author="OR_TR_06" w:date="2025-02-26T17:41:00Z">
        <w:r w:rsidR="00A83E40" w:rsidRPr="00A83E40">
          <w:t xml:space="preserve"> eller </w:t>
        </w:r>
      </w:ins>
      <w:ins w:id="135" w:author="OR_TR_06" w:date="2025-02-28T16:39:00Z">
        <w:del w:id="136" w:author="AZ_MB" w:date="2025-03-04T12:57:00Z">
          <w:r w:rsidR="00070AE4" w:rsidDel="008E17B3">
            <w:delText xml:space="preserve">IMFINZI </w:delText>
          </w:r>
        </w:del>
      </w:ins>
      <w:ins w:id="137" w:author="OR_TR_06" w:date="2025-02-26T17:41:00Z">
        <w:r w:rsidR="00A83E40" w:rsidRPr="00A83E40">
          <w:t>i kombination med cytostatikabehandling</w:t>
        </w:r>
      </w:ins>
      <w:ins w:id="138" w:author="OR_TR_06" w:date="2025-02-28T14:02:00Z">
        <w:r w:rsidR="0079011C">
          <w:t>,</w:t>
        </w:r>
      </w:ins>
      <w:r w:rsidRPr="00C309A5">
        <w:t xml:space="preserve"> </w:t>
      </w:r>
      <w:r w:rsidR="00361CA9" w:rsidRPr="00C309A5">
        <w:t>och</w:t>
      </w:r>
      <w:r w:rsidR="009051F2" w:rsidRPr="00C309A5">
        <w:t xml:space="preserve"> hypotyr</w:t>
      </w:r>
      <w:r w:rsidR="00361CA9" w:rsidRPr="00C309A5">
        <w:t>e</w:t>
      </w:r>
      <w:r w:rsidR="009051F2" w:rsidRPr="00C309A5">
        <w:t xml:space="preserve">oidism </w:t>
      </w:r>
      <w:r w:rsidR="00361CA9" w:rsidRPr="00C309A5">
        <w:t>kan följa på</w:t>
      </w:r>
      <w:r w:rsidR="009051F2" w:rsidRPr="00C309A5">
        <w:t xml:space="preserve"> hypertyr</w:t>
      </w:r>
      <w:r w:rsidR="00361CA9" w:rsidRPr="00C309A5">
        <w:t>e</w:t>
      </w:r>
      <w:r w:rsidR="009051F2" w:rsidRPr="00C309A5">
        <w:t xml:space="preserve">oidism </w:t>
      </w:r>
      <w:r w:rsidRPr="00C309A5">
        <w:t xml:space="preserve">(se </w:t>
      </w:r>
      <w:r w:rsidR="00361CA9" w:rsidRPr="00C309A5">
        <w:t>avsnitt </w:t>
      </w:r>
      <w:r w:rsidRPr="00C309A5">
        <w:t>4.8). Patient</w:t>
      </w:r>
      <w:r w:rsidR="00361CA9" w:rsidRPr="00C309A5">
        <w:t>er bör övervakas avseende avvikande</w:t>
      </w:r>
      <w:r w:rsidRPr="00C309A5">
        <w:t xml:space="preserve"> tyr</w:t>
      </w:r>
      <w:r w:rsidR="00361CA9" w:rsidRPr="00C309A5">
        <w:t>e</w:t>
      </w:r>
      <w:r w:rsidRPr="00C309A5">
        <w:t>oid</w:t>
      </w:r>
      <w:r w:rsidR="00361CA9" w:rsidRPr="00C309A5">
        <w:t>ea</w:t>
      </w:r>
      <w:r w:rsidRPr="00C309A5">
        <w:t>fun</w:t>
      </w:r>
      <w:r w:rsidR="00361CA9" w:rsidRPr="00C309A5">
        <w:t>k</w:t>
      </w:r>
      <w:r w:rsidRPr="00C309A5">
        <w:t>tion</w:t>
      </w:r>
      <w:r w:rsidR="00361CA9" w:rsidRPr="00C309A5">
        <w:t>s</w:t>
      </w:r>
      <w:r w:rsidRPr="00C309A5">
        <w:t>test</w:t>
      </w:r>
      <w:r w:rsidR="00361CA9" w:rsidRPr="00C309A5">
        <w:t>er för</w:t>
      </w:r>
      <w:r w:rsidR="00A854A5" w:rsidRPr="00C309A5">
        <w:t>e</w:t>
      </w:r>
      <w:r w:rsidR="00361CA9" w:rsidRPr="00C309A5">
        <w:t xml:space="preserve"> och regelbundet under behandling och såsom är </w:t>
      </w:r>
      <w:r w:rsidR="00FC1928" w:rsidRPr="00C309A5">
        <w:t xml:space="preserve">indikerat </w:t>
      </w:r>
      <w:r w:rsidR="00633C5A" w:rsidRPr="00C309A5">
        <w:t>base</w:t>
      </w:r>
      <w:r w:rsidR="00361CA9" w:rsidRPr="00C309A5">
        <w:t>rat på k</w:t>
      </w:r>
      <w:r w:rsidR="00633C5A" w:rsidRPr="00C309A5">
        <w:t>lini</w:t>
      </w:r>
      <w:r w:rsidR="00361CA9" w:rsidRPr="00C309A5">
        <w:t>sk utvärdering</w:t>
      </w:r>
      <w:r w:rsidR="00633C5A" w:rsidRPr="00C309A5">
        <w:t>. Immunmedie</w:t>
      </w:r>
      <w:r w:rsidR="00361CA9" w:rsidRPr="00C309A5">
        <w:t>ra</w:t>
      </w:r>
      <w:r w:rsidR="00633C5A" w:rsidRPr="00C309A5">
        <w:t>d hypotyr</w:t>
      </w:r>
      <w:r w:rsidR="00361CA9" w:rsidRPr="00C309A5">
        <w:t>e</w:t>
      </w:r>
      <w:r w:rsidR="00633C5A" w:rsidRPr="00C309A5">
        <w:t>oidism</w:t>
      </w:r>
      <w:r w:rsidR="00365468">
        <w:t>,</w:t>
      </w:r>
      <w:r w:rsidR="00633C5A" w:rsidRPr="00C309A5">
        <w:t xml:space="preserve"> hypertyr</w:t>
      </w:r>
      <w:r w:rsidR="00361CA9" w:rsidRPr="00C309A5">
        <w:t>e</w:t>
      </w:r>
      <w:r w:rsidR="00633C5A" w:rsidRPr="00C309A5">
        <w:t xml:space="preserve">oidism </w:t>
      </w:r>
      <w:r w:rsidR="00B23951">
        <w:t xml:space="preserve">och </w:t>
      </w:r>
      <w:r w:rsidR="00633C5A" w:rsidRPr="00C309A5">
        <w:t>tyr</w:t>
      </w:r>
      <w:r w:rsidR="00361CA9" w:rsidRPr="00C309A5">
        <w:t>e</w:t>
      </w:r>
      <w:r w:rsidR="00633C5A" w:rsidRPr="00C309A5">
        <w:t>oidit</w:t>
      </w:r>
      <w:r w:rsidR="00941FAC" w:rsidRPr="00C309A5">
        <w:t xml:space="preserve"> </w:t>
      </w:r>
      <w:r w:rsidR="00361CA9" w:rsidRPr="00C309A5">
        <w:t xml:space="preserve">bör behandlas såsom </w:t>
      </w:r>
      <w:r w:rsidRPr="00C309A5">
        <w:t>re</w:t>
      </w:r>
      <w:r w:rsidR="00361CA9" w:rsidRPr="00C309A5">
        <w:t>k</w:t>
      </w:r>
      <w:r w:rsidRPr="00C309A5">
        <w:t>ommende</w:t>
      </w:r>
      <w:r w:rsidR="00361CA9" w:rsidRPr="00C309A5">
        <w:t>ras</w:t>
      </w:r>
      <w:r w:rsidRPr="00C309A5">
        <w:rPr>
          <w:i/>
          <w:iCs/>
        </w:rPr>
        <w:t xml:space="preserve"> </w:t>
      </w:r>
      <w:r w:rsidRPr="00C309A5">
        <w:t>i</w:t>
      </w:r>
      <w:r w:rsidR="00361CA9" w:rsidRPr="00C309A5">
        <w:t xml:space="preserve"> avsnitt </w:t>
      </w:r>
      <w:r w:rsidRPr="00C309A5">
        <w:t>4.2.</w:t>
      </w:r>
      <w:r w:rsidR="007143E1">
        <w:t xml:space="preserve"> </w:t>
      </w:r>
      <w:bookmarkStart w:id="139" w:name="_Hlk164779925"/>
      <w:r w:rsidR="007143E1">
        <w:t>Vid</w:t>
      </w:r>
      <w:r w:rsidR="007143E1" w:rsidRPr="007143E1">
        <w:t xml:space="preserve"> immunmedierad hypotyreoidism </w:t>
      </w:r>
      <w:r w:rsidR="00E867BC">
        <w:t xml:space="preserve">av grad 2–4 </w:t>
      </w:r>
      <w:r w:rsidR="007143E1" w:rsidRPr="007143E1">
        <w:t>ska tyreoideahormonersättning sättas in</w:t>
      </w:r>
      <w:r w:rsidR="007143E1">
        <w:t xml:space="preserve"> enligt klinisk indikation</w:t>
      </w:r>
      <w:r w:rsidR="007143E1" w:rsidRPr="007143E1">
        <w:t>.</w:t>
      </w:r>
      <w:r w:rsidR="007143E1">
        <w:t xml:space="preserve"> </w:t>
      </w:r>
      <w:r w:rsidR="007143E1" w:rsidRPr="007143E1">
        <w:t xml:space="preserve">Vid immunmedierad hypertyreoidism/tyreoidit </w:t>
      </w:r>
      <w:r w:rsidR="00E867BC">
        <w:t xml:space="preserve">av grad 2–4 </w:t>
      </w:r>
      <w:r w:rsidR="007143E1" w:rsidRPr="007143E1">
        <w:t xml:space="preserve">kan symtomatisk behandling </w:t>
      </w:r>
      <w:r w:rsidR="00E867BC">
        <w:t>ges</w:t>
      </w:r>
      <w:r w:rsidR="007143E1" w:rsidRPr="007143E1">
        <w:t>.</w:t>
      </w:r>
      <w:bookmarkEnd w:id="139"/>
    </w:p>
    <w:p w14:paraId="2733A7E7" w14:textId="77777777" w:rsidR="000F3B2F" w:rsidRPr="00C309A5" w:rsidRDefault="000F3B2F" w:rsidP="006B1B38"/>
    <w:p w14:paraId="03BD0A09" w14:textId="77777777" w:rsidR="000F3B2F" w:rsidRPr="00C309A5" w:rsidRDefault="00B23951" w:rsidP="006B1B38">
      <w:pPr>
        <w:rPr>
          <w:i/>
          <w:u w:val="single"/>
        </w:rPr>
      </w:pPr>
      <w:r w:rsidRPr="005D6139">
        <w:rPr>
          <w:i/>
          <w:u w:val="single"/>
        </w:rPr>
        <w:t>Immunmedierad</w:t>
      </w:r>
      <w:r>
        <w:rPr>
          <w:i/>
          <w:u w:val="single"/>
        </w:rPr>
        <w:t xml:space="preserve"> </w:t>
      </w:r>
      <w:r w:rsidR="00843B37">
        <w:rPr>
          <w:i/>
          <w:u w:val="single"/>
        </w:rPr>
        <w:t>b</w:t>
      </w:r>
      <w:r w:rsidR="00843B37" w:rsidRPr="00C309A5">
        <w:rPr>
          <w:i/>
          <w:u w:val="single"/>
        </w:rPr>
        <w:t>injurebark</w:t>
      </w:r>
      <w:r w:rsidR="00843B37">
        <w:rPr>
          <w:i/>
          <w:u w:val="single"/>
        </w:rPr>
        <w:t>svikt</w:t>
      </w:r>
    </w:p>
    <w:p w14:paraId="0636A8D4" w14:textId="425512EC" w:rsidR="000F3B2F" w:rsidRPr="00C309A5" w:rsidRDefault="000F3B2F" w:rsidP="006B1B38">
      <w:r w:rsidRPr="00C309A5">
        <w:t>Immunmedie</w:t>
      </w:r>
      <w:r w:rsidR="00361CA9" w:rsidRPr="00C309A5">
        <w:t>ra</w:t>
      </w:r>
      <w:r w:rsidRPr="00C309A5">
        <w:t xml:space="preserve">d </w:t>
      </w:r>
      <w:r w:rsidR="00843B37" w:rsidRPr="00C309A5">
        <w:t>binjurebark</w:t>
      </w:r>
      <w:r w:rsidR="00843B37">
        <w:t>svikt</w:t>
      </w:r>
      <w:r w:rsidR="00843B37" w:rsidRPr="00C309A5">
        <w:t xml:space="preserve"> </w:t>
      </w:r>
      <w:r w:rsidR="00361CA9" w:rsidRPr="00C309A5">
        <w:t>uppkom hos patienter som fick</w:t>
      </w:r>
      <w:r w:rsidRPr="00C309A5">
        <w:t xml:space="preserve"> </w:t>
      </w:r>
      <w:r w:rsidR="00923B92" w:rsidRPr="00C309A5">
        <w:t>IMFINZI</w:t>
      </w:r>
      <w:r w:rsidRPr="00C309A5">
        <w:t xml:space="preserve"> </w:t>
      </w:r>
      <w:r w:rsidR="00B967FC">
        <w:t>eller IMFINZI i kombination med tremelimumab</w:t>
      </w:r>
      <w:ins w:id="140" w:author="OR_TR_06" w:date="2025-02-26T17:41:00Z">
        <w:r w:rsidR="00A83E40">
          <w:t>,</w:t>
        </w:r>
        <w:r w:rsidR="00A83E40" w:rsidRPr="00A83E40">
          <w:t xml:space="preserve"> eller </w:t>
        </w:r>
      </w:ins>
      <w:ins w:id="141" w:author="OR_TR_06" w:date="2025-02-28T16:39:00Z">
        <w:del w:id="142" w:author="AZ_MB" w:date="2025-03-04T12:57:00Z">
          <w:r w:rsidR="00C32BA0" w:rsidDel="008E17B3">
            <w:delText xml:space="preserve">IMFINZI </w:delText>
          </w:r>
        </w:del>
      </w:ins>
      <w:ins w:id="143" w:author="OR_TR_06" w:date="2025-02-26T17:41:00Z">
        <w:r w:rsidR="00A83E40" w:rsidRPr="00A83E40">
          <w:t>i kombination med cytostatikabehandling</w:t>
        </w:r>
      </w:ins>
      <w:r w:rsidR="00B967FC" w:rsidRPr="00C309A5">
        <w:t xml:space="preserve"> </w:t>
      </w:r>
      <w:r w:rsidRPr="00C309A5">
        <w:t xml:space="preserve">(se </w:t>
      </w:r>
      <w:r w:rsidR="00361CA9" w:rsidRPr="00C309A5">
        <w:t>avsnitt </w:t>
      </w:r>
      <w:r w:rsidRPr="00C309A5">
        <w:t xml:space="preserve">4.8). </w:t>
      </w:r>
      <w:r w:rsidR="00361CA9" w:rsidRPr="00C309A5">
        <w:t>Patienter bör övervakas avseende k</w:t>
      </w:r>
      <w:r w:rsidRPr="00C309A5">
        <w:t>lini</w:t>
      </w:r>
      <w:r w:rsidR="00361CA9" w:rsidRPr="00C309A5">
        <w:t>ska tecken och</w:t>
      </w:r>
      <w:r w:rsidRPr="00C309A5">
        <w:t xml:space="preserve"> symtom</w:t>
      </w:r>
      <w:r w:rsidR="00361CA9" w:rsidRPr="00C309A5">
        <w:t xml:space="preserve"> på </w:t>
      </w:r>
      <w:r w:rsidR="00843B37" w:rsidRPr="00C309A5">
        <w:t>binjurebark</w:t>
      </w:r>
      <w:r w:rsidR="00843B37">
        <w:t>svikt</w:t>
      </w:r>
      <w:r w:rsidRPr="00C309A5">
        <w:t xml:space="preserve">. </w:t>
      </w:r>
      <w:r w:rsidR="00361CA9" w:rsidRPr="00C309A5">
        <w:t>Vid</w:t>
      </w:r>
      <w:r w:rsidRPr="00C309A5">
        <w:t xml:space="preserve"> symtomati</w:t>
      </w:r>
      <w:r w:rsidR="00361CA9" w:rsidRPr="00C309A5">
        <w:t xml:space="preserve">sk </w:t>
      </w:r>
      <w:r w:rsidR="00843B37" w:rsidRPr="00C309A5">
        <w:t>binjurebark</w:t>
      </w:r>
      <w:r w:rsidR="00843B37">
        <w:t>svikt</w:t>
      </w:r>
      <w:r w:rsidR="00843B37" w:rsidRPr="00C309A5">
        <w:t xml:space="preserve"> </w:t>
      </w:r>
      <w:r w:rsidR="00361CA9" w:rsidRPr="00C309A5">
        <w:t>bör</w:t>
      </w:r>
      <w:r w:rsidRPr="00C309A5">
        <w:t xml:space="preserve"> patient</w:t>
      </w:r>
      <w:r w:rsidR="00361CA9" w:rsidRPr="00C309A5">
        <w:t>er behandlas såsom anges i avsnitt </w:t>
      </w:r>
      <w:r w:rsidRPr="00C309A5">
        <w:t>4.2.</w:t>
      </w:r>
      <w:r w:rsidR="007143E1">
        <w:t xml:space="preserve"> </w:t>
      </w:r>
      <w:bookmarkStart w:id="144" w:name="_Hlk164779958"/>
      <w:r w:rsidR="00E867BC">
        <w:t>V</w:t>
      </w:r>
      <w:r w:rsidR="00E867BC" w:rsidRPr="007143E1">
        <w:t>id grader 2–4</w:t>
      </w:r>
      <w:r w:rsidR="00E867BC">
        <w:t xml:space="preserve"> ska k</w:t>
      </w:r>
      <w:r w:rsidR="007143E1" w:rsidRPr="007143E1">
        <w:t>ortikosteroider administreras med en initial dos på 1–2 mg/kg/dag av prednison eller motsvarande följt av en nedtrappning</w:t>
      </w:r>
      <w:r w:rsidR="00D73779">
        <w:t>.</w:t>
      </w:r>
      <w:r w:rsidR="007143E1" w:rsidRPr="007143E1">
        <w:t xml:space="preserve"> </w:t>
      </w:r>
      <w:r w:rsidR="00D73779">
        <w:t>H</w:t>
      </w:r>
      <w:r w:rsidR="007143E1" w:rsidRPr="007143E1">
        <w:t xml:space="preserve">ormonersättning </w:t>
      </w:r>
      <w:r w:rsidR="00D73779">
        <w:t xml:space="preserve">ges </w:t>
      </w:r>
      <w:r w:rsidR="007143E1" w:rsidRPr="007143E1">
        <w:t>enligt klinisk indikation.</w:t>
      </w:r>
      <w:bookmarkEnd w:id="144"/>
    </w:p>
    <w:p w14:paraId="79F79146" w14:textId="77777777" w:rsidR="000F3B2F" w:rsidRPr="00C309A5" w:rsidRDefault="000F3B2F" w:rsidP="006B1B38"/>
    <w:p w14:paraId="298D167A" w14:textId="77777777" w:rsidR="000F3B2F" w:rsidRPr="00C309A5" w:rsidRDefault="00B23951" w:rsidP="006B1B38">
      <w:pPr>
        <w:rPr>
          <w:i/>
          <w:u w:val="single"/>
        </w:rPr>
      </w:pPr>
      <w:r w:rsidRPr="005D6139">
        <w:rPr>
          <w:i/>
          <w:u w:val="single"/>
        </w:rPr>
        <w:t>Immunmedierad</w:t>
      </w:r>
      <w:r>
        <w:rPr>
          <w:i/>
          <w:u w:val="single"/>
        </w:rPr>
        <w:t xml:space="preserve"> d</w:t>
      </w:r>
      <w:r w:rsidR="000F3B2F" w:rsidRPr="00C309A5">
        <w:rPr>
          <w:i/>
          <w:u w:val="single"/>
        </w:rPr>
        <w:t xml:space="preserve">iabetes </w:t>
      </w:r>
      <w:r w:rsidR="00A9480B" w:rsidRPr="00C309A5">
        <w:rPr>
          <w:i/>
          <w:u w:val="single"/>
        </w:rPr>
        <w:t>m</w:t>
      </w:r>
      <w:r w:rsidR="000F3B2F" w:rsidRPr="00C309A5">
        <w:rPr>
          <w:i/>
          <w:u w:val="single"/>
        </w:rPr>
        <w:t>ellitus</w:t>
      </w:r>
      <w:r w:rsidR="00361CA9" w:rsidRPr="00C309A5">
        <w:rPr>
          <w:i/>
          <w:u w:val="single"/>
        </w:rPr>
        <w:t xml:space="preserve"> typ</w:t>
      </w:r>
      <w:r w:rsidR="00A854A5" w:rsidRPr="00C309A5">
        <w:rPr>
          <w:i/>
          <w:u w:val="single"/>
        </w:rPr>
        <w:t> </w:t>
      </w:r>
      <w:r w:rsidR="00361CA9" w:rsidRPr="00C309A5">
        <w:rPr>
          <w:i/>
          <w:u w:val="single"/>
        </w:rPr>
        <w:t>1</w:t>
      </w:r>
    </w:p>
    <w:p w14:paraId="24A41D77" w14:textId="1C407826" w:rsidR="000F3B2F" w:rsidRPr="00C309A5" w:rsidRDefault="000F3B2F" w:rsidP="006B1B38">
      <w:r w:rsidRPr="00C309A5">
        <w:t>Immunmedie</w:t>
      </w:r>
      <w:r w:rsidR="00361CA9" w:rsidRPr="00C309A5">
        <w:t>ra</w:t>
      </w:r>
      <w:r w:rsidRPr="00C309A5">
        <w:t>d diabetes mellitus</w:t>
      </w:r>
      <w:r w:rsidR="00361CA9" w:rsidRPr="00C309A5">
        <w:t xml:space="preserve"> typ</w:t>
      </w:r>
      <w:r w:rsidR="00A854A5" w:rsidRPr="00C309A5">
        <w:t> </w:t>
      </w:r>
      <w:r w:rsidR="00361CA9" w:rsidRPr="00C309A5">
        <w:t>1</w:t>
      </w:r>
      <w:r w:rsidR="00C01549">
        <w:t xml:space="preserve">, </w:t>
      </w:r>
      <w:r w:rsidR="008F30B7">
        <w:t xml:space="preserve">vilken </w:t>
      </w:r>
      <w:r w:rsidR="00C01549">
        <w:t xml:space="preserve">först kan visa sig </w:t>
      </w:r>
      <w:r w:rsidR="00FC62E0">
        <w:t>s</w:t>
      </w:r>
      <w:r w:rsidR="00C01549">
        <w:t>om diabetesketoacidos som kan vara fatal om den inte upptäcks tidig</w:t>
      </w:r>
      <w:r w:rsidR="00E15180">
        <w:t>t</w:t>
      </w:r>
      <w:r w:rsidR="00C01549">
        <w:t>,</w:t>
      </w:r>
      <w:r w:rsidR="00361CA9" w:rsidRPr="00C309A5">
        <w:t xml:space="preserve"> uppkom hos</w:t>
      </w:r>
      <w:r w:rsidRPr="00C309A5">
        <w:t xml:space="preserve"> patient</w:t>
      </w:r>
      <w:r w:rsidR="00361CA9" w:rsidRPr="00C309A5">
        <w:t xml:space="preserve">er </w:t>
      </w:r>
      <w:r w:rsidRPr="00C309A5">
        <w:t>s</w:t>
      </w:r>
      <w:r w:rsidR="00361CA9" w:rsidRPr="00C309A5">
        <w:t>om fick</w:t>
      </w:r>
      <w:r w:rsidRPr="00C309A5">
        <w:t xml:space="preserve"> </w:t>
      </w:r>
      <w:r w:rsidR="00923B92" w:rsidRPr="00C309A5">
        <w:t>IMFINZI</w:t>
      </w:r>
      <w:r w:rsidRPr="00C309A5">
        <w:t xml:space="preserve"> </w:t>
      </w:r>
      <w:r w:rsidR="00CA36DC">
        <w:t>eller IMFINZI i kombination med tremelimumab</w:t>
      </w:r>
      <w:ins w:id="145" w:author="OR_TR_06" w:date="2025-02-26T17:41:00Z">
        <w:r w:rsidR="00ED409D">
          <w:t>,</w:t>
        </w:r>
        <w:r w:rsidR="00ED409D" w:rsidRPr="00ED409D">
          <w:t xml:space="preserve"> eller </w:t>
        </w:r>
      </w:ins>
      <w:ins w:id="146" w:author="OR_TR_06" w:date="2025-02-28T16:40:00Z">
        <w:del w:id="147" w:author="AZ_MB" w:date="2025-03-04T12:57:00Z">
          <w:r w:rsidR="0060437D" w:rsidDel="008E17B3">
            <w:delText xml:space="preserve">IMFINZI </w:delText>
          </w:r>
        </w:del>
      </w:ins>
      <w:ins w:id="148" w:author="OR_TR_06" w:date="2025-02-26T17:41:00Z">
        <w:r w:rsidR="00ED409D" w:rsidRPr="00ED409D">
          <w:t>i kombination med cytostatikabehandling</w:t>
        </w:r>
      </w:ins>
      <w:r w:rsidR="00CA36DC" w:rsidRPr="00C309A5">
        <w:t xml:space="preserve"> </w:t>
      </w:r>
      <w:r w:rsidRPr="00C309A5">
        <w:t>(se</w:t>
      </w:r>
      <w:r w:rsidR="00361CA9" w:rsidRPr="00C309A5">
        <w:t xml:space="preserve"> avsnitt </w:t>
      </w:r>
      <w:r w:rsidRPr="00C309A5">
        <w:t xml:space="preserve">4.8). </w:t>
      </w:r>
      <w:r w:rsidR="00361CA9" w:rsidRPr="00C309A5">
        <w:t>Patienter bör övervakas avseende kliniska tecken och</w:t>
      </w:r>
      <w:r w:rsidRPr="00C309A5">
        <w:t xml:space="preserve"> symtom </w:t>
      </w:r>
      <w:r w:rsidR="00361CA9" w:rsidRPr="00C309A5">
        <w:t>på</w:t>
      </w:r>
      <w:r w:rsidRPr="00C309A5">
        <w:t xml:space="preserve"> diabetes mellitus</w:t>
      </w:r>
      <w:r w:rsidR="00361CA9" w:rsidRPr="00C309A5">
        <w:t xml:space="preserve"> typ</w:t>
      </w:r>
      <w:r w:rsidR="00A854A5" w:rsidRPr="00C309A5">
        <w:t> </w:t>
      </w:r>
      <w:r w:rsidR="00361CA9" w:rsidRPr="00C309A5">
        <w:t>1</w:t>
      </w:r>
      <w:r w:rsidRPr="00C309A5">
        <w:t xml:space="preserve">. </w:t>
      </w:r>
      <w:r w:rsidR="00361CA9" w:rsidRPr="00C309A5">
        <w:t>Vid</w:t>
      </w:r>
      <w:r w:rsidRPr="00C309A5">
        <w:t xml:space="preserve"> symtomati</w:t>
      </w:r>
      <w:r w:rsidR="00361CA9" w:rsidRPr="00C309A5">
        <w:t>sk</w:t>
      </w:r>
      <w:r w:rsidRPr="00C309A5">
        <w:rPr>
          <w:lang w:eastAsia="en-GB"/>
        </w:rPr>
        <w:t xml:space="preserve"> </w:t>
      </w:r>
      <w:r w:rsidRPr="00C309A5">
        <w:t>diabetes mellitus</w:t>
      </w:r>
      <w:r w:rsidR="00361CA9" w:rsidRPr="00C309A5">
        <w:t xml:space="preserve"> typ</w:t>
      </w:r>
      <w:r w:rsidR="00A854A5" w:rsidRPr="00C309A5">
        <w:t> </w:t>
      </w:r>
      <w:r w:rsidR="00361CA9" w:rsidRPr="00C309A5">
        <w:t>1 bör</w:t>
      </w:r>
      <w:r w:rsidRPr="00C309A5">
        <w:t xml:space="preserve"> patient</w:t>
      </w:r>
      <w:r w:rsidR="00361CA9" w:rsidRPr="00C309A5">
        <w:t>er behandlas såsom</w:t>
      </w:r>
      <w:r w:rsidRPr="00C309A5">
        <w:t xml:space="preserve"> re</w:t>
      </w:r>
      <w:r w:rsidR="00361CA9" w:rsidRPr="00C309A5">
        <w:t>k</w:t>
      </w:r>
      <w:r w:rsidRPr="00C309A5">
        <w:t>ommende</w:t>
      </w:r>
      <w:r w:rsidR="00361CA9" w:rsidRPr="00C309A5">
        <w:t>ras</w:t>
      </w:r>
      <w:r w:rsidRPr="00C309A5">
        <w:t xml:space="preserve"> i</w:t>
      </w:r>
      <w:r w:rsidR="00361CA9" w:rsidRPr="00C309A5">
        <w:t xml:space="preserve"> avsnitt </w:t>
      </w:r>
      <w:r w:rsidRPr="00C309A5">
        <w:t>4.2.</w:t>
      </w:r>
      <w:r w:rsidR="007143E1">
        <w:t xml:space="preserve"> </w:t>
      </w:r>
      <w:bookmarkStart w:id="149" w:name="_Hlk164779986"/>
      <w:r w:rsidR="00D73779">
        <w:t>Vid grader 2–4 kan b</w:t>
      </w:r>
      <w:r w:rsidR="007143E1" w:rsidRPr="007143E1">
        <w:t>ehandling med insulin inledas enligt klinisk indikation.</w:t>
      </w:r>
      <w:bookmarkEnd w:id="149"/>
    </w:p>
    <w:p w14:paraId="470B1B39" w14:textId="77777777" w:rsidR="000F3B2F" w:rsidRPr="00C309A5" w:rsidRDefault="000F3B2F" w:rsidP="006B1B38"/>
    <w:p w14:paraId="10202E01" w14:textId="77777777" w:rsidR="000F3B2F" w:rsidRPr="00C309A5" w:rsidRDefault="00B23951" w:rsidP="00607DDC">
      <w:pPr>
        <w:keepNext/>
        <w:rPr>
          <w:i/>
          <w:u w:val="single"/>
        </w:rPr>
      </w:pPr>
      <w:r w:rsidRPr="005D6139">
        <w:rPr>
          <w:i/>
          <w:u w:val="single"/>
        </w:rPr>
        <w:t>Immunmedierad</w:t>
      </w:r>
      <w:r>
        <w:rPr>
          <w:i/>
          <w:u w:val="single"/>
        </w:rPr>
        <w:t xml:space="preserve"> h</w:t>
      </w:r>
      <w:r w:rsidR="000F3B2F" w:rsidRPr="00C309A5">
        <w:rPr>
          <w:i/>
          <w:u w:val="single"/>
        </w:rPr>
        <w:t>ypo</w:t>
      </w:r>
      <w:r w:rsidR="00361CA9" w:rsidRPr="00C309A5">
        <w:rPr>
          <w:i/>
          <w:u w:val="single"/>
        </w:rPr>
        <w:t>f</w:t>
      </w:r>
      <w:r w:rsidR="000F3B2F" w:rsidRPr="00C309A5">
        <w:rPr>
          <w:i/>
          <w:u w:val="single"/>
        </w:rPr>
        <w:t>ysit</w:t>
      </w:r>
      <w:r w:rsidR="002320E1" w:rsidRPr="00C309A5">
        <w:rPr>
          <w:i/>
          <w:u w:val="single"/>
        </w:rPr>
        <w:t>/hypo</w:t>
      </w:r>
      <w:r w:rsidR="00B21DCF">
        <w:rPr>
          <w:i/>
          <w:u w:val="single"/>
        </w:rPr>
        <w:t>pituitarism</w:t>
      </w:r>
    </w:p>
    <w:p w14:paraId="3D919D1A" w14:textId="3AF1EC54" w:rsidR="000F3B2F" w:rsidRPr="00C309A5" w:rsidRDefault="000F3B2F" w:rsidP="00607DDC">
      <w:pPr>
        <w:keepNext/>
      </w:pPr>
      <w:r w:rsidRPr="00C309A5">
        <w:t>Immunmedie</w:t>
      </w:r>
      <w:r w:rsidR="00361CA9" w:rsidRPr="00C309A5">
        <w:t>ra</w:t>
      </w:r>
      <w:r w:rsidRPr="00C309A5">
        <w:t>d hypo</w:t>
      </w:r>
      <w:r w:rsidR="00361CA9" w:rsidRPr="00C309A5">
        <w:t>f</w:t>
      </w:r>
      <w:r w:rsidRPr="00C309A5">
        <w:t xml:space="preserve">ysit </w:t>
      </w:r>
      <w:r w:rsidR="00361CA9" w:rsidRPr="00C309A5">
        <w:t>elle</w:t>
      </w:r>
      <w:r w:rsidR="00615A2C" w:rsidRPr="00C309A5">
        <w:t xml:space="preserve">r </w:t>
      </w:r>
      <w:r w:rsidR="007F06D7" w:rsidRPr="00C309A5">
        <w:rPr>
          <w:szCs w:val="22"/>
        </w:rPr>
        <w:t>hypo</w:t>
      </w:r>
      <w:r w:rsidR="00B21DCF">
        <w:rPr>
          <w:szCs w:val="22"/>
        </w:rPr>
        <w:t>pituitarism</w:t>
      </w:r>
      <w:r w:rsidR="007F06D7" w:rsidRPr="00C309A5">
        <w:rPr>
          <w:szCs w:val="22"/>
        </w:rPr>
        <w:t xml:space="preserve"> </w:t>
      </w:r>
      <w:r w:rsidR="00361CA9" w:rsidRPr="00C309A5">
        <w:t>uppkom hos</w:t>
      </w:r>
      <w:r w:rsidRPr="00C309A5">
        <w:t xml:space="preserve"> patient</w:t>
      </w:r>
      <w:r w:rsidR="00361CA9" w:rsidRPr="00C309A5">
        <w:t xml:space="preserve">er </w:t>
      </w:r>
      <w:r w:rsidRPr="00C309A5">
        <w:t>s</w:t>
      </w:r>
      <w:r w:rsidR="00361CA9" w:rsidRPr="00C309A5">
        <w:t>om fick</w:t>
      </w:r>
      <w:r w:rsidRPr="00C309A5">
        <w:t xml:space="preserve"> </w:t>
      </w:r>
      <w:r w:rsidR="00923B92" w:rsidRPr="00C309A5">
        <w:t>IMFINZI</w:t>
      </w:r>
      <w:r w:rsidRPr="00C309A5">
        <w:t xml:space="preserve"> </w:t>
      </w:r>
      <w:r w:rsidR="00CA36DC">
        <w:t>eller IMFINZI i kombination med tremelimumab</w:t>
      </w:r>
      <w:ins w:id="150" w:author="OR_TR_06" w:date="2025-02-26T17:42:00Z">
        <w:r w:rsidR="00ED409D">
          <w:t>,</w:t>
        </w:r>
        <w:r w:rsidR="00ED409D" w:rsidRPr="00ED409D">
          <w:t xml:space="preserve"> eller </w:t>
        </w:r>
      </w:ins>
      <w:ins w:id="151" w:author="OR_TR_06" w:date="2025-02-28T16:41:00Z">
        <w:del w:id="152" w:author="AZ_MB" w:date="2025-03-04T12:58:00Z">
          <w:r w:rsidR="0049652A" w:rsidDel="008E17B3">
            <w:delText>IMFI</w:delText>
          </w:r>
        </w:del>
        <w:del w:id="153" w:author="AZ_MB" w:date="2025-03-04T12:57:00Z">
          <w:r w:rsidR="0049652A" w:rsidDel="008E17B3">
            <w:delText xml:space="preserve">NZI </w:delText>
          </w:r>
        </w:del>
      </w:ins>
      <w:ins w:id="154" w:author="OR_TR_06" w:date="2025-02-26T17:42:00Z">
        <w:r w:rsidR="00ED409D" w:rsidRPr="00ED409D">
          <w:t>i kombination med cytostatikabehandling</w:t>
        </w:r>
      </w:ins>
      <w:r w:rsidR="00CA36DC" w:rsidRPr="00C309A5">
        <w:t xml:space="preserve"> </w:t>
      </w:r>
      <w:r w:rsidRPr="00C309A5">
        <w:t>(se</w:t>
      </w:r>
      <w:r w:rsidR="00361CA9" w:rsidRPr="00C309A5">
        <w:t xml:space="preserve"> avsnitt </w:t>
      </w:r>
      <w:r w:rsidRPr="00C309A5">
        <w:t xml:space="preserve">4.8). </w:t>
      </w:r>
      <w:r w:rsidR="00361CA9" w:rsidRPr="00C309A5">
        <w:t>Patienter bör övervakas avseende kliniska tecken och</w:t>
      </w:r>
      <w:r w:rsidRPr="00C309A5">
        <w:t xml:space="preserve"> symtom </w:t>
      </w:r>
      <w:r w:rsidR="00361CA9" w:rsidRPr="00C309A5">
        <w:t>på</w:t>
      </w:r>
      <w:r w:rsidRPr="00C309A5">
        <w:t xml:space="preserve"> hypo</w:t>
      </w:r>
      <w:r w:rsidR="00361CA9" w:rsidRPr="00C309A5">
        <w:t>f</w:t>
      </w:r>
      <w:r w:rsidRPr="00C309A5">
        <w:t>ysit</w:t>
      </w:r>
      <w:r w:rsidR="00615A2C" w:rsidRPr="00C309A5">
        <w:t xml:space="preserve"> </w:t>
      </w:r>
      <w:r w:rsidR="00361CA9" w:rsidRPr="00C309A5">
        <w:t>elle</w:t>
      </w:r>
      <w:r w:rsidR="00615A2C" w:rsidRPr="00C309A5">
        <w:t xml:space="preserve">r </w:t>
      </w:r>
      <w:r w:rsidR="001B59E2" w:rsidRPr="00C309A5">
        <w:rPr>
          <w:szCs w:val="22"/>
        </w:rPr>
        <w:t>hypo</w:t>
      </w:r>
      <w:r w:rsidR="00B21DCF">
        <w:rPr>
          <w:szCs w:val="22"/>
        </w:rPr>
        <w:t>pituitarism</w:t>
      </w:r>
      <w:r w:rsidRPr="00C309A5">
        <w:t xml:space="preserve">. </w:t>
      </w:r>
      <w:r w:rsidR="00361CA9" w:rsidRPr="00C309A5">
        <w:t>Vid</w:t>
      </w:r>
      <w:r w:rsidRPr="00C309A5">
        <w:t xml:space="preserve"> symtomati</w:t>
      </w:r>
      <w:r w:rsidR="00361CA9" w:rsidRPr="00C309A5">
        <w:t>sk</w:t>
      </w:r>
      <w:r w:rsidRPr="00C309A5">
        <w:t xml:space="preserve"> hypo</w:t>
      </w:r>
      <w:r w:rsidR="00361CA9" w:rsidRPr="00C309A5">
        <w:t>f</w:t>
      </w:r>
      <w:r w:rsidRPr="00C309A5">
        <w:t>ysi</w:t>
      </w:r>
      <w:r w:rsidR="00361CA9" w:rsidRPr="00C309A5">
        <w:t>t</w:t>
      </w:r>
      <w:r w:rsidR="00374CBE" w:rsidRPr="00C309A5">
        <w:t xml:space="preserve"> </w:t>
      </w:r>
      <w:r w:rsidR="00361CA9" w:rsidRPr="00C309A5">
        <w:t>elle</w:t>
      </w:r>
      <w:r w:rsidR="00374CBE" w:rsidRPr="00C309A5">
        <w:t xml:space="preserve">r </w:t>
      </w:r>
      <w:r w:rsidR="001B59E2" w:rsidRPr="00C309A5">
        <w:rPr>
          <w:szCs w:val="22"/>
        </w:rPr>
        <w:t>hypo</w:t>
      </w:r>
      <w:r w:rsidR="00B21DCF">
        <w:rPr>
          <w:szCs w:val="22"/>
        </w:rPr>
        <w:t>pituitarism</w:t>
      </w:r>
      <w:r w:rsidR="001B59E2" w:rsidRPr="00C309A5">
        <w:rPr>
          <w:szCs w:val="22"/>
        </w:rPr>
        <w:t xml:space="preserve"> </w:t>
      </w:r>
      <w:r w:rsidR="00361CA9" w:rsidRPr="00C309A5">
        <w:t>bör</w:t>
      </w:r>
      <w:r w:rsidRPr="00C309A5">
        <w:t xml:space="preserve"> patient</w:t>
      </w:r>
      <w:r w:rsidR="00361CA9" w:rsidRPr="00C309A5">
        <w:t>er</w:t>
      </w:r>
      <w:r w:rsidRPr="00C309A5">
        <w:t xml:space="preserve"> be</w:t>
      </w:r>
      <w:r w:rsidR="00361CA9" w:rsidRPr="00C309A5">
        <w:t>handlas såsom</w:t>
      </w:r>
      <w:r w:rsidRPr="00C309A5">
        <w:t xml:space="preserve"> re</w:t>
      </w:r>
      <w:r w:rsidR="00361CA9" w:rsidRPr="00C309A5">
        <w:t>k</w:t>
      </w:r>
      <w:r w:rsidRPr="00C309A5">
        <w:t>ommende</w:t>
      </w:r>
      <w:r w:rsidR="00361CA9" w:rsidRPr="00C309A5">
        <w:t>ras</w:t>
      </w:r>
      <w:r w:rsidRPr="00C309A5">
        <w:t xml:space="preserve"> i</w:t>
      </w:r>
      <w:r w:rsidR="00361CA9" w:rsidRPr="00C309A5">
        <w:t xml:space="preserve"> avsnitt </w:t>
      </w:r>
      <w:r w:rsidRPr="00C309A5">
        <w:t>4.2.</w:t>
      </w:r>
      <w:r w:rsidR="007143E1">
        <w:t xml:space="preserve"> </w:t>
      </w:r>
      <w:bookmarkStart w:id="155" w:name="_Hlk164780001"/>
      <w:r w:rsidR="00D73779">
        <w:t>Vid grader 2–4 ska k</w:t>
      </w:r>
      <w:r w:rsidR="007143E1" w:rsidRPr="007143E1">
        <w:t>ortikosteroider administreras med en initial dos på 1–2 mg/kg/dag av prednison eller motsvarande följt av en nedtrappning</w:t>
      </w:r>
      <w:r w:rsidR="00D73779">
        <w:t>.</w:t>
      </w:r>
      <w:r w:rsidR="007143E1" w:rsidRPr="007143E1">
        <w:t xml:space="preserve"> </w:t>
      </w:r>
      <w:r w:rsidR="00D73779">
        <w:t>H</w:t>
      </w:r>
      <w:r w:rsidR="007143E1" w:rsidRPr="007143E1">
        <w:t xml:space="preserve">ormonersättning </w:t>
      </w:r>
      <w:r w:rsidR="00D73779">
        <w:t xml:space="preserve">ges </w:t>
      </w:r>
      <w:r w:rsidR="007143E1" w:rsidRPr="007143E1">
        <w:t>enligt klinisk indikation.</w:t>
      </w:r>
      <w:bookmarkEnd w:id="155"/>
    </w:p>
    <w:p w14:paraId="1644C5E4" w14:textId="77777777" w:rsidR="000F3B2F" w:rsidRPr="00C309A5" w:rsidRDefault="000F3B2F" w:rsidP="006B1B38"/>
    <w:p w14:paraId="67686E54" w14:textId="77777777" w:rsidR="000F3B2F" w:rsidRPr="00C309A5" w:rsidRDefault="006053FE" w:rsidP="006B1B38">
      <w:pPr>
        <w:rPr>
          <w:iCs/>
          <w:u w:val="single"/>
        </w:rPr>
      </w:pPr>
      <w:r w:rsidRPr="00C309A5">
        <w:rPr>
          <w:iCs/>
          <w:u w:val="single"/>
        </w:rPr>
        <w:t>Immun</w:t>
      </w:r>
      <w:r w:rsidR="00A9480B" w:rsidRPr="00C309A5">
        <w:rPr>
          <w:iCs/>
          <w:u w:val="single"/>
        </w:rPr>
        <w:t>m</w:t>
      </w:r>
      <w:r w:rsidRPr="00C309A5">
        <w:rPr>
          <w:iCs/>
          <w:u w:val="single"/>
        </w:rPr>
        <w:t>edie</w:t>
      </w:r>
      <w:r w:rsidR="00361CA9" w:rsidRPr="00C309A5">
        <w:rPr>
          <w:iCs/>
          <w:u w:val="single"/>
        </w:rPr>
        <w:t>ra</w:t>
      </w:r>
      <w:r w:rsidRPr="00C309A5">
        <w:rPr>
          <w:iCs/>
          <w:u w:val="single"/>
        </w:rPr>
        <w:t xml:space="preserve">d </w:t>
      </w:r>
      <w:r w:rsidR="00A9480B" w:rsidRPr="00C309A5">
        <w:rPr>
          <w:iCs/>
          <w:u w:val="single"/>
        </w:rPr>
        <w:t>n</w:t>
      </w:r>
      <w:r w:rsidRPr="00C309A5">
        <w:rPr>
          <w:iCs/>
          <w:u w:val="single"/>
        </w:rPr>
        <w:t>e</w:t>
      </w:r>
      <w:r w:rsidR="00361CA9" w:rsidRPr="00C309A5">
        <w:rPr>
          <w:iCs/>
          <w:u w:val="single"/>
        </w:rPr>
        <w:t>f</w:t>
      </w:r>
      <w:r w:rsidRPr="00C309A5">
        <w:rPr>
          <w:iCs/>
          <w:u w:val="single"/>
        </w:rPr>
        <w:t>rit</w:t>
      </w:r>
    </w:p>
    <w:p w14:paraId="2C5D76B1" w14:textId="017A24CD" w:rsidR="000F3B2F" w:rsidRPr="00C309A5" w:rsidRDefault="000F3B2F" w:rsidP="006B1B38">
      <w:pPr>
        <w:rPr>
          <w:rStyle w:val="xmchange"/>
          <w:rFonts w:eastAsia="Calibri,Arial"/>
          <w:bdr w:val="none" w:sz="0" w:space="0" w:color="auto" w:frame="1"/>
        </w:rPr>
      </w:pPr>
      <w:r w:rsidRPr="00C309A5">
        <w:t>Immunmedie</w:t>
      </w:r>
      <w:r w:rsidR="00361CA9" w:rsidRPr="00C309A5">
        <w:t>ra</w:t>
      </w:r>
      <w:r w:rsidRPr="00C309A5">
        <w:t>d ne</w:t>
      </w:r>
      <w:r w:rsidR="00361CA9" w:rsidRPr="00C309A5">
        <w:t>f</w:t>
      </w:r>
      <w:r w:rsidRPr="00C309A5">
        <w:t xml:space="preserve">rit, </w:t>
      </w:r>
      <w:r w:rsidR="00F83415" w:rsidRPr="00681071">
        <w:t>definierad som användning av systemiska kortikosteroider</w:t>
      </w:r>
      <w:r w:rsidR="00F72F93" w:rsidRPr="00681071">
        <w:t xml:space="preserve"> är </w:t>
      </w:r>
      <w:r w:rsidR="004A3351" w:rsidRPr="00681071">
        <w:t>nödvändig</w:t>
      </w:r>
      <w:r w:rsidR="00A854A5" w:rsidRPr="00681071">
        <w:t>,</w:t>
      </w:r>
      <w:r w:rsidR="00F83415" w:rsidRPr="00681071">
        <w:t xml:space="preserve"> och utan tydlig alternativ etiologi</w:t>
      </w:r>
      <w:r w:rsidR="00F83415" w:rsidRPr="00C309A5">
        <w:t>, uppkom hos patienter som fick</w:t>
      </w:r>
      <w:r w:rsidRPr="00C309A5">
        <w:t xml:space="preserve"> </w:t>
      </w:r>
      <w:r w:rsidR="00923B92" w:rsidRPr="00C309A5">
        <w:t>IMFINZI</w:t>
      </w:r>
      <w:r w:rsidRPr="00C309A5">
        <w:t xml:space="preserve"> </w:t>
      </w:r>
      <w:r w:rsidR="00CA36DC">
        <w:t>eller IMFINZI i kombination med tremelimumab</w:t>
      </w:r>
      <w:ins w:id="156" w:author="OR_TR_06" w:date="2025-02-26T17:42:00Z">
        <w:r w:rsidR="00ED409D">
          <w:t>,</w:t>
        </w:r>
        <w:r w:rsidR="00ED409D" w:rsidRPr="00ED409D">
          <w:t xml:space="preserve"> eller </w:t>
        </w:r>
      </w:ins>
      <w:ins w:id="157" w:author="OR_TR_06" w:date="2025-02-28T16:41:00Z">
        <w:del w:id="158" w:author="AZ_MB" w:date="2025-03-04T12:58:00Z">
          <w:r w:rsidR="00B04B92" w:rsidDel="008E17B3">
            <w:delText xml:space="preserve">IMFINZI </w:delText>
          </w:r>
        </w:del>
      </w:ins>
      <w:ins w:id="159" w:author="OR_TR_06" w:date="2025-02-26T17:42:00Z">
        <w:r w:rsidR="00ED409D" w:rsidRPr="00ED409D">
          <w:t>i kombination med cytostatikabehandling</w:t>
        </w:r>
      </w:ins>
      <w:r w:rsidR="00CA36DC" w:rsidRPr="00C309A5">
        <w:t xml:space="preserve"> </w:t>
      </w:r>
      <w:r w:rsidRPr="00C309A5">
        <w:t>(se</w:t>
      </w:r>
      <w:r w:rsidR="00F83415" w:rsidRPr="00C309A5">
        <w:t xml:space="preserve"> avsnitt </w:t>
      </w:r>
      <w:r w:rsidRPr="00C309A5">
        <w:t>4.8). Patient</w:t>
      </w:r>
      <w:r w:rsidR="00F83415" w:rsidRPr="00C309A5">
        <w:t>er bör övervakas avseende avvikande njur</w:t>
      </w:r>
      <w:r w:rsidRPr="00C309A5">
        <w:t>fun</w:t>
      </w:r>
      <w:r w:rsidR="00F83415" w:rsidRPr="00C309A5">
        <w:t>k</w:t>
      </w:r>
      <w:r w:rsidRPr="00C309A5">
        <w:t>tion</w:t>
      </w:r>
      <w:r w:rsidR="00F83415" w:rsidRPr="00C309A5">
        <w:t>s</w:t>
      </w:r>
      <w:r w:rsidRPr="00C309A5">
        <w:t>test</w:t>
      </w:r>
      <w:r w:rsidR="00F83415" w:rsidRPr="00C309A5">
        <w:t>er före och regelbundet under behandling med</w:t>
      </w:r>
      <w:r w:rsidRPr="00C309A5">
        <w:t xml:space="preserve"> </w:t>
      </w:r>
      <w:r w:rsidR="00923B92" w:rsidRPr="00C309A5">
        <w:t>IMFINZI</w:t>
      </w:r>
      <w:r w:rsidRPr="00C309A5">
        <w:t xml:space="preserve"> </w:t>
      </w:r>
      <w:r w:rsidR="004C7830" w:rsidRPr="004C7830">
        <w:t xml:space="preserve">eller IMFINZI i kombination med tremelimumab </w:t>
      </w:r>
      <w:r w:rsidR="00F83415" w:rsidRPr="00C309A5">
        <w:t>och behandlas såsom</w:t>
      </w:r>
      <w:r w:rsidRPr="00C309A5">
        <w:t xml:space="preserve"> re</w:t>
      </w:r>
      <w:r w:rsidR="00F83415" w:rsidRPr="00C309A5">
        <w:t>k</w:t>
      </w:r>
      <w:r w:rsidRPr="00C309A5">
        <w:t>ommende</w:t>
      </w:r>
      <w:r w:rsidR="00F83415" w:rsidRPr="00C309A5">
        <w:t>ras</w:t>
      </w:r>
      <w:r w:rsidRPr="00C309A5">
        <w:t xml:space="preserve"> i</w:t>
      </w:r>
      <w:r w:rsidR="00F83415" w:rsidRPr="00C309A5">
        <w:t xml:space="preserve"> avsnitt </w:t>
      </w:r>
      <w:r w:rsidRPr="00C309A5">
        <w:rPr>
          <w:rStyle w:val="xmchange"/>
          <w:rFonts w:eastAsia="Calibri,Arial"/>
          <w:bdr w:val="none" w:sz="0" w:space="0" w:color="auto" w:frame="1"/>
        </w:rPr>
        <w:t>4.2.</w:t>
      </w:r>
      <w:r w:rsidR="00AD5759">
        <w:rPr>
          <w:rStyle w:val="xmchange"/>
          <w:rFonts w:eastAsia="Calibri,Arial"/>
          <w:bdr w:val="none" w:sz="0" w:space="0" w:color="auto" w:frame="1"/>
        </w:rPr>
        <w:t xml:space="preserve"> </w:t>
      </w:r>
      <w:bookmarkStart w:id="160" w:name="_Hlk164780028"/>
      <w:r w:rsidR="00D73779">
        <w:rPr>
          <w:rStyle w:val="xmchange"/>
          <w:rFonts w:eastAsia="Calibri,Arial"/>
          <w:bdr w:val="none" w:sz="0" w:space="0" w:color="auto" w:frame="1"/>
        </w:rPr>
        <w:t>Vid grader 2–4 ska k</w:t>
      </w:r>
      <w:r w:rsidR="00AD5759" w:rsidRPr="00AD5759">
        <w:rPr>
          <w:rStyle w:val="xmchange"/>
          <w:rFonts w:eastAsia="Calibri,Arial"/>
          <w:bdr w:val="none" w:sz="0" w:space="0" w:color="auto" w:frame="1"/>
        </w:rPr>
        <w:t>ortikosteroider administreras med en initial dos på 1–2 mg/kg/dag av prednison eller motsvarande följt av en nedtrappning.</w:t>
      </w:r>
      <w:bookmarkEnd w:id="160"/>
    </w:p>
    <w:p w14:paraId="189F268A" w14:textId="77777777" w:rsidR="000F3B2F" w:rsidRPr="00C309A5" w:rsidRDefault="000F3B2F" w:rsidP="006B1B38">
      <w:pPr>
        <w:rPr>
          <w:rStyle w:val="xmchange"/>
          <w:rFonts w:eastAsia="Calibri,Arial"/>
          <w:bdr w:val="none" w:sz="0" w:space="0" w:color="auto" w:frame="1"/>
        </w:rPr>
      </w:pPr>
    </w:p>
    <w:p w14:paraId="2C96457D" w14:textId="77777777" w:rsidR="000F3B2F" w:rsidRPr="00C309A5" w:rsidRDefault="000F3B2F" w:rsidP="006B1B38">
      <w:pPr>
        <w:rPr>
          <w:iCs/>
          <w:u w:val="single"/>
        </w:rPr>
      </w:pPr>
      <w:r w:rsidRPr="00C309A5">
        <w:rPr>
          <w:iCs/>
          <w:u w:val="single"/>
        </w:rPr>
        <w:t>Immun</w:t>
      </w:r>
      <w:r w:rsidR="00A9480B" w:rsidRPr="00C309A5">
        <w:rPr>
          <w:iCs/>
          <w:u w:val="single"/>
        </w:rPr>
        <w:t>m</w:t>
      </w:r>
      <w:r w:rsidRPr="00C309A5">
        <w:rPr>
          <w:iCs/>
          <w:u w:val="single"/>
        </w:rPr>
        <w:t>edie</w:t>
      </w:r>
      <w:r w:rsidR="00F83415" w:rsidRPr="00C309A5">
        <w:rPr>
          <w:iCs/>
          <w:u w:val="single"/>
        </w:rPr>
        <w:t>rat hu</w:t>
      </w:r>
      <w:r w:rsidRPr="00C309A5">
        <w:rPr>
          <w:iCs/>
          <w:u w:val="single"/>
        </w:rPr>
        <w:t>d</w:t>
      </w:r>
      <w:r w:rsidR="00F83415" w:rsidRPr="00C309A5">
        <w:rPr>
          <w:iCs/>
          <w:u w:val="single"/>
        </w:rPr>
        <w:t>utslag</w:t>
      </w:r>
    </w:p>
    <w:p w14:paraId="1BF49F95" w14:textId="50585794" w:rsidR="000F3B2F" w:rsidRDefault="000F3B2F" w:rsidP="006B1B38">
      <w:pPr>
        <w:rPr>
          <w:rStyle w:val="xmchange"/>
          <w:rFonts w:eastAsia="Calibri,Arial"/>
          <w:bdr w:val="none" w:sz="0" w:space="0" w:color="auto" w:frame="1"/>
        </w:rPr>
      </w:pPr>
      <w:r w:rsidRPr="00C309A5">
        <w:t>Immunmedie</w:t>
      </w:r>
      <w:r w:rsidR="00F83415" w:rsidRPr="00C309A5">
        <w:t>rat hu</w:t>
      </w:r>
      <w:r w:rsidRPr="00C309A5">
        <w:t>d</w:t>
      </w:r>
      <w:r w:rsidR="00F83415" w:rsidRPr="00C309A5">
        <w:t>utslag eller</w:t>
      </w:r>
      <w:r w:rsidRPr="00C309A5">
        <w:t xml:space="preserve"> dermatit</w:t>
      </w:r>
      <w:r w:rsidR="00532E31">
        <w:t xml:space="preserve"> (inklusive pemfigoid)</w:t>
      </w:r>
      <w:r w:rsidRPr="00C309A5">
        <w:t xml:space="preserve">, </w:t>
      </w:r>
      <w:r w:rsidR="00F83415" w:rsidRPr="00681071">
        <w:t>definierat som</w:t>
      </w:r>
      <w:r w:rsidR="00B50902" w:rsidRPr="00681071">
        <w:t xml:space="preserve"> </w:t>
      </w:r>
      <w:r w:rsidR="00F83415" w:rsidRPr="00681071">
        <w:t>användning av systemiska kortikosteroider</w:t>
      </w:r>
      <w:r w:rsidR="00F72F93" w:rsidRPr="00681071">
        <w:t xml:space="preserve"> är </w:t>
      </w:r>
      <w:r w:rsidR="004A3351" w:rsidRPr="00681071">
        <w:t>nödvändig</w:t>
      </w:r>
      <w:r w:rsidR="00A854A5" w:rsidRPr="00681071">
        <w:t>,</w:t>
      </w:r>
      <w:r w:rsidR="00F83415" w:rsidRPr="00681071">
        <w:t xml:space="preserve"> och utan tydlig alternativ etiologi</w:t>
      </w:r>
      <w:r w:rsidR="00F83415" w:rsidRPr="00C309A5">
        <w:t>, uppkom hos patienter som fick</w:t>
      </w:r>
      <w:r w:rsidRPr="00C309A5">
        <w:t xml:space="preserve"> </w:t>
      </w:r>
      <w:r w:rsidR="00923B92" w:rsidRPr="00C309A5">
        <w:t>IMFINZI</w:t>
      </w:r>
      <w:r w:rsidRPr="00C309A5">
        <w:t xml:space="preserve"> </w:t>
      </w:r>
      <w:r w:rsidR="00CA36DC">
        <w:t>eller IMFINZI i kombination med tremelimumab</w:t>
      </w:r>
      <w:ins w:id="161" w:author="OR_TR_06" w:date="2025-02-26T17:42:00Z">
        <w:r w:rsidR="00ED409D">
          <w:t>,</w:t>
        </w:r>
        <w:r w:rsidR="00ED409D" w:rsidRPr="00ED409D">
          <w:t xml:space="preserve"> eller </w:t>
        </w:r>
      </w:ins>
      <w:ins w:id="162" w:author="OR_TR_06" w:date="2025-02-28T16:42:00Z">
        <w:del w:id="163" w:author="AZ_MB" w:date="2025-03-04T12:58:00Z">
          <w:r w:rsidR="00683DD5" w:rsidDel="008E17B3">
            <w:delText xml:space="preserve">IMFINZI </w:delText>
          </w:r>
        </w:del>
      </w:ins>
      <w:ins w:id="164" w:author="OR_TR_06" w:date="2025-02-26T17:42:00Z">
        <w:r w:rsidR="00ED409D" w:rsidRPr="00ED409D">
          <w:t>i kombination med cytostatikabehandling</w:t>
        </w:r>
      </w:ins>
      <w:r w:rsidR="00CA36DC" w:rsidRPr="00C309A5">
        <w:t xml:space="preserve"> </w:t>
      </w:r>
      <w:r w:rsidRPr="00C309A5">
        <w:t>(se</w:t>
      </w:r>
      <w:r w:rsidR="00F83415" w:rsidRPr="00C309A5">
        <w:t xml:space="preserve"> avsnitt </w:t>
      </w:r>
      <w:r w:rsidRPr="00C309A5">
        <w:t xml:space="preserve">4.8). </w:t>
      </w:r>
      <w:r w:rsidR="00331E82" w:rsidRPr="00C309A5">
        <w:t>Fall av Stevens-Johnsons syndrom eller toxisk epiderm</w:t>
      </w:r>
      <w:r w:rsidR="00C309A5">
        <w:t>al</w:t>
      </w:r>
      <w:r w:rsidR="00331E82" w:rsidRPr="00C309A5">
        <w:t xml:space="preserve"> nekrolys har rapporterats hos patienter som behandlats med PD-1-hämmare. </w:t>
      </w:r>
      <w:r w:rsidR="00F83415" w:rsidRPr="00C309A5">
        <w:t>Patienter bör övervakas avseende tecken och symtom på</w:t>
      </w:r>
      <w:r w:rsidRPr="00C309A5">
        <w:t xml:space="preserve"> </w:t>
      </w:r>
      <w:r w:rsidR="00F83415" w:rsidRPr="00C309A5">
        <w:t>hudutslag eller</w:t>
      </w:r>
      <w:r w:rsidRPr="00C309A5">
        <w:t xml:space="preserve"> dermatit </w:t>
      </w:r>
      <w:r w:rsidR="00F83415" w:rsidRPr="00C309A5">
        <w:t>och behandlas såsom</w:t>
      </w:r>
      <w:r w:rsidRPr="00C309A5">
        <w:t xml:space="preserve"> re</w:t>
      </w:r>
      <w:r w:rsidR="00F83415" w:rsidRPr="00C309A5">
        <w:t>k</w:t>
      </w:r>
      <w:r w:rsidRPr="00C309A5">
        <w:t>ommende</w:t>
      </w:r>
      <w:r w:rsidR="00F83415" w:rsidRPr="00C309A5">
        <w:t>ras</w:t>
      </w:r>
      <w:r w:rsidRPr="00C309A5">
        <w:t xml:space="preserve"> i</w:t>
      </w:r>
      <w:r w:rsidR="00F83415" w:rsidRPr="00C309A5">
        <w:t xml:space="preserve"> avsnitt </w:t>
      </w:r>
      <w:r w:rsidRPr="00C309A5">
        <w:rPr>
          <w:rStyle w:val="xmchange"/>
          <w:rFonts w:eastAsia="Calibri,Arial"/>
          <w:bdr w:val="none" w:sz="0" w:space="0" w:color="auto" w:frame="1"/>
        </w:rPr>
        <w:t>4.2.</w:t>
      </w:r>
      <w:r w:rsidR="00AD5759">
        <w:rPr>
          <w:rStyle w:val="xmchange"/>
          <w:rFonts w:eastAsia="Calibri,Arial"/>
          <w:bdr w:val="none" w:sz="0" w:space="0" w:color="auto" w:frame="1"/>
        </w:rPr>
        <w:t xml:space="preserve"> </w:t>
      </w:r>
      <w:bookmarkStart w:id="165" w:name="_Hlk164780050"/>
      <w:r w:rsidR="00D73779">
        <w:rPr>
          <w:rStyle w:val="xmchange"/>
          <w:rFonts w:eastAsia="Calibri,Arial"/>
          <w:bdr w:val="none" w:sz="0" w:space="0" w:color="auto" w:frame="1"/>
        </w:rPr>
        <w:t xml:space="preserve">Vid grad 2 &gt; 1 vecka eller </w:t>
      </w:r>
      <w:r w:rsidR="00D73779" w:rsidRPr="00AD5759">
        <w:rPr>
          <w:rStyle w:val="xmchange"/>
          <w:rFonts w:eastAsia="Calibri,Arial"/>
          <w:bdr w:val="none" w:sz="0" w:space="0" w:color="auto" w:frame="1"/>
        </w:rPr>
        <w:t>grad 3 och 4</w:t>
      </w:r>
      <w:r w:rsidR="00D73779">
        <w:rPr>
          <w:rStyle w:val="xmchange"/>
          <w:rFonts w:eastAsia="Calibri,Arial"/>
          <w:bdr w:val="none" w:sz="0" w:space="0" w:color="auto" w:frame="1"/>
        </w:rPr>
        <w:t xml:space="preserve"> ska k</w:t>
      </w:r>
      <w:r w:rsidR="00AD5759" w:rsidRPr="00AD5759">
        <w:rPr>
          <w:rStyle w:val="xmchange"/>
          <w:rFonts w:eastAsia="Calibri,Arial"/>
          <w:bdr w:val="none" w:sz="0" w:space="0" w:color="auto" w:frame="1"/>
        </w:rPr>
        <w:t>ortikosteroider administreras med en initial dos på 1–2 mg/kg/dag av prednison eller motsvarande följt av en nedtrappning.</w:t>
      </w:r>
      <w:bookmarkEnd w:id="165"/>
    </w:p>
    <w:p w14:paraId="129AE26F" w14:textId="77777777" w:rsidR="00C57B53" w:rsidRDefault="00C57B53" w:rsidP="006B1B38">
      <w:pPr>
        <w:rPr>
          <w:rStyle w:val="xmchange"/>
          <w:rFonts w:eastAsia="Calibri,Arial"/>
          <w:bdr w:val="none" w:sz="0" w:space="0" w:color="auto" w:frame="1"/>
        </w:rPr>
      </w:pPr>
    </w:p>
    <w:p w14:paraId="5AED84DA" w14:textId="77777777" w:rsidR="0082187B" w:rsidRPr="00C57B53" w:rsidRDefault="0082187B" w:rsidP="000C0EE8">
      <w:pPr>
        <w:keepNext/>
        <w:rPr>
          <w:u w:val="single"/>
        </w:rPr>
      </w:pPr>
      <w:r w:rsidRPr="00C57B53">
        <w:rPr>
          <w:u w:val="single"/>
        </w:rPr>
        <w:t xml:space="preserve">Immunmedierad myokardit </w:t>
      </w:r>
    </w:p>
    <w:p w14:paraId="650E98CD" w14:textId="1AEA94A0" w:rsidR="0082187B" w:rsidRPr="00060337" w:rsidRDefault="0082187B" w:rsidP="006B1B38">
      <w:pPr>
        <w:rPr>
          <w:rStyle w:val="xmchange"/>
          <w:rFonts w:eastAsia="Calibri,Arial"/>
          <w:bdr w:val="none" w:sz="0" w:space="0" w:color="auto" w:frame="1"/>
        </w:rPr>
      </w:pPr>
      <w:r w:rsidRPr="0082187B">
        <w:t>Immun</w:t>
      </w:r>
      <w:r w:rsidRPr="00C57B53">
        <w:t>medierad myokardit, som kan vara fatal, u</w:t>
      </w:r>
      <w:r>
        <w:t>pp</w:t>
      </w:r>
      <w:r w:rsidRPr="00C57B53">
        <w:t>kom hos patient</w:t>
      </w:r>
      <w:r w:rsidR="00060337">
        <w:t>e</w:t>
      </w:r>
      <w:r w:rsidRPr="00C57B53">
        <w:t xml:space="preserve">r som fick IMFINZI </w:t>
      </w:r>
      <w:r w:rsidR="00CA36DC">
        <w:t>eller IMFINZI i kombination med tremelimumab</w:t>
      </w:r>
      <w:ins w:id="166" w:author="OR_TR_06" w:date="2025-02-26T17:43:00Z">
        <w:r w:rsidR="00877456" w:rsidRPr="00877456">
          <w:t xml:space="preserve">, eller </w:t>
        </w:r>
      </w:ins>
      <w:ins w:id="167" w:author="OR_TR_06" w:date="2025-02-28T16:48:00Z">
        <w:del w:id="168" w:author="AZ_MB" w:date="2025-03-04T12:58:00Z">
          <w:r w:rsidR="00FA5DC3" w:rsidDel="0087040B">
            <w:delText xml:space="preserve">IMFINZI </w:delText>
          </w:r>
        </w:del>
      </w:ins>
      <w:ins w:id="169" w:author="OR_TR_06" w:date="2025-02-26T17:43:00Z">
        <w:r w:rsidR="00877456" w:rsidRPr="00877456">
          <w:t>i kombination med cytostatikabehandling</w:t>
        </w:r>
      </w:ins>
      <w:r w:rsidR="00CA36DC" w:rsidRPr="00C57B53">
        <w:t xml:space="preserve"> </w:t>
      </w:r>
      <w:r w:rsidRPr="00C57B53">
        <w:t xml:space="preserve">(se avsnitt 4.8). Patienter </w:t>
      </w:r>
      <w:r w:rsidR="00BC3EC2" w:rsidRPr="006E08D9">
        <w:t>ska</w:t>
      </w:r>
      <w:r w:rsidRPr="00C57B53">
        <w:t xml:space="preserve"> övervakas </w:t>
      </w:r>
      <w:r w:rsidR="00060337" w:rsidRPr="00C57B53">
        <w:t xml:space="preserve">avseende tecken och symtom på </w:t>
      </w:r>
      <w:r w:rsidR="00060337" w:rsidRPr="00060337">
        <w:t>immunmedierad my</w:t>
      </w:r>
      <w:r w:rsidR="00060337" w:rsidRPr="00C57B53">
        <w:t>ok</w:t>
      </w:r>
      <w:r w:rsidR="00060337">
        <w:t>ardit och behandlas såsom rekommenderas i avsnitt 4.2.</w:t>
      </w:r>
      <w:r w:rsidR="00AD5759">
        <w:t xml:space="preserve"> </w:t>
      </w:r>
      <w:bookmarkStart w:id="170" w:name="_Hlk164780161"/>
      <w:bookmarkStart w:id="171" w:name="_Hlk164780079"/>
      <w:r w:rsidR="00D73779">
        <w:t>Vid grader 2–4 ska k</w:t>
      </w:r>
      <w:r w:rsidR="00AD5759" w:rsidRPr="00AD5759">
        <w:t>ortikosteroider administreras med en initial dos på 2–4 mg/kg/dag av prednison eller motsvarande följt av en nedtrappning.</w:t>
      </w:r>
      <w:bookmarkEnd w:id="170"/>
      <w:r w:rsidR="00AD5759">
        <w:t xml:space="preserve"> </w:t>
      </w:r>
      <w:r w:rsidR="00AD5759" w:rsidRPr="00AD5759">
        <w:t>Om ingen förbättring sker inom 2 till 3 dagar trots kortikosteroider, ska ytterligare immunsuppressiv behandling inledas omedelbart.</w:t>
      </w:r>
      <w:r w:rsidR="00AD5759">
        <w:t xml:space="preserve"> </w:t>
      </w:r>
      <w:r w:rsidR="00AD5759" w:rsidRPr="00AD5759">
        <w:t>Efter utläkning (grad 0) ska nedtrappning av kortikosteroider inledas och fortsättas under minst en månad.</w:t>
      </w:r>
      <w:bookmarkEnd w:id="171"/>
    </w:p>
    <w:p w14:paraId="7C08E91B" w14:textId="77777777" w:rsidR="000F3B2F" w:rsidRDefault="000F3B2F" w:rsidP="006B1B38">
      <w:pPr>
        <w:rPr>
          <w:rStyle w:val="xmchange"/>
          <w:rFonts w:eastAsia="Calibri,Arial"/>
          <w:bdr w:val="none" w:sz="0" w:space="0" w:color="auto" w:frame="1"/>
        </w:rPr>
      </w:pPr>
    </w:p>
    <w:p w14:paraId="7CE39B94" w14:textId="77777777" w:rsidR="007D6B72" w:rsidRPr="0066511C" w:rsidRDefault="007D6B72" w:rsidP="007D6B72">
      <w:pPr>
        <w:rPr>
          <w:rStyle w:val="xmchange"/>
          <w:rFonts w:eastAsia="Calibri,Arial"/>
          <w:u w:val="single"/>
          <w:bdr w:val="none" w:sz="0" w:space="0" w:color="auto" w:frame="1"/>
        </w:rPr>
      </w:pPr>
      <w:r w:rsidRPr="00F454F1">
        <w:rPr>
          <w:rStyle w:val="xmchange"/>
          <w:rFonts w:eastAsia="Calibri,Arial"/>
          <w:u w:val="single"/>
          <w:bdr w:val="none" w:sz="0" w:space="0" w:color="auto" w:frame="1"/>
        </w:rPr>
        <w:t>Immun</w:t>
      </w:r>
      <w:r w:rsidR="00BC3EC2">
        <w:rPr>
          <w:rStyle w:val="xmchange"/>
          <w:rFonts w:eastAsia="Calibri,Arial"/>
          <w:u w:val="single"/>
          <w:bdr w:val="none" w:sz="0" w:space="0" w:color="auto" w:frame="1"/>
        </w:rPr>
        <w:t>medierad</w:t>
      </w:r>
      <w:r w:rsidRPr="0066511C">
        <w:rPr>
          <w:rStyle w:val="xmchange"/>
          <w:rFonts w:eastAsia="Calibri,Arial"/>
          <w:u w:val="single"/>
          <w:bdr w:val="none" w:sz="0" w:space="0" w:color="auto" w:frame="1"/>
        </w:rPr>
        <w:t xml:space="preserve"> pankreatit</w:t>
      </w:r>
    </w:p>
    <w:p w14:paraId="42D476D3" w14:textId="443448C6" w:rsidR="007D6B72" w:rsidRDefault="007D6B72" w:rsidP="007D6B72">
      <w:pPr>
        <w:rPr>
          <w:rStyle w:val="xmchange"/>
          <w:rFonts w:eastAsia="Calibri,Arial"/>
          <w:bdr w:val="none" w:sz="0" w:space="0" w:color="auto" w:frame="1"/>
        </w:rPr>
      </w:pPr>
      <w:r w:rsidRPr="007D6B72">
        <w:rPr>
          <w:rStyle w:val="xmchange"/>
          <w:rFonts w:eastAsia="Calibri,Arial"/>
          <w:bdr w:val="none" w:sz="0" w:space="0" w:color="auto" w:frame="1"/>
        </w:rPr>
        <w:t xml:space="preserve">Immunmedierad pankreatit </w:t>
      </w:r>
      <w:r w:rsidRPr="00C309A5">
        <w:t>uppkom</w:t>
      </w:r>
      <w:r w:rsidRPr="007D6B72">
        <w:rPr>
          <w:rStyle w:val="xmchange"/>
          <w:rFonts w:eastAsia="Calibri,Arial"/>
          <w:bdr w:val="none" w:sz="0" w:space="0" w:color="auto" w:frame="1"/>
        </w:rPr>
        <w:t xml:space="preserve"> hos patienter som fick IMFINZI i kombination med tremelimumab och </w:t>
      </w:r>
      <w:r w:rsidR="00BC3EC2" w:rsidRPr="006E08D9">
        <w:rPr>
          <w:rStyle w:val="xmchange"/>
          <w:rFonts w:eastAsia="Calibri,Arial"/>
          <w:bdr w:val="none" w:sz="0" w:space="0" w:color="auto" w:frame="1"/>
        </w:rPr>
        <w:t>cytostatikabehandling</w:t>
      </w:r>
      <w:ins w:id="172" w:author="OR_TR_06" w:date="2025-02-26T17:43:00Z">
        <w:r w:rsidR="00C13F52" w:rsidRPr="00C13F52">
          <w:rPr>
            <w:rFonts w:eastAsia="Calibri,Arial"/>
            <w:bdr w:val="none" w:sz="0" w:space="0" w:color="auto" w:frame="1"/>
          </w:rPr>
          <w:t xml:space="preserve">, eller </w:t>
        </w:r>
      </w:ins>
      <w:ins w:id="173" w:author="OR_TR_06" w:date="2025-02-28T16:49:00Z">
        <w:del w:id="174" w:author="AZ_MB" w:date="2025-03-04T12:59:00Z">
          <w:r w:rsidR="000355F7" w:rsidDel="0087040B">
            <w:rPr>
              <w:rFonts w:eastAsia="Calibri,Arial"/>
              <w:bdr w:val="none" w:sz="0" w:space="0" w:color="auto" w:frame="1"/>
            </w:rPr>
            <w:delText xml:space="preserve">IMFINZI </w:delText>
          </w:r>
        </w:del>
      </w:ins>
      <w:ins w:id="175" w:author="OR_TR_06" w:date="2025-02-26T17:43:00Z">
        <w:r w:rsidR="00C13F52" w:rsidRPr="00C13F52">
          <w:rPr>
            <w:rFonts w:eastAsia="Calibri,Arial"/>
            <w:bdr w:val="none" w:sz="0" w:space="0" w:color="auto" w:frame="1"/>
          </w:rPr>
          <w:t>i kombination med cytostatikabehandling</w:t>
        </w:r>
      </w:ins>
      <w:r w:rsidRPr="007D6B72">
        <w:rPr>
          <w:rStyle w:val="xmchange"/>
          <w:rFonts w:eastAsia="Calibri,Arial"/>
          <w:bdr w:val="none" w:sz="0" w:space="0" w:color="auto" w:frame="1"/>
        </w:rPr>
        <w:t xml:space="preserve"> (se avsnitt 4.8). </w:t>
      </w:r>
      <w:r w:rsidRPr="00C309A5">
        <w:t>Patienter bör övervakas avseende tecken och symtom på</w:t>
      </w:r>
      <w:r w:rsidRPr="007D6B72">
        <w:rPr>
          <w:rStyle w:val="xmchange"/>
          <w:rFonts w:eastAsia="Calibri,Arial"/>
          <w:bdr w:val="none" w:sz="0" w:space="0" w:color="auto" w:frame="1"/>
        </w:rPr>
        <w:t xml:space="preserve"> immunmedierad pankreatit </w:t>
      </w:r>
      <w:r w:rsidRPr="00C309A5">
        <w:t>och behandlas såsom rekommenderas i</w:t>
      </w:r>
      <w:r w:rsidRPr="007D6B72">
        <w:rPr>
          <w:rStyle w:val="xmchange"/>
          <w:rFonts w:eastAsia="Calibri,Arial"/>
          <w:bdr w:val="none" w:sz="0" w:space="0" w:color="auto" w:frame="1"/>
        </w:rPr>
        <w:t xml:space="preserve"> avsnitt 4.2.</w:t>
      </w:r>
    </w:p>
    <w:p w14:paraId="6BDF5271" w14:textId="77777777" w:rsidR="007D6B72" w:rsidRPr="00BA095A" w:rsidRDefault="007D6B72" w:rsidP="007D6B72">
      <w:pPr>
        <w:rPr>
          <w:rStyle w:val="xmchange"/>
          <w:rFonts w:eastAsia="Calibri,Arial"/>
          <w:bdr w:val="none" w:sz="0" w:space="0" w:color="auto" w:frame="1"/>
        </w:rPr>
      </w:pPr>
    </w:p>
    <w:p w14:paraId="716AB86D" w14:textId="77777777" w:rsidR="000F3B2F" w:rsidRPr="00C309A5" w:rsidRDefault="00F83415" w:rsidP="006B1B38">
      <w:pPr>
        <w:rPr>
          <w:iCs/>
          <w:u w:val="single"/>
        </w:rPr>
      </w:pPr>
      <w:r w:rsidRPr="00C309A5">
        <w:rPr>
          <w:iCs/>
          <w:u w:val="single"/>
        </w:rPr>
        <w:t>Övriga</w:t>
      </w:r>
      <w:r w:rsidR="000F3B2F" w:rsidRPr="00C309A5">
        <w:rPr>
          <w:iCs/>
          <w:u w:val="single"/>
        </w:rPr>
        <w:t xml:space="preserve"> </w:t>
      </w:r>
      <w:r w:rsidR="00A9480B" w:rsidRPr="00C309A5">
        <w:rPr>
          <w:iCs/>
          <w:u w:val="single"/>
        </w:rPr>
        <w:t>i</w:t>
      </w:r>
      <w:r w:rsidR="000F3B2F" w:rsidRPr="00C309A5">
        <w:rPr>
          <w:iCs/>
          <w:u w:val="single"/>
        </w:rPr>
        <w:t>mmun</w:t>
      </w:r>
      <w:r w:rsidR="00A9480B" w:rsidRPr="00C309A5">
        <w:rPr>
          <w:iCs/>
          <w:u w:val="single"/>
        </w:rPr>
        <w:t>m</w:t>
      </w:r>
      <w:r w:rsidR="000F3B2F" w:rsidRPr="00C309A5">
        <w:rPr>
          <w:iCs/>
          <w:u w:val="single"/>
        </w:rPr>
        <w:t>edie</w:t>
      </w:r>
      <w:r w:rsidRPr="00C309A5">
        <w:rPr>
          <w:iCs/>
          <w:u w:val="single"/>
        </w:rPr>
        <w:t>ra</w:t>
      </w:r>
      <w:r w:rsidR="000F3B2F" w:rsidRPr="00C309A5">
        <w:rPr>
          <w:iCs/>
          <w:u w:val="single"/>
        </w:rPr>
        <w:t>d</w:t>
      </w:r>
      <w:r w:rsidRPr="00C309A5">
        <w:rPr>
          <w:iCs/>
          <w:u w:val="single"/>
        </w:rPr>
        <w:t>e</w:t>
      </w:r>
      <w:r w:rsidR="000F3B2F" w:rsidRPr="00C309A5">
        <w:rPr>
          <w:iCs/>
          <w:u w:val="single"/>
        </w:rPr>
        <w:t xml:space="preserve"> </w:t>
      </w:r>
      <w:r w:rsidRPr="00C309A5">
        <w:rPr>
          <w:iCs/>
          <w:u w:val="single"/>
        </w:rPr>
        <w:t>biverkningar</w:t>
      </w:r>
    </w:p>
    <w:p w14:paraId="263225B6" w14:textId="2C335CFE" w:rsidR="002320E1" w:rsidRPr="00C309A5" w:rsidRDefault="00F83415" w:rsidP="002320E1">
      <w:r w:rsidRPr="00C309A5">
        <w:t>Med tanke på verkningsmek</w:t>
      </w:r>
      <w:r w:rsidR="000F3B2F" w:rsidRPr="00C309A5">
        <w:t>anism</w:t>
      </w:r>
      <w:r w:rsidRPr="00C309A5">
        <w:t>en hos</w:t>
      </w:r>
      <w:r w:rsidR="000F3B2F" w:rsidRPr="00C309A5">
        <w:t xml:space="preserve"> </w:t>
      </w:r>
      <w:r w:rsidR="00923B92" w:rsidRPr="00C309A5">
        <w:t>IMFINZI</w:t>
      </w:r>
      <w:r w:rsidR="000F3B2F" w:rsidRPr="00C309A5">
        <w:t xml:space="preserve"> </w:t>
      </w:r>
      <w:r w:rsidR="00CA36DC">
        <w:t>eller IMFINZI i kombination med tremelimumab</w:t>
      </w:r>
      <w:r w:rsidR="00CA36DC" w:rsidRPr="00C309A5">
        <w:t xml:space="preserve"> </w:t>
      </w:r>
      <w:r w:rsidRPr="00C309A5">
        <w:t>kan andra</w:t>
      </w:r>
      <w:r w:rsidR="000F3B2F" w:rsidRPr="00C309A5">
        <w:t xml:space="preserve"> potenti</w:t>
      </w:r>
      <w:r w:rsidRPr="00C309A5">
        <w:t>ell</w:t>
      </w:r>
      <w:r w:rsidR="000F3B2F" w:rsidRPr="00C309A5">
        <w:t>a immunmedie</w:t>
      </w:r>
      <w:r w:rsidRPr="00C309A5">
        <w:t>ra</w:t>
      </w:r>
      <w:r w:rsidR="000F3B2F" w:rsidRPr="00C309A5">
        <w:t>d</w:t>
      </w:r>
      <w:r w:rsidRPr="00C309A5">
        <w:t>e biverkningar uppkomma</w:t>
      </w:r>
      <w:r w:rsidR="000F3B2F" w:rsidRPr="00C309A5">
        <w:t xml:space="preserve">. </w:t>
      </w:r>
      <w:r w:rsidR="0055514E" w:rsidRPr="00C309A5">
        <w:t>Följande immunrelaterade biverkningar</w:t>
      </w:r>
      <w:r w:rsidR="0055514E">
        <w:t xml:space="preserve"> </w:t>
      </w:r>
      <w:r w:rsidR="00957CCC">
        <w:t>har observerats</w:t>
      </w:r>
      <w:r w:rsidR="003F6B06">
        <w:t xml:space="preserve"> </w:t>
      </w:r>
      <w:r w:rsidR="0055514E">
        <w:t xml:space="preserve">hos patienter som behandlats med </w:t>
      </w:r>
      <w:r w:rsidR="0055514E" w:rsidRPr="00C309A5">
        <w:t>IMFINZI-monoterapi</w:t>
      </w:r>
      <w:r w:rsidR="00CA36DC">
        <w:t xml:space="preserve"> eller IMFINZI i kombination med tremelimumab</w:t>
      </w:r>
      <w:ins w:id="176" w:author="OR_TR_06" w:date="2025-02-26T17:44:00Z">
        <w:r w:rsidR="00C13F52">
          <w:t>,</w:t>
        </w:r>
        <w:r w:rsidR="00C13F52" w:rsidRPr="00ED409D">
          <w:t xml:space="preserve"> eller </w:t>
        </w:r>
      </w:ins>
      <w:ins w:id="177" w:author="OR_TR_06" w:date="2025-02-28T16:49:00Z">
        <w:del w:id="178" w:author="AZ_MB" w:date="2025-03-04T12:59:00Z">
          <w:r w:rsidR="004638C7" w:rsidDel="0087040B">
            <w:delText xml:space="preserve">IMFINZI </w:delText>
          </w:r>
        </w:del>
      </w:ins>
      <w:ins w:id="179" w:author="OR_TR_06" w:date="2025-02-26T17:44:00Z">
        <w:r w:rsidR="00C13F52" w:rsidRPr="00ED409D">
          <w:t>i kombination med cytostatikabehandling</w:t>
        </w:r>
      </w:ins>
      <w:r w:rsidR="0055514E">
        <w:t xml:space="preserve">: </w:t>
      </w:r>
      <w:r w:rsidR="003F6B06" w:rsidRPr="00FD33E2">
        <w:t>myastenia gravis</w:t>
      </w:r>
      <w:r w:rsidR="003F6B06" w:rsidRPr="00C309A5">
        <w:t xml:space="preserve">, </w:t>
      </w:r>
      <w:r w:rsidR="00075D70" w:rsidRPr="00E75382">
        <w:t>transversell myelit,</w:t>
      </w:r>
      <w:r w:rsidR="00075D70">
        <w:t xml:space="preserve"> </w:t>
      </w:r>
      <w:r w:rsidR="003F6B06" w:rsidRPr="00C309A5">
        <w:t>myosit, polymyosit</w:t>
      </w:r>
      <w:r w:rsidR="00BE7425">
        <w:t>,</w:t>
      </w:r>
      <w:r w:rsidR="00E71744">
        <w:t xml:space="preserve"> </w:t>
      </w:r>
      <w:r w:rsidR="00E71744" w:rsidRPr="00E71744">
        <w:t>rabdomyolys</w:t>
      </w:r>
      <w:r w:rsidR="00E71744">
        <w:t>,</w:t>
      </w:r>
      <w:r w:rsidR="00BE7425">
        <w:t xml:space="preserve"> meningit, encefalit</w:t>
      </w:r>
      <w:r w:rsidR="00861CBB">
        <w:t>,</w:t>
      </w:r>
      <w:r w:rsidR="00BE7425">
        <w:t xml:space="preserve"> Guillain-Barrés syndrom</w:t>
      </w:r>
      <w:r w:rsidR="002A657D">
        <w:t>,</w:t>
      </w:r>
      <w:r w:rsidR="00861CBB" w:rsidRPr="00861CBB">
        <w:t xml:space="preserve"> immunologisk trombocytopeni</w:t>
      </w:r>
      <w:r w:rsidR="00546D48">
        <w:t>, immunmedierad artrit, uveit</w:t>
      </w:r>
      <w:r w:rsidR="00641CCB">
        <w:t>,</w:t>
      </w:r>
      <w:r w:rsidR="002A657D">
        <w:t xml:space="preserve"> </w:t>
      </w:r>
      <w:r w:rsidR="002A657D" w:rsidRPr="002A657D">
        <w:t>icke-infektiös cystit</w:t>
      </w:r>
      <w:r w:rsidR="00340FF4">
        <w:t xml:space="preserve"> och polymyalgia reumatika</w:t>
      </w:r>
      <w:r w:rsidR="008B2765" w:rsidRPr="008B2765">
        <w:t xml:space="preserve"> </w:t>
      </w:r>
      <w:r w:rsidR="002A657D">
        <w:t>(</w:t>
      </w:r>
      <w:r w:rsidR="002A657D" w:rsidRPr="00C309A5">
        <w:t>se avsnitt 4.8</w:t>
      </w:r>
      <w:r w:rsidR="002A657D">
        <w:t>)</w:t>
      </w:r>
      <w:r w:rsidR="00551A8D">
        <w:t xml:space="preserve">. </w:t>
      </w:r>
      <w:r w:rsidR="002320E1" w:rsidRPr="00C309A5">
        <w:t xml:space="preserve">Patienter </w:t>
      </w:r>
      <w:r w:rsidR="002320E1" w:rsidRPr="00681071">
        <w:t>ska</w:t>
      </w:r>
      <w:r w:rsidR="002320E1" w:rsidRPr="00C309A5">
        <w:t xml:space="preserve"> övervakas avseende tecken och symtom och behandlas enligt rekommendationerna </w:t>
      </w:r>
      <w:r w:rsidR="00B21DCF">
        <w:t>som ges i avsnitt</w:t>
      </w:r>
      <w:r w:rsidR="00035C89">
        <w:t> </w:t>
      </w:r>
      <w:r w:rsidR="00B21DCF">
        <w:t>4.2</w:t>
      </w:r>
      <w:r w:rsidR="002320E1" w:rsidRPr="00C309A5">
        <w:t>.</w:t>
      </w:r>
      <w:r w:rsidR="00373C90">
        <w:t xml:space="preserve"> </w:t>
      </w:r>
      <w:r w:rsidR="00373C90">
        <w:rPr>
          <w:rStyle w:val="xmchange"/>
          <w:rFonts w:eastAsia="Calibri,Arial"/>
          <w:bdr w:val="none" w:sz="0" w:space="0" w:color="auto" w:frame="1"/>
        </w:rPr>
        <w:t>Vid grader 2–4 ska k</w:t>
      </w:r>
      <w:r w:rsidR="00373C90" w:rsidRPr="00AD5759">
        <w:rPr>
          <w:rStyle w:val="xmchange"/>
          <w:rFonts w:eastAsia="Calibri,Arial"/>
          <w:bdr w:val="none" w:sz="0" w:space="0" w:color="auto" w:frame="1"/>
        </w:rPr>
        <w:t>ortikosteroider administreras med en initial dos på 1–2 mg/kg/dag av prednison eller motsvarande följt av en nedtrappning.</w:t>
      </w:r>
    </w:p>
    <w:p w14:paraId="6CDD712F" w14:textId="77777777" w:rsidR="000F3B2F" w:rsidRPr="00C309A5" w:rsidRDefault="000F3B2F" w:rsidP="006B1B38"/>
    <w:p w14:paraId="064C0F84" w14:textId="77777777" w:rsidR="000F3B2F" w:rsidRPr="00C309A5" w:rsidRDefault="000F3B2F" w:rsidP="00372E02">
      <w:pPr>
        <w:keepNext/>
        <w:rPr>
          <w:iCs/>
          <w:u w:val="single"/>
        </w:rPr>
      </w:pPr>
      <w:r w:rsidRPr="00C309A5">
        <w:rPr>
          <w:iCs/>
          <w:u w:val="single"/>
        </w:rPr>
        <w:t>Infusion</w:t>
      </w:r>
      <w:r w:rsidR="00F83415" w:rsidRPr="00C309A5">
        <w:rPr>
          <w:iCs/>
          <w:u w:val="single"/>
        </w:rPr>
        <w:t>s</w:t>
      </w:r>
      <w:r w:rsidR="00A9480B" w:rsidRPr="00C309A5">
        <w:rPr>
          <w:iCs/>
          <w:u w:val="single"/>
        </w:rPr>
        <w:t>r</w:t>
      </w:r>
      <w:r w:rsidRPr="00C309A5">
        <w:rPr>
          <w:iCs/>
          <w:u w:val="single"/>
        </w:rPr>
        <w:t>elate</w:t>
      </w:r>
      <w:r w:rsidR="00F83415" w:rsidRPr="00C309A5">
        <w:rPr>
          <w:iCs/>
          <w:u w:val="single"/>
        </w:rPr>
        <w:t>ra</w:t>
      </w:r>
      <w:r w:rsidRPr="00C309A5">
        <w:rPr>
          <w:iCs/>
          <w:u w:val="single"/>
        </w:rPr>
        <w:t>d</w:t>
      </w:r>
      <w:r w:rsidR="00F83415" w:rsidRPr="00C309A5">
        <w:rPr>
          <w:iCs/>
          <w:u w:val="single"/>
        </w:rPr>
        <w:t>e</w:t>
      </w:r>
      <w:r w:rsidRPr="00C309A5">
        <w:rPr>
          <w:iCs/>
          <w:u w:val="single"/>
        </w:rPr>
        <w:t xml:space="preserve"> </w:t>
      </w:r>
      <w:r w:rsidR="00A9480B" w:rsidRPr="00C309A5">
        <w:rPr>
          <w:iCs/>
          <w:u w:val="single"/>
        </w:rPr>
        <w:t>r</w:t>
      </w:r>
      <w:r w:rsidRPr="00C309A5">
        <w:rPr>
          <w:iCs/>
          <w:u w:val="single"/>
        </w:rPr>
        <w:t>ea</w:t>
      </w:r>
      <w:r w:rsidR="00F83415" w:rsidRPr="00C309A5">
        <w:rPr>
          <w:iCs/>
          <w:u w:val="single"/>
        </w:rPr>
        <w:t>k</w:t>
      </w:r>
      <w:r w:rsidRPr="00C309A5">
        <w:rPr>
          <w:iCs/>
          <w:u w:val="single"/>
        </w:rPr>
        <w:t>tion</w:t>
      </w:r>
      <w:r w:rsidR="00F83415" w:rsidRPr="00C309A5">
        <w:rPr>
          <w:iCs/>
          <w:u w:val="single"/>
        </w:rPr>
        <w:t>er</w:t>
      </w:r>
    </w:p>
    <w:p w14:paraId="2EFBDCBF" w14:textId="3ECC6C95" w:rsidR="000F3B2F" w:rsidRPr="00C309A5" w:rsidRDefault="00F83415" w:rsidP="00EE0C51">
      <w:r w:rsidRPr="00C309A5">
        <w:t>Patienter bör övervakas avseende tecken och symtom på</w:t>
      </w:r>
      <w:r w:rsidR="000F3B2F" w:rsidRPr="00C309A5">
        <w:t xml:space="preserve"> infusion</w:t>
      </w:r>
      <w:r w:rsidRPr="00C309A5">
        <w:t>s</w:t>
      </w:r>
      <w:r w:rsidR="000F3B2F" w:rsidRPr="00C309A5">
        <w:t>relate</w:t>
      </w:r>
      <w:r w:rsidRPr="00C309A5">
        <w:t>ra</w:t>
      </w:r>
      <w:r w:rsidR="000F3B2F" w:rsidRPr="00C309A5">
        <w:t>d</w:t>
      </w:r>
      <w:r w:rsidRPr="00C309A5">
        <w:t>e</w:t>
      </w:r>
      <w:r w:rsidR="000F3B2F" w:rsidRPr="00C309A5">
        <w:t xml:space="preserve"> rea</w:t>
      </w:r>
      <w:r w:rsidRPr="00C309A5">
        <w:t>k</w:t>
      </w:r>
      <w:r w:rsidR="000F3B2F" w:rsidRPr="00C309A5">
        <w:t>tion</w:t>
      </w:r>
      <w:r w:rsidRPr="00C309A5">
        <w:t xml:space="preserve">er. </w:t>
      </w:r>
      <w:r w:rsidR="000F3B2F" w:rsidRPr="00C309A5">
        <w:t>Sv</w:t>
      </w:r>
      <w:r w:rsidRPr="00C309A5">
        <w:t>åra</w:t>
      </w:r>
      <w:r w:rsidR="000F3B2F" w:rsidRPr="00C309A5">
        <w:t xml:space="preserve"> infusion</w:t>
      </w:r>
      <w:r w:rsidRPr="00C309A5">
        <w:t>s</w:t>
      </w:r>
      <w:r w:rsidR="000F3B2F" w:rsidRPr="00C309A5">
        <w:t>relate</w:t>
      </w:r>
      <w:r w:rsidRPr="00C309A5">
        <w:t>ra</w:t>
      </w:r>
      <w:r w:rsidR="000F3B2F" w:rsidRPr="00C309A5">
        <w:t>d</w:t>
      </w:r>
      <w:r w:rsidRPr="00C309A5">
        <w:t>e</w:t>
      </w:r>
      <w:r w:rsidR="000F3B2F" w:rsidRPr="00C309A5">
        <w:t xml:space="preserve"> rea</w:t>
      </w:r>
      <w:r w:rsidRPr="00C309A5">
        <w:t>k</w:t>
      </w:r>
      <w:r w:rsidR="000F3B2F" w:rsidRPr="00C309A5">
        <w:t>tion</w:t>
      </w:r>
      <w:r w:rsidRPr="00C309A5">
        <w:t>er</w:t>
      </w:r>
      <w:r w:rsidR="000F3B2F" w:rsidRPr="00C309A5">
        <w:t xml:space="preserve"> ha</w:t>
      </w:r>
      <w:r w:rsidRPr="00C309A5">
        <w:t>r</w:t>
      </w:r>
      <w:r w:rsidR="000F3B2F" w:rsidRPr="00C309A5">
        <w:t xml:space="preserve"> r</w:t>
      </w:r>
      <w:r w:rsidRPr="00C309A5">
        <w:t>ap</w:t>
      </w:r>
      <w:r w:rsidR="000F3B2F" w:rsidRPr="00C309A5">
        <w:t>porte</w:t>
      </w:r>
      <w:r w:rsidRPr="00C309A5">
        <w:t>rats för</w:t>
      </w:r>
      <w:r w:rsidR="000F3B2F" w:rsidRPr="00C309A5">
        <w:t xml:space="preserve"> patient</w:t>
      </w:r>
      <w:r w:rsidRPr="00C309A5">
        <w:t xml:space="preserve">er </w:t>
      </w:r>
      <w:r w:rsidR="000F3B2F" w:rsidRPr="00C309A5">
        <w:t>s</w:t>
      </w:r>
      <w:r w:rsidRPr="00C309A5">
        <w:t>om fått</w:t>
      </w:r>
      <w:r w:rsidR="000F3B2F" w:rsidRPr="00C309A5">
        <w:t xml:space="preserve"> </w:t>
      </w:r>
      <w:r w:rsidR="00923B92" w:rsidRPr="00C309A5">
        <w:t>IMFINZI</w:t>
      </w:r>
      <w:r w:rsidR="000F3B2F" w:rsidRPr="00C309A5">
        <w:t xml:space="preserve"> </w:t>
      </w:r>
      <w:r w:rsidR="00070F56">
        <w:t>eller IMFINZI i kombination med tremelimumab</w:t>
      </w:r>
      <w:ins w:id="180" w:author="OR_TR_06" w:date="2025-02-26T17:44:00Z">
        <w:r w:rsidR="006A08DC">
          <w:t>,</w:t>
        </w:r>
        <w:r w:rsidR="006A08DC" w:rsidRPr="00ED409D">
          <w:t xml:space="preserve"> eller </w:t>
        </w:r>
      </w:ins>
      <w:ins w:id="181" w:author="OR_TR_06" w:date="2025-02-28T16:50:00Z">
        <w:del w:id="182" w:author="AZ_MB" w:date="2025-03-04T12:59:00Z">
          <w:r w:rsidR="00726A11" w:rsidDel="0087040B">
            <w:delText xml:space="preserve">IMFINZI </w:delText>
          </w:r>
        </w:del>
      </w:ins>
      <w:ins w:id="183" w:author="OR_TR_06" w:date="2025-02-26T17:44:00Z">
        <w:r w:rsidR="006A08DC" w:rsidRPr="00ED409D">
          <w:t>i kombination med cytostatikabehandling</w:t>
        </w:r>
      </w:ins>
      <w:r w:rsidR="00070F56" w:rsidRPr="00C309A5">
        <w:t xml:space="preserve"> </w:t>
      </w:r>
      <w:r w:rsidR="000F3B2F" w:rsidRPr="00C309A5">
        <w:t xml:space="preserve">(se </w:t>
      </w:r>
      <w:r w:rsidRPr="00C309A5">
        <w:t>avsnitt </w:t>
      </w:r>
      <w:r w:rsidR="000F3B2F" w:rsidRPr="00C309A5">
        <w:t>4.8).</w:t>
      </w:r>
      <w:r w:rsidR="002320E1" w:rsidRPr="00C309A5">
        <w:t xml:space="preserve"> Infusionsrelaterade reaktioner ska behandlas enligt rekommendationerna i avsnitt 4.2.</w:t>
      </w:r>
      <w:r w:rsidR="00AD5759">
        <w:t xml:space="preserve"> </w:t>
      </w:r>
      <w:bookmarkStart w:id="184" w:name="_Hlk164780244"/>
      <w:r w:rsidR="00AD5759" w:rsidRPr="00AD5759">
        <w:t>Vid svårighetsgrad av 1 eller 2 ska eventuell premedicinering för profylax av påföljande infusionsreaktioner övervägas.</w:t>
      </w:r>
      <w:r w:rsidR="00EE0C51">
        <w:t xml:space="preserve"> Svåra infusionsrelaterade reaktioner av grad 3 eller 4 ska hanteras enligt institutionell standard, lämpliga riktlinjer för klinisk praxis och/eller samhällsriktlinjer.</w:t>
      </w:r>
      <w:bookmarkEnd w:id="184"/>
    </w:p>
    <w:p w14:paraId="0F506228" w14:textId="4FE7D7C9" w:rsidR="00AD0029" w:rsidRDefault="00AD0029" w:rsidP="006B1B38"/>
    <w:p w14:paraId="0C7D3251" w14:textId="27EB3BE9" w:rsidR="00546D48" w:rsidRPr="00B62AA0" w:rsidRDefault="00546D48" w:rsidP="00546D48">
      <w:pPr>
        <w:rPr>
          <w:u w:val="single"/>
        </w:rPr>
      </w:pPr>
      <w:r w:rsidRPr="00B62AA0">
        <w:rPr>
          <w:u w:val="single"/>
        </w:rPr>
        <w:t xml:space="preserve">Patienter med </w:t>
      </w:r>
      <w:r w:rsidR="00ED14D3">
        <w:rPr>
          <w:u w:val="single"/>
        </w:rPr>
        <w:t xml:space="preserve">redan </w:t>
      </w:r>
      <w:r w:rsidRPr="00B62AA0">
        <w:rPr>
          <w:u w:val="single"/>
        </w:rPr>
        <w:t>existerande autoimmun sjukdom</w:t>
      </w:r>
    </w:p>
    <w:p w14:paraId="39FFF5AA" w14:textId="018E9163" w:rsidR="00546D48" w:rsidRDefault="00546D48" w:rsidP="00546D48">
      <w:r w:rsidRPr="000F629A">
        <w:t xml:space="preserve">Data från observationsstudier tyder på att patienter med existerande autoimmun sjukdom har en ökad risk för immunrelaterade biverkningar efter behandling med </w:t>
      </w:r>
      <w:r w:rsidR="00053E28">
        <w:t>checkpoint</w:t>
      </w:r>
      <w:r w:rsidRPr="000F629A">
        <w:t>hämmare jämfört med patienter utan existerande autoimmun sjukdom.</w:t>
      </w:r>
      <w:r>
        <w:t xml:space="preserve"> Därtill var </w:t>
      </w:r>
      <w:r w:rsidR="00053E28">
        <w:t>skov</w:t>
      </w:r>
      <w:r w:rsidRPr="006230FF">
        <w:t xml:space="preserve"> av bakomliggande autoimmun sjukdom frekventa, men majoriteten var milda och hanterbara</w:t>
      </w:r>
      <w:r>
        <w:t>.</w:t>
      </w:r>
    </w:p>
    <w:p w14:paraId="0C4E0DCB" w14:textId="77777777" w:rsidR="00546D48" w:rsidRDefault="00546D48" w:rsidP="006B1B38"/>
    <w:p w14:paraId="19D2590C" w14:textId="77777777" w:rsidR="00B16649" w:rsidRDefault="00B16649" w:rsidP="00E11068">
      <w:pPr>
        <w:keepNext/>
      </w:pPr>
      <w:r>
        <w:rPr>
          <w:u w:val="single"/>
        </w:rPr>
        <w:t>Sjukdomsspecifik försiktighetsåtgärd (BTC</w:t>
      </w:r>
      <w:r>
        <w:t>)</w:t>
      </w:r>
    </w:p>
    <w:p w14:paraId="35AEE3E6" w14:textId="77777777" w:rsidR="00B16649" w:rsidRPr="0066511C" w:rsidRDefault="00B16649" w:rsidP="00E11068">
      <w:pPr>
        <w:keepNext/>
        <w:rPr>
          <w:i/>
          <w:iCs/>
          <w:u w:val="single"/>
        </w:rPr>
      </w:pPr>
      <w:r w:rsidRPr="0066511C">
        <w:rPr>
          <w:i/>
          <w:u w:val="single"/>
        </w:rPr>
        <w:t>Kolangit och gallvägsinfektioner</w:t>
      </w:r>
    </w:p>
    <w:p w14:paraId="1169AD6C" w14:textId="77777777" w:rsidR="00FB100D" w:rsidRDefault="00B16649" w:rsidP="00E11068">
      <w:pPr>
        <w:keepNext/>
      </w:pPr>
      <w:r>
        <w:t>Kolangit och gallvägsinfektioner är inte ovanliga hos patienter med avancerad BTC. Kolangitfall rapporterades i TOPAZ-1 i båda behandlingsgruperna (14,5 % [IMFINZI + cytostatika] vs. 8,2 % [placebo + cytostatika]</w:t>
      </w:r>
      <w:r w:rsidR="004C4A18">
        <w:t>)</w:t>
      </w:r>
      <w:r>
        <w:t>; dessa förekom mest i samband med gallstenter och deras etiologi var inte immunmedierad. Patienter med BTC (särskilt patienter med gallstenter) ska övervakas noga för utveckling av kolangit eller gallvägsinfektioner innan behandlingen inleds och regelbundet därefter.</w:t>
      </w:r>
    </w:p>
    <w:p w14:paraId="1E2ECAEC" w14:textId="77777777" w:rsidR="00FB100D" w:rsidRDefault="00FB100D" w:rsidP="006B1B38"/>
    <w:p w14:paraId="22373779" w14:textId="77777777" w:rsidR="00545CC9" w:rsidRPr="00545CC9" w:rsidRDefault="00545CC9" w:rsidP="00545CC9">
      <w:pPr>
        <w:rPr>
          <w:color w:val="000000"/>
          <w:u w:val="single"/>
        </w:rPr>
      </w:pPr>
      <w:r w:rsidRPr="00545CC9">
        <w:rPr>
          <w:color w:val="000000"/>
          <w:u w:val="single"/>
        </w:rPr>
        <w:t>Behandlingsspecifik försiktighetsåtgärd (IMFINZI i kombination med olaparib vid</w:t>
      </w:r>
      <w:r w:rsidRPr="00545CC9">
        <w:rPr>
          <w:i/>
          <w:iCs/>
          <w:color w:val="000000"/>
          <w:u w:val="single"/>
        </w:rPr>
        <w:t xml:space="preserve"> </w:t>
      </w:r>
      <w:r w:rsidRPr="00545CC9">
        <w:rPr>
          <w:color w:val="000000"/>
          <w:u w:val="single"/>
        </w:rPr>
        <w:t>endometriecancer)</w:t>
      </w:r>
    </w:p>
    <w:p w14:paraId="3B57D8C0" w14:textId="77777777" w:rsidR="00545CC9" w:rsidRPr="00545CC9" w:rsidRDefault="00545CC9" w:rsidP="00545CC9">
      <w:pPr>
        <w:rPr>
          <w:i/>
          <w:iCs/>
          <w:color w:val="000000"/>
          <w:u w:val="single"/>
        </w:rPr>
      </w:pPr>
      <w:r w:rsidRPr="00545CC9">
        <w:rPr>
          <w:i/>
          <w:iCs/>
          <w:color w:val="000000"/>
          <w:u w:val="single"/>
        </w:rPr>
        <w:t>Hematologisk toxicitet</w:t>
      </w:r>
    </w:p>
    <w:p w14:paraId="342315A4" w14:textId="0D3F3301" w:rsidR="00545CC9" w:rsidRPr="00545CC9" w:rsidRDefault="008A5D8A" w:rsidP="00545CC9">
      <w:pPr>
        <w:rPr>
          <w:color w:val="000000"/>
        </w:rPr>
      </w:pPr>
      <w:r w:rsidRPr="0076589E">
        <w:t>Erytroblastopeni</w:t>
      </w:r>
      <w:r w:rsidR="00545CC9" w:rsidRPr="00545CC9">
        <w:rPr>
          <w:color w:val="000000"/>
        </w:rPr>
        <w:t xml:space="preserve"> (PRCA) (se avsnitt 4.8) rapporterades när underhållsbehandling med olaparib användes i kombination med IMFINZI, efter behandling med IMFINZI i kombination med platin</w:t>
      </w:r>
      <w:r w:rsidR="00B9650F">
        <w:rPr>
          <w:color w:val="000000"/>
        </w:rPr>
        <w:t>a</w:t>
      </w:r>
      <w:r w:rsidR="00545CC9" w:rsidRPr="00545CC9">
        <w:rPr>
          <w:color w:val="000000"/>
        </w:rPr>
        <w:t>baserad cytostatikabehandling. Om PRCA bekräftas ska behandlingen med IMFINZI och olaparib sättas ut.</w:t>
      </w:r>
    </w:p>
    <w:p w14:paraId="410210E4" w14:textId="77777777" w:rsidR="00545CC9" w:rsidRPr="00545CC9" w:rsidRDefault="00545CC9" w:rsidP="00545CC9">
      <w:pPr>
        <w:rPr>
          <w:color w:val="000000"/>
        </w:rPr>
      </w:pPr>
    </w:p>
    <w:p w14:paraId="074ECC47" w14:textId="1328776D" w:rsidR="00545CC9" w:rsidRPr="00545CC9" w:rsidRDefault="00545CC9" w:rsidP="00545CC9">
      <w:pPr>
        <w:rPr>
          <w:color w:val="000000"/>
        </w:rPr>
      </w:pPr>
      <w:r w:rsidRPr="00545CC9">
        <w:rPr>
          <w:color w:val="000000"/>
        </w:rPr>
        <w:t>Autoimmun hemolytisk anemi (AIHA) rapporterades när underhållsbehandling med olaparib användes i kombination med IMFINZI, efter behandling med IMFINZI i kombination med platin</w:t>
      </w:r>
      <w:r w:rsidR="00B9650F">
        <w:rPr>
          <w:color w:val="000000"/>
        </w:rPr>
        <w:t>a</w:t>
      </w:r>
      <w:r w:rsidRPr="00545CC9">
        <w:rPr>
          <w:color w:val="000000"/>
        </w:rPr>
        <w:t>baserad cytostatikabehandling. Om AIHA bekräftas ska behandlingen med IMFINZI och olaparib sättas ut.</w:t>
      </w:r>
    </w:p>
    <w:p w14:paraId="51613A6B" w14:textId="77777777" w:rsidR="00545CC9" w:rsidRPr="00963D34" w:rsidRDefault="00545CC9">
      <w:pPr>
        <w:rPr>
          <w:i/>
          <w:u w:val="single"/>
        </w:rPr>
      </w:pPr>
    </w:p>
    <w:p w14:paraId="042B8C8A" w14:textId="77777777" w:rsidR="00D23D39" w:rsidRPr="00963D34" w:rsidRDefault="00D23D39" w:rsidP="00D23D39">
      <w:pPr>
        <w:rPr>
          <w:i/>
          <w:iCs/>
          <w:u w:val="single"/>
        </w:rPr>
      </w:pPr>
      <w:r w:rsidRPr="00963D34">
        <w:rPr>
          <w:i/>
          <w:u w:val="single"/>
        </w:rPr>
        <w:t>Metastaserad NSCLC</w:t>
      </w:r>
    </w:p>
    <w:p w14:paraId="15BB4494" w14:textId="4C9474B2" w:rsidR="00D23D39" w:rsidRPr="00963D34" w:rsidRDefault="00D23D39" w:rsidP="00D23D39">
      <w:r w:rsidRPr="00963D34">
        <w:t>Begränsade data finns tillgängliga från äldre patienter (≥ 75 år) som behandla</w:t>
      </w:r>
      <w:r>
        <w:t>t</w:t>
      </w:r>
      <w:r w:rsidRPr="00963D34">
        <w:t xml:space="preserve">s med </w:t>
      </w:r>
      <w:r>
        <w:t>IMFINZI</w:t>
      </w:r>
      <w:r w:rsidRPr="00963D34">
        <w:t xml:space="preserve"> i kombination med </w:t>
      </w:r>
      <w:r>
        <w:t>tremelimumab</w:t>
      </w:r>
      <w:r w:rsidRPr="00963D34">
        <w:t xml:space="preserve"> och platin</w:t>
      </w:r>
      <w:r w:rsidR="00B9650F">
        <w:t>a</w:t>
      </w:r>
      <w:r w:rsidRPr="00963D34">
        <w:t xml:space="preserve">baserad </w:t>
      </w:r>
      <w:r w:rsidR="00A66F22" w:rsidRPr="006E08D9">
        <w:t>cytostatikabehandling</w:t>
      </w:r>
      <w:r w:rsidRPr="00963D34">
        <w:t xml:space="preserve"> (se avsnitt </w:t>
      </w:r>
      <w:r>
        <w:t xml:space="preserve">4.8 och </w:t>
      </w:r>
      <w:r w:rsidRPr="00963D34">
        <w:t>5.1). Noggran</w:t>
      </w:r>
      <w:r>
        <w:t>t</w:t>
      </w:r>
      <w:r w:rsidRPr="00963D34">
        <w:t xml:space="preserve"> övervägande av den potentiella nyttan/risken med denna behandling </w:t>
      </w:r>
      <w:r>
        <w:t>för den enskilda patienten</w:t>
      </w:r>
      <w:r w:rsidRPr="00963D34">
        <w:t xml:space="preserve"> rekommenderas.</w:t>
      </w:r>
    </w:p>
    <w:p w14:paraId="4C42AF51" w14:textId="77777777" w:rsidR="00D23D39" w:rsidRPr="00C309A5" w:rsidRDefault="00D23D39" w:rsidP="006B1B38"/>
    <w:p w14:paraId="354C9031" w14:textId="77777777" w:rsidR="00AD0029" w:rsidRPr="00C309A5" w:rsidRDefault="00AD0029" w:rsidP="006B1B38">
      <w:pPr>
        <w:rPr>
          <w:iCs/>
          <w:u w:val="single"/>
        </w:rPr>
      </w:pPr>
      <w:r w:rsidRPr="00C309A5">
        <w:rPr>
          <w:iCs/>
          <w:u w:val="single"/>
        </w:rPr>
        <w:t>Patient</w:t>
      </w:r>
      <w:r w:rsidR="008717F3" w:rsidRPr="00C309A5">
        <w:rPr>
          <w:iCs/>
          <w:u w:val="single"/>
        </w:rPr>
        <w:t xml:space="preserve">er </w:t>
      </w:r>
      <w:r w:rsidRPr="00C309A5">
        <w:rPr>
          <w:iCs/>
          <w:u w:val="single"/>
        </w:rPr>
        <w:t>s</w:t>
      </w:r>
      <w:r w:rsidR="008717F3" w:rsidRPr="00C309A5">
        <w:rPr>
          <w:iCs/>
          <w:u w:val="single"/>
        </w:rPr>
        <w:t>om exkluderats från kliniska studier</w:t>
      </w:r>
    </w:p>
    <w:p w14:paraId="55447281" w14:textId="5D119602" w:rsidR="00AD0029" w:rsidRDefault="00D164EB" w:rsidP="006B1B38">
      <w:r w:rsidRPr="00C309A5">
        <w:t>Patient</w:t>
      </w:r>
      <w:r w:rsidR="008717F3" w:rsidRPr="00C309A5">
        <w:t>er med följande exkluderades från</w:t>
      </w:r>
      <w:r w:rsidRPr="00C309A5">
        <w:t xml:space="preserve"> </w:t>
      </w:r>
      <w:r w:rsidR="00B23951">
        <w:t>kliniska studier</w:t>
      </w:r>
      <w:r w:rsidRPr="00C309A5">
        <w:t>:</w:t>
      </w:r>
      <w:r w:rsidR="00584D38" w:rsidRPr="00C309A5">
        <w:t xml:space="preserve"> </w:t>
      </w:r>
      <w:r w:rsidR="00E23731" w:rsidRPr="00C309A5">
        <w:t xml:space="preserve">ett </w:t>
      </w:r>
      <w:r w:rsidR="002320E1" w:rsidRPr="00C309A5">
        <w:t>ECOG-</w:t>
      </w:r>
      <w:r w:rsidR="00E23731" w:rsidRPr="00C309A5">
        <w:t>funktionsstatus vid inklusion</w:t>
      </w:r>
      <w:r w:rsidR="00C309A5">
        <w:t xml:space="preserve"> </w:t>
      </w:r>
      <w:r w:rsidR="00584D38" w:rsidRPr="00C309A5">
        <w:t>≥</w:t>
      </w:r>
      <w:r w:rsidR="00A854A5" w:rsidRPr="00C309A5">
        <w:t> </w:t>
      </w:r>
      <w:r w:rsidRPr="00C309A5">
        <w:t>2; a</w:t>
      </w:r>
      <w:r w:rsidR="008717F3" w:rsidRPr="00C309A5">
        <w:t>k</w:t>
      </w:r>
      <w:r w:rsidRPr="00C309A5">
        <w:t>tiv</w:t>
      </w:r>
      <w:r w:rsidR="008717F3" w:rsidRPr="00C309A5">
        <w:t xml:space="preserve"> eller tidigare</w:t>
      </w:r>
      <w:r w:rsidRPr="00C309A5">
        <w:t xml:space="preserve"> do</w:t>
      </w:r>
      <w:r w:rsidR="008717F3" w:rsidRPr="00C309A5">
        <w:t>k</w:t>
      </w:r>
      <w:r w:rsidRPr="00C309A5">
        <w:t>umente</w:t>
      </w:r>
      <w:r w:rsidR="008717F3" w:rsidRPr="00C309A5">
        <w:t>ra</w:t>
      </w:r>
      <w:r w:rsidRPr="00C309A5">
        <w:t>d autoimmun</w:t>
      </w:r>
      <w:r w:rsidR="008717F3" w:rsidRPr="00C309A5">
        <w:t xml:space="preserve"> sjukdom</w:t>
      </w:r>
      <w:r w:rsidRPr="00C309A5">
        <w:t xml:space="preserve"> </w:t>
      </w:r>
      <w:r w:rsidR="008717F3" w:rsidRPr="00C309A5">
        <w:t>inom</w:t>
      </w:r>
      <w:r w:rsidRPr="00C309A5">
        <w:t xml:space="preserve"> 2</w:t>
      </w:r>
      <w:r w:rsidR="008717F3" w:rsidRPr="00C309A5">
        <w:t> år från studiens början</w:t>
      </w:r>
      <w:r w:rsidRPr="00C309A5">
        <w:t xml:space="preserve">; </w:t>
      </w:r>
      <w:r w:rsidR="008717F3" w:rsidRPr="00C309A5">
        <w:t>immunbrist i</w:t>
      </w:r>
      <w:r w:rsidRPr="00C309A5">
        <w:t xml:space="preserve"> </w:t>
      </w:r>
      <w:r w:rsidR="008717F3" w:rsidRPr="00C309A5">
        <w:t>anamnesen</w:t>
      </w:r>
      <w:r w:rsidRPr="00C309A5">
        <w:t>; sv</w:t>
      </w:r>
      <w:r w:rsidR="008717F3" w:rsidRPr="00C309A5">
        <w:t>åra</w:t>
      </w:r>
      <w:r w:rsidRPr="00C309A5">
        <w:t xml:space="preserve"> immunmedie</w:t>
      </w:r>
      <w:r w:rsidR="008717F3" w:rsidRPr="00C309A5">
        <w:t>ra</w:t>
      </w:r>
      <w:r w:rsidRPr="00C309A5">
        <w:t>d</w:t>
      </w:r>
      <w:r w:rsidR="008717F3" w:rsidRPr="00C309A5">
        <w:t>e</w:t>
      </w:r>
      <w:r w:rsidRPr="00C309A5">
        <w:t xml:space="preserve"> </w:t>
      </w:r>
      <w:r w:rsidR="008717F3" w:rsidRPr="00C309A5">
        <w:t>biverkningar</w:t>
      </w:r>
      <w:r w:rsidR="00A854A5" w:rsidRPr="00C309A5">
        <w:t xml:space="preserve"> i anamnesen</w:t>
      </w:r>
      <w:r w:rsidRPr="00C309A5">
        <w:t>; medic</w:t>
      </w:r>
      <w:r w:rsidR="008717F3" w:rsidRPr="00C309A5">
        <w:t>inska tillstånd som</w:t>
      </w:r>
      <w:r w:rsidRPr="00C309A5">
        <w:t xml:space="preserve"> </w:t>
      </w:r>
      <w:r w:rsidR="008717F3" w:rsidRPr="00C309A5">
        <w:t>krävde</w:t>
      </w:r>
      <w:r w:rsidRPr="00C309A5">
        <w:t xml:space="preserve"> systemi</w:t>
      </w:r>
      <w:r w:rsidR="008717F3" w:rsidRPr="00C309A5">
        <w:t>sk</w:t>
      </w:r>
      <w:r w:rsidRPr="00C309A5">
        <w:t xml:space="preserve"> immunsuppr</w:t>
      </w:r>
      <w:r w:rsidR="00A854A5" w:rsidRPr="00C309A5">
        <w:t>ession</w:t>
      </w:r>
      <w:r w:rsidRPr="00C309A5">
        <w:t xml:space="preserve">, </w:t>
      </w:r>
      <w:r w:rsidR="008717F3" w:rsidRPr="00C309A5">
        <w:t>förutom</w:t>
      </w:r>
      <w:r w:rsidRPr="00C309A5">
        <w:t xml:space="preserve"> </w:t>
      </w:r>
      <w:r w:rsidR="008717F3" w:rsidRPr="00C309A5">
        <w:t>f</w:t>
      </w:r>
      <w:r w:rsidRPr="00C309A5">
        <w:t>ysiologi</w:t>
      </w:r>
      <w:r w:rsidR="008717F3" w:rsidRPr="00C309A5">
        <w:t>sk</w:t>
      </w:r>
      <w:r w:rsidRPr="00C309A5">
        <w:t xml:space="preserve"> dos</w:t>
      </w:r>
      <w:r w:rsidR="008717F3" w:rsidRPr="00C309A5">
        <w:t xml:space="preserve"> av</w:t>
      </w:r>
      <w:r w:rsidRPr="00C309A5">
        <w:t xml:space="preserve"> systemi</w:t>
      </w:r>
      <w:r w:rsidR="008717F3" w:rsidRPr="00C309A5">
        <w:t>ska k</w:t>
      </w:r>
      <w:r w:rsidRPr="00C309A5">
        <w:t>orti</w:t>
      </w:r>
      <w:r w:rsidR="008717F3" w:rsidRPr="00C309A5">
        <w:t>k</w:t>
      </w:r>
      <w:r w:rsidRPr="00C309A5">
        <w:t>osteroid</w:t>
      </w:r>
      <w:r w:rsidR="008717F3" w:rsidRPr="00C309A5">
        <w:t>er</w:t>
      </w:r>
      <w:r w:rsidRPr="00C309A5">
        <w:t xml:space="preserve"> (</w:t>
      </w:r>
      <w:r w:rsidR="002320E1" w:rsidRPr="00C309A5">
        <w:t>≤ </w:t>
      </w:r>
      <w:r w:rsidRPr="00C309A5">
        <w:t>10</w:t>
      </w:r>
      <w:r w:rsidR="008A50EC" w:rsidRPr="00C309A5">
        <w:t> </w:t>
      </w:r>
      <w:r w:rsidRPr="00C309A5">
        <w:t>mg/da</w:t>
      </w:r>
      <w:r w:rsidR="008717F3" w:rsidRPr="00C309A5">
        <w:t>g</w:t>
      </w:r>
      <w:r w:rsidRPr="00C309A5">
        <w:t xml:space="preserve"> </w:t>
      </w:r>
      <w:r w:rsidR="008717F3" w:rsidRPr="00C309A5">
        <w:t xml:space="preserve">av </w:t>
      </w:r>
      <w:r w:rsidRPr="00C309A5">
        <w:t>prednison</w:t>
      </w:r>
      <w:r w:rsidR="008717F3" w:rsidRPr="00C309A5">
        <w:t xml:space="preserve"> eller motsvarande</w:t>
      </w:r>
      <w:r w:rsidR="00E43AE2" w:rsidRPr="00C309A5">
        <w:t>)</w:t>
      </w:r>
      <w:r w:rsidRPr="00C309A5">
        <w:t xml:space="preserve">; </w:t>
      </w:r>
      <w:r w:rsidR="003B4556">
        <w:t>okontrollerad</w:t>
      </w:r>
      <w:r w:rsidR="00D7021A">
        <w:t>,</w:t>
      </w:r>
      <w:r w:rsidR="003B4556">
        <w:t xml:space="preserve"> samtidig sjukdom; </w:t>
      </w:r>
      <w:r w:rsidRPr="00C309A5">
        <w:t>a</w:t>
      </w:r>
      <w:r w:rsidR="008717F3" w:rsidRPr="00C309A5">
        <w:t>k</w:t>
      </w:r>
      <w:r w:rsidRPr="00C309A5">
        <w:t>tiv tuber</w:t>
      </w:r>
      <w:r w:rsidR="008717F3" w:rsidRPr="00C309A5">
        <w:t>k</w:t>
      </w:r>
      <w:r w:rsidRPr="00C309A5">
        <w:t>ulos</w:t>
      </w:r>
      <w:r w:rsidR="008717F3" w:rsidRPr="00C309A5">
        <w:t xml:space="preserve"> elle</w:t>
      </w:r>
      <w:r w:rsidRPr="00C309A5">
        <w:t xml:space="preserve">r hepatit B </w:t>
      </w:r>
      <w:r w:rsidR="008717F3" w:rsidRPr="00C309A5">
        <w:t>eller</w:t>
      </w:r>
      <w:r w:rsidRPr="00C309A5">
        <w:t xml:space="preserve"> C </w:t>
      </w:r>
      <w:r w:rsidR="008717F3" w:rsidRPr="00C309A5">
        <w:t>eller hiv</w:t>
      </w:r>
      <w:r w:rsidRPr="00C309A5">
        <w:t>infe</w:t>
      </w:r>
      <w:r w:rsidR="008717F3" w:rsidRPr="00C309A5">
        <w:t>k</w:t>
      </w:r>
      <w:r w:rsidRPr="00C309A5">
        <w:t xml:space="preserve">tion </w:t>
      </w:r>
      <w:r w:rsidR="008717F3" w:rsidRPr="00C309A5">
        <w:t>eller</w:t>
      </w:r>
      <w:r w:rsidRPr="00C309A5">
        <w:t xml:space="preserve"> patient</w:t>
      </w:r>
      <w:r w:rsidR="008717F3" w:rsidRPr="00C309A5">
        <w:t xml:space="preserve">er </w:t>
      </w:r>
      <w:r w:rsidRPr="00C309A5">
        <w:t>s</w:t>
      </w:r>
      <w:r w:rsidR="008717F3" w:rsidRPr="00C309A5">
        <w:t>om fått levande</w:t>
      </w:r>
      <w:r w:rsidRPr="00C309A5">
        <w:t xml:space="preserve"> </w:t>
      </w:r>
      <w:r w:rsidR="008717F3" w:rsidRPr="00C309A5">
        <w:t>försvagat</w:t>
      </w:r>
      <w:r w:rsidRPr="00C309A5">
        <w:t xml:space="preserve"> vaccin in</w:t>
      </w:r>
      <w:r w:rsidR="008717F3" w:rsidRPr="00C309A5">
        <w:t>om</w:t>
      </w:r>
      <w:r w:rsidRPr="00C309A5">
        <w:t xml:space="preserve"> 30</w:t>
      </w:r>
      <w:r w:rsidR="008717F3" w:rsidRPr="00C309A5">
        <w:t> dagar</w:t>
      </w:r>
      <w:r w:rsidR="00941FAC" w:rsidRPr="00C309A5">
        <w:t xml:space="preserve"> f</w:t>
      </w:r>
      <w:r w:rsidR="008717F3" w:rsidRPr="00C309A5">
        <w:t>ö</w:t>
      </w:r>
      <w:r w:rsidR="00941FAC" w:rsidRPr="00C309A5">
        <w:t xml:space="preserve">re </w:t>
      </w:r>
      <w:r w:rsidR="008717F3" w:rsidRPr="00C309A5">
        <w:t>el</w:t>
      </w:r>
      <w:r w:rsidR="00FD67A3" w:rsidRPr="00C309A5">
        <w:t>l</w:t>
      </w:r>
      <w:r w:rsidR="008717F3" w:rsidRPr="00C309A5">
        <w:t xml:space="preserve">er </w:t>
      </w:r>
      <w:r w:rsidR="008717F3" w:rsidRPr="00DB7E7F">
        <w:t>ef</w:t>
      </w:r>
      <w:r w:rsidR="00941FAC" w:rsidRPr="00DB7E7F">
        <w:t xml:space="preserve">ter </w:t>
      </w:r>
      <w:r w:rsidR="00DB7E7F">
        <w:t>behandlings</w:t>
      </w:r>
      <w:r w:rsidR="00941FAC" w:rsidRPr="00DB7E7F">
        <w:t>start</w:t>
      </w:r>
      <w:r w:rsidRPr="00DB7E7F">
        <w:t xml:space="preserve"> </w:t>
      </w:r>
      <w:r w:rsidR="00DB7E7F">
        <w:t xml:space="preserve">med </w:t>
      </w:r>
      <w:r w:rsidR="00923B92" w:rsidRPr="00DB7E7F">
        <w:t>IMFINZI</w:t>
      </w:r>
      <w:r w:rsidRPr="00DB7E7F">
        <w:t>.</w:t>
      </w:r>
      <w:r w:rsidR="007A30CA" w:rsidRPr="00C309A5">
        <w:t xml:space="preserve"> I</w:t>
      </w:r>
      <w:r w:rsidR="008717F3" w:rsidRPr="00C309A5">
        <w:t xml:space="preserve"> avsaknad av</w:t>
      </w:r>
      <w:r w:rsidR="007A30CA" w:rsidRPr="00C309A5">
        <w:t xml:space="preserve"> data</w:t>
      </w:r>
      <w:r w:rsidR="008717F3" w:rsidRPr="00C309A5">
        <w:t xml:space="preserve"> bör</w:t>
      </w:r>
      <w:r w:rsidR="007A30CA" w:rsidRPr="00C309A5">
        <w:t xml:space="preserve"> durvalumab </w:t>
      </w:r>
      <w:r w:rsidR="008717F3" w:rsidRPr="00C309A5">
        <w:t>användas m</w:t>
      </w:r>
      <w:r w:rsidR="003F756F" w:rsidRPr="00C309A5">
        <w:t>e</w:t>
      </w:r>
      <w:r w:rsidR="008717F3" w:rsidRPr="00C309A5">
        <w:t>d försiktighet</w:t>
      </w:r>
      <w:r w:rsidR="007A30CA" w:rsidRPr="00C309A5">
        <w:t xml:space="preserve"> i </w:t>
      </w:r>
      <w:r w:rsidR="008717F3" w:rsidRPr="00C309A5">
        <w:t>dessa</w:t>
      </w:r>
      <w:r w:rsidR="007A30CA" w:rsidRPr="00C309A5">
        <w:t xml:space="preserve"> population</w:t>
      </w:r>
      <w:r w:rsidR="008717F3" w:rsidRPr="00C309A5">
        <w:t>er</w:t>
      </w:r>
      <w:r w:rsidR="007A30CA" w:rsidRPr="00C309A5">
        <w:t xml:space="preserve"> </w:t>
      </w:r>
      <w:r w:rsidR="008717F3" w:rsidRPr="00C309A5">
        <w:t>e</w:t>
      </w:r>
      <w:r w:rsidR="007A30CA" w:rsidRPr="00C309A5">
        <w:t xml:space="preserve">fter </w:t>
      </w:r>
      <w:r w:rsidR="008717F3" w:rsidRPr="00C309A5">
        <w:t>noggrant övervägande</w:t>
      </w:r>
      <w:r w:rsidR="007A30CA" w:rsidRPr="00C309A5">
        <w:t xml:space="preserve"> </w:t>
      </w:r>
      <w:r w:rsidR="008717F3" w:rsidRPr="00C309A5">
        <w:t>av den</w:t>
      </w:r>
      <w:r w:rsidR="007A30CA" w:rsidRPr="00C309A5">
        <w:t xml:space="preserve"> potenti</w:t>
      </w:r>
      <w:r w:rsidR="008717F3" w:rsidRPr="00C309A5">
        <w:t>ella</w:t>
      </w:r>
      <w:r w:rsidR="007A30CA" w:rsidRPr="00C309A5">
        <w:t xml:space="preserve"> </w:t>
      </w:r>
      <w:r w:rsidR="008717F3" w:rsidRPr="00C309A5">
        <w:t>nyttan</w:t>
      </w:r>
      <w:r w:rsidR="007A30CA" w:rsidRPr="00C309A5">
        <w:t>/risk</w:t>
      </w:r>
      <w:r w:rsidR="008717F3" w:rsidRPr="00C309A5">
        <w:t xml:space="preserve">en </w:t>
      </w:r>
      <w:r w:rsidR="00B21DCF">
        <w:t>för den enskilda patienten</w:t>
      </w:r>
      <w:r w:rsidR="007A30CA" w:rsidRPr="00C309A5">
        <w:t>.</w:t>
      </w:r>
    </w:p>
    <w:p w14:paraId="3DE99C60" w14:textId="77777777" w:rsidR="00F77236" w:rsidRPr="00C309A5" w:rsidRDefault="00F77236" w:rsidP="006B1B38">
      <w:r>
        <w:t>Säkerheten för samtidig profylaktisk kraniell bestrålning (PCI) med IMFINZI hos patienter med ES</w:t>
      </w:r>
      <w:r w:rsidR="00CC3584">
        <w:noBreakHyphen/>
      </w:r>
      <w:r>
        <w:t>SCLC är inte känd.</w:t>
      </w:r>
    </w:p>
    <w:p w14:paraId="4620DCBA" w14:textId="77777777" w:rsidR="00812D16" w:rsidRDefault="00812D16" w:rsidP="006B1B38">
      <w:pPr>
        <w:rPr>
          <w:szCs w:val="22"/>
        </w:rPr>
      </w:pPr>
    </w:p>
    <w:p w14:paraId="75C09AD7" w14:textId="77777777" w:rsidR="00B16649" w:rsidRDefault="00B16649" w:rsidP="006B1B38">
      <w:pPr>
        <w:rPr>
          <w:szCs w:val="22"/>
        </w:rPr>
      </w:pPr>
      <w:r>
        <w:t>För mer information om exkluderingskriterierna för varje studie se avsnitt 5.1.</w:t>
      </w:r>
    </w:p>
    <w:p w14:paraId="7901310C" w14:textId="77777777" w:rsidR="00F53C92" w:rsidRPr="00C309A5" w:rsidRDefault="00F53C92" w:rsidP="006B1B38">
      <w:pPr>
        <w:rPr>
          <w:szCs w:val="22"/>
        </w:rPr>
      </w:pPr>
    </w:p>
    <w:p w14:paraId="3DC39ECF" w14:textId="77777777" w:rsidR="00812D16" w:rsidRPr="00C309A5" w:rsidRDefault="00812D16" w:rsidP="006B1B38">
      <w:pPr>
        <w:ind w:left="567" w:hanging="567"/>
        <w:rPr>
          <w:b/>
          <w:szCs w:val="22"/>
        </w:rPr>
      </w:pPr>
      <w:r w:rsidRPr="00C309A5">
        <w:rPr>
          <w:b/>
          <w:szCs w:val="22"/>
        </w:rPr>
        <w:t>4.5</w:t>
      </w:r>
      <w:r w:rsidRPr="00C309A5">
        <w:rPr>
          <w:b/>
          <w:szCs w:val="22"/>
        </w:rPr>
        <w:tab/>
        <w:t>Intera</w:t>
      </w:r>
      <w:r w:rsidR="00143609" w:rsidRPr="00C309A5">
        <w:rPr>
          <w:b/>
          <w:szCs w:val="22"/>
        </w:rPr>
        <w:t>k</w:t>
      </w:r>
      <w:r w:rsidRPr="00C309A5">
        <w:rPr>
          <w:b/>
          <w:szCs w:val="22"/>
        </w:rPr>
        <w:t>tion</w:t>
      </w:r>
      <w:r w:rsidR="00143609" w:rsidRPr="00C309A5">
        <w:rPr>
          <w:b/>
          <w:szCs w:val="22"/>
        </w:rPr>
        <w:t>er med andra läkemedel och övriga</w:t>
      </w:r>
      <w:r w:rsidRPr="00C309A5">
        <w:rPr>
          <w:b/>
          <w:szCs w:val="22"/>
        </w:rPr>
        <w:t xml:space="preserve"> intera</w:t>
      </w:r>
      <w:r w:rsidR="00143609" w:rsidRPr="00C309A5">
        <w:rPr>
          <w:b/>
          <w:szCs w:val="22"/>
        </w:rPr>
        <w:t>k</w:t>
      </w:r>
      <w:r w:rsidRPr="00C309A5">
        <w:rPr>
          <w:b/>
          <w:szCs w:val="22"/>
        </w:rPr>
        <w:t>tion</w:t>
      </w:r>
      <w:r w:rsidR="00143609" w:rsidRPr="00C309A5">
        <w:rPr>
          <w:b/>
          <w:szCs w:val="22"/>
        </w:rPr>
        <w:t>er</w:t>
      </w:r>
    </w:p>
    <w:p w14:paraId="14B03202" w14:textId="77777777" w:rsidR="00457DC4" w:rsidRPr="00C309A5" w:rsidRDefault="00457DC4" w:rsidP="006B1B38">
      <w:pPr>
        <w:rPr>
          <w:szCs w:val="22"/>
        </w:rPr>
      </w:pPr>
    </w:p>
    <w:p w14:paraId="467B4327" w14:textId="77777777" w:rsidR="00457DC4" w:rsidRPr="00C309A5" w:rsidRDefault="008717F3" w:rsidP="006B1B38">
      <w:pPr>
        <w:rPr>
          <w:szCs w:val="22"/>
        </w:rPr>
      </w:pPr>
      <w:r w:rsidRPr="00C309A5">
        <w:rPr>
          <w:szCs w:val="22"/>
        </w:rPr>
        <w:t>Användningen av</w:t>
      </w:r>
      <w:r w:rsidR="00457DC4" w:rsidRPr="00C309A5">
        <w:rPr>
          <w:szCs w:val="22"/>
        </w:rPr>
        <w:t xml:space="preserve"> systemi</w:t>
      </w:r>
      <w:r w:rsidRPr="00C309A5">
        <w:rPr>
          <w:szCs w:val="22"/>
        </w:rPr>
        <w:t>ska k</w:t>
      </w:r>
      <w:r w:rsidR="00457DC4" w:rsidRPr="00C309A5">
        <w:rPr>
          <w:szCs w:val="22"/>
        </w:rPr>
        <w:t>orti</w:t>
      </w:r>
      <w:r w:rsidRPr="00C309A5">
        <w:rPr>
          <w:szCs w:val="22"/>
        </w:rPr>
        <w:t>k</w:t>
      </w:r>
      <w:r w:rsidR="00457DC4" w:rsidRPr="00C309A5">
        <w:rPr>
          <w:szCs w:val="22"/>
        </w:rPr>
        <w:t>osteroid</w:t>
      </w:r>
      <w:r w:rsidRPr="00C309A5">
        <w:rPr>
          <w:szCs w:val="22"/>
        </w:rPr>
        <w:t>er eller</w:t>
      </w:r>
      <w:r w:rsidR="00457DC4" w:rsidRPr="00C309A5">
        <w:rPr>
          <w:szCs w:val="22"/>
        </w:rPr>
        <w:t xml:space="preserve"> immunsuppr</w:t>
      </w:r>
      <w:r w:rsidR="00AB24AE" w:rsidRPr="00C309A5">
        <w:rPr>
          <w:szCs w:val="22"/>
        </w:rPr>
        <w:t>ess</w:t>
      </w:r>
      <w:r w:rsidRPr="00C309A5">
        <w:rPr>
          <w:szCs w:val="22"/>
        </w:rPr>
        <w:t>i</w:t>
      </w:r>
      <w:r w:rsidR="00AB24AE" w:rsidRPr="00C309A5">
        <w:rPr>
          <w:szCs w:val="22"/>
        </w:rPr>
        <w:t>va</w:t>
      </w:r>
      <w:r w:rsidR="00457DC4" w:rsidRPr="00C309A5">
        <w:rPr>
          <w:szCs w:val="22"/>
        </w:rPr>
        <w:t xml:space="preserve"> </w:t>
      </w:r>
      <w:r w:rsidR="00B21DCF">
        <w:rPr>
          <w:szCs w:val="22"/>
        </w:rPr>
        <w:t>läkemedel före insättning av</w:t>
      </w:r>
      <w:r w:rsidR="00457DC4" w:rsidRPr="00C309A5">
        <w:rPr>
          <w:szCs w:val="22"/>
        </w:rPr>
        <w:t xml:space="preserve"> durvalumab</w:t>
      </w:r>
      <w:r w:rsidR="002320E1" w:rsidRPr="00C309A5">
        <w:rPr>
          <w:szCs w:val="22"/>
        </w:rPr>
        <w:t xml:space="preserve">, </w:t>
      </w:r>
      <w:r w:rsidR="00B21DCF">
        <w:rPr>
          <w:szCs w:val="22"/>
        </w:rPr>
        <w:t>för</w:t>
      </w:r>
      <w:r w:rsidR="002320E1" w:rsidRPr="00C309A5">
        <w:rPr>
          <w:szCs w:val="22"/>
        </w:rPr>
        <w:t>utom fysiologisk dos av systemiska kortikosteroider (≤ 10 mg/dag prednison eller motsvarande)</w:t>
      </w:r>
      <w:r w:rsidR="00CE18FF" w:rsidRPr="00C309A5">
        <w:rPr>
          <w:szCs w:val="22"/>
        </w:rPr>
        <w:t>,</w:t>
      </w:r>
      <w:r w:rsidR="00735CE9" w:rsidRPr="00C309A5">
        <w:rPr>
          <w:szCs w:val="22"/>
        </w:rPr>
        <w:t xml:space="preserve"> re</w:t>
      </w:r>
      <w:r w:rsidRPr="00C309A5">
        <w:rPr>
          <w:szCs w:val="22"/>
        </w:rPr>
        <w:t>k</w:t>
      </w:r>
      <w:r w:rsidR="00735CE9" w:rsidRPr="00C309A5">
        <w:rPr>
          <w:szCs w:val="22"/>
        </w:rPr>
        <w:t>ommende</w:t>
      </w:r>
      <w:r w:rsidRPr="00C309A5">
        <w:rPr>
          <w:szCs w:val="22"/>
        </w:rPr>
        <w:t>ras inte</w:t>
      </w:r>
      <w:r w:rsidR="00B21DCF">
        <w:rPr>
          <w:szCs w:val="22"/>
        </w:rPr>
        <w:t>,</w:t>
      </w:r>
      <w:r w:rsidRPr="00C309A5">
        <w:rPr>
          <w:szCs w:val="22"/>
        </w:rPr>
        <w:t xml:space="preserve"> på grund av</w:t>
      </w:r>
      <w:r w:rsidR="00457DC4" w:rsidRPr="00C309A5">
        <w:rPr>
          <w:szCs w:val="22"/>
        </w:rPr>
        <w:t xml:space="preserve"> </w:t>
      </w:r>
      <w:r w:rsidRPr="00C309A5">
        <w:rPr>
          <w:szCs w:val="22"/>
        </w:rPr>
        <w:t>deras</w:t>
      </w:r>
      <w:r w:rsidR="00457DC4" w:rsidRPr="00C309A5">
        <w:rPr>
          <w:szCs w:val="22"/>
        </w:rPr>
        <w:t xml:space="preserve"> potenti</w:t>
      </w:r>
      <w:r w:rsidRPr="00C309A5">
        <w:rPr>
          <w:szCs w:val="22"/>
        </w:rPr>
        <w:t>ell</w:t>
      </w:r>
      <w:r w:rsidR="00457DC4" w:rsidRPr="00C309A5">
        <w:rPr>
          <w:szCs w:val="22"/>
        </w:rPr>
        <w:t>a interferen</w:t>
      </w:r>
      <w:r w:rsidRPr="00C309A5">
        <w:rPr>
          <w:szCs w:val="22"/>
        </w:rPr>
        <w:t>s med</w:t>
      </w:r>
      <w:r w:rsidR="00457DC4" w:rsidRPr="00C309A5">
        <w:rPr>
          <w:szCs w:val="22"/>
        </w:rPr>
        <w:t xml:space="preserve"> </w:t>
      </w:r>
      <w:r w:rsidRPr="00C309A5">
        <w:rPr>
          <w:szCs w:val="22"/>
        </w:rPr>
        <w:t>den f</w:t>
      </w:r>
      <w:r w:rsidR="00457DC4" w:rsidRPr="00C309A5">
        <w:rPr>
          <w:szCs w:val="22"/>
        </w:rPr>
        <w:t>arma</w:t>
      </w:r>
      <w:r w:rsidRPr="00C309A5">
        <w:rPr>
          <w:szCs w:val="22"/>
        </w:rPr>
        <w:t>k</w:t>
      </w:r>
      <w:r w:rsidR="00457DC4" w:rsidRPr="00C309A5">
        <w:rPr>
          <w:szCs w:val="22"/>
        </w:rPr>
        <w:t>odynami</w:t>
      </w:r>
      <w:r w:rsidRPr="00C309A5">
        <w:rPr>
          <w:szCs w:val="22"/>
        </w:rPr>
        <w:t>ska aktiviteten och</w:t>
      </w:r>
      <w:r w:rsidR="00457DC4" w:rsidRPr="00C309A5">
        <w:rPr>
          <w:szCs w:val="22"/>
        </w:rPr>
        <w:t xml:space="preserve"> eff</w:t>
      </w:r>
      <w:r w:rsidRPr="00C309A5">
        <w:rPr>
          <w:szCs w:val="22"/>
        </w:rPr>
        <w:t>ekten av</w:t>
      </w:r>
      <w:r w:rsidR="00735CE9" w:rsidRPr="00C309A5">
        <w:rPr>
          <w:szCs w:val="22"/>
        </w:rPr>
        <w:t xml:space="preserve"> </w:t>
      </w:r>
      <w:r w:rsidR="00457DC4" w:rsidRPr="00C309A5">
        <w:rPr>
          <w:szCs w:val="22"/>
        </w:rPr>
        <w:t xml:space="preserve">durvalumab. </w:t>
      </w:r>
      <w:r w:rsidRPr="00C309A5">
        <w:rPr>
          <w:szCs w:val="22"/>
        </w:rPr>
        <w:t>S</w:t>
      </w:r>
      <w:r w:rsidR="00457DC4" w:rsidRPr="00C309A5">
        <w:rPr>
          <w:szCs w:val="22"/>
        </w:rPr>
        <w:t>ystemi</w:t>
      </w:r>
      <w:r w:rsidRPr="00C309A5">
        <w:rPr>
          <w:szCs w:val="22"/>
        </w:rPr>
        <w:t>ska k</w:t>
      </w:r>
      <w:r w:rsidR="00457DC4" w:rsidRPr="00C309A5">
        <w:rPr>
          <w:szCs w:val="22"/>
        </w:rPr>
        <w:t>orti</w:t>
      </w:r>
      <w:r w:rsidRPr="00C309A5">
        <w:rPr>
          <w:szCs w:val="22"/>
        </w:rPr>
        <w:t>k</w:t>
      </w:r>
      <w:r w:rsidR="00457DC4" w:rsidRPr="00C309A5">
        <w:rPr>
          <w:szCs w:val="22"/>
        </w:rPr>
        <w:t>osteroid</w:t>
      </w:r>
      <w:r w:rsidRPr="00C309A5">
        <w:rPr>
          <w:szCs w:val="22"/>
        </w:rPr>
        <w:t>er eller andra</w:t>
      </w:r>
      <w:r w:rsidR="00457DC4" w:rsidRPr="00C309A5">
        <w:rPr>
          <w:szCs w:val="22"/>
        </w:rPr>
        <w:t xml:space="preserve"> immunsuppress</w:t>
      </w:r>
      <w:r w:rsidR="00AB24AE" w:rsidRPr="00C309A5">
        <w:rPr>
          <w:szCs w:val="22"/>
        </w:rPr>
        <w:t xml:space="preserve">iva </w:t>
      </w:r>
      <w:r w:rsidR="00C71496">
        <w:rPr>
          <w:szCs w:val="22"/>
        </w:rPr>
        <w:t xml:space="preserve">läkemedel </w:t>
      </w:r>
      <w:r w:rsidR="00AB24AE" w:rsidRPr="00C309A5">
        <w:rPr>
          <w:szCs w:val="22"/>
        </w:rPr>
        <w:t>kan dock användas</w:t>
      </w:r>
      <w:r w:rsidR="00457DC4" w:rsidRPr="00C309A5">
        <w:rPr>
          <w:szCs w:val="22"/>
        </w:rPr>
        <w:t xml:space="preserve"> </w:t>
      </w:r>
      <w:r w:rsidR="00AB24AE" w:rsidRPr="00C309A5">
        <w:rPr>
          <w:szCs w:val="22"/>
        </w:rPr>
        <w:t>e</w:t>
      </w:r>
      <w:r w:rsidR="00457DC4" w:rsidRPr="00C309A5">
        <w:rPr>
          <w:szCs w:val="22"/>
        </w:rPr>
        <w:t>fter</w:t>
      </w:r>
      <w:r w:rsidR="00735CE9" w:rsidRPr="00C309A5">
        <w:rPr>
          <w:szCs w:val="22"/>
        </w:rPr>
        <w:t xml:space="preserve"> </w:t>
      </w:r>
      <w:r w:rsidR="00AB24AE" w:rsidRPr="00C309A5">
        <w:rPr>
          <w:szCs w:val="22"/>
        </w:rPr>
        <w:t>insättningen av</w:t>
      </w:r>
      <w:r w:rsidR="00457DC4" w:rsidRPr="00C309A5">
        <w:rPr>
          <w:szCs w:val="22"/>
        </w:rPr>
        <w:t xml:space="preserve"> </w:t>
      </w:r>
      <w:r w:rsidR="00E4148D" w:rsidRPr="00C309A5">
        <w:rPr>
          <w:szCs w:val="22"/>
        </w:rPr>
        <w:t>durvalumab</w:t>
      </w:r>
      <w:r w:rsidR="00C71496">
        <w:rPr>
          <w:szCs w:val="22"/>
        </w:rPr>
        <w:t>,</w:t>
      </w:r>
      <w:r w:rsidR="00457DC4" w:rsidRPr="00C309A5">
        <w:rPr>
          <w:szCs w:val="22"/>
        </w:rPr>
        <w:t xml:space="preserve"> </w:t>
      </w:r>
      <w:r w:rsidR="00AB24AE" w:rsidRPr="00C309A5">
        <w:rPr>
          <w:szCs w:val="22"/>
        </w:rPr>
        <w:t>för att behandla</w:t>
      </w:r>
      <w:r w:rsidR="00457DC4" w:rsidRPr="00C309A5">
        <w:rPr>
          <w:szCs w:val="22"/>
        </w:rPr>
        <w:t xml:space="preserve"> immunrelate</w:t>
      </w:r>
      <w:r w:rsidR="00AB24AE" w:rsidRPr="00C309A5">
        <w:rPr>
          <w:szCs w:val="22"/>
        </w:rPr>
        <w:t>ra</w:t>
      </w:r>
      <w:r w:rsidR="00457DC4" w:rsidRPr="00C309A5">
        <w:rPr>
          <w:szCs w:val="22"/>
        </w:rPr>
        <w:t>d</w:t>
      </w:r>
      <w:r w:rsidR="00AB24AE" w:rsidRPr="00C309A5">
        <w:rPr>
          <w:szCs w:val="22"/>
        </w:rPr>
        <w:t>e</w:t>
      </w:r>
      <w:r w:rsidR="00457DC4" w:rsidRPr="00C309A5">
        <w:rPr>
          <w:szCs w:val="22"/>
        </w:rPr>
        <w:t xml:space="preserve"> </w:t>
      </w:r>
      <w:r w:rsidR="00AB24AE" w:rsidRPr="00C309A5">
        <w:rPr>
          <w:szCs w:val="22"/>
        </w:rPr>
        <w:t>biverkningar</w:t>
      </w:r>
      <w:r w:rsidR="00457DC4" w:rsidRPr="00C309A5">
        <w:rPr>
          <w:szCs w:val="22"/>
        </w:rPr>
        <w:t xml:space="preserve"> (se</w:t>
      </w:r>
      <w:r w:rsidR="00AB24AE" w:rsidRPr="00C309A5">
        <w:rPr>
          <w:szCs w:val="22"/>
        </w:rPr>
        <w:t xml:space="preserve"> avsnitt </w:t>
      </w:r>
      <w:r w:rsidR="00457DC4" w:rsidRPr="00C309A5">
        <w:rPr>
          <w:szCs w:val="22"/>
        </w:rPr>
        <w:t>4.4).</w:t>
      </w:r>
    </w:p>
    <w:p w14:paraId="01CC1380" w14:textId="77777777" w:rsidR="00E02B73" w:rsidRPr="00C309A5" w:rsidRDefault="00E02B73" w:rsidP="006B1B38">
      <w:pPr>
        <w:rPr>
          <w:szCs w:val="22"/>
        </w:rPr>
      </w:pPr>
    </w:p>
    <w:p w14:paraId="0D14D14C" w14:textId="764DA781" w:rsidR="00E02B73" w:rsidRPr="00C309A5" w:rsidRDefault="00AB24AE" w:rsidP="006B1B38">
      <w:pPr>
        <w:rPr>
          <w:szCs w:val="22"/>
        </w:rPr>
      </w:pPr>
      <w:r w:rsidRPr="00C309A5">
        <w:rPr>
          <w:szCs w:val="22"/>
        </w:rPr>
        <w:t>Inga</w:t>
      </w:r>
      <w:r w:rsidR="00E02B73" w:rsidRPr="00C309A5">
        <w:rPr>
          <w:szCs w:val="22"/>
        </w:rPr>
        <w:t xml:space="preserve"> form</w:t>
      </w:r>
      <w:r w:rsidRPr="00C309A5">
        <w:rPr>
          <w:szCs w:val="22"/>
        </w:rPr>
        <w:t>ell</w:t>
      </w:r>
      <w:r w:rsidR="00E02B73" w:rsidRPr="00C309A5">
        <w:rPr>
          <w:szCs w:val="22"/>
        </w:rPr>
        <w:t xml:space="preserve">a </w:t>
      </w:r>
      <w:r w:rsidRPr="00C309A5">
        <w:rPr>
          <w:szCs w:val="22"/>
        </w:rPr>
        <w:t xml:space="preserve">farmakokinetiska (PK) läkemedelsinteraktionsstudier </w:t>
      </w:r>
      <w:r w:rsidR="006E0BE2" w:rsidRPr="00C309A5">
        <w:rPr>
          <w:szCs w:val="22"/>
        </w:rPr>
        <w:t xml:space="preserve">har </w:t>
      </w:r>
      <w:r w:rsidRPr="00C309A5">
        <w:rPr>
          <w:szCs w:val="22"/>
        </w:rPr>
        <w:t>utförts med</w:t>
      </w:r>
      <w:r w:rsidR="00E02B73" w:rsidRPr="00C309A5">
        <w:rPr>
          <w:szCs w:val="22"/>
        </w:rPr>
        <w:t xml:space="preserve"> durvalumab. </w:t>
      </w:r>
      <w:r w:rsidRPr="00C309A5">
        <w:rPr>
          <w:szCs w:val="22"/>
        </w:rPr>
        <w:t>Eftersom de primära elimineringsvägarna för durvalumab är proteinkatabolism via retikuloendoteliala systemet eller målmedierad disposition</w:t>
      </w:r>
      <w:r w:rsidR="00F70B59" w:rsidRPr="00C309A5">
        <w:rPr>
          <w:szCs w:val="22"/>
        </w:rPr>
        <w:t>,</w:t>
      </w:r>
      <w:r w:rsidR="00E02B73" w:rsidRPr="00C309A5">
        <w:t xml:space="preserve"> </w:t>
      </w:r>
      <w:r w:rsidR="00C71496">
        <w:t>för</w:t>
      </w:r>
      <w:r w:rsidRPr="00C309A5">
        <w:t>väntas inga</w:t>
      </w:r>
      <w:r w:rsidR="00E02B73" w:rsidRPr="00C309A5">
        <w:rPr>
          <w:szCs w:val="22"/>
        </w:rPr>
        <w:t xml:space="preserve"> metabol</w:t>
      </w:r>
      <w:r w:rsidRPr="00C309A5">
        <w:rPr>
          <w:szCs w:val="22"/>
        </w:rPr>
        <w:t>a</w:t>
      </w:r>
      <w:r w:rsidR="00E02B73" w:rsidRPr="00C309A5">
        <w:rPr>
          <w:szCs w:val="22"/>
        </w:rPr>
        <w:t xml:space="preserve"> </w:t>
      </w:r>
      <w:r w:rsidRPr="00C309A5">
        <w:rPr>
          <w:szCs w:val="22"/>
        </w:rPr>
        <w:t>läkemedels</w:t>
      </w:r>
      <w:r w:rsidR="00E02B73" w:rsidRPr="00C309A5">
        <w:rPr>
          <w:szCs w:val="22"/>
        </w:rPr>
        <w:t>intera</w:t>
      </w:r>
      <w:r w:rsidRPr="00C309A5">
        <w:rPr>
          <w:szCs w:val="22"/>
        </w:rPr>
        <w:t>k</w:t>
      </w:r>
      <w:r w:rsidR="00E02B73" w:rsidRPr="00C309A5">
        <w:rPr>
          <w:szCs w:val="22"/>
        </w:rPr>
        <w:t>tion</w:t>
      </w:r>
      <w:r w:rsidRPr="00C309A5">
        <w:rPr>
          <w:szCs w:val="22"/>
        </w:rPr>
        <w:t>e</w:t>
      </w:r>
      <w:r w:rsidR="00E02B73" w:rsidRPr="00C309A5">
        <w:rPr>
          <w:szCs w:val="22"/>
        </w:rPr>
        <w:t>r.</w:t>
      </w:r>
      <w:r w:rsidR="00F77236">
        <w:rPr>
          <w:szCs w:val="22"/>
        </w:rPr>
        <w:t xml:space="preserve"> Farmakokinetiska läkemedelsinteraktioner mellan du</w:t>
      </w:r>
      <w:r w:rsidR="0026100F">
        <w:rPr>
          <w:szCs w:val="22"/>
        </w:rPr>
        <w:t>r</w:t>
      </w:r>
      <w:r w:rsidR="00F77236">
        <w:rPr>
          <w:szCs w:val="22"/>
        </w:rPr>
        <w:t>v</w:t>
      </w:r>
      <w:r w:rsidR="0026100F">
        <w:rPr>
          <w:szCs w:val="22"/>
        </w:rPr>
        <w:t>a</w:t>
      </w:r>
      <w:r w:rsidR="00F77236">
        <w:rPr>
          <w:szCs w:val="22"/>
        </w:rPr>
        <w:t>lumab och cytostatika utvärderades i CASPIAN-studien</w:t>
      </w:r>
      <w:r w:rsidR="00942FF3">
        <w:rPr>
          <w:szCs w:val="22"/>
        </w:rPr>
        <w:t xml:space="preserve"> och visade att</w:t>
      </w:r>
      <w:r w:rsidR="00192BCC">
        <w:rPr>
          <w:szCs w:val="22"/>
        </w:rPr>
        <w:t xml:space="preserve"> </w:t>
      </w:r>
      <w:r w:rsidR="00192BCC" w:rsidRPr="00192BCC">
        <w:rPr>
          <w:szCs w:val="22"/>
        </w:rPr>
        <w:t>samtidig</w:t>
      </w:r>
      <w:r w:rsidR="00942FF3">
        <w:rPr>
          <w:szCs w:val="22"/>
        </w:rPr>
        <w:t xml:space="preserve"> behandling med durvalumab inte påverkade PK för etoposid, karboplatin eller cisplatin. </w:t>
      </w:r>
      <w:r w:rsidR="00942FF3" w:rsidRPr="00C309A5">
        <w:rPr>
          <w:szCs w:val="22"/>
        </w:rPr>
        <w:t>Baserat på PK-populationsanalys</w:t>
      </w:r>
      <w:r w:rsidR="00942FF3">
        <w:rPr>
          <w:szCs w:val="22"/>
        </w:rPr>
        <w:t xml:space="preserve"> </w:t>
      </w:r>
      <w:r w:rsidR="00BD6629">
        <w:rPr>
          <w:szCs w:val="22"/>
        </w:rPr>
        <w:t>påverkades</w:t>
      </w:r>
      <w:r w:rsidR="00942FF3">
        <w:rPr>
          <w:szCs w:val="22"/>
        </w:rPr>
        <w:t xml:space="preserve"> inte heller </w:t>
      </w:r>
      <w:r w:rsidR="00BD6629">
        <w:rPr>
          <w:szCs w:val="22"/>
        </w:rPr>
        <w:t xml:space="preserve">PK för durvalumab betydelsefyllt av </w:t>
      </w:r>
      <w:r w:rsidR="00942FF3">
        <w:rPr>
          <w:szCs w:val="22"/>
        </w:rPr>
        <w:t xml:space="preserve">samtidig </w:t>
      </w:r>
      <w:r w:rsidR="00BD6629">
        <w:rPr>
          <w:szCs w:val="22"/>
        </w:rPr>
        <w:t>cytostatika</w:t>
      </w:r>
      <w:r w:rsidR="00942FF3">
        <w:rPr>
          <w:szCs w:val="22"/>
        </w:rPr>
        <w:t>behandling.</w:t>
      </w:r>
      <w:r w:rsidR="004D25FA">
        <w:rPr>
          <w:szCs w:val="22"/>
        </w:rPr>
        <w:t xml:space="preserve"> </w:t>
      </w:r>
      <w:r w:rsidR="004D25FA">
        <w:t>Farmakokinetiska läkemedelsinteraktioner mellan durvalumab i kombination med tremelimumab och platin</w:t>
      </w:r>
      <w:r w:rsidR="00B9650F">
        <w:t>a</w:t>
      </w:r>
      <w:r w:rsidR="004D25FA">
        <w:t>baserad cytostatikabehandling utvärderades i POSEIDON-studien och visade inga kliniskt signifikanta farmakokinetiska interaktioner mellan tremelimumab, durvalumab, nab-paklitaxel, gemcitabin, pemetrexed, karboplatin eller cisplatin vid samtidig behandling.</w:t>
      </w:r>
      <w:r w:rsidR="00545CC9">
        <w:t xml:space="preserve"> Dessutom</w:t>
      </w:r>
      <w:r w:rsidR="00545CC9" w:rsidRPr="00545CC9">
        <w:rPr>
          <w:color w:val="000000"/>
          <w:szCs w:val="22"/>
        </w:rPr>
        <w:t xml:space="preserve"> var exponeringen för durvalumab i DUO‑E-studien likartad i båda behandlingsgrupperna, vilket tyder på att det inte fanns några kliniskt betydande farmakokinetiska läkemedelsinteraktioner mellan durvalumab och olaparib, </w:t>
      </w:r>
      <w:r w:rsidR="00545CC9">
        <w:t>även om exponeringen för olaparib inte mättes under hela studien</w:t>
      </w:r>
      <w:r w:rsidR="00545CC9" w:rsidRPr="00545CC9">
        <w:rPr>
          <w:color w:val="000000"/>
          <w:szCs w:val="22"/>
        </w:rPr>
        <w:t>.</w:t>
      </w:r>
    </w:p>
    <w:p w14:paraId="72AE0223" w14:textId="77777777" w:rsidR="004948A0" w:rsidRPr="00C309A5" w:rsidRDefault="004948A0" w:rsidP="006B1B38">
      <w:pPr>
        <w:rPr>
          <w:szCs w:val="22"/>
        </w:rPr>
      </w:pPr>
    </w:p>
    <w:p w14:paraId="1894EC06" w14:textId="77777777" w:rsidR="00812D16" w:rsidRPr="00C309A5" w:rsidRDefault="00812D16" w:rsidP="006B1B38">
      <w:pPr>
        <w:ind w:left="567" w:hanging="567"/>
        <w:rPr>
          <w:b/>
          <w:szCs w:val="22"/>
        </w:rPr>
      </w:pPr>
      <w:r w:rsidRPr="00C309A5">
        <w:rPr>
          <w:b/>
          <w:szCs w:val="22"/>
        </w:rPr>
        <w:t>4.6</w:t>
      </w:r>
      <w:r w:rsidRPr="00C309A5">
        <w:rPr>
          <w:b/>
          <w:szCs w:val="22"/>
        </w:rPr>
        <w:tab/>
        <w:t>Fertilit</w:t>
      </w:r>
      <w:r w:rsidR="00143609" w:rsidRPr="00C309A5">
        <w:rPr>
          <w:b/>
          <w:szCs w:val="22"/>
        </w:rPr>
        <w:t>et</w:t>
      </w:r>
      <w:r w:rsidRPr="00C309A5">
        <w:rPr>
          <w:b/>
          <w:szCs w:val="22"/>
        </w:rPr>
        <w:t xml:space="preserve">, </w:t>
      </w:r>
      <w:r w:rsidR="00143609" w:rsidRPr="00C309A5">
        <w:rPr>
          <w:b/>
          <w:szCs w:val="22"/>
        </w:rPr>
        <w:t>g</w:t>
      </w:r>
      <w:r w:rsidRPr="00C309A5">
        <w:rPr>
          <w:b/>
          <w:szCs w:val="22"/>
        </w:rPr>
        <w:t>ra</w:t>
      </w:r>
      <w:r w:rsidR="00143609" w:rsidRPr="00C309A5">
        <w:rPr>
          <w:b/>
          <w:szCs w:val="22"/>
        </w:rPr>
        <w:t>viditet och amning</w:t>
      </w:r>
    </w:p>
    <w:p w14:paraId="242F5B5A" w14:textId="77777777" w:rsidR="00812D16" w:rsidRPr="00C309A5" w:rsidRDefault="00812D16" w:rsidP="006B1B38">
      <w:pPr>
        <w:rPr>
          <w:szCs w:val="22"/>
        </w:rPr>
      </w:pPr>
    </w:p>
    <w:p w14:paraId="47D055E0" w14:textId="77777777" w:rsidR="008C568D" w:rsidRPr="00C309A5" w:rsidRDefault="000C3447" w:rsidP="006B1B38">
      <w:pPr>
        <w:rPr>
          <w:szCs w:val="22"/>
          <w:u w:val="single"/>
        </w:rPr>
      </w:pPr>
      <w:r w:rsidRPr="00C309A5">
        <w:rPr>
          <w:szCs w:val="22"/>
          <w:u w:val="single"/>
        </w:rPr>
        <w:t>Fertila kvinnor</w:t>
      </w:r>
      <w:r w:rsidR="00CC3584">
        <w:rPr>
          <w:szCs w:val="22"/>
          <w:u w:val="single"/>
        </w:rPr>
        <w:t>/graviditetsprevention</w:t>
      </w:r>
    </w:p>
    <w:p w14:paraId="1E7B4579" w14:textId="77777777" w:rsidR="008C568D" w:rsidRPr="00C309A5" w:rsidRDefault="000C3447" w:rsidP="006B1B38">
      <w:pPr>
        <w:rPr>
          <w:szCs w:val="22"/>
        </w:rPr>
      </w:pPr>
      <w:r w:rsidRPr="00C309A5">
        <w:rPr>
          <w:szCs w:val="22"/>
        </w:rPr>
        <w:t>Fertila kvinnor ska använda</w:t>
      </w:r>
      <w:r w:rsidR="008C568D" w:rsidRPr="00C309A5">
        <w:rPr>
          <w:szCs w:val="22"/>
        </w:rPr>
        <w:t xml:space="preserve"> effe</w:t>
      </w:r>
      <w:r w:rsidRPr="00C309A5">
        <w:rPr>
          <w:szCs w:val="22"/>
        </w:rPr>
        <w:t>k</w:t>
      </w:r>
      <w:r w:rsidR="008C568D" w:rsidRPr="00C309A5">
        <w:rPr>
          <w:szCs w:val="22"/>
        </w:rPr>
        <w:t xml:space="preserve">tiv </w:t>
      </w:r>
      <w:r w:rsidRPr="00C309A5">
        <w:rPr>
          <w:szCs w:val="22"/>
        </w:rPr>
        <w:t>preventivmetod under</w:t>
      </w:r>
      <w:r w:rsidR="008C568D" w:rsidRPr="00C309A5">
        <w:rPr>
          <w:szCs w:val="22"/>
        </w:rPr>
        <w:t xml:space="preserve"> </w:t>
      </w:r>
      <w:r w:rsidRPr="00C309A5">
        <w:rPr>
          <w:szCs w:val="22"/>
        </w:rPr>
        <w:t>behandling</w:t>
      </w:r>
      <w:r w:rsidR="008C568D" w:rsidRPr="00C309A5">
        <w:rPr>
          <w:szCs w:val="22"/>
        </w:rPr>
        <w:t xml:space="preserve"> </w:t>
      </w:r>
      <w:r w:rsidRPr="00C309A5">
        <w:rPr>
          <w:szCs w:val="22"/>
        </w:rPr>
        <w:t xml:space="preserve">med </w:t>
      </w:r>
      <w:r w:rsidR="008C568D" w:rsidRPr="00C309A5">
        <w:rPr>
          <w:szCs w:val="22"/>
        </w:rPr>
        <w:t xml:space="preserve">durvalumab </w:t>
      </w:r>
      <w:r w:rsidRPr="00C309A5">
        <w:rPr>
          <w:szCs w:val="22"/>
        </w:rPr>
        <w:t>och i minst</w:t>
      </w:r>
      <w:r w:rsidR="008C568D" w:rsidRPr="00C309A5">
        <w:rPr>
          <w:szCs w:val="22"/>
        </w:rPr>
        <w:t xml:space="preserve"> 3</w:t>
      </w:r>
      <w:r w:rsidRPr="00C309A5">
        <w:rPr>
          <w:szCs w:val="22"/>
        </w:rPr>
        <w:t> </w:t>
      </w:r>
      <w:r w:rsidR="008C568D" w:rsidRPr="00C309A5">
        <w:rPr>
          <w:szCs w:val="22"/>
        </w:rPr>
        <w:t>m</w:t>
      </w:r>
      <w:r w:rsidRPr="00C309A5">
        <w:rPr>
          <w:szCs w:val="22"/>
        </w:rPr>
        <w:t>ånader efter den sista dosen av</w:t>
      </w:r>
      <w:r w:rsidR="008C568D" w:rsidRPr="00C309A5">
        <w:rPr>
          <w:szCs w:val="22"/>
        </w:rPr>
        <w:t xml:space="preserve"> durvalumab.</w:t>
      </w:r>
    </w:p>
    <w:p w14:paraId="7A24F74A" w14:textId="77777777" w:rsidR="008C568D" w:rsidRPr="00C309A5" w:rsidRDefault="008C568D" w:rsidP="006B1B38">
      <w:pPr>
        <w:rPr>
          <w:szCs w:val="22"/>
          <w:u w:val="single"/>
        </w:rPr>
      </w:pPr>
    </w:p>
    <w:p w14:paraId="772FC4E5" w14:textId="77777777" w:rsidR="00812D16" w:rsidRPr="00C309A5" w:rsidRDefault="00143609" w:rsidP="00E11068">
      <w:pPr>
        <w:keepNext/>
        <w:rPr>
          <w:szCs w:val="22"/>
          <w:u w:val="single"/>
        </w:rPr>
      </w:pPr>
      <w:r w:rsidRPr="00C309A5">
        <w:rPr>
          <w:szCs w:val="22"/>
          <w:u w:val="single"/>
        </w:rPr>
        <w:t>G</w:t>
      </w:r>
      <w:r w:rsidR="00812D16" w:rsidRPr="00C309A5">
        <w:rPr>
          <w:szCs w:val="22"/>
          <w:u w:val="single"/>
        </w:rPr>
        <w:t>r</w:t>
      </w:r>
      <w:r w:rsidRPr="00C309A5">
        <w:rPr>
          <w:szCs w:val="22"/>
          <w:u w:val="single"/>
        </w:rPr>
        <w:t>aviditet</w:t>
      </w:r>
    </w:p>
    <w:p w14:paraId="7EA17E7F" w14:textId="0FEF1DB0" w:rsidR="00681683" w:rsidRPr="00C309A5" w:rsidRDefault="000C3447" w:rsidP="00E11068">
      <w:pPr>
        <w:keepNext/>
        <w:rPr>
          <w:szCs w:val="22"/>
        </w:rPr>
      </w:pPr>
      <w:r w:rsidRPr="00C309A5">
        <w:rPr>
          <w:szCs w:val="22"/>
        </w:rPr>
        <w:t>Det finns inga</w:t>
      </w:r>
      <w:r w:rsidR="000C1990" w:rsidRPr="00C309A5">
        <w:rPr>
          <w:szCs w:val="22"/>
        </w:rPr>
        <w:t xml:space="preserve"> data </w:t>
      </w:r>
      <w:r w:rsidR="00C71496">
        <w:rPr>
          <w:szCs w:val="22"/>
        </w:rPr>
        <w:t>från</w:t>
      </w:r>
      <w:r w:rsidRPr="00C309A5">
        <w:rPr>
          <w:szCs w:val="22"/>
        </w:rPr>
        <w:t xml:space="preserve"> användning</w:t>
      </w:r>
      <w:r w:rsidR="00C45F26">
        <w:rPr>
          <w:szCs w:val="22"/>
        </w:rPr>
        <w:t>en</w:t>
      </w:r>
      <w:r w:rsidRPr="00C309A5">
        <w:rPr>
          <w:szCs w:val="22"/>
        </w:rPr>
        <w:t xml:space="preserve"> av</w:t>
      </w:r>
      <w:r w:rsidR="000C1990" w:rsidRPr="00C309A5">
        <w:rPr>
          <w:szCs w:val="22"/>
        </w:rPr>
        <w:t xml:space="preserve"> durvalumab </w:t>
      </w:r>
      <w:r w:rsidR="00F960DB" w:rsidRPr="00C309A5">
        <w:rPr>
          <w:szCs w:val="22"/>
        </w:rPr>
        <w:t>hos</w:t>
      </w:r>
      <w:r w:rsidR="00C73307" w:rsidRPr="00C309A5">
        <w:rPr>
          <w:szCs w:val="22"/>
        </w:rPr>
        <w:t xml:space="preserve"> </w:t>
      </w:r>
      <w:r w:rsidRPr="00C309A5">
        <w:rPr>
          <w:szCs w:val="22"/>
        </w:rPr>
        <w:t>gravida kvinnor</w:t>
      </w:r>
      <w:r w:rsidR="000C1990" w:rsidRPr="00C309A5">
        <w:rPr>
          <w:szCs w:val="22"/>
        </w:rPr>
        <w:t xml:space="preserve">. </w:t>
      </w:r>
      <w:r w:rsidR="0035031F" w:rsidRPr="00C309A5">
        <w:rPr>
          <w:szCs w:val="22"/>
        </w:rPr>
        <w:t>Base</w:t>
      </w:r>
      <w:r w:rsidRPr="00C309A5">
        <w:rPr>
          <w:szCs w:val="22"/>
        </w:rPr>
        <w:t>rat på dess verkningsmek</w:t>
      </w:r>
      <w:r w:rsidR="0035031F" w:rsidRPr="00C309A5">
        <w:rPr>
          <w:szCs w:val="22"/>
        </w:rPr>
        <w:t xml:space="preserve">anism </w:t>
      </w:r>
      <w:r w:rsidRPr="00C309A5">
        <w:rPr>
          <w:szCs w:val="22"/>
        </w:rPr>
        <w:t>har</w:t>
      </w:r>
      <w:r w:rsidR="0035031F" w:rsidRPr="00C309A5">
        <w:rPr>
          <w:szCs w:val="22"/>
        </w:rPr>
        <w:t xml:space="preserve"> durvalumab potential</w:t>
      </w:r>
      <w:r w:rsidRPr="00C309A5">
        <w:rPr>
          <w:szCs w:val="22"/>
        </w:rPr>
        <w:t xml:space="preserve"> att påverka</w:t>
      </w:r>
      <w:r w:rsidR="0035031F" w:rsidRPr="00C309A5">
        <w:rPr>
          <w:szCs w:val="22"/>
        </w:rPr>
        <w:t xml:space="preserve"> </w:t>
      </w:r>
      <w:r w:rsidRPr="00C309A5">
        <w:rPr>
          <w:szCs w:val="22"/>
        </w:rPr>
        <w:t>graviditetens fortskridande</w:t>
      </w:r>
      <w:r w:rsidR="0035031F" w:rsidRPr="00C309A5">
        <w:rPr>
          <w:szCs w:val="22"/>
        </w:rPr>
        <w:t xml:space="preserve"> </w:t>
      </w:r>
      <w:r w:rsidRPr="00C309A5">
        <w:rPr>
          <w:szCs w:val="22"/>
        </w:rPr>
        <w:t>och i en</w:t>
      </w:r>
      <w:r w:rsidR="0035031F" w:rsidRPr="00C309A5">
        <w:rPr>
          <w:szCs w:val="22"/>
        </w:rPr>
        <w:t xml:space="preserve"> </w:t>
      </w:r>
      <w:r w:rsidRPr="00C309A5">
        <w:rPr>
          <w:szCs w:val="22"/>
        </w:rPr>
        <w:t xml:space="preserve">allogen </w:t>
      </w:r>
      <w:r w:rsidRPr="002217A8">
        <w:rPr>
          <w:szCs w:val="22"/>
        </w:rPr>
        <w:t>dräktighetsmodell</w:t>
      </w:r>
      <w:r w:rsidR="0035031F" w:rsidRPr="002217A8">
        <w:rPr>
          <w:szCs w:val="22"/>
        </w:rPr>
        <w:t xml:space="preserve"> </w:t>
      </w:r>
      <w:r w:rsidR="00A3284B">
        <w:rPr>
          <w:szCs w:val="22"/>
        </w:rPr>
        <w:t xml:space="preserve">hos mus </w:t>
      </w:r>
      <w:r w:rsidRPr="00C309A5">
        <w:rPr>
          <w:szCs w:val="22"/>
        </w:rPr>
        <w:t>visades att störning av</w:t>
      </w:r>
      <w:r w:rsidR="000E5E06" w:rsidRPr="00C309A5">
        <w:rPr>
          <w:szCs w:val="22"/>
        </w:rPr>
        <w:t xml:space="preserve"> PD</w:t>
      </w:r>
      <w:r w:rsidR="000E5E06" w:rsidRPr="00C309A5">
        <w:rPr>
          <w:szCs w:val="22"/>
        </w:rPr>
        <w:noBreakHyphen/>
      </w:r>
      <w:r w:rsidR="0035031F" w:rsidRPr="00C309A5">
        <w:rPr>
          <w:szCs w:val="22"/>
        </w:rPr>
        <w:t>L1</w:t>
      </w:r>
      <w:r w:rsidRPr="00C309A5">
        <w:rPr>
          <w:szCs w:val="22"/>
        </w:rPr>
        <w:t>-</w:t>
      </w:r>
      <w:r w:rsidR="0035031F" w:rsidRPr="00C309A5">
        <w:rPr>
          <w:szCs w:val="22"/>
        </w:rPr>
        <w:t>signal</w:t>
      </w:r>
      <w:r w:rsidRPr="00C309A5">
        <w:rPr>
          <w:szCs w:val="22"/>
        </w:rPr>
        <w:t>er</w:t>
      </w:r>
      <w:r w:rsidR="0035031F" w:rsidRPr="00C309A5">
        <w:rPr>
          <w:szCs w:val="22"/>
        </w:rPr>
        <w:t xml:space="preserve">ing </w:t>
      </w:r>
      <w:r w:rsidRPr="00C309A5">
        <w:rPr>
          <w:szCs w:val="22"/>
        </w:rPr>
        <w:t>ledde till</w:t>
      </w:r>
      <w:r w:rsidR="0035031F" w:rsidRPr="00C309A5">
        <w:rPr>
          <w:szCs w:val="22"/>
        </w:rPr>
        <w:t xml:space="preserve"> </w:t>
      </w:r>
      <w:r w:rsidRPr="00C309A5">
        <w:rPr>
          <w:szCs w:val="22"/>
        </w:rPr>
        <w:t>e</w:t>
      </w:r>
      <w:r w:rsidR="0035031F" w:rsidRPr="00C309A5">
        <w:rPr>
          <w:szCs w:val="22"/>
        </w:rPr>
        <w:t xml:space="preserve">n </w:t>
      </w:r>
      <w:r w:rsidRPr="00C309A5">
        <w:rPr>
          <w:szCs w:val="22"/>
        </w:rPr>
        <w:t>ökad</w:t>
      </w:r>
      <w:r w:rsidR="0035031F" w:rsidRPr="00C309A5">
        <w:rPr>
          <w:szCs w:val="22"/>
        </w:rPr>
        <w:t xml:space="preserve"> f</w:t>
      </w:r>
      <w:r w:rsidR="00941FAC" w:rsidRPr="00C309A5">
        <w:rPr>
          <w:szCs w:val="22"/>
        </w:rPr>
        <w:t>o</w:t>
      </w:r>
      <w:r w:rsidRPr="00C309A5">
        <w:rPr>
          <w:szCs w:val="22"/>
        </w:rPr>
        <w:t>s</w:t>
      </w:r>
      <w:r w:rsidR="0035031F" w:rsidRPr="00C309A5">
        <w:rPr>
          <w:szCs w:val="22"/>
        </w:rPr>
        <w:t>t</w:t>
      </w:r>
      <w:r w:rsidRPr="00C309A5">
        <w:rPr>
          <w:szCs w:val="22"/>
        </w:rPr>
        <w:t>erförlust</w:t>
      </w:r>
      <w:r w:rsidR="0035031F" w:rsidRPr="00C309A5">
        <w:rPr>
          <w:szCs w:val="22"/>
        </w:rPr>
        <w:t xml:space="preserve">. </w:t>
      </w:r>
      <w:r w:rsidRPr="00C309A5">
        <w:rPr>
          <w:szCs w:val="22"/>
        </w:rPr>
        <w:t>D</w:t>
      </w:r>
      <w:r w:rsidR="009B2F3E">
        <w:rPr>
          <w:szCs w:val="22"/>
        </w:rPr>
        <w:t>ata från d</w:t>
      </w:r>
      <w:r w:rsidRPr="00C309A5">
        <w:rPr>
          <w:szCs w:val="22"/>
        </w:rPr>
        <w:t>jur</w:t>
      </w:r>
      <w:r w:rsidR="00DC63BD" w:rsidRPr="00C309A5">
        <w:rPr>
          <w:szCs w:val="22"/>
        </w:rPr>
        <w:t>studie</w:t>
      </w:r>
      <w:r w:rsidRPr="00C309A5">
        <w:rPr>
          <w:szCs w:val="22"/>
        </w:rPr>
        <w:t>r med</w:t>
      </w:r>
      <w:r w:rsidR="008F610A" w:rsidRPr="00C309A5">
        <w:rPr>
          <w:szCs w:val="22"/>
        </w:rPr>
        <w:t xml:space="preserve"> durvalumab </w:t>
      </w:r>
      <w:r w:rsidR="00E45502" w:rsidRPr="00C309A5">
        <w:rPr>
          <w:szCs w:val="22"/>
        </w:rPr>
        <w:t>tyder inte på</w:t>
      </w:r>
      <w:r w:rsidR="008F610A" w:rsidRPr="00C309A5">
        <w:rPr>
          <w:szCs w:val="22"/>
        </w:rPr>
        <w:t xml:space="preserve"> reprodu</w:t>
      </w:r>
      <w:r w:rsidR="00E45502" w:rsidRPr="00C309A5">
        <w:rPr>
          <w:szCs w:val="22"/>
        </w:rPr>
        <w:t>k</w:t>
      </w:r>
      <w:r w:rsidR="008F610A" w:rsidRPr="00C309A5">
        <w:rPr>
          <w:szCs w:val="22"/>
        </w:rPr>
        <w:t>ti</w:t>
      </w:r>
      <w:r w:rsidR="00E45502" w:rsidRPr="00C309A5">
        <w:rPr>
          <w:szCs w:val="22"/>
        </w:rPr>
        <w:t>ons</w:t>
      </w:r>
      <w:r w:rsidR="008F610A" w:rsidRPr="00C309A5">
        <w:rPr>
          <w:szCs w:val="22"/>
        </w:rPr>
        <w:t>toxi</w:t>
      </w:r>
      <w:r w:rsidR="008422AB">
        <w:rPr>
          <w:szCs w:val="22"/>
        </w:rPr>
        <w:t>kologiska</w:t>
      </w:r>
      <w:r w:rsidR="00C92E08">
        <w:rPr>
          <w:szCs w:val="22"/>
        </w:rPr>
        <w:t xml:space="preserve"> effekter</w:t>
      </w:r>
      <w:r w:rsidR="00DC63BD" w:rsidRPr="00C309A5">
        <w:rPr>
          <w:szCs w:val="22"/>
        </w:rPr>
        <w:t xml:space="preserve"> </w:t>
      </w:r>
      <w:r w:rsidR="00681683" w:rsidRPr="00C309A5">
        <w:rPr>
          <w:szCs w:val="22"/>
        </w:rPr>
        <w:t xml:space="preserve">(se </w:t>
      </w:r>
      <w:r w:rsidR="00E45502" w:rsidRPr="00C309A5">
        <w:rPr>
          <w:szCs w:val="22"/>
        </w:rPr>
        <w:t>avsnitt </w:t>
      </w:r>
      <w:r w:rsidR="00681683" w:rsidRPr="00C309A5">
        <w:rPr>
          <w:szCs w:val="22"/>
        </w:rPr>
        <w:t xml:space="preserve">5.3). </w:t>
      </w:r>
      <w:r w:rsidR="00E45502" w:rsidRPr="00C309A5">
        <w:rPr>
          <w:szCs w:val="22"/>
        </w:rPr>
        <w:t>Det är känt att h</w:t>
      </w:r>
      <w:r w:rsidR="00681683" w:rsidRPr="00C309A5">
        <w:rPr>
          <w:szCs w:val="22"/>
        </w:rPr>
        <w:t>uman</w:t>
      </w:r>
      <w:r w:rsidR="00E45502" w:rsidRPr="00C309A5">
        <w:rPr>
          <w:szCs w:val="22"/>
        </w:rPr>
        <w:t>t</w:t>
      </w:r>
      <w:r w:rsidR="00681683" w:rsidRPr="00C309A5">
        <w:rPr>
          <w:szCs w:val="22"/>
        </w:rPr>
        <w:t xml:space="preserve"> IgG1 </w:t>
      </w:r>
      <w:r w:rsidR="00E45502" w:rsidRPr="00C309A5">
        <w:rPr>
          <w:szCs w:val="22"/>
        </w:rPr>
        <w:t>korsar</w:t>
      </w:r>
      <w:r w:rsidR="00681683" w:rsidRPr="00C309A5">
        <w:rPr>
          <w:szCs w:val="22"/>
        </w:rPr>
        <w:t xml:space="preserve"> placentabarri</w:t>
      </w:r>
      <w:r w:rsidR="00E45502" w:rsidRPr="00C309A5">
        <w:rPr>
          <w:szCs w:val="22"/>
        </w:rPr>
        <w:t xml:space="preserve">ären </w:t>
      </w:r>
      <w:r w:rsidR="00CE18FF" w:rsidRPr="00C309A5">
        <w:rPr>
          <w:szCs w:val="22"/>
        </w:rPr>
        <w:t xml:space="preserve">och </w:t>
      </w:r>
      <w:r w:rsidR="005D0397">
        <w:rPr>
          <w:szCs w:val="22"/>
        </w:rPr>
        <w:t>det har</w:t>
      </w:r>
      <w:r w:rsidR="00CE18FF" w:rsidRPr="00C309A5">
        <w:rPr>
          <w:szCs w:val="22"/>
        </w:rPr>
        <w:t xml:space="preserve"> bekräftats i djurstudier</w:t>
      </w:r>
      <w:r w:rsidR="005D0397">
        <w:rPr>
          <w:szCs w:val="22"/>
        </w:rPr>
        <w:t xml:space="preserve"> att durvalumab passerar </w:t>
      </w:r>
      <w:r w:rsidR="00681071">
        <w:rPr>
          <w:szCs w:val="22"/>
        </w:rPr>
        <w:t>över</w:t>
      </w:r>
      <w:r w:rsidR="005D0397">
        <w:rPr>
          <w:szCs w:val="22"/>
        </w:rPr>
        <w:t xml:space="preserve"> placenta</w:t>
      </w:r>
      <w:r w:rsidR="00CE18FF" w:rsidRPr="00C309A5">
        <w:rPr>
          <w:szCs w:val="22"/>
        </w:rPr>
        <w:t>. D</w:t>
      </w:r>
      <w:r w:rsidR="0035031F" w:rsidRPr="00C309A5">
        <w:rPr>
          <w:szCs w:val="22"/>
        </w:rPr>
        <w:t xml:space="preserve">urvalumab </w:t>
      </w:r>
      <w:r w:rsidR="00E45502" w:rsidRPr="00C309A5">
        <w:rPr>
          <w:szCs w:val="22"/>
        </w:rPr>
        <w:t>kan orsaka</w:t>
      </w:r>
      <w:r w:rsidR="0035031F" w:rsidRPr="00C309A5">
        <w:rPr>
          <w:szCs w:val="22"/>
        </w:rPr>
        <w:t xml:space="preserve"> fo</w:t>
      </w:r>
      <w:r w:rsidR="00E45502" w:rsidRPr="00C309A5">
        <w:rPr>
          <w:szCs w:val="22"/>
        </w:rPr>
        <w:t>s</w:t>
      </w:r>
      <w:r w:rsidR="0035031F" w:rsidRPr="00C309A5">
        <w:rPr>
          <w:szCs w:val="22"/>
        </w:rPr>
        <w:t>t</w:t>
      </w:r>
      <w:r w:rsidR="00E45502" w:rsidRPr="00C309A5">
        <w:rPr>
          <w:szCs w:val="22"/>
        </w:rPr>
        <w:t xml:space="preserve">erskador när det </w:t>
      </w:r>
      <w:r w:rsidR="0035031F" w:rsidRPr="00C309A5">
        <w:rPr>
          <w:szCs w:val="22"/>
        </w:rPr>
        <w:t>administ</w:t>
      </w:r>
      <w:r w:rsidR="00E45502" w:rsidRPr="00C309A5">
        <w:rPr>
          <w:szCs w:val="22"/>
        </w:rPr>
        <w:t>r</w:t>
      </w:r>
      <w:r w:rsidR="0035031F" w:rsidRPr="00C309A5">
        <w:rPr>
          <w:szCs w:val="22"/>
        </w:rPr>
        <w:t>er</w:t>
      </w:r>
      <w:r w:rsidR="00E45502" w:rsidRPr="00C309A5">
        <w:rPr>
          <w:szCs w:val="22"/>
        </w:rPr>
        <w:t>as till en gravid kvinna</w:t>
      </w:r>
      <w:r w:rsidR="00CE18FF" w:rsidRPr="00C309A5">
        <w:rPr>
          <w:szCs w:val="22"/>
        </w:rPr>
        <w:t xml:space="preserve"> och </w:t>
      </w:r>
      <w:r w:rsidR="00681683" w:rsidRPr="00C309A5">
        <w:rPr>
          <w:szCs w:val="22"/>
        </w:rPr>
        <w:t>re</w:t>
      </w:r>
      <w:r w:rsidR="00E45502" w:rsidRPr="00C309A5">
        <w:rPr>
          <w:szCs w:val="22"/>
        </w:rPr>
        <w:t>k</w:t>
      </w:r>
      <w:r w:rsidR="00681683" w:rsidRPr="00C309A5">
        <w:rPr>
          <w:szCs w:val="22"/>
        </w:rPr>
        <w:t>ommende</w:t>
      </w:r>
      <w:r w:rsidR="00E45502" w:rsidRPr="00C309A5">
        <w:rPr>
          <w:szCs w:val="22"/>
        </w:rPr>
        <w:t>ras inte under graviditet eller till fertila kvinnor som inte använder</w:t>
      </w:r>
      <w:r w:rsidR="00681683" w:rsidRPr="00C309A5">
        <w:rPr>
          <w:szCs w:val="22"/>
        </w:rPr>
        <w:t xml:space="preserve"> effe</w:t>
      </w:r>
      <w:r w:rsidR="00E45502" w:rsidRPr="00C309A5">
        <w:rPr>
          <w:szCs w:val="22"/>
        </w:rPr>
        <w:t>k</w:t>
      </w:r>
      <w:r w:rsidR="00681683" w:rsidRPr="00C309A5">
        <w:rPr>
          <w:szCs w:val="22"/>
        </w:rPr>
        <w:t>tiv</w:t>
      </w:r>
      <w:r w:rsidR="00E45502" w:rsidRPr="00C309A5">
        <w:rPr>
          <w:szCs w:val="22"/>
        </w:rPr>
        <w:t xml:space="preserve"> preventivmetod</w:t>
      </w:r>
      <w:r w:rsidR="00681683" w:rsidRPr="00C309A5">
        <w:rPr>
          <w:szCs w:val="22"/>
        </w:rPr>
        <w:t xml:space="preserve"> u</w:t>
      </w:r>
      <w:r w:rsidR="00E45502" w:rsidRPr="00C309A5">
        <w:rPr>
          <w:szCs w:val="22"/>
        </w:rPr>
        <w:t>nder behandling och i minst</w:t>
      </w:r>
      <w:r w:rsidR="00681683" w:rsidRPr="00C309A5">
        <w:rPr>
          <w:szCs w:val="22"/>
        </w:rPr>
        <w:t xml:space="preserve"> 3</w:t>
      </w:r>
      <w:r w:rsidR="00E45502" w:rsidRPr="00C309A5">
        <w:rPr>
          <w:szCs w:val="22"/>
        </w:rPr>
        <w:t> </w:t>
      </w:r>
      <w:r w:rsidR="00681683" w:rsidRPr="00C309A5">
        <w:rPr>
          <w:szCs w:val="22"/>
        </w:rPr>
        <w:t>m</w:t>
      </w:r>
      <w:r w:rsidR="00E45502" w:rsidRPr="00C309A5">
        <w:rPr>
          <w:szCs w:val="22"/>
        </w:rPr>
        <w:t>ånader efter den sista</w:t>
      </w:r>
      <w:r w:rsidR="00681683" w:rsidRPr="00C309A5">
        <w:rPr>
          <w:szCs w:val="22"/>
        </w:rPr>
        <w:t xml:space="preserve"> dose</w:t>
      </w:r>
      <w:r w:rsidR="00E45502" w:rsidRPr="00C309A5">
        <w:rPr>
          <w:szCs w:val="22"/>
        </w:rPr>
        <w:t>n</w:t>
      </w:r>
      <w:r w:rsidR="00681683" w:rsidRPr="00C309A5">
        <w:rPr>
          <w:szCs w:val="22"/>
        </w:rPr>
        <w:t>.</w:t>
      </w:r>
    </w:p>
    <w:p w14:paraId="147ED157" w14:textId="77777777" w:rsidR="00681683" w:rsidRPr="00C309A5" w:rsidRDefault="00681683" w:rsidP="006B1B38">
      <w:pPr>
        <w:rPr>
          <w:szCs w:val="22"/>
        </w:rPr>
      </w:pPr>
    </w:p>
    <w:p w14:paraId="6031AC2D" w14:textId="77777777" w:rsidR="00812D16" w:rsidRPr="00C309A5" w:rsidRDefault="00143609" w:rsidP="006B1B38">
      <w:pPr>
        <w:rPr>
          <w:szCs w:val="22"/>
          <w:u w:val="single"/>
        </w:rPr>
      </w:pPr>
      <w:r w:rsidRPr="00C309A5">
        <w:rPr>
          <w:szCs w:val="22"/>
          <w:u w:val="single"/>
        </w:rPr>
        <w:t>Amning</w:t>
      </w:r>
    </w:p>
    <w:p w14:paraId="6CA735AD" w14:textId="3A7EDF55" w:rsidR="00681683" w:rsidRPr="00C309A5" w:rsidRDefault="00E45502" w:rsidP="006B1B38">
      <w:pPr>
        <w:rPr>
          <w:szCs w:val="22"/>
        </w:rPr>
      </w:pPr>
      <w:r w:rsidRPr="00C309A5">
        <w:rPr>
          <w:szCs w:val="22"/>
        </w:rPr>
        <w:t>De</w:t>
      </w:r>
      <w:r w:rsidR="00DC63BD" w:rsidRPr="00C309A5">
        <w:rPr>
          <w:szCs w:val="22"/>
        </w:rPr>
        <w:t xml:space="preserve">t </w:t>
      </w:r>
      <w:r w:rsidRPr="00C309A5">
        <w:rPr>
          <w:szCs w:val="22"/>
        </w:rPr>
        <w:t>är okänt om</w:t>
      </w:r>
      <w:r w:rsidR="00DC63BD" w:rsidRPr="00C309A5">
        <w:rPr>
          <w:szCs w:val="22"/>
        </w:rPr>
        <w:t xml:space="preserve"> durvalumab </w:t>
      </w:r>
      <w:r w:rsidRPr="00C309A5">
        <w:rPr>
          <w:szCs w:val="22"/>
        </w:rPr>
        <w:t>utsöndras i bröstmjölk</w:t>
      </w:r>
      <w:r w:rsidR="00DC63BD" w:rsidRPr="00C309A5">
        <w:rPr>
          <w:szCs w:val="22"/>
        </w:rPr>
        <w:t>.</w:t>
      </w:r>
      <w:r w:rsidR="006875C9" w:rsidRPr="00C309A5">
        <w:rPr>
          <w:szCs w:val="22"/>
        </w:rPr>
        <w:t xml:space="preserve"> </w:t>
      </w:r>
      <w:r w:rsidRPr="00C309A5">
        <w:rPr>
          <w:szCs w:val="22"/>
        </w:rPr>
        <w:t>Tillgängliga</w:t>
      </w:r>
      <w:r w:rsidR="003D6B58" w:rsidRPr="00C309A5">
        <w:t xml:space="preserve"> toxi</w:t>
      </w:r>
      <w:r w:rsidRPr="00C309A5">
        <w:t>k</w:t>
      </w:r>
      <w:r w:rsidR="003D6B58" w:rsidRPr="00C309A5">
        <w:t>ologi</w:t>
      </w:r>
      <w:r w:rsidRPr="00C309A5">
        <w:t>sk</w:t>
      </w:r>
      <w:r w:rsidR="003D6B58" w:rsidRPr="00C309A5">
        <w:t xml:space="preserve">a data </w:t>
      </w:r>
      <w:r w:rsidRPr="00C309A5">
        <w:t>för</w:t>
      </w:r>
      <w:r w:rsidR="003D6B58" w:rsidRPr="00C309A5">
        <w:t xml:space="preserve"> cynomolgus</w:t>
      </w:r>
      <w:r w:rsidRPr="00C309A5">
        <w:t>apor har</w:t>
      </w:r>
      <w:r w:rsidR="003D6B58" w:rsidRPr="00C309A5">
        <w:t xml:space="preserve"> </w:t>
      </w:r>
      <w:r w:rsidRPr="00C309A5">
        <w:t xml:space="preserve">visat låga nivåer av </w:t>
      </w:r>
      <w:r w:rsidR="003D6B58" w:rsidRPr="00C309A5">
        <w:t>durvalumab i</w:t>
      </w:r>
      <w:r w:rsidRPr="00C309A5">
        <w:t xml:space="preserve"> </w:t>
      </w:r>
      <w:r w:rsidR="00016D9B" w:rsidRPr="00C309A5">
        <w:t>bröst</w:t>
      </w:r>
      <w:r w:rsidRPr="00C309A5">
        <w:t>mjölk dag</w:t>
      </w:r>
      <w:r w:rsidR="000E5E06" w:rsidRPr="00C309A5">
        <w:t> </w:t>
      </w:r>
      <w:r w:rsidR="003D6B58" w:rsidRPr="00C309A5">
        <w:t>28</w:t>
      </w:r>
      <w:r w:rsidR="004D609B" w:rsidRPr="00C309A5">
        <w:t xml:space="preserve"> </w:t>
      </w:r>
      <w:r w:rsidRPr="00C309A5">
        <w:t>e</w:t>
      </w:r>
      <w:r w:rsidR="004D609B" w:rsidRPr="00C309A5">
        <w:t xml:space="preserve">fter </w:t>
      </w:r>
      <w:r w:rsidRPr="00C309A5">
        <w:t>födsel</w:t>
      </w:r>
      <w:r w:rsidR="003D6B58" w:rsidRPr="00C309A5">
        <w:t xml:space="preserve"> (se </w:t>
      </w:r>
      <w:r w:rsidRPr="00C309A5">
        <w:t>avsnitt </w:t>
      </w:r>
      <w:r w:rsidR="003D6B58" w:rsidRPr="00C309A5">
        <w:t xml:space="preserve">5.3). </w:t>
      </w:r>
      <w:r w:rsidRPr="00C309A5">
        <w:t>Hos människa kan</w:t>
      </w:r>
      <w:r w:rsidR="003D6B58" w:rsidRPr="00C309A5">
        <w:t xml:space="preserve"> anti</w:t>
      </w:r>
      <w:r w:rsidRPr="00C309A5">
        <w:t>kroppar överföras till</w:t>
      </w:r>
      <w:r w:rsidR="003D6B58" w:rsidRPr="00C309A5">
        <w:t xml:space="preserve"> br</w:t>
      </w:r>
      <w:r w:rsidRPr="00C309A5">
        <w:t>ö</w:t>
      </w:r>
      <w:r w:rsidR="003D6B58" w:rsidRPr="00C309A5">
        <w:t>stm</w:t>
      </w:r>
      <w:r w:rsidRPr="00C309A5">
        <w:t>jö</w:t>
      </w:r>
      <w:r w:rsidR="003D6B58" w:rsidRPr="00C309A5">
        <w:t xml:space="preserve">lk, </w:t>
      </w:r>
      <w:r w:rsidRPr="00C309A5">
        <w:t>men</w:t>
      </w:r>
      <w:r w:rsidR="003D6B58" w:rsidRPr="00C309A5">
        <w:t xml:space="preserve"> potential</w:t>
      </w:r>
      <w:r w:rsidRPr="00C309A5">
        <w:t>en för</w:t>
      </w:r>
      <w:r w:rsidR="003D6B58" w:rsidRPr="00C309A5">
        <w:t xml:space="preserve"> absorption </w:t>
      </w:r>
      <w:r w:rsidRPr="00C309A5">
        <w:t>och skada på</w:t>
      </w:r>
      <w:r w:rsidR="003D6B58" w:rsidRPr="00C309A5">
        <w:t xml:space="preserve"> </w:t>
      </w:r>
      <w:r w:rsidRPr="00C309A5">
        <w:t>det nyfödda barnet är okänd</w:t>
      </w:r>
      <w:r w:rsidR="003D6B58" w:rsidRPr="00C309A5">
        <w:t xml:space="preserve">. </w:t>
      </w:r>
      <w:r w:rsidRPr="00C309A5">
        <w:t>En</w:t>
      </w:r>
      <w:r w:rsidR="003D6B58" w:rsidRPr="00C309A5">
        <w:t xml:space="preserve"> </w:t>
      </w:r>
      <w:r w:rsidR="00E10EB3">
        <w:t>möjlig</w:t>
      </w:r>
      <w:r w:rsidR="003D6B58" w:rsidRPr="00C309A5">
        <w:t xml:space="preserve"> risk </w:t>
      </w:r>
      <w:r w:rsidRPr="00C309A5">
        <w:t>för det ammade</w:t>
      </w:r>
      <w:r w:rsidR="003D6B58" w:rsidRPr="00C309A5">
        <w:t xml:space="preserve"> </w:t>
      </w:r>
      <w:r w:rsidRPr="00C309A5">
        <w:t>barnet kan dock inte uteslutas</w:t>
      </w:r>
      <w:r w:rsidR="003D6B58" w:rsidRPr="00C309A5">
        <w:t xml:space="preserve">. </w:t>
      </w:r>
      <w:r w:rsidR="00331E82" w:rsidRPr="00C309A5">
        <w:rPr>
          <w:szCs w:val="22"/>
        </w:rPr>
        <w:t xml:space="preserve">Ett beslut </w:t>
      </w:r>
      <w:r w:rsidR="00E10EB3">
        <w:rPr>
          <w:szCs w:val="22"/>
        </w:rPr>
        <w:t>måste fattas om</w:t>
      </w:r>
      <w:r w:rsidR="00331E82" w:rsidRPr="00C309A5">
        <w:rPr>
          <w:szCs w:val="22"/>
        </w:rPr>
        <w:t xml:space="preserve"> </w:t>
      </w:r>
      <w:r w:rsidR="00122628">
        <w:rPr>
          <w:szCs w:val="22"/>
        </w:rPr>
        <w:t>man ska</w:t>
      </w:r>
      <w:r w:rsidR="00734342">
        <w:rPr>
          <w:szCs w:val="22"/>
        </w:rPr>
        <w:t xml:space="preserve"> avbryta</w:t>
      </w:r>
      <w:r w:rsidRPr="00C309A5">
        <w:rPr>
          <w:szCs w:val="22"/>
        </w:rPr>
        <w:t xml:space="preserve"> amningen</w:t>
      </w:r>
      <w:r w:rsidR="00681683" w:rsidRPr="00C309A5">
        <w:rPr>
          <w:szCs w:val="22"/>
        </w:rPr>
        <w:t xml:space="preserve"> </w:t>
      </w:r>
      <w:r w:rsidR="006A2B7B" w:rsidRPr="00C309A5">
        <w:rPr>
          <w:szCs w:val="22"/>
        </w:rPr>
        <w:t>eller</w:t>
      </w:r>
      <w:r w:rsidR="00635E29">
        <w:rPr>
          <w:szCs w:val="22"/>
        </w:rPr>
        <w:t xml:space="preserve"> </w:t>
      </w:r>
      <w:r w:rsidR="004A43B5">
        <w:rPr>
          <w:szCs w:val="22"/>
        </w:rPr>
        <w:t xml:space="preserve">avbryta/avstå från </w:t>
      </w:r>
      <w:r w:rsidR="00635E29">
        <w:rPr>
          <w:szCs w:val="22"/>
        </w:rPr>
        <w:t>behandling med</w:t>
      </w:r>
      <w:r w:rsidR="006A2B7B" w:rsidRPr="00C309A5">
        <w:rPr>
          <w:szCs w:val="22"/>
        </w:rPr>
        <w:t xml:space="preserve"> durvalumab</w:t>
      </w:r>
      <w:r w:rsidR="00635E29">
        <w:rPr>
          <w:szCs w:val="22"/>
        </w:rPr>
        <w:t xml:space="preserve"> </w:t>
      </w:r>
      <w:r w:rsidR="002B7A8E">
        <w:rPr>
          <w:szCs w:val="22"/>
        </w:rPr>
        <w:t>efter att man tagit hänsyn till</w:t>
      </w:r>
      <w:r w:rsidR="006A2B7B" w:rsidRPr="00C309A5">
        <w:rPr>
          <w:szCs w:val="22"/>
        </w:rPr>
        <w:t xml:space="preserve"> fördel</w:t>
      </w:r>
      <w:r w:rsidR="002B7A8E">
        <w:rPr>
          <w:szCs w:val="22"/>
        </w:rPr>
        <w:t>en</w:t>
      </w:r>
      <w:r w:rsidR="006A2B7B" w:rsidRPr="00C309A5">
        <w:rPr>
          <w:szCs w:val="22"/>
        </w:rPr>
        <w:t xml:space="preserve"> med amning för barnet och </w:t>
      </w:r>
      <w:r w:rsidR="005C2729">
        <w:rPr>
          <w:szCs w:val="22"/>
        </w:rPr>
        <w:t>nyttan</w:t>
      </w:r>
      <w:r w:rsidR="006A2B7B" w:rsidRPr="00C309A5">
        <w:rPr>
          <w:szCs w:val="22"/>
        </w:rPr>
        <w:t xml:space="preserve"> </w:t>
      </w:r>
      <w:r w:rsidR="00E10EB3">
        <w:rPr>
          <w:szCs w:val="22"/>
        </w:rPr>
        <w:t xml:space="preserve">med behandling </w:t>
      </w:r>
      <w:r w:rsidR="006A2B7B" w:rsidRPr="00C309A5">
        <w:rPr>
          <w:szCs w:val="22"/>
        </w:rPr>
        <w:t>för kvinnan.</w:t>
      </w:r>
    </w:p>
    <w:p w14:paraId="65C32D4C" w14:textId="77777777" w:rsidR="003D6B58" w:rsidRPr="00C309A5" w:rsidRDefault="003D6B58" w:rsidP="006B1B38">
      <w:pPr>
        <w:rPr>
          <w:szCs w:val="22"/>
        </w:rPr>
      </w:pPr>
    </w:p>
    <w:p w14:paraId="0BADBBC4" w14:textId="77777777" w:rsidR="00812D16" w:rsidRPr="00C309A5" w:rsidRDefault="00812D16" w:rsidP="006B1B38">
      <w:pPr>
        <w:rPr>
          <w:szCs w:val="22"/>
          <w:u w:val="single"/>
        </w:rPr>
      </w:pPr>
      <w:r w:rsidRPr="00C309A5">
        <w:rPr>
          <w:szCs w:val="22"/>
          <w:u w:val="single"/>
        </w:rPr>
        <w:t>Fertilit</w:t>
      </w:r>
      <w:r w:rsidR="00143609" w:rsidRPr="00C309A5">
        <w:rPr>
          <w:szCs w:val="22"/>
          <w:u w:val="single"/>
        </w:rPr>
        <w:t>et</w:t>
      </w:r>
    </w:p>
    <w:p w14:paraId="23090B0C" w14:textId="77777777" w:rsidR="00681683" w:rsidRPr="00C309A5" w:rsidRDefault="00E45502" w:rsidP="006B1B38">
      <w:pPr>
        <w:rPr>
          <w:szCs w:val="22"/>
        </w:rPr>
      </w:pPr>
      <w:r w:rsidRPr="00C309A5">
        <w:rPr>
          <w:szCs w:val="22"/>
        </w:rPr>
        <w:t>Det finns inga</w:t>
      </w:r>
      <w:r w:rsidR="00681683" w:rsidRPr="00C309A5">
        <w:rPr>
          <w:szCs w:val="22"/>
        </w:rPr>
        <w:t xml:space="preserve"> data o</w:t>
      </w:r>
      <w:r w:rsidRPr="00C309A5">
        <w:rPr>
          <w:szCs w:val="22"/>
        </w:rPr>
        <w:t xml:space="preserve">m </w:t>
      </w:r>
      <w:r w:rsidR="00681683" w:rsidRPr="00C309A5">
        <w:rPr>
          <w:szCs w:val="22"/>
        </w:rPr>
        <w:t>potenti</w:t>
      </w:r>
      <w:r w:rsidRPr="00C309A5">
        <w:rPr>
          <w:szCs w:val="22"/>
        </w:rPr>
        <w:t>ell</w:t>
      </w:r>
      <w:r w:rsidR="00681683" w:rsidRPr="00C309A5">
        <w:rPr>
          <w:szCs w:val="22"/>
        </w:rPr>
        <w:t>a effe</w:t>
      </w:r>
      <w:r w:rsidRPr="00C309A5">
        <w:rPr>
          <w:szCs w:val="22"/>
        </w:rPr>
        <w:t>kter av</w:t>
      </w:r>
      <w:r w:rsidR="00681683" w:rsidRPr="00C309A5">
        <w:rPr>
          <w:szCs w:val="22"/>
        </w:rPr>
        <w:t xml:space="preserve"> durvalumab </w:t>
      </w:r>
      <w:r w:rsidRPr="00C309A5">
        <w:rPr>
          <w:szCs w:val="22"/>
        </w:rPr>
        <w:t>på</w:t>
      </w:r>
      <w:r w:rsidR="00681683" w:rsidRPr="00C309A5">
        <w:rPr>
          <w:szCs w:val="22"/>
        </w:rPr>
        <w:t xml:space="preserve"> fertilit</w:t>
      </w:r>
      <w:r w:rsidRPr="00C309A5">
        <w:rPr>
          <w:szCs w:val="22"/>
        </w:rPr>
        <w:t>et hos människ</w:t>
      </w:r>
      <w:r w:rsidR="00FA5D02">
        <w:rPr>
          <w:szCs w:val="22"/>
        </w:rPr>
        <w:t>a</w:t>
      </w:r>
      <w:r w:rsidRPr="00C309A5">
        <w:rPr>
          <w:szCs w:val="22"/>
        </w:rPr>
        <w:t xml:space="preserve"> eller djur.</w:t>
      </w:r>
    </w:p>
    <w:p w14:paraId="2CF991B8" w14:textId="77777777" w:rsidR="00EC2D7A" w:rsidRPr="00C309A5" w:rsidRDefault="00EC2D7A" w:rsidP="006B1B38">
      <w:pPr>
        <w:rPr>
          <w:szCs w:val="22"/>
        </w:rPr>
      </w:pPr>
    </w:p>
    <w:p w14:paraId="7D5808D2" w14:textId="77777777" w:rsidR="00812D16" w:rsidRPr="00C309A5" w:rsidRDefault="00812D16" w:rsidP="006B1B38">
      <w:pPr>
        <w:keepNext/>
        <w:ind w:left="567" w:hanging="567"/>
        <w:rPr>
          <w:b/>
          <w:szCs w:val="22"/>
        </w:rPr>
      </w:pPr>
      <w:r w:rsidRPr="00C309A5">
        <w:rPr>
          <w:b/>
          <w:szCs w:val="22"/>
        </w:rPr>
        <w:t>4.7</w:t>
      </w:r>
      <w:r w:rsidRPr="00C309A5">
        <w:rPr>
          <w:b/>
          <w:szCs w:val="22"/>
        </w:rPr>
        <w:tab/>
        <w:t>Effe</w:t>
      </w:r>
      <w:r w:rsidR="00143609" w:rsidRPr="00C309A5">
        <w:rPr>
          <w:b/>
          <w:szCs w:val="22"/>
        </w:rPr>
        <w:t>kter på förmågan att framföra fordon och använda</w:t>
      </w:r>
      <w:r w:rsidRPr="00C309A5">
        <w:rPr>
          <w:b/>
          <w:szCs w:val="22"/>
        </w:rPr>
        <w:t xml:space="preserve"> ma</w:t>
      </w:r>
      <w:r w:rsidR="00143609" w:rsidRPr="00C309A5">
        <w:rPr>
          <w:b/>
          <w:szCs w:val="22"/>
        </w:rPr>
        <w:t>sk</w:t>
      </w:r>
      <w:r w:rsidRPr="00C309A5">
        <w:rPr>
          <w:b/>
          <w:szCs w:val="22"/>
        </w:rPr>
        <w:t>ine</w:t>
      </w:r>
      <w:r w:rsidR="00143609" w:rsidRPr="00C309A5">
        <w:rPr>
          <w:b/>
          <w:szCs w:val="22"/>
        </w:rPr>
        <w:t>r</w:t>
      </w:r>
    </w:p>
    <w:p w14:paraId="35575D58" w14:textId="77777777" w:rsidR="00812D16" w:rsidRPr="00C309A5" w:rsidRDefault="00812D16" w:rsidP="006B1B38">
      <w:pPr>
        <w:keepNext/>
        <w:rPr>
          <w:szCs w:val="22"/>
        </w:rPr>
      </w:pPr>
    </w:p>
    <w:p w14:paraId="73A4D8F3" w14:textId="77777777" w:rsidR="00812D16" w:rsidRPr="00C309A5" w:rsidRDefault="008061DB" w:rsidP="006B1B38">
      <w:pPr>
        <w:keepNext/>
        <w:rPr>
          <w:szCs w:val="22"/>
        </w:rPr>
      </w:pPr>
      <w:r w:rsidRPr="00C309A5">
        <w:rPr>
          <w:szCs w:val="22"/>
        </w:rPr>
        <w:t>D</w:t>
      </w:r>
      <w:r w:rsidR="00DA6855" w:rsidRPr="00C309A5">
        <w:rPr>
          <w:szCs w:val="22"/>
        </w:rPr>
        <w:t xml:space="preserve">urvalumab </w:t>
      </w:r>
      <w:r w:rsidRPr="00C309A5">
        <w:rPr>
          <w:szCs w:val="22"/>
        </w:rPr>
        <w:t>ha</w:t>
      </w:r>
      <w:r w:rsidR="00143609" w:rsidRPr="00C309A5">
        <w:rPr>
          <w:szCs w:val="22"/>
        </w:rPr>
        <w:t xml:space="preserve">r </w:t>
      </w:r>
      <w:r w:rsidR="00CE18FF" w:rsidRPr="00C309A5">
        <w:rPr>
          <w:szCs w:val="22"/>
        </w:rPr>
        <w:t xml:space="preserve">ingen eller </w:t>
      </w:r>
      <w:r w:rsidR="00143609" w:rsidRPr="00C309A5">
        <w:rPr>
          <w:szCs w:val="22"/>
        </w:rPr>
        <w:t xml:space="preserve">försumbar </w:t>
      </w:r>
      <w:r w:rsidRPr="00C309A5">
        <w:rPr>
          <w:szCs w:val="22"/>
        </w:rPr>
        <w:t>e</w:t>
      </w:r>
      <w:r w:rsidR="00DA6855" w:rsidRPr="00C309A5">
        <w:rPr>
          <w:szCs w:val="22"/>
        </w:rPr>
        <w:t>ffe</w:t>
      </w:r>
      <w:r w:rsidR="00143609" w:rsidRPr="00C309A5">
        <w:rPr>
          <w:szCs w:val="22"/>
        </w:rPr>
        <w:t>k</w:t>
      </w:r>
      <w:r w:rsidR="00DA6855" w:rsidRPr="00C309A5">
        <w:rPr>
          <w:szCs w:val="22"/>
        </w:rPr>
        <w:t xml:space="preserve">t </w:t>
      </w:r>
      <w:r w:rsidR="00143609" w:rsidRPr="00C309A5">
        <w:rPr>
          <w:szCs w:val="22"/>
        </w:rPr>
        <w:t>på förmågan att framföra fordon och använda</w:t>
      </w:r>
      <w:r w:rsidR="00244381" w:rsidRPr="00C309A5">
        <w:rPr>
          <w:szCs w:val="22"/>
        </w:rPr>
        <w:t xml:space="preserve"> ma</w:t>
      </w:r>
      <w:r w:rsidR="00143609" w:rsidRPr="00C309A5">
        <w:rPr>
          <w:szCs w:val="22"/>
        </w:rPr>
        <w:t>sk</w:t>
      </w:r>
      <w:r w:rsidR="00244381" w:rsidRPr="00C309A5">
        <w:rPr>
          <w:szCs w:val="22"/>
        </w:rPr>
        <w:t>ine</w:t>
      </w:r>
      <w:r w:rsidR="00143609" w:rsidRPr="00C309A5">
        <w:rPr>
          <w:szCs w:val="22"/>
        </w:rPr>
        <w:t>r</w:t>
      </w:r>
      <w:r w:rsidR="00244381" w:rsidRPr="00C309A5">
        <w:rPr>
          <w:szCs w:val="22"/>
        </w:rPr>
        <w:t xml:space="preserve">. </w:t>
      </w:r>
    </w:p>
    <w:p w14:paraId="1623D645" w14:textId="77777777" w:rsidR="00EC2D7A" w:rsidRPr="00C309A5" w:rsidRDefault="00EC2D7A" w:rsidP="006B1B38">
      <w:pPr>
        <w:rPr>
          <w:szCs w:val="22"/>
        </w:rPr>
      </w:pPr>
    </w:p>
    <w:p w14:paraId="77DFCF6F" w14:textId="77777777" w:rsidR="00812D16" w:rsidRPr="00C309A5" w:rsidRDefault="00855481" w:rsidP="006B1B38">
      <w:pPr>
        <w:ind w:left="567" w:hanging="567"/>
        <w:rPr>
          <w:b/>
          <w:szCs w:val="22"/>
        </w:rPr>
      </w:pPr>
      <w:r w:rsidRPr="00C309A5">
        <w:rPr>
          <w:b/>
          <w:szCs w:val="22"/>
        </w:rPr>
        <w:t>4.8</w:t>
      </w:r>
      <w:r w:rsidRPr="00C309A5">
        <w:rPr>
          <w:b/>
          <w:szCs w:val="22"/>
        </w:rPr>
        <w:tab/>
      </w:r>
      <w:r w:rsidR="00143609" w:rsidRPr="00C309A5">
        <w:rPr>
          <w:b/>
          <w:szCs w:val="22"/>
        </w:rPr>
        <w:t>Biverkningar</w:t>
      </w:r>
    </w:p>
    <w:p w14:paraId="6025C245" w14:textId="77777777" w:rsidR="00812D16" w:rsidRPr="00C309A5" w:rsidRDefault="00812D16" w:rsidP="006B1B38">
      <w:pPr>
        <w:autoSpaceDE w:val="0"/>
        <w:autoSpaceDN w:val="0"/>
        <w:adjustRightInd w:val="0"/>
        <w:jc w:val="both"/>
        <w:rPr>
          <w:szCs w:val="22"/>
        </w:rPr>
      </w:pPr>
    </w:p>
    <w:p w14:paraId="239AAF1A" w14:textId="77777777" w:rsidR="00605F70" w:rsidRPr="00C309A5" w:rsidRDefault="00605F70" w:rsidP="006B1B38">
      <w:pPr>
        <w:autoSpaceDE w:val="0"/>
        <w:autoSpaceDN w:val="0"/>
        <w:adjustRightInd w:val="0"/>
        <w:jc w:val="both"/>
        <w:rPr>
          <w:szCs w:val="22"/>
          <w:u w:val="single"/>
        </w:rPr>
      </w:pPr>
      <w:r w:rsidRPr="00C309A5">
        <w:rPr>
          <w:szCs w:val="22"/>
          <w:u w:val="single"/>
        </w:rPr>
        <w:t>S</w:t>
      </w:r>
      <w:r w:rsidR="00FA5D02">
        <w:rPr>
          <w:szCs w:val="22"/>
          <w:u w:val="single"/>
        </w:rPr>
        <w:t>ammanställning</w:t>
      </w:r>
      <w:r w:rsidR="00E45502" w:rsidRPr="00C309A5">
        <w:rPr>
          <w:szCs w:val="22"/>
          <w:u w:val="single"/>
        </w:rPr>
        <w:t xml:space="preserve"> av</w:t>
      </w:r>
      <w:r w:rsidRPr="00C309A5">
        <w:rPr>
          <w:szCs w:val="22"/>
          <w:u w:val="single"/>
        </w:rPr>
        <w:t xml:space="preserve"> s</w:t>
      </w:r>
      <w:r w:rsidR="00E45502" w:rsidRPr="00C309A5">
        <w:rPr>
          <w:szCs w:val="22"/>
          <w:u w:val="single"/>
        </w:rPr>
        <w:t>äkerhets</w:t>
      </w:r>
      <w:r w:rsidRPr="00C309A5">
        <w:rPr>
          <w:szCs w:val="22"/>
          <w:u w:val="single"/>
        </w:rPr>
        <w:t>profile</w:t>
      </w:r>
      <w:r w:rsidR="00E45502" w:rsidRPr="00C309A5">
        <w:rPr>
          <w:szCs w:val="22"/>
          <w:u w:val="single"/>
        </w:rPr>
        <w:t>n</w:t>
      </w:r>
    </w:p>
    <w:p w14:paraId="003C50B7" w14:textId="77777777" w:rsidR="004D25FA" w:rsidRPr="006F2545" w:rsidRDefault="004D25FA" w:rsidP="004D25FA">
      <w:pPr>
        <w:autoSpaceDE w:val="0"/>
        <w:autoSpaceDN w:val="0"/>
        <w:adjustRightInd w:val="0"/>
        <w:rPr>
          <w:i/>
          <w:iCs/>
          <w:szCs w:val="22"/>
          <w:u w:val="single"/>
        </w:rPr>
      </w:pPr>
      <w:bookmarkStart w:id="185" w:name="_Hlk519532159"/>
      <w:r w:rsidRPr="006F2545">
        <w:rPr>
          <w:i/>
          <w:szCs w:val="22"/>
          <w:u w:val="single"/>
        </w:rPr>
        <w:t>IMFINZI monoterapi</w:t>
      </w:r>
    </w:p>
    <w:p w14:paraId="24F12EE9" w14:textId="4A3FB6E4" w:rsidR="00D91D96" w:rsidRDefault="003A5F00" w:rsidP="006A2B7B">
      <w:pPr>
        <w:autoSpaceDE w:val="0"/>
        <w:autoSpaceDN w:val="0"/>
        <w:adjustRightInd w:val="0"/>
      </w:pPr>
      <w:r>
        <w:rPr>
          <w:szCs w:val="22"/>
        </w:rPr>
        <w:t>Säkerhet</w:t>
      </w:r>
      <w:r w:rsidR="0026100F">
        <w:rPr>
          <w:szCs w:val="22"/>
        </w:rPr>
        <w:t>sprofilen för</w:t>
      </w:r>
      <w:r w:rsidR="0076356B">
        <w:rPr>
          <w:szCs w:val="22"/>
        </w:rPr>
        <w:t xml:space="preserve"> </w:t>
      </w:r>
      <w:bookmarkEnd w:id="185"/>
      <w:r w:rsidR="00BD6629">
        <w:t xml:space="preserve">IMFINZI </w:t>
      </w:r>
      <w:r w:rsidR="00942FF3">
        <w:t xml:space="preserve">som monoterapi </w:t>
      </w:r>
      <w:r w:rsidR="0026100F">
        <w:t xml:space="preserve">är </w:t>
      </w:r>
      <w:r w:rsidR="00942FF3">
        <w:t>basera</w:t>
      </w:r>
      <w:r w:rsidR="0026100F">
        <w:t>d</w:t>
      </w:r>
      <w:r w:rsidR="00942FF3">
        <w:t xml:space="preserve"> på poolade data från </w:t>
      </w:r>
      <w:r w:rsidR="00A201A2">
        <w:t>4 </w:t>
      </w:r>
      <w:r w:rsidR="00A1036A">
        <w:t>642 </w:t>
      </w:r>
      <w:r w:rsidR="00942FF3">
        <w:t xml:space="preserve">patienter </w:t>
      </w:r>
      <w:r w:rsidR="0026100F">
        <w:t xml:space="preserve">med olika </w:t>
      </w:r>
      <w:r w:rsidR="00942FF3">
        <w:t>tumörtyper. IMFINZI administerades med en dos på 10 mg/kg varannan vecka</w:t>
      </w:r>
      <w:r w:rsidR="00D01E46">
        <w:t>,</w:t>
      </w:r>
      <w:r w:rsidR="00942FF3">
        <w:t xml:space="preserve"> 20 mg/kg var fjärde vecka</w:t>
      </w:r>
      <w:r w:rsidR="00D01E46">
        <w:t xml:space="preserve"> eller 1 500 mg var fjärde vecka</w:t>
      </w:r>
      <w:r w:rsidR="006A2B7B" w:rsidRPr="00C309A5">
        <w:t>.</w:t>
      </w:r>
      <w:r w:rsidR="002523C5">
        <w:t xml:space="preserve"> </w:t>
      </w:r>
      <w:r w:rsidR="005463E8">
        <w:t>De vanligast</w:t>
      </w:r>
      <w:r w:rsidR="0026100F">
        <w:t>e</w:t>
      </w:r>
      <w:r w:rsidR="005463E8">
        <w:t xml:space="preserve"> (&gt; 10 %) biverkningarna va</w:t>
      </w:r>
      <w:r w:rsidR="005B4A80">
        <w:t>r</w:t>
      </w:r>
      <w:r w:rsidR="005463E8">
        <w:t xml:space="preserve"> hosta/produktiv hosta (</w:t>
      </w:r>
      <w:r w:rsidR="00A201A2">
        <w:t>18,</w:t>
      </w:r>
      <w:r w:rsidR="00686FC5">
        <w:t>1</w:t>
      </w:r>
      <w:r w:rsidR="0076356B">
        <w:t> </w:t>
      </w:r>
      <w:r w:rsidR="005463E8">
        <w:t xml:space="preserve">%), diarré </w:t>
      </w:r>
      <w:r w:rsidR="005463E8">
        <w:rPr>
          <w:lang w:eastAsia="en-GB"/>
        </w:rPr>
        <w:t>(1</w:t>
      </w:r>
      <w:r w:rsidR="003503FA">
        <w:rPr>
          <w:lang w:eastAsia="en-GB"/>
        </w:rPr>
        <w:t>5</w:t>
      </w:r>
      <w:r w:rsidR="005463E8">
        <w:rPr>
          <w:lang w:eastAsia="en-GB"/>
        </w:rPr>
        <w:t>,</w:t>
      </w:r>
      <w:r w:rsidR="00A201A2">
        <w:rPr>
          <w:lang w:eastAsia="en-GB"/>
        </w:rPr>
        <w:t>1</w:t>
      </w:r>
      <w:r w:rsidR="005463E8">
        <w:rPr>
          <w:lang w:eastAsia="en-GB"/>
        </w:rPr>
        <w:t> %), utslag (</w:t>
      </w:r>
      <w:r w:rsidR="00A201A2">
        <w:rPr>
          <w:lang w:eastAsia="en-GB"/>
        </w:rPr>
        <w:t>15,</w:t>
      </w:r>
      <w:r w:rsidR="003503FA">
        <w:rPr>
          <w:lang w:eastAsia="en-GB"/>
        </w:rPr>
        <w:t>0</w:t>
      </w:r>
      <w:r w:rsidR="005463E8">
        <w:rPr>
          <w:lang w:eastAsia="en-GB"/>
        </w:rPr>
        <w:t xml:space="preserve"> %), </w:t>
      </w:r>
      <w:r w:rsidR="00A201A2">
        <w:rPr>
          <w:lang w:eastAsia="en-GB"/>
        </w:rPr>
        <w:t>artralgi (1</w:t>
      </w:r>
      <w:r w:rsidR="0065676B">
        <w:rPr>
          <w:lang w:eastAsia="en-GB"/>
        </w:rPr>
        <w:t>2</w:t>
      </w:r>
      <w:r w:rsidR="00A201A2">
        <w:rPr>
          <w:lang w:eastAsia="en-GB"/>
        </w:rPr>
        <w:t>,</w:t>
      </w:r>
      <w:r w:rsidR="0065676B">
        <w:rPr>
          <w:lang w:eastAsia="en-GB"/>
        </w:rPr>
        <w:t>4</w:t>
      </w:r>
      <w:r w:rsidR="00A201A2">
        <w:rPr>
          <w:lang w:eastAsia="en-GB"/>
        </w:rPr>
        <w:t xml:space="preserve"> %), </w:t>
      </w:r>
      <w:r w:rsidR="005463E8">
        <w:rPr>
          <w:lang w:eastAsia="en-GB"/>
        </w:rPr>
        <w:t>pyrexi (1</w:t>
      </w:r>
      <w:r w:rsidR="0065676B">
        <w:rPr>
          <w:lang w:eastAsia="en-GB"/>
        </w:rPr>
        <w:t>2</w:t>
      </w:r>
      <w:r w:rsidR="005463E8">
        <w:rPr>
          <w:lang w:eastAsia="en-GB"/>
        </w:rPr>
        <w:t>,</w:t>
      </w:r>
      <w:r w:rsidR="0065676B">
        <w:rPr>
          <w:lang w:eastAsia="en-GB"/>
        </w:rPr>
        <w:t>5</w:t>
      </w:r>
      <w:r w:rsidR="005463E8">
        <w:rPr>
          <w:lang w:eastAsia="en-GB"/>
        </w:rPr>
        <w:t xml:space="preserve"> %), </w:t>
      </w:r>
      <w:r w:rsidR="00A201A2">
        <w:rPr>
          <w:lang w:eastAsia="en-GB"/>
        </w:rPr>
        <w:t>buksmärta (1</w:t>
      </w:r>
      <w:r w:rsidR="003E403A">
        <w:rPr>
          <w:lang w:eastAsia="en-GB"/>
        </w:rPr>
        <w:t>1</w:t>
      </w:r>
      <w:r w:rsidR="00A201A2">
        <w:rPr>
          <w:lang w:eastAsia="en-GB"/>
        </w:rPr>
        <w:t>,</w:t>
      </w:r>
      <w:r w:rsidR="003E403A">
        <w:rPr>
          <w:lang w:eastAsia="en-GB"/>
        </w:rPr>
        <w:t>8</w:t>
      </w:r>
      <w:r w:rsidR="00A201A2">
        <w:rPr>
          <w:lang w:eastAsia="en-GB"/>
        </w:rPr>
        <w:t xml:space="preserve"> %). </w:t>
      </w:r>
      <w:r w:rsidR="005463E8">
        <w:rPr>
          <w:lang w:eastAsia="en-GB"/>
        </w:rPr>
        <w:t>övre luftvägsinfektioner (</w:t>
      </w:r>
      <w:r w:rsidR="00A201A2">
        <w:rPr>
          <w:lang w:eastAsia="en-GB"/>
        </w:rPr>
        <w:t>1</w:t>
      </w:r>
      <w:r w:rsidR="003E403A">
        <w:rPr>
          <w:lang w:eastAsia="en-GB"/>
        </w:rPr>
        <w:t>1</w:t>
      </w:r>
      <w:r w:rsidR="00A201A2">
        <w:rPr>
          <w:lang w:eastAsia="en-GB"/>
        </w:rPr>
        <w:t>,</w:t>
      </w:r>
      <w:r w:rsidR="006C2E29">
        <w:rPr>
          <w:lang w:eastAsia="en-GB"/>
        </w:rPr>
        <w:t>8</w:t>
      </w:r>
      <w:r w:rsidR="005463E8">
        <w:rPr>
          <w:lang w:eastAsia="en-GB"/>
        </w:rPr>
        <w:t> %), pruritus (</w:t>
      </w:r>
      <w:r w:rsidR="00A201A2">
        <w:rPr>
          <w:lang w:eastAsia="en-GB"/>
        </w:rPr>
        <w:t>11,</w:t>
      </w:r>
      <w:r w:rsidR="00AD6C7D">
        <w:rPr>
          <w:lang w:eastAsia="en-GB"/>
        </w:rPr>
        <w:t>1</w:t>
      </w:r>
      <w:r w:rsidR="005463E8">
        <w:rPr>
          <w:lang w:eastAsia="en-GB"/>
        </w:rPr>
        <w:t> %) och hypotyreoidism (1</w:t>
      </w:r>
      <w:r w:rsidR="00AD6C7D">
        <w:rPr>
          <w:lang w:eastAsia="en-GB"/>
        </w:rPr>
        <w:t>1</w:t>
      </w:r>
      <w:r w:rsidR="005463E8">
        <w:rPr>
          <w:lang w:eastAsia="en-GB"/>
        </w:rPr>
        <w:t>,</w:t>
      </w:r>
      <w:r w:rsidR="00AD6C7D">
        <w:rPr>
          <w:lang w:eastAsia="en-GB"/>
        </w:rPr>
        <w:t>6</w:t>
      </w:r>
      <w:r w:rsidR="005463E8">
        <w:rPr>
          <w:lang w:eastAsia="en-GB"/>
        </w:rPr>
        <w:t> %).</w:t>
      </w:r>
      <w:r w:rsidR="0084329E">
        <w:rPr>
          <w:lang w:eastAsia="en-GB"/>
        </w:rPr>
        <w:t xml:space="preserve"> </w:t>
      </w:r>
      <w:r w:rsidR="0084329E">
        <w:t xml:space="preserve">De vanligaste (&gt; 2 %) biverkningarna av grad ≥ 3 </w:t>
      </w:r>
      <w:r w:rsidR="001A3E78">
        <w:t xml:space="preserve">enligt </w:t>
      </w:r>
      <w:r w:rsidR="008256C3" w:rsidRPr="008256C3">
        <w:t>N</w:t>
      </w:r>
      <w:r w:rsidR="008256C3">
        <w:t xml:space="preserve">ational </w:t>
      </w:r>
      <w:r w:rsidR="008256C3" w:rsidRPr="008256C3">
        <w:t>C</w:t>
      </w:r>
      <w:r w:rsidR="008256C3">
        <w:t xml:space="preserve">ancer </w:t>
      </w:r>
      <w:r w:rsidR="008256C3" w:rsidRPr="008256C3">
        <w:t>I</w:t>
      </w:r>
      <w:r w:rsidR="008256C3">
        <w:t>nstitute</w:t>
      </w:r>
      <w:r w:rsidR="008256C3" w:rsidRPr="008256C3">
        <w:t xml:space="preserve"> Common Terminology Criteria for Adverse Events </w:t>
      </w:r>
      <w:r w:rsidR="008256C3">
        <w:t>(</w:t>
      </w:r>
      <w:r w:rsidR="001A3E78">
        <w:t>NCI CTCAE</w:t>
      </w:r>
      <w:r w:rsidR="008256C3">
        <w:t>)</w:t>
      </w:r>
      <w:r w:rsidR="001A3E78">
        <w:t xml:space="preserve"> </w:t>
      </w:r>
      <w:r w:rsidR="0084329E">
        <w:t>var pneumoni (3,</w:t>
      </w:r>
      <w:r w:rsidR="005A35EC">
        <w:t>4</w:t>
      </w:r>
      <w:r w:rsidR="0084329E">
        <w:t> %) och förhöjt aspartataminotransferas/alaninaminotransferas (2,</w:t>
      </w:r>
      <w:r w:rsidR="005A35EC">
        <w:t>5</w:t>
      </w:r>
      <w:r w:rsidR="0084329E">
        <w:t> %).</w:t>
      </w:r>
    </w:p>
    <w:p w14:paraId="53A15D7D" w14:textId="77777777" w:rsidR="00D91D96" w:rsidRDefault="00D91D96" w:rsidP="006A2B7B">
      <w:pPr>
        <w:autoSpaceDE w:val="0"/>
        <w:autoSpaceDN w:val="0"/>
        <w:adjustRightInd w:val="0"/>
        <w:rPr>
          <w:lang w:eastAsia="en-GB"/>
        </w:rPr>
      </w:pPr>
    </w:p>
    <w:p w14:paraId="708C5927" w14:textId="01C97BF9" w:rsidR="0084329E" w:rsidRDefault="0084329E" w:rsidP="0084329E">
      <w:pPr>
        <w:autoSpaceDE w:val="0"/>
        <w:autoSpaceDN w:val="0"/>
        <w:adjustRightInd w:val="0"/>
      </w:pPr>
      <w:r>
        <w:t>IMFINZI sattes ut på grund av biverkningar hos 3,</w:t>
      </w:r>
      <w:r w:rsidR="00AB2C56">
        <w:t>9</w:t>
      </w:r>
      <w:r>
        <w:t> % av patienterna. De vanligaste biverkningarna som ledde till att behandlingen sattes ut var pneumonit (</w:t>
      </w:r>
      <w:r w:rsidR="00AB2C56">
        <w:t>1,1</w:t>
      </w:r>
      <w:r>
        <w:t> %), och pneumoni (0,</w:t>
      </w:r>
      <w:r w:rsidR="002211D9">
        <w:t>8</w:t>
      </w:r>
      <w:r>
        <w:t> %).</w:t>
      </w:r>
    </w:p>
    <w:p w14:paraId="534517B7" w14:textId="77777777" w:rsidR="0084329E" w:rsidRDefault="0084329E" w:rsidP="0084329E">
      <w:pPr>
        <w:autoSpaceDE w:val="0"/>
        <w:autoSpaceDN w:val="0"/>
        <w:adjustRightInd w:val="0"/>
      </w:pPr>
    </w:p>
    <w:p w14:paraId="1CABACB6" w14:textId="05CA069E" w:rsidR="0084329E" w:rsidRDefault="0084329E" w:rsidP="0084329E">
      <w:pPr>
        <w:autoSpaceDE w:val="0"/>
        <w:autoSpaceDN w:val="0"/>
        <w:adjustRightInd w:val="0"/>
        <w:rPr>
          <w:lang w:eastAsia="en-GB"/>
        </w:rPr>
      </w:pPr>
      <w:r>
        <w:t>IMFINZI fördröjdes eller avbröts på grund av biverkningar hos 13,</w:t>
      </w:r>
      <w:r w:rsidR="002E0A22">
        <w:t>1</w:t>
      </w:r>
      <w:r>
        <w:t> % av patienterna. De vanligaste biverkningarna som ledde till dosfördröjning eller doseringsavbrott var pneumoni (2,</w:t>
      </w:r>
      <w:r w:rsidR="002E0A22">
        <w:t>3</w:t>
      </w:r>
      <w:r>
        <w:t> %) och förhöjt aspartataminotransferas/alaninaminotransferas (</w:t>
      </w:r>
      <w:r w:rsidR="00A201A2">
        <w:t>2,</w:t>
      </w:r>
      <w:r w:rsidR="002E0A22">
        <w:t>0</w:t>
      </w:r>
      <w:r>
        <w:t> %).</w:t>
      </w:r>
    </w:p>
    <w:p w14:paraId="010D84CF" w14:textId="77777777" w:rsidR="00B16649" w:rsidRDefault="00B16649" w:rsidP="00B16649">
      <w:pPr>
        <w:autoSpaceDE w:val="0"/>
        <w:autoSpaceDN w:val="0"/>
        <w:adjustRightInd w:val="0"/>
      </w:pPr>
    </w:p>
    <w:p w14:paraId="77F54E83" w14:textId="326CA19B" w:rsidR="00084D1A" w:rsidRDefault="00084D1A" w:rsidP="00B16649">
      <w:pPr>
        <w:autoSpaceDE w:val="0"/>
        <w:autoSpaceDN w:val="0"/>
        <w:adjustRightInd w:val="0"/>
      </w:pPr>
      <w:r w:rsidRPr="00084D1A">
        <w:t xml:space="preserve">Säkerheten av IMFINZI som monoterapi hos patienter som behandlats för HCC baseras på data från 492 patienter och överensstämde med den </w:t>
      </w:r>
      <w:r w:rsidR="00D866E1">
        <w:t>övergripande</w:t>
      </w:r>
      <w:r w:rsidRPr="00084D1A">
        <w:t xml:space="preserve"> säkerhetsprofilen i IMFINZI</w:t>
      </w:r>
      <w:r w:rsidR="0092453D">
        <w:t>-</w:t>
      </w:r>
      <w:r w:rsidRPr="00084D1A">
        <w:t>monoterapipoolen (N = 4 </w:t>
      </w:r>
      <w:r w:rsidR="00D94FF3">
        <w:t>642</w:t>
      </w:r>
      <w:r w:rsidRPr="00084D1A">
        <w:t>).</w:t>
      </w:r>
      <w:r>
        <w:t xml:space="preserve"> </w:t>
      </w:r>
      <w:r w:rsidRPr="00084D1A">
        <w:t>De vanligaste (&gt; 10 %) biverkningarna var förhöjt aspartataminotransferas/alaninaminotransferas (20,3 %), buksmärta (17,9 %), diarré (15,9 %), pruritus (15,4 %) och utslag (15,2 %).</w:t>
      </w:r>
      <w:r>
        <w:t xml:space="preserve"> </w:t>
      </w:r>
      <w:r w:rsidRPr="00084D1A">
        <w:t>De vanligaste (&gt; 2 %) biverkningarna av grad ≥ 3 var förhöjt aspartataminotransferas/alaninaminotransferas (8,1 %) och buksmärta (2,2 %).</w:t>
      </w:r>
    </w:p>
    <w:p w14:paraId="5E76CE31" w14:textId="77777777" w:rsidR="00084D1A" w:rsidRDefault="00084D1A" w:rsidP="00B16649">
      <w:pPr>
        <w:autoSpaceDE w:val="0"/>
        <w:autoSpaceDN w:val="0"/>
        <w:adjustRightInd w:val="0"/>
      </w:pPr>
    </w:p>
    <w:p w14:paraId="07ECFE20" w14:textId="5708561F" w:rsidR="00084D1A" w:rsidRDefault="00084D1A" w:rsidP="00B16649">
      <w:pPr>
        <w:autoSpaceDE w:val="0"/>
        <w:autoSpaceDN w:val="0"/>
        <w:adjustRightInd w:val="0"/>
      </w:pPr>
      <w:r w:rsidRPr="00084D1A">
        <w:t>IMFINZI sattes ut på grund av biverkningar hos 3,7</w:t>
      </w:r>
      <w:r w:rsidR="0092453D">
        <w:t> </w:t>
      </w:r>
      <w:r w:rsidRPr="00084D1A">
        <w:t>% av patienterna.</w:t>
      </w:r>
      <w:r>
        <w:t xml:space="preserve"> </w:t>
      </w:r>
      <w:r w:rsidRPr="00084D1A">
        <w:t>De vanligaste biverkningarna som ledde till att behandlingen sattes ut var förhöjt aspartataminotransferas/alaninaminotransferas (0,8 %) och hepatit (0,6 %).</w:t>
      </w:r>
    </w:p>
    <w:p w14:paraId="639CF833" w14:textId="77777777" w:rsidR="00084D1A" w:rsidRDefault="00084D1A" w:rsidP="00B16649">
      <w:pPr>
        <w:autoSpaceDE w:val="0"/>
        <w:autoSpaceDN w:val="0"/>
        <w:adjustRightInd w:val="0"/>
      </w:pPr>
    </w:p>
    <w:p w14:paraId="3CF348C3" w14:textId="2AD4BA26" w:rsidR="00084D1A" w:rsidRDefault="00084D1A" w:rsidP="00B16649">
      <w:pPr>
        <w:autoSpaceDE w:val="0"/>
        <w:autoSpaceDN w:val="0"/>
        <w:adjustRightInd w:val="0"/>
      </w:pPr>
      <w:r w:rsidRPr="00084D1A">
        <w:t>IMFINZI fördröjdes eller avbröts på grund av biverkningar hos 11,6</w:t>
      </w:r>
      <w:r w:rsidR="0092453D">
        <w:t> </w:t>
      </w:r>
      <w:r w:rsidRPr="00084D1A">
        <w:t>% av patienterna.</w:t>
      </w:r>
      <w:r>
        <w:t xml:space="preserve"> </w:t>
      </w:r>
      <w:r w:rsidRPr="00084D1A">
        <w:t>De</w:t>
      </w:r>
      <w:r w:rsidR="0092453D">
        <w:t>n</w:t>
      </w:r>
      <w:r w:rsidRPr="00084D1A">
        <w:t xml:space="preserve"> vanligaste biverkning</w:t>
      </w:r>
      <w:r w:rsidR="0092453D">
        <w:t>en</w:t>
      </w:r>
      <w:r w:rsidRPr="00084D1A">
        <w:t xml:space="preserve"> som ledde till dosfördröjning eller doserings</w:t>
      </w:r>
      <w:r w:rsidR="001E5BE6">
        <w:t>avbrott</w:t>
      </w:r>
      <w:r w:rsidR="0092453D">
        <w:t xml:space="preserve"> var</w:t>
      </w:r>
      <w:r w:rsidRPr="00084D1A">
        <w:t xml:space="preserve"> förhöjt aspartataminotransferas/alaninaminotransferas (5,9 %).</w:t>
      </w:r>
    </w:p>
    <w:p w14:paraId="1D5D46A2" w14:textId="77777777" w:rsidR="00084D1A" w:rsidRPr="00A6315A" w:rsidRDefault="00084D1A" w:rsidP="00B16649">
      <w:pPr>
        <w:autoSpaceDE w:val="0"/>
        <w:autoSpaceDN w:val="0"/>
        <w:adjustRightInd w:val="0"/>
      </w:pPr>
    </w:p>
    <w:p w14:paraId="7EAC9FA2" w14:textId="77777777" w:rsidR="00912DAA" w:rsidRPr="00BA095A" w:rsidRDefault="00912DAA" w:rsidP="00912DAA">
      <w:pPr>
        <w:autoSpaceDE w:val="0"/>
        <w:autoSpaceDN w:val="0"/>
        <w:adjustRightInd w:val="0"/>
        <w:rPr>
          <w:i/>
          <w:iCs/>
          <w:u w:val="single"/>
        </w:rPr>
      </w:pPr>
      <w:r w:rsidRPr="00BA095A">
        <w:rPr>
          <w:i/>
          <w:u w:val="single"/>
        </w:rPr>
        <w:t>IMFINZI i kombination</w:t>
      </w:r>
      <w:r w:rsidRPr="00AE2951">
        <w:rPr>
          <w:i/>
          <w:u w:val="single"/>
        </w:rPr>
        <w:t xml:space="preserve"> med cytos</w:t>
      </w:r>
      <w:r w:rsidRPr="00707423">
        <w:rPr>
          <w:i/>
          <w:u w:val="single"/>
        </w:rPr>
        <w:t>t</w:t>
      </w:r>
      <w:r w:rsidRPr="00DA5409">
        <w:rPr>
          <w:i/>
          <w:u w:val="single"/>
        </w:rPr>
        <w:t>a</w:t>
      </w:r>
      <w:r w:rsidRPr="006E08D9">
        <w:rPr>
          <w:i/>
          <w:u w:val="single"/>
        </w:rPr>
        <w:t>tika</w:t>
      </w:r>
      <w:r w:rsidR="00A66F22" w:rsidRPr="006E08D9">
        <w:rPr>
          <w:i/>
          <w:u w:val="single"/>
        </w:rPr>
        <w:t>be</w:t>
      </w:r>
      <w:r w:rsidR="00A66F22" w:rsidRPr="0066511C">
        <w:rPr>
          <w:i/>
          <w:u w:val="single"/>
        </w:rPr>
        <w:t>handling</w:t>
      </w:r>
    </w:p>
    <w:p w14:paraId="5DC560BF" w14:textId="42CFE11D" w:rsidR="00545CC9" w:rsidRDefault="00B16649" w:rsidP="00607DDC">
      <w:pPr>
        <w:autoSpaceDE w:val="0"/>
        <w:autoSpaceDN w:val="0"/>
        <w:adjustRightInd w:val="0"/>
      </w:pPr>
      <w:r>
        <w:t xml:space="preserve">Säkerheten av IMFINZI i kombination med cytostatika baseras på poolade data från </w:t>
      </w:r>
      <w:ins w:id="186" w:author="OR_TR_06" w:date="2025-02-26T17:49:00Z">
        <w:r w:rsidR="005236AB">
          <w:t>1</w:t>
        </w:r>
        <w:r w:rsidR="00B8008D">
          <w:t> </w:t>
        </w:r>
        <w:r w:rsidR="005236AB">
          <w:t>239</w:t>
        </w:r>
      </w:ins>
      <w:del w:id="187" w:author="OR_TR_06" w:date="2025-02-26T17:49:00Z">
        <w:r w:rsidR="00545CC9" w:rsidDel="005236AB">
          <w:delText>838</w:delText>
        </w:r>
      </w:del>
      <w:r>
        <w:t xml:space="preserve"> patienter från </w:t>
      </w:r>
      <w:ins w:id="188" w:author="OR_TR_06" w:date="2025-02-26T17:50:00Z">
        <w:r w:rsidR="00B8008D">
          <w:t>4</w:t>
        </w:r>
      </w:ins>
      <w:del w:id="189" w:author="OR_TR_06" w:date="2025-02-26T17:50:00Z">
        <w:r w:rsidR="00545CC9" w:rsidDel="00B8008D">
          <w:delText>3</w:delText>
        </w:r>
      </w:del>
      <w:r>
        <w:t> studier (TOPAZ-1</w:t>
      </w:r>
      <w:r w:rsidR="00545CC9">
        <w:t>,</w:t>
      </w:r>
      <w:r>
        <w:t xml:space="preserve"> CASPIAN</w:t>
      </w:r>
      <w:ins w:id="190" w:author="OR_TR_06" w:date="2025-02-26T17:50:00Z">
        <w:r w:rsidR="00B8008D">
          <w:t>,</w:t>
        </w:r>
      </w:ins>
      <w:del w:id="191" w:author="OR_TR_06" w:date="2025-02-26T17:50:00Z">
        <w:r w:rsidR="00545CC9" w:rsidDel="00B8008D">
          <w:delText xml:space="preserve"> och</w:delText>
        </w:r>
      </w:del>
      <w:r w:rsidR="00545CC9">
        <w:t xml:space="preserve"> DUO</w:t>
      </w:r>
      <w:r w:rsidR="00545CC9" w:rsidRPr="005939F4">
        <w:rPr>
          <w:rFonts w:eastAsia="SimSun"/>
          <w:szCs w:val="22"/>
          <w:lang w:eastAsia="sv-SE"/>
        </w:rPr>
        <w:t>‑E</w:t>
      </w:r>
      <w:ins w:id="192" w:author="OR_TR_06" w:date="2025-02-26T17:50:00Z">
        <w:r w:rsidR="00B8008D">
          <w:rPr>
            <w:rFonts w:eastAsia="SimSun"/>
            <w:szCs w:val="22"/>
            <w:lang w:eastAsia="sv-SE"/>
          </w:rPr>
          <w:t xml:space="preserve"> och AEGEAN</w:t>
        </w:r>
      </w:ins>
      <w:r>
        <w:t xml:space="preserve">). De vanligaste (&gt; 10 %) biverkningarna var </w:t>
      </w:r>
      <w:r w:rsidR="00545CC9">
        <w:t>neutropeni (4</w:t>
      </w:r>
      <w:ins w:id="193" w:author="OR_TR_06" w:date="2025-02-26T17:50:00Z">
        <w:r w:rsidR="006B62DA">
          <w:t>2</w:t>
        </w:r>
      </w:ins>
      <w:del w:id="194" w:author="OR_TR_06" w:date="2025-02-26T17:50:00Z">
        <w:r w:rsidR="00545CC9" w:rsidDel="006B62DA">
          <w:delText>7</w:delText>
        </w:r>
      </w:del>
      <w:r w:rsidR="00545CC9">
        <w:t>,3 %), anemi (4</w:t>
      </w:r>
      <w:ins w:id="195" w:author="OR_TR_06" w:date="2025-02-26T17:51:00Z">
        <w:r w:rsidR="006B62DA">
          <w:t>1</w:t>
        </w:r>
      </w:ins>
      <w:del w:id="196" w:author="OR_TR_06" w:date="2025-02-26T17:51:00Z">
        <w:r w:rsidR="00545CC9" w:rsidDel="006B62DA">
          <w:delText>4</w:delText>
        </w:r>
      </w:del>
      <w:r w:rsidR="00545CC9">
        <w:t>,</w:t>
      </w:r>
      <w:ins w:id="197" w:author="OR_TR_06" w:date="2025-02-26T17:51:00Z">
        <w:r w:rsidR="006B62DA">
          <w:t>6</w:t>
        </w:r>
      </w:ins>
      <w:del w:id="198" w:author="OR_TR_06" w:date="2025-02-26T17:51:00Z">
        <w:r w:rsidR="00545CC9" w:rsidDel="006B62DA">
          <w:delText>9</w:delText>
        </w:r>
      </w:del>
      <w:r w:rsidR="00545CC9">
        <w:t> %), trötthet (3</w:t>
      </w:r>
      <w:ins w:id="199" w:author="OR_TR_06" w:date="2025-02-26T17:51:00Z">
        <w:r w:rsidR="00393C6A">
          <w:t>4,5</w:t>
        </w:r>
      </w:ins>
      <w:del w:id="200" w:author="OR_TR_06" w:date="2025-02-26T17:51:00Z">
        <w:r w:rsidR="00545CC9" w:rsidDel="00393C6A">
          <w:delText>8,8</w:delText>
        </w:r>
      </w:del>
      <w:r w:rsidR="00545CC9">
        <w:t> %), illamående (3</w:t>
      </w:r>
      <w:ins w:id="201" w:author="OR_TR_06" w:date="2025-02-26T17:51:00Z">
        <w:r w:rsidR="00393C6A">
          <w:t>4</w:t>
        </w:r>
      </w:ins>
      <w:del w:id="202" w:author="OR_TR_06" w:date="2025-02-26T17:51:00Z">
        <w:r w:rsidR="00545CC9" w:rsidDel="00393C6A">
          <w:delText>8</w:delText>
        </w:r>
      </w:del>
      <w:r w:rsidR="00545CC9">
        <w:t xml:space="preserve">,4 %), </w:t>
      </w:r>
      <w:ins w:id="203" w:author="OR_TR_06" w:date="2025-02-26T17:54:00Z">
        <w:r w:rsidR="00F85565">
          <w:t>förstoppning (25,9 %)</w:t>
        </w:r>
      </w:ins>
      <w:del w:id="204" w:author="OR_TR_06" w:date="2025-02-26T17:54:00Z">
        <w:r w:rsidR="00545CC9" w:rsidDel="00006216">
          <w:delText>trombocytopeni (28,0 %)</w:delText>
        </w:r>
      </w:del>
      <w:r w:rsidR="00545CC9">
        <w:t>, alopeci (2</w:t>
      </w:r>
      <w:ins w:id="205" w:author="OR_TR_06" w:date="2025-02-26T17:55:00Z">
        <w:r w:rsidR="00AD06C6">
          <w:t>4</w:t>
        </w:r>
      </w:ins>
      <w:del w:id="206" w:author="OR_TR_06" w:date="2025-02-26T17:55:00Z">
        <w:r w:rsidR="00545CC9" w:rsidDel="00AD06C6">
          <w:delText>7</w:delText>
        </w:r>
      </w:del>
      <w:r w:rsidR="00545CC9">
        <w:t>,</w:t>
      </w:r>
      <w:ins w:id="207" w:author="OR_TR_06" w:date="2025-02-26T17:55:00Z">
        <w:r w:rsidR="00AD06C6">
          <w:t>1</w:t>
        </w:r>
      </w:ins>
      <w:del w:id="208" w:author="OR_TR_06" w:date="2025-02-26T17:55:00Z">
        <w:r w:rsidR="00545CC9" w:rsidDel="00AD06C6">
          <w:delText>4</w:delText>
        </w:r>
      </w:del>
      <w:r w:rsidR="00545CC9">
        <w:t xml:space="preserve"> %), </w:t>
      </w:r>
      <w:ins w:id="209" w:author="OR_TR_06" w:date="2025-02-26T17:54:00Z">
        <w:r w:rsidR="00D36A5C">
          <w:t>trombocytopeni</w:t>
        </w:r>
      </w:ins>
      <w:del w:id="210" w:author="OR_TR_06" w:date="2025-02-26T17:53:00Z">
        <w:r w:rsidR="00545CC9" w:rsidDel="00F85565">
          <w:delText xml:space="preserve">förstoppning (25,9 %), </w:delText>
        </w:r>
      </w:del>
      <w:ins w:id="211" w:author="OR_TR_06" w:date="2025-02-26T17:55:00Z">
        <w:r w:rsidR="00AD06C6">
          <w:t xml:space="preserve"> </w:t>
        </w:r>
      </w:ins>
      <w:ins w:id="212" w:author="OR_TR_06" w:date="2025-02-26T17:56:00Z">
        <w:r w:rsidR="00AD06C6">
          <w:t xml:space="preserve">(23,4 %), </w:t>
        </w:r>
      </w:ins>
      <w:r w:rsidR="00545CC9">
        <w:t>minskad aptit (2</w:t>
      </w:r>
      <w:ins w:id="213" w:author="OR_TR_06" w:date="2025-02-26T17:56:00Z">
        <w:r w:rsidR="00735FA9">
          <w:t>0</w:t>
        </w:r>
      </w:ins>
      <w:del w:id="214" w:author="OR_TR_06" w:date="2025-02-26T17:56:00Z">
        <w:r w:rsidR="00545CC9" w:rsidDel="00735FA9">
          <w:delText>1</w:delText>
        </w:r>
      </w:del>
      <w:r w:rsidR="00545CC9">
        <w:t>,</w:t>
      </w:r>
      <w:ins w:id="215" w:author="OR_TR_06" w:date="2025-02-26T17:56:00Z">
        <w:r w:rsidR="00735FA9">
          <w:t>3</w:t>
        </w:r>
      </w:ins>
      <w:del w:id="216" w:author="OR_TR_06" w:date="2025-02-26T17:56:00Z">
        <w:r w:rsidR="00545CC9" w:rsidDel="00735FA9">
          <w:delText>2</w:delText>
        </w:r>
      </w:del>
      <w:r w:rsidR="00545CC9">
        <w:t xml:space="preserve"> %), </w:t>
      </w:r>
      <w:ins w:id="217" w:author="OR_TR_06" w:date="2025-02-26T17:57:00Z">
        <w:r w:rsidR="009C0114">
          <w:t xml:space="preserve">hudutslag (19,2 %), </w:t>
        </w:r>
      </w:ins>
      <w:r w:rsidR="00545CC9">
        <w:t>perifer neuropati (</w:t>
      </w:r>
      <w:del w:id="218" w:author="OR_TR_06" w:date="2025-02-26T17:57:00Z">
        <w:r w:rsidR="00545CC9" w:rsidDel="009E3C6C">
          <w:delText>2</w:delText>
        </w:r>
      </w:del>
      <w:r w:rsidR="00545CC9">
        <w:t>1</w:t>
      </w:r>
      <w:ins w:id="219" w:author="OR_TR_06" w:date="2025-02-26T17:57:00Z">
        <w:r w:rsidR="009E3C6C">
          <w:t>8</w:t>
        </w:r>
      </w:ins>
      <w:del w:id="220" w:author="OR_TR_06" w:date="2025-02-26T17:57:00Z">
        <w:r w:rsidR="00545CC9" w:rsidDel="009E3C6C">
          <w:delText>,2</w:delText>
        </w:r>
      </w:del>
      <w:r w:rsidR="00545CC9">
        <w:t xml:space="preserve"> %), </w:t>
      </w:r>
      <w:ins w:id="221" w:author="OR_TR_06" w:date="2025-02-26T17:58:00Z">
        <w:r w:rsidR="009E3C6C">
          <w:t xml:space="preserve">diarré </w:t>
        </w:r>
        <w:r w:rsidR="00953AB1">
          <w:t xml:space="preserve">(17,2 %), </w:t>
        </w:r>
      </w:ins>
      <w:ins w:id="222" w:author="OR_TR_06" w:date="2025-02-26T17:59:00Z">
        <w:r w:rsidR="00B50E2E">
          <w:t xml:space="preserve">leukopeni (16,5 %), </w:t>
        </w:r>
        <w:r w:rsidR="00823DCC">
          <w:t xml:space="preserve">kräkningar </w:t>
        </w:r>
      </w:ins>
      <w:ins w:id="223" w:author="OR_TR_06" w:date="2025-02-26T18:00:00Z">
        <w:r w:rsidR="00823DCC">
          <w:t xml:space="preserve">(15,8 %), </w:t>
        </w:r>
      </w:ins>
      <w:r w:rsidR="00545CC9">
        <w:t>buksmärta (</w:t>
      </w:r>
      <w:ins w:id="224" w:author="OR_TR_06" w:date="2025-02-26T18:00:00Z">
        <w:r w:rsidR="003D4552">
          <w:t>15,</w:t>
        </w:r>
      </w:ins>
      <w:r w:rsidR="00545CC9">
        <w:t>2</w:t>
      </w:r>
      <w:del w:id="225" w:author="OR_TR_06" w:date="2025-02-26T18:00:00Z">
        <w:r w:rsidR="00545CC9" w:rsidDel="003D4552">
          <w:delText>0,3</w:delText>
        </w:r>
      </w:del>
      <w:r w:rsidR="00545CC9">
        <w:t> %)</w:t>
      </w:r>
      <w:del w:id="226" w:author="OR_TR_06" w:date="2025-02-26T18:00:00Z">
        <w:r w:rsidR="00545CC9" w:rsidDel="003D4552">
          <w:delText xml:space="preserve">, </w:delText>
        </w:r>
      </w:del>
      <w:del w:id="227" w:author="OR_TR_06" w:date="2025-02-26T17:58:00Z">
        <w:r w:rsidR="00545CC9" w:rsidDel="009E3C6C">
          <w:delText xml:space="preserve">diarré </w:delText>
        </w:r>
        <w:r w:rsidR="00545CC9" w:rsidDel="00953AB1">
          <w:delText>(19,1 %)</w:delText>
        </w:r>
      </w:del>
      <w:del w:id="228" w:author="OR_TR_06" w:date="2025-02-26T18:01:00Z">
        <w:r w:rsidR="00545CC9" w:rsidDel="00087409">
          <w:delText xml:space="preserve">, </w:delText>
        </w:r>
      </w:del>
      <w:del w:id="229" w:author="OR_TR_06" w:date="2025-02-26T17:57:00Z">
        <w:r w:rsidR="00545CC9" w:rsidDel="009C0114">
          <w:delText xml:space="preserve">hudutslag </w:delText>
        </w:r>
      </w:del>
      <w:del w:id="230" w:author="OR_TR_06" w:date="2025-02-26T17:59:00Z">
        <w:r w:rsidR="00545CC9" w:rsidDel="00B50E2E">
          <w:delText>(18,5 %)</w:delText>
        </w:r>
      </w:del>
      <w:del w:id="231" w:author="OR_TR_06" w:date="2025-02-26T18:00:00Z">
        <w:r w:rsidR="00545CC9" w:rsidDel="003D4552">
          <w:delText xml:space="preserve">, </w:delText>
        </w:r>
      </w:del>
      <w:del w:id="232" w:author="OR_TR_06" w:date="2025-02-26T17:59:00Z">
        <w:r w:rsidR="00545CC9" w:rsidDel="00823DCC">
          <w:delText xml:space="preserve">kräkningar </w:delText>
        </w:r>
      </w:del>
      <w:del w:id="233" w:author="OR_TR_06" w:date="2025-02-26T18:00:00Z">
        <w:r w:rsidR="00545CC9" w:rsidDel="003D4552">
          <w:delText xml:space="preserve">(18,0 %), </w:delText>
        </w:r>
      </w:del>
      <w:del w:id="234" w:author="OR_TR_06" w:date="2025-02-26T17:58:00Z">
        <w:r w:rsidR="00545CC9" w:rsidDel="00953AB1">
          <w:delText xml:space="preserve">leukopeni </w:delText>
        </w:r>
      </w:del>
      <w:del w:id="235" w:author="OR_TR_06" w:date="2025-02-26T17:59:00Z">
        <w:r w:rsidR="00545CC9" w:rsidDel="00B50E2E">
          <w:delText>(17,2 %)</w:delText>
        </w:r>
      </w:del>
      <w:del w:id="236" w:author="OR_TR_06" w:date="2025-02-26T18:01:00Z">
        <w:r w:rsidR="00545CC9" w:rsidDel="00087409">
          <w:delText xml:space="preserve">, </w:delText>
        </w:r>
        <w:r w:rsidR="00545CC9" w:rsidDel="00B00E05">
          <w:delText>feber (13,4 %)</w:delText>
        </w:r>
      </w:del>
      <w:del w:id="237" w:author="OR_TR_06" w:date="2025-02-26T18:02:00Z">
        <w:r w:rsidR="00545CC9" w:rsidDel="000142D2">
          <w:delText xml:space="preserve">, </w:delText>
        </w:r>
        <w:r w:rsidR="00545CC9" w:rsidDel="00087409">
          <w:delText xml:space="preserve">artralgi </w:delText>
        </w:r>
        <w:r w:rsidR="00545CC9" w:rsidDel="000142D2">
          <w:delText>(12,4 %)</w:delText>
        </w:r>
      </w:del>
      <w:r w:rsidR="00545CC9">
        <w:t>, hosta/produktiv hosta (12,</w:t>
      </w:r>
      <w:ins w:id="238" w:author="OR_TR_06" w:date="2025-02-26T18:03:00Z">
        <w:r w:rsidR="00F53C2C">
          <w:t>2</w:t>
        </w:r>
      </w:ins>
      <w:del w:id="239" w:author="OR_TR_06" w:date="2025-02-26T18:03:00Z">
        <w:r w:rsidR="00545CC9" w:rsidDel="00F53C2C">
          <w:delText>4</w:delText>
        </w:r>
      </w:del>
      <w:r w:rsidR="00545CC9">
        <w:t> %), pruritus (1</w:t>
      </w:r>
      <w:ins w:id="240" w:author="OR_TR_06" w:date="2025-02-26T18:03:00Z">
        <w:r w:rsidR="00F53C2C">
          <w:t>2,</w:t>
        </w:r>
      </w:ins>
      <w:r w:rsidR="00545CC9">
        <w:t>1</w:t>
      </w:r>
      <w:del w:id="241" w:author="OR_TR_06" w:date="2025-02-26T18:03:00Z">
        <w:r w:rsidR="00545CC9" w:rsidDel="00F53C2C">
          <w:delText>,8</w:delText>
        </w:r>
      </w:del>
      <w:r w:rsidR="00545CC9">
        <w:t xml:space="preserve"> %), </w:t>
      </w:r>
      <w:ins w:id="242" w:author="OR_TR_06" w:date="2025-02-26T18:02:00Z">
        <w:r w:rsidR="000142D2">
          <w:t xml:space="preserve">artralgi (12 %), </w:t>
        </w:r>
      </w:ins>
      <w:r w:rsidR="00545CC9">
        <w:t>hypotyreoidism (11,</w:t>
      </w:r>
      <w:ins w:id="243" w:author="OR_TR_06" w:date="2025-02-26T18:03:00Z">
        <w:r w:rsidR="003374BF">
          <w:t>5</w:t>
        </w:r>
      </w:ins>
      <w:del w:id="244" w:author="OR_TR_06" w:date="2025-02-26T18:03:00Z">
        <w:r w:rsidR="00545CC9" w:rsidDel="003374BF">
          <w:delText>0</w:delText>
        </w:r>
      </w:del>
      <w:r w:rsidR="00545CC9">
        <w:t xml:space="preserve"> %), </w:t>
      </w:r>
      <w:ins w:id="245" w:author="OR_TR_06" w:date="2025-02-26T18:01:00Z">
        <w:r w:rsidR="00B00E05">
          <w:t xml:space="preserve">feber </w:t>
        </w:r>
      </w:ins>
      <w:ins w:id="246" w:author="OR_TR_06" w:date="2025-02-26T18:04:00Z">
        <w:r w:rsidR="003374BF">
          <w:t xml:space="preserve">(11,1 %) och </w:t>
        </w:r>
      </w:ins>
      <w:bookmarkStart w:id="247" w:name="_Hlk191485848"/>
      <w:r w:rsidR="00545CC9">
        <w:t xml:space="preserve">förhöjt aspartataminotransferas/alaninaminotransferas </w:t>
      </w:r>
      <w:bookmarkEnd w:id="247"/>
      <w:r w:rsidR="00545CC9">
        <w:t>(10,</w:t>
      </w:r>
      <w:ins w:id="248" w:author="OR_TR_06" w:date="2025-02-26T18:04:00Z">
        <w:r w:rsidR="0068428E">
          <w:t>9</w:t>
        </w:r>
      </w:ins>
      <w:del w:id="249" w:author="OR_TR_06" w:date="2025-02-26T18:04:00Z">
        <w:r w:rsidR="00545CC9" w:rsidDel="0068428E">
          <w:delText>7</w:delText>
        </w:r>
      </w:del>
      <w:r w:rsidR="00545CC9">
        <w:t> %)</w:t>
      </w:r>
      <w:del w:id="250" w:author="OR_TR_06" w:date="2025-02-26T18:04:00Z">
        <w:r w:rsidR="00545CC9" w:rsidDel="0068428E">
          <w:delText xml:space="preserve"> och perifert ödem (10,1 %)</w:delText>
        </w:r>
      </w:del>
      <w:r w:rsidR="00545CC9">
        <w:t>. De vanligaste (&gt; 2 %) biverkningarna av grad ≥ 3 enligt NCI CTCAE var neutropeni (</w:t>
      </w:r>
      <w:ins w:id="251" w:author="OR_TR_06" w:date="2025-02-26T18:04:00Z">
        <w:r w:rsidR="0068428E">
          <w:t>26,9</w:t>
        </w:r>
      </w:ins>
      <w:del w:id="252" w:author="OR_TR_06" w:date="2025-02-26T18:04:00Z">
        <w:r w:rsidR="00545CC9" w:rsidDel="0068428E">
          <w:delText>30,7</w:delText>
        </w:r>
      </w:del>
      <w:r w:rsidR="00545CC9">
        <w:t> %), anemi (1</w:t>
      </w:r>
      <w:ins w:id="253" w:author="OR_TR_06" w:date="2025-02-26T18:05:00Z">
        <w:r w:rsidR="0021539D">
          <w:t>3,6</w:t>
        </w:r>
      </w:ins>
      <w:del w:id="254" w:author="OR_TR_06" w:date="2025-02-26T18:05:00Z">
        <w:r w:rsidR="00545CC9" w:rsidDel="0021539D">
          <w:delText>7,1</w:delText>
        </w:r>
      </w:del>
      <w:r w:rsidR="00545CC9">
        <w:t> %), trombocytopeni (</w:t>
      </w:r>
      <w:ins w:id="255" w:author="OR_TR_06" w:date="2025-02-26T18:05:00Z">
        <w:r w:rsidR="0021539D">
          <w:t>7,8</w:t>
        </w:r>
      </w:ins>
      <w:del w:id="256" w:author="OR_TR_06" w:date="2025-02-26T18:05:00Z">
        <w:r w:rsidR="00545CC9" w:rsidDel="0021539D">
          <w:delText>9,9</w:delText>
        </w:r>
      </w:del>
      <w:r w:rsidR="00545CC9">
        <w:t> %), leukopeni (</w:t>
      </w:r>
      <w:ins w:id="257" w:author="OR_TR_06" w:date="2025-02-26T18:05:00Z">
        <w:r w:rsidR="0021539D">
          <w:t>5,5</w:t>
        </w:r>
      </w:ins>
      <w:del w:id="258" w:author="OR_TR_06" w:date="2025-02-26T18:05:00Z">
        <w:r w:rsidR="00545CC9" w:rsidDel="0021539D">
          <w:delText>6,4</w:delText>
        </w:r>
      </w:del>
      <w:r w:rsidR="00545CC9">
        <w:t> %), trötthet (</w:t>
      </w:r>
      <w:ins w:id="259" w:author="OR_TR_06" w:date="2025-02-26T18:05:00Z">
        <w:r w:rsidR="009F014A">
          <w:t>3,1</w:t>
        </w:r>
      </w:ins>
      <w:del w:id="260" w:author="OR_TR_06" w:date="2025-02-26T18:05:00Z">
        <w:r w:rsidR="00545CC9" w:rsidDel="009F014A">
          <w:delText>4,5</w:delText>
        </w:r>
      </w:del>
      <w:r w:rsidR="00545CC9">
        <w:t xml:space="preserve"> %), </w:t>
      </w:r>
      <w:del w:id="261" w:author="OR_TR_06" w:date="2025-02-26T18:06:00Z">
        <w:r w:rsidR="00545CC9" w:rsidDel="009F014A">
          <w:delText xml:space="preserve">febril neutropeni </w:delText>
        </w:r>
      </w:del>
      <w:del w:id="262" w:author="OR_TR_06" w:date="2025-02-26T18:07:00Z">
        <w:r w:rsidR="00545CC9" w:rsidDel="00B22F0A">
          <w:delText>(2</w:delText>
        </w:r>
      </w:del>
      <w:del w:id="263" w:author="OR_TR_06" w:date="2025-02-26T18:06:00Z">
        <w:r w:rsidR="00545CC9" w:rsidDel="00B22F0A">
          <w:delText xml:space="preserve">,9 %), förhöjt aspartataminotransferas/alaninaminotransferas (2,1 %) </w:delText>
        </w:r>
        <w:r w:rsidR="00545CC9" w:rsidDel="00BB0EBE">
          <w:delText>och</w:delText>
        </w:r>
      </w:del>
      <w:del w:id="264" w:author="OR_TR_06" w:date="2025-02-26T18:07:00Z">
        <w:r w:rsidR="00545CC9" w:rsidDel="00B22F0A">
          <w:delText xml:space="preserve"> </w:delText>
        </w:r>
      </w:del>
      <w:r w:rsidR="00545CC9">
        <w:t>pneumoni (2,</w:t>
      </w:r>
      <w:ins w:id="265" w:author="OR_TR_06" w:date="2025-02-26T18:06:00Z">
        <w:r w:rsidR="00BB0EBE">
          <w:t>3</w:t>
        </w:r>
      </w:ins>
      <w:del w:id="266" w:author="OR_TR_06" w:date="2025-02-26T18:06:00Z">
        <w:r w:rsidR="00545CC9" w:rsidDel="00BB0EBE">
          <w:delText>0</w:delText>
        </w:r>
      </w:del>
      <w:r w:rsidR="00545CC9">
        <w:t> %)</w:t>
      </w:r>
      <w:ins w:id="267" w:author="OR_TR_06" w:date="2025-02-26T18:06:00Z">
        <w:r w:rsidR="00BB0EBE">
          <w:t xml:space="preserve"> och</w:t>
        </w:r>
        <w:r w:rsidR="009F014A" w:rsidRPr="009F014A">
          <w:t xml:space="preserve"> </w:t>
        </w:r>
        <w:r w:rsidR="009F014A">
          <w:t>febril neutropeni</w:t>
        </w:r>
        <w:r w:rsidR="00BB0EBE">
          <w:t xml:space="preserve"> (2,2 %)</w:t>
        </w:r>
      </w:ins>
      <w:r w:rsidR="00545CC9">
        <w:t xml:space="preserve">. </w:t>
      </w:r>
    </w:p>
    <w:p w14:paraId="5353D89A" w14:textId="77777777" w:rsidR="00545CC9" w:rsidRDefault="00545CC9" w:rsidP="00607DDC">
      <w:pPr>
        <w:autoSpaceDE w:val="0"/>
        <w:autoSpaceDN w:val="0"/>
        <w:adjustRightInd w:val="0"/>
        <w:rPr>
          <w:i/>
          <w:szCs w:val="22"/>
        </w:rPr>
      </w:pPr>
    </w:p>
    <w:p w14:paraId="68E6EBC8" w14:textId="31387931" w:rsidR="00912DAA" w:rsidRPr="00746CF4" w:rsidRDefault="00912DAA" w:rsidP="00545CC9">
      <w:pPr>
        <w:autoSpaceDE w:val="0"/>
        <w:autoSpaceDN w:val="0"/>
        <w:adjustRightInd w:val="0"/>
      </w:pPr>
      <w:r w:rsidRPr="00746CF4">
        <w:t xml:space="preserve">IMFINZI sattes ut på grund av biverkningar hos </w:t>
      </w:r>
      <w:ins w:id="268" w:author="OR_TR_06" w:date="2025-02-26T18:07:00Z">
        <w:r w:rsidR="00285E2B">
          <w:t>5</w:t>
        </w:r>
      </w:ins>
      <w:del w:id="269" w:author="OR_TR_06" w:date="2025-02-26T18:07:00Z">
        <w:r w:rsidR="00545CC9" w:rsidDel="00285E2B">
          <w:delText>3,6</w:delText>
        </w:r>
      </w:del>
      <w:r>
        <w:t> </w:t>
      </w:r>
      <w:r w:rsidRPr="00746CF4">
        <w:t>% av patienterna. De vanligaste biverkning</w:t>
      </w:r>
      <w:r w:rsidR="00545CC9">
        <w:t>arna</w:t>
      </w:r>
      <w:r w:rsidRPr="00746CF4">
        <w:t xml:space="preserve"> som ledde till att behandlingen sattes ut </w:t>
      </w:r>
      <w:r w:rsidR="00545CC9">
        <w:t xml:space="preserve">var </w:t>
      </w:r>
      <w:ins w:id="270" w:author="OR_TR_06" w:date="2025-02-26T18:07:00Z">
        <w:r w:rsidR="00285E2B">
          <w:t>pneumonit</w:t>
        </w:r>
      </w:ins>
      <w:ins w:id="271" w:author="OR_TR_06" w:date="2025-02-26T18:08:00Z">
        <w:r w:rsidR="00B414F1">
          <w:t xml:space="preserve"> (0,8 %)</w:t>
        </w:r>
      </w:ins>
      <w:del w:id="272" w:author="OR_TR_06" w:date="2025-02-26T18:08:00Z">
        <w:r w:rsidR="00545CC9" w:rsidDel="00B414F1">
          <w:delText>anemi (0,5 %),</w:delText>
        </w:r>
      </w:del>
      <w:ins w:id="273" w:author="OR_TR_06" w:date="2025-02-26T18:08:00Z">
        <w:r w:rsidR="00425B06">
          <w:t xml:space="preserve"> och</w:t>
        </w:r>
      </w:ins>
      <w:r w:rsidR="00545CC9">
        <w:t xml:space="preserve"> hudutslag (0,</w:t>
      </w:r>
      <w:ins w:id="274" w:author="OR_TR_06" w:date="2025-02-26T18:08:00Z">
        <w:r w:rsidR="00425B06">
          <w:t>7</w:t>
        </w:r>
      </w:ins>
      <w:del w:id="275" w:author="OR_TR_06" w:date="2025-02-26T18:08:00Z">
        <w:r w:rsidR="00545CC9" w:rsidDel="00425B06">
          <w:delText>5</w:delText>
        </w:r>
      </w:del>
      <w:r w:rsidR="00545CC9">
        <w:t> %)</w:t>
      </w:r>
      <w:del w:id="276" w:author="OR_TR_06" w:date="2025-02-26T18:08:00Z">
        <w:r w:rsidR="00545CC9" w:rsidDel="00425B06">
          <w:delText xml:space="preserve"> och trötthet (0,5 %)</w:delText>
        </w:r>
      </w:del>
      <w:r w:rsidR="00545CC9">
        <w:t>.</w:t>
      </w:r>
    </w:p>
    <w:p w14:paraId="7DF033E4" w14:textId="77777777" w:rsidR="00912DAA" w:rsidRPr="00746CF4" w:rsidRDefault="00912DAA" w:rsidP="00912DAA"/>
    <w:p w14:paraId="0303A2AD" w14:textId="7FEE064D" w:rsidR="00912DAA" w:rsidRPr="00746CF4" w:rsidRDefault="00912DAA" w:rsidP="00912DAA">
      <w:r w:rsidRPr="00746CF4">
        <w:t xml:space="preserve">IMFINZI fördröjdes eller avbröts på grund av biverkningar hos </w:t>
      </w:r>
      <w:r w:rsidR="00545CC9">
        <w:t>3</w:t>
      </w:r>
      <w:del w:id="277" w:author="OR_TR_06" w:date="2025-02-26T18:09:00Z">
        <w:r w:rsidR="00545CC9" w:rsidDel="00425B06">
          <w:delText>1,</w:delText>
        </w:r>
      </w:del>
      <w:r w:rsidR="00545CC9">
        <w:t>0</w:t>
      </w:r>
      <w:ins w:id="278" w:author="OR_TR_06" w:date="2025-02-26T18:09:00Z">
        <w:r w:rsidR="00425B06">
          <w:t>,8</w:t>
        </w:r>
      </w:ins>
      <w:r>
        <w:t> </w:t>
      </w:r>
      <w:r w:rsidRPr="00746CF4">
        <w:t>% av patienterna. De vanligaste biverkningarna som ledde till dosfördröjning eller dosavbrott var neutropeni (</w:t>
      </w:r>
      <w:r w:rsidR="00545CC9">
        <w:t>1</w:t>
      </w:r>
      <w:ins w:id="279" w:author="OR_TR_06" w:date="2025-02-26T18:09:00Z">
        <w:r w:rsidR="00402909">
          <w:t>4</w:t>
        </w:r>
      </w:ins>
      <w:del w:id="280" w:author="OR_TR_06" w:date="2025-02-26T18:09:00Z">
        <w:r w:rsidR="00545CC9" w:rsidDel="00402909">
          <w:delText>5</w:delText>
        </w:r>
      </w:del>
      <w:r w:rsidR="00545CC9">
        <w:t>,0</w:t>
      </w:r>
      <w:r w:rsidRPr="00746CF4">
        <w:t xml:space="preserve"> %), </w:t>
      </w:r>
      <w:r w:rsidR="00545CC9" w:rsidRPr="00746CF4">
        <w:t>trombocytopeni (</w:t>
      </w:r>
      <w:ins w:id="281" w:author="OR_TR_06" w:date="2025-02-26T18:09:00Z">
        <w:r w:rsidR="00402909">
          <w:t>5,4</w:t>
        </w:r>
      </w:ins>
      <w:del w:id="282" w:author="OR_TR_06" w:date="2025-02-26T18:09:00Z">
        <w:r w:rsidR="00545CC9" w:rsidDel="00402909">
          <w:delText>6,8</w:delText>
        </w:r>
      </w:del>
      <w:r w:rsidR="00545CC9" w:rsidRPr="00746CF4">
        <w:t xml:space="preserve"> %), </w:t>
      </w:r>
      <w:r w:rsidRPr="00746CF4">
        <w:t>anemi (</w:t>
      </w:r>
      <w:ins w:id="283" w:author="OR_TR_06" w:date="2025-02-26T18:09:00Z">
        <w:r w:rsidR="00402909">
          <w:t>4,7</w:t>
        </w:r>
      </w:ins>
      <w:del w:id="284" w:author="OR_TR_06" w:date="2025-02-26T18:09:00Z">
        <w:r w:rsidR="00545CC9" w:rsidDel="00402909">
          <w:delText>5,1</w:delText>
        </w:r>
      </w:del>
      <w:r w:rsidRPr="00746CF4">
        <w:t> %)</w:t>
      </w:r>
      <w:ins w:id="285" w:author="OR_TR_06" w:date="2025-02-26T18:09:00Z">
        <w:r w:rsidR="00402909">
          <w:t>,</w:t>
        </w:r>
      </w:ins>
      <w:del w:id="286" w:author="OR_TR_06" w:date="2025-02-26T18:09:00Z">
        <w:r w:rsidR="00961598" w:rsidDel="00402909">
          <w:delText xml:space="preserve"> och</w:delText>
        </w:r>
      </w:del>
      <w:r w:rsidRPr="00746CF4">
        <w:t xml:space="preserve"> leukopeni (</w:t>
      </w:r>
      <w:r w:rsidR="00961598">
        <w:t>2,</w:t>
      </w:r>
      <w:ins w:id="287" w:author="OR_TR_06" w:date="2025-02-26T18:10:00Z">
        <w:r w:rsidR="00976700">
          <w:t>4</w:t>
        </w:r>
      </w:ins>
      <w:del w:id="288" w:author="OR_TR_06" w:date="2025-02-26T18:10:00Z">
        <w:r w:rsidR="00961598" w:rsidDel="00976700">
          <w:delText>9</w:delText>
        </w:r>
      </w:del>
      <w:r w:rsidRPr="00746CF4">
        <w:t> %)</w:t>
      </w:r>
      <w:ins w:id="289" w:author="OR_TR_06" w:date="2025-02-26T18:10:00Z">
        <w:r w:rsidR="00976700">
          <w:t>, förhöjt aspartataminotransferas/alaninaminotransferas</w:t>
        </w:r>
        <w:r w:rsidR="008C3DA0">
          <w:t xml:space="preserve"> (2,0 %)</w:t>
        </w:r>
      </w:ins>
      <w:ins w:id="290" w:author="OR_TR_06" w:date="2025-02-26T18:11:00Z">
        <w:r w:rsidR="008C3DA0">
          <w:t>, trötthet (</w:t>
        </w:r>
        <w:r w:rsidR="00456BFA">
          <w:t>1,6 %</w:t>
        </w:r>
        <w:r w:rsidR="008C3DA0">
          <w:t>),</w:t>
        </w:r>
        <w:r w:rsidR="00456BFA">
          <w:t xml:space="preserve"> hudutslag (1,5 %)</w:t>
        </w:r>
        <w:r w:rsidR="00027462">
          <w:t xml:space="preserve"> och pneumonit </w:t>
        </w:r>
      </w:ins>
      <w:ins w:id="291" w:author="OR_TR_06" w:date="2025-02-26T18:12:00Z">
        <w:r w:rsidR="00027462">
          <w:t>(1,3 %)</w:t>
        </w:r>
      </w:ins>
      <w:r w:rsidR="00961598">
        <w:t>.</w:t>
      </w:r>
    </w:p>
    <w:p w14:paraId="3D84693D" w14:textId="77777777" w:rsidR="00912DAA" w:rsidRDefault="00912DAA" w:rsidP="006B1B38">
      <w:pPr>
        <w:autoSpaceDE w:val="0"/>
        <w:autoSpaceDN w:val="0"/>
        <w:adjustRightInd w:val="0"/>
        <w:jc w:val="both"/>
        <w:rPr>
          <w:i/>
          <w:szCs w:val="22"/>
        </w:rPr>
      </w:pPr>
    </w:p>
    <w:p w14:paraId="1BC63151" w14:textId="219CEDE1" w:rsidR="00912DAA" w:rsidRPr="00746CF4" w:rsidRDefault="00912DAA" w:rsidP="00912DAA">
      <w:pPr>
        <w:rPr>
          <w:i/>
          <w:iCs/>
          <w:u w:val="single"/>
        </w:rPr>
      </w:pPr>
      <w:r w:rsidRPr="00746CF4">
        <w:rPr>
          <w:i/>
          <w:iCs/>
          <w:u w:val="single"/>
        </w:rPr>
        <w:t xml:space="preserve">IMFINZI </w:t>
      </w:r>
      <w:r>
        <w:rPr>
          <w:i/>
          <w:iCs/>
          <w:u w:val="single"/>
        </w:rPr>
        <w:t xml:space="preserve">i </w:t>
      </w:r>
      <w:r w:rsidRPr="00746CF4">
        <w:rPr>
          <w:i/>
          <w:iCs/>
          <w:u w:val="single"/>
        </w:rPr>
        <w:t>kombin</w:t>
      </w:r>
      <w:r>
        <w:rPr>
          <w:i/>
          <w:iCs/>
          <w:u w:val="single"/>
        </w:rPr>
        <w:t>ation</w:t>
      </w:r>
      <w:r w:rsidRPr="00746CF4">
        <w:rPr>
          <w:i/>
          <w:iCs/>
          <w:u w:val="single"/>
        </w:rPr>
        <w:t xml:space="preserve"> med tremelimumab 75 mg och platin</w:t>
      </w:r>
      <w:r w:rsidR="00B9650F">
        <w:rPr>
          <w:i/>
          <w:iCs/>
          <w:u w:val="single"/>
        </w:rPr>
        <w:t>a</w:t>
      </w:r>
      <w:r w:rsidRPr="00746CF4">
        <w:rPr>
          <w:i/>
          <w:iCs/>
          <w:u w:val="single"/>
        </w:rPr>
        <w:t>baserad cytostatikabehandling</w:t>
      </w:r>
    </w:p>
    <w:p w14:paraId="1D5EA6FA" w14:textId="77777777" w:rsidR="00912DAA" w:rsidRDefault="00912DAA" w:rsidP="00912DAA">
      <w:r>
        <w:t xml:space="preserve">Säkerhetsprofilen för IMFINZI som ges i kombination med tremelimumab 75 mg och cytostatikabehandling är baserad på data från 330 patienter med metastaserad NSCLC. De vanligaste (&gt; 20 %) biverkningarna var anemi (49,7 %), illamående (41,5 %), neutropeni (41,2 %), </w:t>
      </w:r>
      <w:r w:rsidR="00A66F22" w:rsidRPr="006E08D9">
        <w:t>trötthet</w:t>
      </w:r>
      <w:r>
        <w:t xml:space="preserve"> (36,1 %), hudutslag (25,8 %), trombocytopeni (24,5 %) och diarré (21,5 %). De vanligaste (&gt; 2 %) biverkningarna av grad ≥ 3 </w:t>
      </w:r>
      <w:r w:rsidR="004701C0">
        <w:t xml:space="preserve">enligt NCI CTCAE </w:t>
      </w:r>
      <w:r>
        <w:t xml:space="preserve">var neutropeni (23,9 %), anemi (20,6 %), pneumoni (9,4 %), trombocytopeni (8,2 %), leukopeni (5,5 %), </w:t>
      </w:r>
      <w:r w:rsidR="002D27AF" w:rsidRPr="006E08D9">
        <w:t>trötthet</w:t>
      </w:r>
      <w:r>
        <w:t xml:space="preserve"> (5,2 %), ökat lipas (3,9 %), ökat amylas (3,6 %), febril neutropeni (2,4 %), kolit (2,1 %) och förhöjt aspartataminotransferas/alaninaminotransferas (2,1 %).</w:t>
      </w:r>
    </w:p>
    <w:p w14:paraId="53388149" w14:textId="77777777" w:rsidR="00912DAA" w:rsidRDefault="00912DAA" w:rsidP="00912DAA">
      <w:pPr>
        <w:autoSpaceDE w:val="0"/>
        <w:autoSpaceDN w:val="0"/>
        <w:adjustRightInd w:val="0"/>
        <w:jc w:val="both"/>
        <w:rPr>
          <w:i/>
          <w:szCs w:val="22"/>
        </w:rPr>
      </w:pPr>
    </w:p>
    <w:p w14:paraId="39C4BDC3" w14:textId="77777777" w:rsidR="00912DAA" w:rsidRDefault="00912DAA" w:rsidP="00912DAA">
      <w:r>
        <w:t>IMFINZI sattes ut på grund av biverkningar hos 8,5 % av patienterna. De vanligaste biverkningarna som ledde till att behandlingen sattes ut var pneumoni (2,1 %), och kolit (1,2 %).</w:t>
      </w:r>
    </w:p>
    <w:p w14:paraId="4BB0BF6D" w14:textId="77777777" w:rsidR="00912DAA" w:rsidRDefault="00912DAA" w:rsidP="00912DAA"/>
    <w:p w14:paraId="56AC8D6A" w14:textId="77777777" w:rsidR="00912DAA" w:rsidRDefault="00912DAA" w:rsidP="00912DAA">
      <w:pPr>
        <w:autoSpaceDE w:val="0"/>
        <w:autoSpaceDN w:val="0"/>
        <w:adjustRightInd w:val="0"/>
      </w:pPr>
      <w:r>
        <w:t>IMFINZI avbröts på grund av biverkningar hos 49,4 % av patienterna. De vanligaste biverkningarna som ledde till doseringsavbrott var neutropeni (16,1 %), anemi (10,3 %), trombocytopeni (7,3 %), leukopeni (5,8 %), pneumoni (5,2 %), förhöjt aspartataminotransferas/alaninaminotransferas (4,8 %), kolit (3,3 %) och pneumonit (3,3 %).</w:t>
      </w:r>
    </w:p>
    <w:p w14:paraId="34BA0D06" w14:textId="77777777" w:rsidR="00912DAA" w:rsidRPr="00C84C03" w:rsidRDefault="00912DAA" w:rsidP="00912DAA">
      <w:pPr>
        <w:autoSpaceDE w:val="0"/>
        <w:autoSpaceDN w:val="0"/>
        <w:adjustRightInd w:val="0"/>
      </w:pPr>
    </w:p>
    <w:p w14:paraId="60928023" w14:textId="77777777" w:rsidR="00912DAA" w:rsidRPr="00555880" w:rsidRDefault="00912DAA" w:rsidP="00912DAA">
      <w:pPr>
        <w:autoSpaceDE w:val="0"/>
        <w:autoSpaceDN w:val="0"/>
        <w:adjustRightInd w:val="0"/>
        <w:spacing w:line="260" w:lineRule="exact"/>
        <w:rPr>
          <w:i/>
          <w:iCs/>
          <w:szCs w:val="22"/>
          <w:u w:val="single"/>
        </w:rPr>
      </w:pPr>
      <w:r w:rsidRPr="00555880">
        <w:rPr>
          <w:i/>
          <w:u w:val="single"/>
        </w:rPr>
        <w:t xml:space="preserve">IMFINZI </w:t>
      </w:r>
      <w:r>
        <w:rPr>
          <w:i/>
          <w:u w:val="single"/>
        </w:rPr>
        <w:t xml:space="preserve">i </w:t>
      </w:r>
      <w:r w:rsidRPr="00555880">
        <w:rPr>
          <w:i/>
          <w:u w:val="single"/>
        </w:rPr>
        <w:t>kombin</w:t>
      </w:r>
      <w:r>
        <w:rPr>
          <w:i/>
          <w:u w:val="single"/>
        </w:rPr>
        <w:t>ation</w:t>
      </w:r>
      <w:r w:rsidRPr="00555880">
        <w:rPr>
          <w:i/>
          <w:u w:val="single"/>
        </w:rPr>
        <w:t xml:space="preserve"> med tremelimumab 300 mg</w:t>
      </w:r>
    </w:p>
    <w:p w14:paraId="6F4A9A33" w14:textId="0C8098B8" w:rsidR="0020281E" w:rsidRDefault="00912DAA" w:rsidP="0020281E">
      <w:r w:rsidRPr="00555880">
        <w:t>Säkerheten för IMFINZI som ges i kombination med tremelimumab 300 mg som en engångsdos baseras på poolade data (HCC</w:t>
      </w:r>
      <w:r>
        <w:t>-p</w:t>
      </w:r>
      <w:r w:rsidRPr="00555880">
        <w:t>ool) från 462</w:t>
      </w:r>
      <w:r>
        <w:t> </w:t>
      </w:r>
      <w:r w:rsidRPr="00555880">
        <w:t>HCC-patienter från HIMALAYA-studien och en annan studie på HCC-patienter, studie 22. De vanligaste (&gt; 10 %) biverkningarna var hudutslag (32,5 %), pruritus (25,5 %), diarré (25,3 %), buksmärta (19,7 %), förhöjt aspartataminotransferas/</w:t>
      </w:r>
      <w:r>
        <w:t xml:space="preserve"> </w:t>
      </w:r>
      <w:r w:rsidRPr="00555880">
        <w:t xml:space="preserve">alaninaminotransferas (18,0 %), pyrexi (13,9 %), hypotyreoidism (13,0 %), hosta/produktiv hosta (10,8 %), perifert ödem (10,4 %) och </w:t>
      </w:r>
      <w:r w:rsidR="002D27AF" w:rsidRPr="006E08D9">
        <w:t>förhöjt</w:t>
      </w:r>
      <w:r w:rsidRPr="00555880">
        <w:t xml:space="preserve"> lipas (10,0 %) (se tabell 4). </w:t>
      </w:r>
      <w:r w:rsidR="0020281E">
        <w:t xml:space="preserve">De vanligaste </w:t>
      </w:r>
      <w:r w:rsidR="002D27AF" w:rsidRPr="006E08D9">
        <w:t>svåra</w:t>
      </w:r>
      <w:r w:rsidR="0020281E">
        <w:t xml:space="preserve"> biverkningarna (NCI CTCAE grad</w:t>
      </w:r>
      <w:r w:rsidR="004E7A7F">
        <w:t> </w:t>
      </w:r>
      <w:r w:rsidR="0020281E">
        <w:t xml:space="preserve">≥ 3) </w:t>
      </w:r>
      <w:r w:rsidR="00833A08">
        <w:t>va</w:t>
      </w:r>
      <w:r w:rsidR="0020281E">
        <w:t xml:space="preserve">r förhöjt aspartataminotransferas/alaninaminotransferas (8,9 %), </w:t>
      </w:r>
      <w:r w:rsidR="002D27AF" w:rsidRPr="006E08D9">
        <w:t>förhöjt</w:t>
      </w:r>
      <w:r w:rsidR="0020281E">
        <w:t xml:space="preserve"> lipas (7,1 %), </w:t>
      </w:r>
      <w:r w:rsidR="002D27AF" w:rsidRPr="006E08D9">
        <w:t>förhöjt</w:t>
      </w:r>
      <w:r w:rsidR="0020281E">
        <w:t xml:space="preserve"> amylas (4,3 %) och diarré (3,9 %).</w:t>
      </w:r>
    </w:p>
    <w:p w14:paraId="1C0A8E6A" w14:textId="77777777" w:rsidR="00912DAA" w:rsidRDefault="00912DAA" w:rsidP="0020281E">
      <w:pPr>
        <w:autoSpaceDE w:val="0"/>
        <w:autoSpaceDN w:val="0"/>
        <w:adjustRightInd w:val="0"/>
        <w:spacing w:line="260" w:lineRule="exact"/>
      </w:pPr>
    </w:p>
    <w:p w14:paraId="5C0643F6" w14:textId="77777777" w:rsidR="00685177" w:rsidRDefault="00685177" w:rsidP="00685177">
      <w:r>
        <w:t xml:space="preserve">De vanligaste allvarliga biverkningarna </w:t>
      </w:r>
      <w:r w:rsidR="008072A6">
        <w:t>va</w:t>
      </w:r>
      <w:r>
        <w:t>r kolit (2,6 %), diarré (2,4 %), pneumoni (2,2 %) och hepatit (1,7 %).</w:t>
      </w:r>
    </w:p>
    <w:p w14:paraId="776A0AD5" w14:textId="77777777" w:rsidR="00685177" w:rsidRPr="00555880" w:rsidRDefault="00685177" w:rsidP="0020281E">
      <w:pPr>
        <w:autoSpaceDE w:val="0"/>
        <w:autoSpaceDN w:val="0"/>
        <w:adjustRightInd w:val="0"/>
        <w:spacing w:line="260" w:lineRule="exact"/>
      </w:pPr>
    </w:p>
    <w:p w14:paraId="3A2E7EBF" w14:textId="77777777" w:rsidR="00685177" w:rsidRDefault="00685177" w:rsidP="00685177">
      <w:r>
        <w:t xml:space="preserve">Frekvensen av utsättning av behandlingen på grund av biverkningar </w:t>
      </w:r>
      <w:r w:rsidR="00E22C28">
        <w:t>va</w:t>
      </w:r>
      <w:r>
        <w:t xml:space="preserve">r 6,5 %. De vanligaste biverkningarna som leder till att behandlingen sätts ut </w:t>
      </w:r>
      <w:r w:rsidR="00E22C28">
        <w:t>va</w:t>
      </w:r>
      <w:r>
        <w:t>r hepatit (1,5 %) och förhöjt aspartataminotransferas/alaninaminotransferas (1,3 %).</w:t>
      </w:r>
    </w:p>
    <w:p w14:paraId="24C1387C" w14:textId="77777777" w:rsidR="00912DAA" w:rsidRPr="00555880" w:rsidRDefault="00912DAA" w:rsidP="00912DAA"/>
    <w:p w14:paraId="23A0B162" w14:textId="77777777" w:rsidR="00912DAA" w:rsidRPr="00F33019" w:rsidRDefault="00912DAA" w:rsidP="00912DAA">
      <w:r>
        <w:t>Svår</w:t>
      </w:r>
      <w:r w:rsidRPr="00555880">
        <w:t>ighetsgraden av biverkningar bedömdes baserat på CTCAE, som definierade grad 1 = lindrig, grad 2 = måttlig, grad 3 = svår, grad 4 = livshotande och grad 5 = död</w:t>
      </w:r>
    </w:p>
    <w:p w14:paraId="66C1C940" w14:textId="77777777" w:rsidR="00912DAA" w:rsidRPr="00C309A5" w:rsidRDefault="00912DAA" w:rsidP="006B1B38">
      <w:pPr>
        <w:autoSpaceDE w:val="0"/>
        <w:autoSpaceDN w:val="0"/>
        <w:adjustRightInd w:val="0"/>
        <w:jc w:val="both"/>
        <w:rPr>
          <w:i/>
          <w:szCs w:val="22"/>
        </w:rPr>
      </w:pPr>
    </w:p>
    <w:p w14:paraId="7A30E839" w14:textId="1C5E978C" w:rsidR="00961598" w:rsidRPr="00961598" w:rsidRDefault="00961598" w:rsidP="00961598">
      <w:pPr>
        <w:keepNext/>
        <w:autoSpaceDE w:val="0"/>
        <w:autoSpaceDN w:val="0"/>
        <w:adjustRightInd w:val="0"/>
        <w:rPr>
          <w:i/>
          <w:iCs/>
          <w:strike/>
          <w:color w:val="000000"/>
          <w:u w:val="single"/>
        </w:rPr>
      </w:pPr>
      <w:bookmarkStart w:id="292" w:name="_Hlk158972312"/>
      <w:r w:rsidRPr="00961598">
        <w:rPr>
          <w:i/>
          <w:iCs/>
          <w:color w:val="000000"/>
          <w:u w:val="single"/>
        </w:rPr>
        <w:t>IMFINZI i kombination med platin</w:t>
      </w:r>
      <w:r w:rsidR="00B9650F">
        <w:rPr>
          <w:i/>
          <w:iCs/>
          <w:color w:val="000000"/>
          <w:u w:val="single"/>
        </w:rPr>
        <w:t>a</w:t>
      </w:r>
      <w:r w:rsidRPr="00961598">
        <w:rPr>
          <w:i/>
          <w:iCs/>
          <w:color w:val="000000"/>
          <w:u w:val="single"/>
        </w:rPr>
        <w:t>baserad cytostatikabehandling följt av IMFINZI i kombination med olaparib 300 mg två gånger dagligen</w:t>
      </w:r>
    </w:p>
    <w:p w14:paraId="4149B982" w14:textId="4525247C" w:rsidR="00961598" w:rsidRPr="00961598" w:rsidRDefault="00961598" w:rsidP="00961598">
      <w:pPr>
        <w:rPr>
          <w:color w:val="000000"/>
        </w:rPr>
      </w:pPr>
      <w:r w:rsidRPr="00961598">
        <w:rPr>
          <w:color w:val="000000"/>
        </w:rPr>
        <w:t>Säkerheten för IMFINZI som ges i kombination med platin</w:t>
      </w:r>
      <w:r w:rsidR="00B9650F">
        <w:rPr>
          <w:color w:val="000000"/>
        </w:rPr>
        <w:t>a</w:t>
      </w:r>
      <w:r w:rsidRPr="00961598">
        <w:rPr>
          <w:color w:val="000000"/>
        </w:rPr>
        <w:t>baserad cytostatikabehandling, följt av IMFINZI i kombination med olaparib 300 mg två gånger dagligen är baserad på data från 238 patienter med endometriecancer. De vanligaste (&gt;</w:t>
      </w:r>
      <w:r w:rsidR="00DF7F54">
        <w:rPr>
          <w:color w:val="000000"/>
        </w:rPr>
        <w:t> </w:t>
      </w:r>
      <w:r w:rsidRPr="00961598">
        <w:rPr>
          <w:color w:val="000000"/>
        </w:rPr>
        <w:t xml:space="preserve">20 %) biverkningarna var anemi (61,8 %), illamående (54,6 %), trötthet (54,2 %), perifer neuropati (51,7 %), alopeci (50,8 %), neutropeni (39,5 %), </w:t>
      </w:r>
      <w:bookmarkStart w:id="293" w:name="_Hlk158972492"/>
      <w:bookmarkEnd w:id="292"/>
      <w:r w:rsidRPr="00961598">
        <w:rPr>
          <w:color w:val="000000"/>
        </w:rPr>
        <w:t>förstoppning (32,8 %), trombocytopeni (29,8 %), diarré (28,2 %), kräkningar (25,6 %), artralgi (24,4 %), hudutslag (23,5 %), buksmärta (23,5 %), minskad aptit (23,1 %) och leukopeni (20,2 %).</w:t>
      </w:r>
      <w:bookmarkEnd w:id="293"/>
    </w:p>
    <w:p w14:paraId="445E9228" w14:textId="77777777" w:rsidR="00961598" w:rsidRPr="00961598" w:rsidRDefault="00961598" w:rsidP="00961598">
      <w:pPr>
        <w:rPr>
          <w:color w:val="000000"/>
        </w:rPr>
      </w:pPr>
    </w:p>
    <w:p w14:paraId="7B19F1E1" w14:textId="77777777" w:rsidR="00961598" w:rsidRPr="00961598" w:rsidRDefault="00961598" w:rsidP="00961598">
      <w:pPr>
        <w:rPr>
          <w:color w:val="000000"/>
        </w:rPr>
      </w:pPr>
      <w:r w:rsidRPr="00961598">
        <w:rPr>
          <w:color w:val="000000"/>
        </w:rPr>
        <w:t>De vanligaste (&gt; 2 %) biverkningarna av grad ≥ 3 enligt NCI CTCAE var neutropeni (25,2 %), anemi (23,5 %), leukopeni (6,7 %), trombocytopeni (5,9 %), trötthet (5,5 %), febril neutropeni (3,4 %), illamående (2,9 %), förhöjt aspartataminotransferas/alaninaminotransferas (2,9 %) och perifer neuropati (2,5 %).</w:t>
      </w:r>
    </w:p>
    <w:p w14:paraId="2D612D6A" w14:textId="77777777" w:rsidR="00961598" w:rsidRPr="00961598" w:rsidRDefault="00961598" w:rsidP="00961598">
      <w:pPr>
        <w:tabs>
          <w:tab w:val="clear" w:pos="567"/>
          <w:tab w:val="left" w:pos="6145"/>
        </w:tabs>
        <w:rPr>
          <w:color w:val="000000"/>
        </w:rPr>
      </w:pPr>
    </w:p>
    <w:p w14:paraId="04180BE9" w14:textId="7C6396AE" w:rsidR="00961598" w:rsidRPr="00961598" w:rsidRDefault="00961598" w:rsidP="00961598">
      <w:pPr>
        <w:rPr>
          <w:strike/>
          <w:color w:val="000000"/>
        </w:rPr>
      </w:pPr>
      <w:r w:rsidRPr="00961598">
        <w:rPr>
          <w:color w:val="000000"/>
        </w:rPr>
        <w:t>IMFINZI sattes ut hos 4,6 % av patienterna. De</w:t>
      </w:r>
      <w:r w:rsidR="00B17221">
        <w:rPr>
          <w:color w:val="000000"/>
        </w:rPr>
        <w:t>n</w:t>
      </w:r>
      <w:r w:rsidRPr="00961598">
        <w:rPr>
          <w:color w:val="000000"/>
        </w:rPr>
        <w:t xml:space="preserve"> vanligaste biverkning</w:t>
      </w:r>
      <w:r w:rsidR="0080229D">
        <w:rPr>
          <w:color w:val="000000"/>
        </w:rPr>
        <w:t>en</w:t>
      </w:r>
      <w:r w:rsidRPr="00961598">
        <w:rPr>
          <w:color w:val="000000"/>
        </w:rPr>
        <w:t xml:space="preserve"> som ledde till att behandlingen sattes ut var pneumonit (1,7 %).</w:t>
      </w:r>
      <w:r w:rsidRPr="00961598">
        <w:rPr>
          <w:strike/>
          <w:color w:val="000000"/>
          <w:highlight w:val="yellow"/>
        </w:rPr>
        <w:t xml:space="preserve"> </w:t>
      </w:r>
    </w:p>
    <w:p w14:paraId="298D994D" w14:textId="77777777" w:rsidR="00961598" w:rsidRPr="00961598" w:rsidRDefault="00961598" w:rsidP="00961598">
      <w:pPr>
        <w:rPr>
          <w:color w:val="000000"/>
        </w:rPr>
      </w:pPr>
    </w:p>
    <w:p w14:paraId="383EE688" w14:textId="77777777" w:rsidR="00961598" w:rsidRPr="00961598" w:rsidRDefault="00961598" w:rsidP="00961598">
      <w:pPr>
        <w:rPr>
          <w:color w:val="000000"/>
          <w:szCs w:val="22"/>
        </w:rPr>
      </w:pPr>
      <w:r w:rsidRPr="00961598">
        <w:rPr>
          <w:color w:val="000000"/>
        </w:rPr>
        <w:t>IMFINZI avbröts hos 38,2 % av patienterna</w:t>
      </w:r>
      <w:r w:rsidRPr="00961598">
        <w:rPr>
          <w:color w:val="000000"/>
          <w:szCs w:val="22"/>
        </w:rPr>
        <w:t>. De vanligaste biverkningarna som ledde till doseringsavbrott var anemi (13,4 %), trombocytopeni (11,8 %), neutropeni (10,1 %), leukopeni (2,9 %), hypotyreoidism (2,1 %) och övre luftvägsinfektion (2,1 %).</w:t>
      </w:r>
    </w:p>
    <w:p w14:paraId="601EB4CA" w14:textId="77777777" w:rsidR="00961598" w:rsidRDefault="00961598" w:rsidP="00961598">
      <w:pPr>
        <w:rPr>
          <w:szCs w:val="22"/>
          <w:u w:val="single"/>
        </w:rPr>
      </w:pPr>
    </w:p>
    <w:p w14:paraId="3352957C" w14:textId="77777777" w:rsidR="00033D26" w:rsidRPr="00C309A5" w:rsidRDefault="00CF3081" w:rsidP="006B1B38">
      <w:pPr>
        <w:keepNext/>
        <w:autoSpaceDE w:val="0"/>
        <w:autoSpaceDN w:val="0"/>
        <w:adjustRightInd w:val="0"/>
        <w:jc w:val="both"/>
        <w:rPr>
          <w:szCs w:val="22"/>
          <w:u w:val="single"/>
        </w:rPr>
      </w:pPr>
      <w:r w:rsidRPr="00C309A5">
        <w:rPr>
          <w:szCs w:val="22"/>
          <w:u w:val="single"/>
        </w:rPr>
        <w:t>För</w:t>
      </w:r>
      <w:r w:rsidR="00E45502" w:rsidRPr="00C309A5">
        <w:rPr>
          <w:szCs w:val="22"/>
          <w:u w:val="single"/>
        </w:rPr>
        <w:t>t</w:t>
      </w:r>
      <w:r w:rsidRPr="00C309A5">
        <w:rPr>
          <w:szCs w:val="22"/>
          <w:u w:val="single"/>
        </w:rPr>
        <w:t>e</w:t>
      </w:r>
      <w:r w:rsidR="00E45502" w:rsidRPr="00C309A5">
        <w:rPr>
          <w:szCs w:val="22"/>
          <w:u w:val="single"/>
        </w:rPr>
        <w:t>ckning över biverkningar i tabellform</w:t>
      </w:r>
    </w:p>
    <w:p w14:paraId="023D8BD8" w14:textId="52DA23A2" w:rsidR="00425804" w:rsidRPr="00C309A5" w:rsidRDefault="00B02E0C" w:rsidP="006B1B38">
      <w:pPr>
        <w:rPr>
          <w:szCs w:val="22"/>
        </w:rPr>
      </w:pPr>
      <w:r w:rsidRPr="00C309A5">
        <w:rPr>
          <w:szCs w:val="22"/>
        </w:rPr>
        <w:t>T</w:t>
      </w:r>
      <w:r w:rsidR="00CF3081" w:rsidRPr="00C309A5">
        <w:rPr>
          <w:szCs w:val="22"/>
        </w:rPr>
        <w:t>abell </w:t>
      </w:r>
      <w:r w:rsidR="00C97091">
        <w:rPr>
          <w:szCs w:val="22"/>
        </w:rPr>
        <w:t>3</w:t>
      </w:r>
      <w:r w:rsidR="00621154" w:rsidRPr="00C309A5">
        <w:rPr>
          <w:szCs w:val="22"/>
        </w:rPr>
        <w:t xml:space="preserve"> </w:t>
      </w:r>
      <w:r w:rsidR="00CE18FF" w:rsidRPr="00C309A5">
        <w:rPr>
          <w:szCs w:val="22"/>
        </w:rPr>
        <w:t>visar incidensen av biverkningar</w:t>
      </w:r>
      <w:r w:rsidR="00D85B2D">
        <w:rPr>
          <w:szCs w:val="22"/>
        </w:rPr>
        <w:t xml:space="preserve"> enligt </w:t>
      </w:r>
      <w:r w:rsidR="00F3135F">
        <w:rPr>
          <w:szCs w:val="22"/>
        </w:rPr>
        <w:t>poolade säkerhets</w:t>
      </w:r>
      <w:r w:rsidR="00D85B2D">
        <w:rPr>
          <w:szCs w:val="22"/>
        </w:rPr>
        <w:t>d</w:t>
      </w:r>
      <w:r w:rsidR="002523C5">
        <w:rPr>
          <w:szCs w:val="22"/>
        </w:rPr>
        <w:t xml:space="preserve">ata </w:t>
      </w:r>
      <w:r w:rsidR="00D85B2D">
        <w:rPr>
          <w:szCs w:val="22"/>
        </w:rPr>
        <w:t>från</w:t>
      </w:r>
      <w:r w:rsidR="002523C5">
        <w:rPr>
          <w:szCs w:val="22"/>
        </w:rPr>
        <w:t xml:space="preserve"> monoterapi </w:t>
      </w:r>
      <w:r w:rsidR="00F3135F">
        <w:rPr>
          <w:szCs w:val="22"/>
        </w:rPr>
        <w:t xml:space="preserve">med IMFINZI </w:t>
      </w:r>
      <w:r w:rsidR="00065A4F">
        <w:rPr>
          <w:szCs w:val="22"/>
        </w:rPr>
        <w:t>(N = </w:t>
      </w:r>
      <w:r w:rsidR="00084D1A">
        <w:rPr>
          <w:szCs w:val="22"/>
        </w:rPr>
        <w:t>4 </w:t>
      </w:r>
      <w:r w:rsidR="00EA2FA1">
        <w:rPr>
          <w:szCs w:val="22"/>
        </w:rPr>
        <w:t>642</w:t>
      </w:r>
      <w:r w:rsidR="00065A4F">
        <w:rPr>
          <w:szCs w:val="22"/>
        </w:rPr>
        <w:t>)</w:t>
      </w:r>
      <w:r w:rsidR="00961598">
        <w:rPr>
          <w:szCs w:val="22"/>
        </w:rPr>
        <w:t xml:space="preserve">, </w:t>
      </w:r>
      <w:r w:rsidR="00CE18FF" w:rsidRPr="00C309A5">
        <w:rPr>
          <w:szCs w:val="22"/>
        </w:rPr>
        <w:t xml:space="preserve">hos patienter </w:t>
      </w:r>
      <w:r w:rsidR="002523C5">
        <w:rPr>
          <w:szCs w:val="22"/>
        </w:rPr>
        <w:t xml:space="preserve">som behandlats </w:t>
      </w:r>
      <w:r w:rsidR="00CE18FF" w:rsidRPr="00C309A5">
        <w:rPr>
          <w:szCs w:val="22"/>
        </w:rPr>
        <w:t xml:space="preserve">med </w:t>
      </w:r>
      <w:r w:rsidR="002523C5">
        <w:rPr>
          <w:szCs w:val="22"/>
        </w:rPr>
        <w:t xml:space="preserve">IMFINZI i kombination med cytostatika </w:t>
      </w:r>
      <w:r w:rsidR="00065A4F" w:rsidRPr="008F4D5C">
        <w:rPr>
          <w:szCs w:val="22"/>
        </w:rPr>
        <w:t>(N</w:t>
      </w:r>
      <w:r w:rsidR="00065A4F">
        <w:rPr>
          <w:szCs w:val="22"/>
        </w:rPr>
        <w:t> </w:t>
      </w:r>
      <w:r w:rsidR="00065A4F" w:rsidRPr="008F4D5C">
        <w:rPr>
          <w:szCs w:val="22"/>
        </w:rPr>
        <w:t>=</w:t>
      </w:r>
      <w:r w:rsidR="00065A4F">
        <w:rPr>
          <w:szCs w:val="22"/>
        </w:rPr>
        <w:t> </w:t>
      </w:r>
      <w:ins w:id="294" w:author="OR_TR_06" w:date="2025-02-27T08:14:00Z">
        <w:r w:rsidR="00A90703">
          <w:rPr>
            <w:szCs w:val="22"/>
          </w:rPr>
          <w:t>1 239</w:t>
        </w:r>
      </w:ins>
      <w:del w:id="295" w:author="OR_TR_06" w:date="2025-02-27T08:14:00Z">
        <w:r w:rsidR="00961598" w:rsidDel="00A90703">
          <w:rPr>
            <w:szCs w:val="22"/>
          </w:rPr>
          <w:delText>838</w:delText>
        </w:r>
      </w:del>
      <w:r w:rsidR="00065A4F" w:rsidRPr="008F4D5C">
        <w:rPr>
          <w:szCs w:val="22"/>
        </w:rPr>
        <w:t>)</w:t>
      </w:r>
      <w:r w:rsidR="00961598">
        <w:rPr>
          <w:szCs w:val="22"/>
        </w:rPr>
        <w:t xml:space="preserve"> och hos patienter som behandla</w:t>
      </w:r>
      <w:r w:rsidR="00065265">
        <w:rPr>
          <w:szCs w:val="22"/>
        </w:rPr>
        <w:t>t</w:t>
      </w:r>
      <w:r w:rsidR="00961598">
        <w:rPr>
          <w:szCs w:val="22"/>
        </w:rPr>
        <w:t>s med IMFINZI i kombination med platin</w:t>
      </w:r>
      <w:r w:rsidR="00B9650F">
        <w:rPr>
          <w:szCs w:val="22"/>
        </w:rPr>
        <w:t>a</w:t>
      </w:r>
      <w:r w:rsidR="00961598">
        <w:rPr>
          <w:szCs w:val="22"/>
        </w:rPr>
        <w:t>baserad cytostatikabehandling, följt av IMFINZI i kombination med olaparib (platin</w:t>
      </w:r>
      <w:r w:rsidR="00B9650F">
        <w:rPr>
          <w:szCs w:val="22"/>
        </w:rPr>
        <w:t>a</w:t>
      </w:r>
      <w:r w:rsidR="00961598">
        <w:rPr>
          <w:szCs w:val="22"/>
        </w:rPr>
        <w:t>baserad cytostatikabehandling + IMFINZI + olaparib) (N = 238)</w:t>
      </w:r>
      <w:r w:rsidR="002523C5">
        <w:rPr>
          <w:szCs w:val="22"/>
        </w:rPr>
        <w:t>.</w:t>
      </w:r>
      <w:r w:rsidR="00F72945" w:rsidRPr="00C309A5">
        <w:rPr>
          <w:szCs w:val="22"/>
        </w:rPr>
        <w:t xml:space="preserve"> </w:t>
      </w:r>
      <w:r w:rsidR="00F3135F">
        <w:rPr>
          <w:szCs w:val="22"/>
        </w:rPr>
        <w:t xml:space="preserve">Om inte annat anges visar tabell 4 incidensen av biverkningar hos patienter som behandlats med IMFINZI i kombination med tremelimumab 75 mg och </w:t>
      </w:r>
      <w:r w:rsidR="00F3135F">
        <w:t>platin</w:t>
      </w:r>
      <w:r w:rsidR="00B9650F">
        <w:t>a</w:t>
      </w:r>
      <w:r w:rsidR="00F3135F">
        <w:t xml:space="preserve">baserad cytostatikabehandling </w:t>
      </w:r>
      <w:r w:rsidR="00F3135F">
        <w:rPr>
          <w:szCs w:val="22"/>
        </w:rPr>
        <w:t>i POSEIDON-studien (N = 330)</w:t>
      </w:r>
      <w:r w:rsidR="00F3135F" w:rsidRPr="00555880">
        <w:t xml:space="preserve"> </w:t>
      </w:r>
      <w:r w:rsidR="00F3135F" w:rsidRPr="009E4335">
        <w:rPr>
          <w:szCs w:val="22"/>
        </w:rPr>
        <w:t>och hos patienter behandlade med IMFINZI i kombination med en engångsdos tremelimumab 300 mg i HCC-poolen (N = 462).</w:t>
      </w:r>
      <w:r w:rsidR="00F3135F">
        <w:rPr>
          <w:szCs w:val="22"/>
        </w:rPr>
        <w:t xml:space="preserve"> B</w:t>
      </w:r>
      <w:r w:rsidR="00CF3081" w:rsidRPr="00C309A5">
        <w:rPr>
          <w:szCs w:val="22"/>
        </w:rPr>
        <w:t xml:space="preserve">iverkningar </w:t>
      </w:r>
      <w:r w:rsidRPr="00C309A5">
        <w:rPr>
          <w:szCs w:val="22"/>
        </w:rPr>
        <w:t>visas</w:t>
      </w:r>
      <w:r w:rsidR="00CF3081" w:rsidRPr="00C309A5">
        <w:rPr>
          <w:szCs w:val="22"/>
        </w:rPr>
        <w:t xml:space="preserve"> enligt</w:t>
      </w:r>
      <w:r w:rsidR="00F72945" w:rsidRPr="00C309A5">
        <w:rPr>
          <w:szCs w:val="22"/>
        </w:rPr>
        <w:t xml:space="preserve"> </w:t>
      </w:r>
      <w:r w:rsidR="00CF3081" w:rsidRPr="00C309A5">
        <w:rPr>
          <w:szCs w:val="22"/>
        </w:rPr>
        <w:t>organ</w:t>
      </w:r>
      <w:r w:rsidR="00F72945" w:rsidRPr="00C309A5">
        <w:rPr>
          <w:szCs w:val="22"/>
        </w:rPr>
        <w:t>system</w:t>
      </w:r>
      <w:r w:rsidR="00CF3081" w:rsidRPr="00C309A5">
        <w:rPr>
          <w:szCs w:val="22"/>
        </w:rPr>
        <w:t>k</w:t>
      </w:r>
      <w:r w:rsidR="00F72945" w:rsidRPr="00C309A5">
        <w:rPr>
          <w:szCs w:val="22"/>
        </w:rPr>
        <w:t xml:space="preserve">lass i MedDRA. </w:t>
      </w:r>
      <w:r w:rsidR="00CF3081" w:rsidRPr="00C309A5">
        <w:rPr>
          <w:szCs w:val="22"/>
        </w:rPr>
        <w:t>Inom varje organ</w:t>
      </w:r>
      <w:r w:rsidR="00F72945" w:rsidRPr="00C309A5">
        <w:rPr>
          <w:szCs w:val="22"/>
        </w:rPr>
        <w:t>system</w:t>
      </w:r>
      <w:r w:rsidR="00CF3081" w:rsidRPr="00C309A5">
        <w:rPr>
          <w:szCs w:val="22"/>
        </w:rPr>
        <w:t>k</w:t>
      </w:r>
      <w:r w:rsidR="00F72945" w:rsidRPr="00C309A5">
        <w:rPr>
          <w:szCs w:val="22"/>
        </w:rPr>
        <w:t>lass</w:t>
      </w:r>
      <w:r w:rsidR="00CF3081" w:rsidRPr="00C309A5">
        <w:rPr>
          <w:szCs w:val="22"/>
        </w:rPr>
        <w:t xml:space="preserve"> </w:t>
      </w:r>
      <w:r w:rsidR="006E0BE2" w:rsidRPr="00C309A5">
        <w:rPr>
          <w:szCs w:val="22"/>
        </w:rPr>
        <w:t>redovisas</w:t>
      </w:r>
      <w:r w:rsidR="00CF3081" w:rsidRPr="00C309A5">
        <w:rPr>
          <w:szCs w:val="22"/>
        </w:rPr>
        <w:t xml:space="preserve"> biverkningarna </w:t>
      </w:r>
      <w:r w:rsidR="00A200EB">
        <w:rPr>
          <w:szCs w:val="22"/>
        </w:rPr>
        <w:t>med</w:t>
      </w:r>
      <w:r w:rsidR="00F72945" w:rsidRPr="00C309A5">
        <w:rPr>
          <w:szCs w:val="22"/>
        </w:rPr>
        <w:t xml:space="preserve"> </w:t>
      </w:r>
      <w:r w:rsidR="00CF3081" w:rsidRPr="00C309A5">
        <w:rPr>
          <w:szCs w:val="22"/>
        </w:rPr>
        <w:t>minskande</w:t>
      </w:r>
      <w:r w:rsidR="00F72945" w:rsidRPr="00C309A5">
        <w:rPr>
          <w:szCs w:val="22"/>
        </w:rPr>
        <w:t xml:space="preserve"> fre</w:t>
      </w:r>
      <w:r w:rsidR="00CF3081" w:rsidRPr="00C309A5">
        <w:rPr>
          <w:szCs w:val="22"/>
        </w:rPr>
        <w:t>kvens</w:t>
      </w:r>
      <w:r w:rsidR="00F72945" w:rsidRPr="00C309A5">
        <w:rPr>
          <w:szCs w:val="22"/>
        </w:rPr>
        <w:t xml:space="preserve">. </w:t>
      </w:r>
      <w:r w:rsidR="00A200EB">
        <w:rPr>
          <w:szCs w:val="22"/>
        </w:rPr>
        <w:t>F</w:t>
      </w:r>
      <w:r w:rsidR="00F72945" w:rsidRPr="00C309A5">
        <w:rPr>
          <w:szCs w:val="22"/>
        </w:rPr>
        <w:t>re</w:t>
      </w:r>
      <w:r w:rsidR="00CF3081" w:rsidRPr="00C309A5">
        <w:rPr>
          <w:szCs w:val="22"/>
        </w:rPr>
        <w:t>kvensk</w:t>
      </w:r>
      <w:r w:rsidR="00F72945" w:rsidRPr="00C309A5">
        <w:rPr>
          <w:szCs w:val="22"/>
        </w:rPr>
        <w:t>ategor</w:t>
      </w:r>
      <w:r w:rsidR="00CF3081" w:rsidRPr="00C309A5">
        <w:rPr>
          <w:szCs w:val="22"/>
        </w:rPr>
        <w:t>i</w:t>
      </w:r>
      <w:r w:rsidR="00A200EB">
        <w:rPr>
          <w:szCs w:val="22"/>
        </w:rPr>
        <w:t>erna</w:t>
      </w:r>
      <w:r w:rsidR="009C07FD" w:rsidRPr="00C309A5">
        <w:rPr>
          <w:szCs w:val="22"/>
        </w:rPr>
        <w:t xml:space="preserve"> </w:t>
      </w:r>
      <w:r w:rsidR="00F72945" w:rsidRPr="00C309A5">
        <w:rPr>
          <w:szCs w:val="22"/>
        </w:rPr>
        <w:t>defin</w:t>
      </w:r>
      <w:r w:rsidR="00CF3081" w:rsidRPr="00C309A5">
        <w:rPr>
          <w:szCs w:val="22"/>
        </w:rPr>
        <w:t>ieras som</w:t>
      </w:r>
      <w:r w:rsidR="00F72945" w:rsidRPr="00C309A5">
        <w:rPr>
          <w:szCs w:val="22"/>
        </w:rPr>
        <w:t>:</w:t>
      </w:r>
      <w:r w:rsidR="00CF3081" w:rsidRPr="00C309A5">
        <w:rPr>
          <w:szCs w:val="22"/>
        </w:rPr>
        <w:t xml:space="preserve"> mycket vanliga</w:t>
      </w:r>
      <w:r w:rsidR="00F72945" w:rsidRPr="00C309A5">
        <w:rPr>
          <w:szCs w:val="22"/>
        </w:rPr>
        <w:t xml:space="preserve"> (≥</w:t>
      </w:r>
      <w:r w:rsidR="00CF3081" w:rsidRPr="00C309A5">
        <w:rPr>
          <w:szCs w:val="22"/>
        </w:rPr>
        <w:t> </w:t>
      </w:r>
      <w:r w:rsidR="00F72945" w:rsidRPr="00C309A5">
        <w:rPr>
          <w:szCs w:val="22"/>
        </w:rPr>
        <w:t xml:space="preserve">1/10); </w:t>
      </w:r>
      <w:r w:rsidR="00CF3081" w:rsidRPr="00C309A5">
        <w:rPr>
          <w:szCs w:val="22"/>
        </w:rPr>
        <w:t>vanliga</w:t>
      </w:r>
      <w:r w:rsidR="00F72945" w:rsidRPr="00C309A5">
        <w:rPr>
          <w:szCs w:val="22"/>
        </w:rPr>
        <w:t xml:space="preserve"> (</w:t>
      </w:r>
      <w:r w:rsidR="005A629E" w:rsidRPr="00C309A5">
        <w:rPr>
          <w:szCs w:val="22"/>
        </w:rPr>
        <w:t>≥</w:t>
      </w:r>
      <w:r w:rsidR="00CF3081" w:rsidRPr="00C309A5">
        <w:rPr>
          <w:szCs w:val="22"/>
        </w:rPr>
        <w:t> </w:t>
      </w:r>
      <w:r w:rsidR="00F72945" w:rsidRPr="00C309A5">
        <w:rPr>
          <w:szCs w:val="22"/>
        </w:rPr>
        <w:t>1/100</w:t>
      </w:r>
      <w:r w:rsidR="00CF3081" w:rsidRPr="00C309A5">
        <w:rPr>
          <w:szCs w:val="22"/>
        </w:rPr>
        <w:t>,</w:t>
      </w:r>
      <w:r w:rsidR="00F72945" w:rsidRPr="00C309A5">
        <w:rPr>
          <w:szCs w:val="22"/>
        </w:rPr>
        <w:t xml:space="preserve"> &lt;</w:t>
      </w:r>
      <w:r w:rsidR="00CF3081" w:rsidRPr="00C309A5">
        <w:rPr>
          <w:szCs w:val="22"/>
        </w:rPr>
        <w:t> </w:t>
      </w:r>
      <w:r w:rsidR="00F72945" w:rsidRPr="00C309A5">
        <w:rPr>
          <w:szCs w:val="22"/>
        </w:rPr>
        <w:t xml:space="preserve">1/10); </w:t>
      </w:r>
      <w:r w:rsidR="00CF3081" w:rsidRPr="00C309A5">
        <w:rPr>
          <w:szCs w:val="22"/>
        </w:rPr>
        <w:t>mindre vanliga</w:t>
      </w:r>
      <w:r w:rsidR="00F72945" w:rsidRPr="00C309A5">
        <w:rPr>
          <w:szCs w:val="22"/>
        </w:rPr>
        <w:t xml:space="preserve"> (≥</w:t>
      </w:r>
      <w:r w:rsidR="00CF3081" w:rsidRPr="00C309A5">
        <w:rPr>
          <w:szCs w:val="22"/>
        </w:rPr>
        <w:t> </w:t>
      </w:r>
      <w:r w:rsidR="00F72945" w:rsidRPr="00C309A5">
        <w:rPr>
          <w:szCs w:val="22"/>
        </w:rPr>
        <w:t>1/1</w:t>
      </w:r>
      <w:r w:rsidR="00CF3081" w:rsidRPr="00C309A5">
        <w:rPr>
          <w:szCs w:val="22"/>
        </w:rPr>
        <w:t> </w:t>
      </w:r>
      <w:r w:rsidR="00F72945" w:rsidRPr="00C309A5">
        <w:rPr>
          <w:szCs w:val="22"/>
        </w:rPr>
        <w:t>000</w:t>
      </w:r>
      <w:r w:rsidR="00CF3081" w:rsidRPr="00C309A5">
        <w:rPr>
          <w:szCs w:val="22"/>
        </w:rPr>
        <w:t>,</w:t>
      </w:r>
      <w:r w:rsidR="00F72945" w:rsidRPr="00C309A5">
        <w:rPr>
          <w:szCs w:val="22"/>
        </w:rPr>
        <w:t xml:space="preserve"> &lt;</w:t>
      </w:r>
      <w:r w:rsidR="00CF3081" w:rsidRPr="00C309A5">
        <w:rPr>
          <w:szCs w:val="22"/>
        </w:rPr>
        <w:t> </w:t>
      </w:r>
      <w:r w:rsidR="00F72945" w:rsidRPr="00C309A5">
        <w:rPr>
          <w:szCs w:val="22"/>
        </w:rPr>
        <w:t xml:space="preserve">1/100); </w:t>
      </w:r>
      <w:r w:rsidR="00CF3081" w:rsidRPr="00C309A5">
        <w:rPr>
          <w:szCs w:val="22"/>
        </w:rPr>
        <w:t>sällsynta</w:t>
      </w:r>
      <w:r w:rsidR="00F72945" w:rsidRPr="00C309A5">
        <w:rPr>
          <w:szCs w:val="22"/>
        </w:rPr>
        <w:t xml:space="preserve"> (≥</w:t>
      </w:r>
      <w:r w:rsidR="00CF3081" w:rsidRPr="00C309A5">
        <w:rPr>
          <w:szCs w:val="22"/>
        </w:rPr>
        <w:t> </w:t>
      </w:r>
      <w:r w:rsidR="00F72945" w:rsidRPr="00C309A5">
        <w:rPr>
          <w:szCs w:val="22"/>
        </w:rPr>
        <w:t>1/10</w:t>
      </w:r>
      <w:r w:rsidR="00CF3081" w:rsidRPr="00C309A5">
        <w:rPr>
          <w:szCs w:val="22"/>
        </w:rPr>
        <w:t> </w:t>
      </w:r>
      <w:r w:rsidR="00F72945" w:rsidRPr="00C309A5">
        <w:rPr>
          <w:szCs w:val="22"/>
        </w:rPr>
        <w:t>000</w:t>
      </w:r>
      <w:r w:rsidR="00CF3081" w:rsidRPr="00C309A5">
        <w:rPr>
          <w:szCs w:val="22"/>
        </w:rPr>
        <w:t>,</w:t>
      </w:r>
      <w:r w:rsidR="00F72945" w:rsidRPr="00C309A5">
        <w:rPr>
          <w:szCs w:val="22"/>
        </w:rPr>
        <w:t xml:space="preserve"> &lt;</w:t>
      </w:r>
      <w:r w:rsidR="00CF3081" w:rsidRPr="00C309A5">
        <w:rPr>
          <w:szCs w:val="22"/>
        </w:rPr>
        <w:t> </w:t>
      </w:r>
      <w:r w:rsidR="00F72945" w:rsidRPr="00C309A5">
        <w:rPr>
          <w:szCs w:val="22"/>
        </w:rPr>
        <w:t>1/1</w:t>
      </w:r>
      <w:r w:rsidR="00CF3081" w:rsidRPr="00C309A5">
        <w:rPr>
          <w:szCs w:val="22"/>
        </w:rPr>
        <w:t> </w:t>
      </w:r>
      <w:r w:rsidR="00F72945" w:rsidRPr="00C309A5">
        <w:rPr>
          <w:szCs w:val="22"/>
        </w:rPr>
        <w:t xml:space="preserve">000); </w:t>
      </w:r>
      <w:r w:rsidR="00CF3081" w:rsidRPr="00C309A5">
        <w:rPr>
          <w:szCs w:val="22"/>
        </w:rPr>
        <w:t>mycket sällsynta</w:t>
      </w:r>
      <w:r w:rsidR="00F72945" w:rsidRPr="00C309A5">
        <w:rPr>
          <w:szCs w:val="22"/>
        </w:rPr>
        <w:t xml:space="preserve"> (&lt;</w:t>
      </w:r>
      <w:r w:rsidR="00CF3081" w:rsidRPr="00C309A5">
        <w:rPr>
          <w:szCs w:val="22"/>
        </w:rPr>
        <w:t> </w:t>
      </w:r>
      <w:r w:rsidR="00F72945" w:rsidRPr="00C309A5">
        <w:rPr>
          <w:szCs w:val="22"/>
        </w:rPr>
        <w:t>1/10</w:t>
      </w:r>
      <w:r w:rsidR="00CF3081" w:rsidRPr="00C309A5">
        <w:rPr>
          <w:szCs w:val="22"/>
        </w:rPr>
        <w:t> </w:t>
      </w:r>
      <w:r w:rsidR="00F72945" w:rsidRPr="00C309A5">
        <w:rPr>
          <w:szCs w:val="22"/>
        </w:rPr>
        <w:t xml:space="preserve">000); </w:t>
      </w:r>
      <w:r w:rsidR="00CF3081" w:rsidRPr="00C309A5">
        <w:rPr>
          <w:szCs w:val="22"/>
        </w:rPr>
        <w:t>ingen känd frekvens</w:t>
      </w:r>
      <w:r w:rsidR="00F72945" w:rsidRPr="00C309A5">
        <w:rPr>
          <w:szCs w:val="22"/>
        </w:rPr>
        <w:t xml:space="preserve"> (</w:t>
      </w:r>
      <w:r w:rsidR="00CF3081" w:rsidRPr="00C309A5">
        <w:rPr>
          <w:szCs w:val="22"/>
        </w:rPr>
        <w:t>kan inte be</w:t>
      </w:r>
      <w:r w:rsidR="00FA6593" w:rsidRPr="00C309A5">
        <w:rPr>
          <w:szCs w:val="22"/>
        </w:rPr>
        <w:t>r</w:t>
      </w:r>
      <w:r w:rsidR="00CF3081" w:rsidRPr="00C309A5">
        <w:rPr>
          <w:szCs w:val="22"/>
        </w:rPr>
        <w:t>ä</w:t>
      </w:r>
      <w:r w:rsidR="00FA6593" w:rsidRPr="00C309A5">
        <w:rPr>
          <w:szCs w:val="22"/>
        </w:rPr>
        <w:t>kn</w:t>
      </w:r>
      <w:r w:rsidR="00CF3081" w:rsidRPr="00C309A5">
        <w:rPr>
          <w:szCs w:val="22"/>
        </w:rPr>
        <w:t>as från tillgängliga</w:t>
      </w:r>
      <w:r w:rsidR="00F72945" w:rsidRPr="00C309A5">
        <w:rPr>
          <w:szCs w:val="22"/>
        </w:rPr>
        <w:t xml:space="preserve"> data).</w:t>
      </w:r>
      <w:r w:rsidR="00651854" w:rsidRPr="00C309A5">
        <w:rPr>
          <w:szCs w:val="22"/>
        </w:rPr>
        <w:t xml:space="preserve"> </w:t>
      </w:r>
      <w:r w:rsidR="00FA6593" w:rsidRPr="00C309A5">
        <w:rPr>
          <w:szCs w:val="22"/>
        </w:rPr>
        <w:t>Inom varje</w:t>
      </w:r>
      <w:r w:rsidR="008166CA" w:rsidRPr="00C309A5">
        <w:rPr>
          <w:szCs w:val="22"/>
        </w:rPr>
        <w:t xml:space="preserve"> fre</w:t>
      </w:r>
      <w:r w:rsidR="00FA6593" w:rsidRPr="00C309A5">
        <w:rPr>
          <w:szCs w:val="22"/>
        </w:rPr>
        <w:t>kv</w:t>
      </w:r>
      <w:r w:rsidR="008166CA" w:rsidRPr="00C309A5">
        <w:rPr>
          <w:szCs w:val="22"/>
        </w:rPr>
        <w:t>en</w:t>
      </w:r>
      <w:r w:rsidR="00FA6593" w:rsidRPr="00C309A5">
        <w:rPr>
          <w:szCs w:val="22"/>
        </w:rPr>
        <w:t>s</w:t>
      </w:r>
      <w:r w:rsidR="00A200EB">
        <w:rPr>
          <w:szCs w:val="22"/>
        </w:rPr>
        <w:t>kategori</w:t>
      </w:r>
      <w:r w:rsidR="00FA6593" w:rsidRPr="00C309A5">
        <w:rPr>
          <w:szCs w:val="22"/>
        </w:rPr>
        <w:t xml:space="preserve"> re</w:t>
      </w:r>
      <w:r w:rsidR="006E0BE2" w:rsidRPr="00C309A5">
        <w:rPr>
          <w:szCs w:val="22"/>
        </w:rPr>
        <w:t>dovisas</w:t>
      </w:r>
      <w:r w:rsidR="00FA6593" w:rsidRPr="00C309A5">
        <w:rPr>
          <w:szCs w:val="22"/>
        </w:rPr>
        <w:t xml:space="preserve"> biverkningar</w:t>
      </w:r>
      <w:r w:rsidR="00A200EB">
        <w:rPr>
          <w:szCs w:val="22"/>
        </w:rPr>
        <w:t>na</w:t>
      </w:r>
      <w:r w:rsidR="00FA6593" w:rsidRPr="00C309A5">
        <w:rPr>
          <w:szCs w:val="22"/>
        </w:rPr>
        <w:t xml:space="preserve"> enligt minskande allvarlighetsgrad</w:t>
      </w:r>
      <w:r w:rsidR="008166CA" w:rsidRPr="00C309A5">
        <w:rPr>
          <w:szCs w:val="22"/>
        </w:rPr>
        <w:t>.</w:t>
      </w:r>
    </w:p>
    <w:p w14:paraId="0E2A9020" w14:textId="77777777" w:rsidR="004C4A18" w:rsidRPr="001B1567" w:rsidRDefault="004C4A18" w:rsidP="00753AFA">
      <w:pPr>
        <w:keepNext/>
        <w:tabs>
          <w:tab w:val="clear" w:pos="567"/>
        </w:tabs>
        <w:ind w:left="11" w:right="11" w:hanging="11"/>
        <w:jc w:val="both"/>
        <w:rPr>
          <w:sz w:val="20"/>
        </w:rPr>
      </w:pPr>
      <w:bookmarkStart w:id="296" w:name="_Hlk508352709"/>
    </w:p>
    <w:p w14:paraId="11E7C704" w14:textId="77777777" w:rsidR="00B16649" w:rsidRDefault="002523C5" w:rsidP="004071D5">
      <w:pPr>
        <w:spacing w:before="120" w:after="120"/>
        <w:rPr>
          <w:b/>
          <w:szCs w:val="22"/>
        </w:rPr>
      </w:pPr>
      <w:r w:rsidRPr="004129AD">
        <w:rPr>
          <w:b/>
          <w:szCs w:val="22"/>
        </w:rPr>
        <w:t>Tab</w:t>
      </w:r>
      <w:r>
        <w:rPr>
          <w:b/>
          <w:szCs w:val="22"/>
        </w:rPr>
        <w:t>e</w:t>
      </w:r>
      <w:r w:rsidR="00206419">
        <w:rPr>
          <w:b/>
          <w:szCs w:val="22"/>
        </w:rPr>
        <w:t>l</w:t>
      </w:r>
      <w:r>
        <w:rPr>
          <w:b/>
          <w:szCs w:val="22"/>
        </w:rPr>
        <w:t>l 3</w:t>
      </w:r>
      <w:r w:rsidRPr="004129AD">
        <w:rPr>
          <w:b/>
          <w:szCs w:val="22"/>
        </w:rPr>
        <w:t xml:space="preserve">. </w:t>
      </w:r>
      <w:r w:rsidRPr="004071D5">
        <w:rPr>
          <w:b/>
          <w:szCs w:val="22"/>
        </w:rPr>
        <w:t>Biverkningar hos patienter behandlade med IMFINZI</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560"/>
        <w:gridCol w:w="2552"/>
        <w:gridCol w:w="13"/>
        <w:gridCol w:w="2546"/>
        <w:gridCol w:w="13"/>
      </w:tblGrid>
      <w:tr w:rsidR="00F83A4C" w:rsidRPr="00BF15B8" w14:paraId="08C5234C" w14:textId="77777777">
        <w:trPr>
          <w:gridAfter w:val="1"/>
          <w:wAfter w:w="13" w:type="dxa"/>
          <w:tblHeader/>
        </w:trPr>
        <w:tc>
          <w:tcPr>
            <w:tcW w:w="1696" w:type="dxa"/>
            <w:shd w:val="clear" w:color="auto" w:fill="auto"/>
          </w:tcPr>
          <w:p w14:paraId="758003F7" w14:textId="77777777" w:rsidR="00961598" w:rsidRDefault="00961598" w:rsidP="00EB5096">
            <w:pPr>
              <w:rPr>
                <w:rFonts w:eastAsia="SimSun"/>
                <w:b/>
                <w:bCs/>
              </w:rPr>
            </w:pPr>
          </w:p>
        </w:tc>
        <w:tc>
          <w:tcPr>
            <w:tcW w:w="2560" w:type="dxa"/>
            <w:shd w:val="clear" w:color="auto" w:fill="auto"/>
          </w:tcPr>
          <w:p w14:paraId="4B25226D" w14:textId="4B32A8D2" w:rsidR="00961598" w:rsidRDefault="00961598" w:rsidP="00EB5096">
            <w:pPr>
              <w:rPr>
                <w:rFonts w:eastAsia="SimSun"/>
                <w:b/>
                <w:bCs/>
              </w:rPr>
            </w:pPr>
            <w:r>
              <w:rPr>
                <w:b/>
                <w:bCs/>
              </w:rPr>
              <w:t>IMFINZI monoterapi</w:t>
            </w:r>
          </w:p>
        </w:tc>
        <w:tc>
          <w:tcPr>
            <w:tcW w:w="2552" w:type="dxa"/>
            <w:shd w:val="clear" w:color="auto" w:fill="auto"/>
          </w:tcPr>
          <w:p w14:paraId="6AA687A3" w14:textId="77777777" w:rsidR="00961598" w:rsidRPr="005939F4" w:rsidRDefault="00961598" w:rsidP="00EB5096">
            <w:pPr>
              <w:rPr>
                <w:rFonts w:eastAsia="SimSun"/>
                <w:b/>
                <w:bCs/>
                <w:lang w:val="da-DK"/>
              </w:rPr>
            </w:pPr>
            <w:r w:rsidRPr="005939F4">
              <w:rPr>
                <w:rFonts w:eastAsia="SimSun"/>
                <w:b/>
                <w:bCs/>
                <w:lang w:val="da-DK"/>
              </w:rPr>
              <w:t>IMFINZI i kombination med cytostatika</w:t>
            </w:r>
          </w:p>
        </w:tc>
        <w:tc>
          <w:tcPr>
            <w:tcW w:w="2559" w:type="dxa"/>
            <w:gridSpan w:val="2"/>
            <w:shd w:val="clear" w:color="auto" w:fill="auto"/>
          </w:tcPr>
          <w:p w14:paraId="11AE6277" w14:textId="67C9B601" w:rsidR="00961598" w:rsidRDefault="00961598" w:rsidP="00EB5096">
            <w:pPr>
              <w:rPr>
                <w:rFonts w:eastAsia="SimSun"/>
                <w:b/>
                <w:bCs/>
              </w:rPr>
            </w:pPr>
            <w:r>
              <w:rPr>
                <w:b/>
                <w:bCs/>
                <w:color w:val="000000"/>
                <w:szCs w:val="22"/>
              </w:rPr>
              <w:t>Platin</w:t>
            </w:r>
            <w:r w:rsidR="00B9650F">
              <w:rPr>
                <w:b/>
                <w:bCs/>
                <w:color w:val="000000"/>
                <w:szCs w:val="22"/>
              </w:rPr>
              <w:t>a</w:t>
            </w:r>
            <w:r>
              <w:rPr>
                <w:b/>
                <w:bCs/>
                <w:color w:val="000000"/>
                <w:szCs w:val="22"/>
              </w:rPr>
              <w:t>baserad cytostatikabehandling + IMFINZI + olaparib</w:t>
            </w:r>
            <w:r w:rsidRPr="005939F4">
              <w:rPr>
                <w:color w:val="000000"/>
                <w:szCs w:val="22"/>
                <w:vertAlign w:val="superscript"/>
              </w:rPr>
              <w:t>*</w:t>
            </w:r>
          </w:p>
        </w:tc>
      </w:tr>
      <w:tr w:rsidR="00961598" w:rsidRPr="00BF15B8" w14:paraId="1374D5AA" w14:textId="77777777">
        <w:tc>
          <w:tcPr>
            <w:tcW w:w="9380" w:type="dxa"/>
            <w:gridSpan w:val="6"/>
            <w:shd w:val="clear" w:color="auto" w:fill="auto"/>
          </w:tcPr>
          <w:p w14:paraId="3EF5E5EC" w14:textId="77777777" w:rsidR="00961598" w:rsidRDefault="00961598" w:rsidP="00EB5096">
            <w:pPr>
              <w:rPr>
                <w:rFonts w:eastAsia="SimSun"/>
                <w:b/>
                <w:bCs/>
              </w:rPr>
            </w:pPr>
            <w:r>
              <w:rPr>
                <w:rFonts w:eastAsia="SimSun"/>
                <w:b/>
                <w:bCs/>
              </w:rPr>
              <w:t>Infektioner och infestationer</w:t>
            </w:r>
          </w:p>
        </w:tc>
      </w:tr>
      <w:tr w:rsidR="00F83A4C" w:rsidRPr="00BF15B8" w14:paraId="03242C3B" w14:textId="77777777">
        <w:trPr>
          <w:gridAfter w:val="1"/>
          <w:wAfter w:w="13" w:type="dxa"/>
        </w:trPr>
        <w:tc>
          <w:tcPr>
            <w:tcW w:w="1696" w:type="dxa"/>
            <w:shd w:val="clear" w:color="auto" w:fill="auto"/>
          </w:tcPr>
          <w:p w14:paraId="77012BEF" w14:textId="77777777" w:rsidR="00961598" w:rsidRDefault="00961598" w:rsidP="00EB5096">
            <w:pPr>
              <w:rPr>
                <w:rFonts w:eastAsia="SimSun"/>
              </w:rPr>
            </w:pPr>
            <w:r>
              <w:rPr>
                <w:rFonts w:eastAsia="SimSun"/>
              </w:rPr>
              <w:t>Mycket vanliga</w:t>
            </w:r>
          </w:p>
        </w:tc>
        <w:tc>
          <w:tcPr>
            <w:tcW w:w="2560" w:type="dxa"/>
            <w:shd w:val="clear" w:color="auto" w:fill="auto"/>
          </w:tcPr>
          <w:p w14:paraId="02FF707B" w14:textId="77777777" w:rsidR="00961598" w:rsidRPr="00BF15B8" w:rsidRDefault="00961598" w:rsidP="00EB5096">
            <w:r>
              <w:t>Övre luftvägsinfektioner</w:t>
            </w:r>
            <w:r>
              <w:rPr>
                <w:vertAlign w:val="superscript"/>
              </w:rPr>
              <w:t>a</w:t>
            </w:r>
          </w:p>
        </w:tc>
        <w:tc>
          <w:tcPr>
            <w:tcW w:w="2552" w:type="dxa"/>
            <w:shd w:val="clear" w:color="auto" w:fill="auto"/>
          </w:tcPr>
          <w:p w14:paraId="1C8ACD84" w14:textId="77777777" w:rsidR="00961598" w:rsidRDefault="00961598" w:rsidP="00EB5096">
            <w:pPr>
              <w:rPr>
                <w:rFonts w:eastAsia="SimSun"/>
              </w:rPr>
            </w:pPr>
          </w:p>
        </w:tc>
        <w:tc>
          <w:tcPr>
            <w:tcW w:w="2559" w:type="dxa"/>
            <w:gridSpan w:val="2"/>
            <w:shd w:val="clear" w:color="auto" w:fill="auto"/>
          </w:tcPr>
          <w:p w14:paraId="13FB0897" w14:textId="77777777" w:rsidR="00961598" w:rsidRDefault="00961598" w:rsidP="00EB5096">
            <w:pPr>
              <w:rPr>
                <w:rFonts w:eastAsia="SimSun"/>
              </w:rPr>
            </w:pPr>
            <w:r>
              <w:rPr>
                <w:color w:val="000000"/>
                <w:szCs w:val="22"/>
              </w:rPr>
              <w:t>Övre luftvägsinfektioner</w:t>
            </w:r>
            <w:r>
              <w:rPr>
                <w:color w:val="000000"/>
                <w:szCs w:val="22"/>
                <w:vertAlign w:val="superscript"/>
              </w:rPr>
              <w:t>a</w:t>
            </w:r>
          </w:p>
        </w:tc>
      </w:tr>
      <w:tr w:rsidR="00F83A4C" w:rsidRPr="00BF15B8" w14:paraId="2FEE8C92" w14:textId="77777777">
        <w:trPr>
          <w:gridAfter w:val="1"/>
          <w:wAfter w:w="13" w:type="dxa"/>
        </w:trPr>
        <w:tc>
          <w:tcPr>
            <w:tcW w:w="1696" w:type="dxa"/>
            <w:shd w:val="clear" w:color="auto" w:fill="auto"/>
          </w:tcPr>
          <w:p w14:paraId="33D56A21" w14:textId="77777777" w:rsidR="00961598" w:rsidRDefault="00961598" w:rsidP="00EB5096">
            <w:pPr>
              <w:rPr>
                <w:rFonts w:eastAsia="SimSun"/>
              </w:rPr>
            </w:pPr>
            <w:r>
              <w:rPr>
                <w:rFonts w:eastAsia="SimSun"/>
              </w:rPr>
              <w:t>Vanliga</w:t>
            </w:r>
          </w:p>
        </w:tc>
        <w:tc>
          <w:tcPr>
            <w:tcW w:w="2560" w:type="dxa"/>
            <w:shd w:val="clear" w:color="auto" w:fill="auto"/>
          </w:tcPr>
          <w:p w14:paraId="1D5534BB" w14:textId="77777777" w:rsidR="00961598" w:rsidRDefault="00961598" w:rsidP="00EB5096">
            <w:pPr>
              <w:rPr>
                <w:rFonts w:eastAsia="SimSun"/>
              </w:rPr>
            </w:pPr>
            <w:r>
              <w:t>Pneumoni</w:t>
            </w:r>
            <w:r>
              <w:rPr>
                <w:vertAlign w:val="superscript"/>
              </w:rPr>
              <w:t>b,c</w:t>
            </w:r>
            <w:r>
              <w:t>, influensa, oral candidiasis, infektioner i dental och oral mjukvävnad</w:t>
            </w:r>
            <w:r>
              <w:rPr>
                <w:vertAlign w:val="superscript"/>
              </w:rPr>
              <w:t>d</w:t>
            </w:r>
            <w:r>
              <w:t xml:space="preserve"> </w:t>
            </w:r>
          </w:p>
        </w:tc>
        <w:tc>
          <w:tcPr>
            <w:tcW w:w="2552" w:type="dxa"/>
            <w:shd w:val="clear" w:color="auto" w:fill="auto"/>
          </w:tcPr>
          <w:p w14:paraId="68D49B02" w14:textId="77777777" w:rsidR="00961598" w:rsidRDefault="00961598" w:rsidP="00EB5096">
            <w:pPr>
              <w:rPr>
                <w:rFonts w:eastAsia="SimSun"/>
              </w:rPr>
            </w:pPr>
            <w:r>
              <w:t>Pneumoni</w:t>
            </w:r>
            <w:r>
              <w:rPr>
                <w:vertAlign w:val="superscript"/>
              </w:rPr>
              <w:t>b,c</w:t>
            </w:r>
            <w:r>
              <w:t>, övre luftvägsinfektioner</w:t>
            </w:r>
            <w:r>
              <w:rPr>
                <w:vertAlign w:val="superscript"/>
              </w:rPr>
              <w:t>a</w:t>
            </w:r>
            <w:r>
              <w:t>, infektioner i dental och oral mjukvävnad</w:t>
            </w:r>
            <w:r>
              <w:rPr>
                <w:vertAlign w:val="superscript"/>
              </w:rPr>
              <w:t>d</w:t>
            </w:r>
          </w:p>
        </w:tc>
        <w:tc>
          <w:tcPr>
            <w:tcW w:w="2559" w:type="dxa"/>
            <w:gridSpan w:val="2"/>
            <w:shd w:val="clear" w:color="auto" w:fill="auto"/>
          </w:tcPr>
          <w:p w14:paraId="3F4B9AF5" w14:textId="77777777" w:rsidR="00961598" w:rsidRPr="00BF15B8" w:rsidRDefault="00961598" w:rsidP="00EB5096">
            <w:r>
              <w:rPr>
                <w:color w:val="000000"/>
                <w:szCs w:val="22"/>
              </w:rPr>
              <w:t>Pneumoni, oral candidiasis, infektioner i dental och oral mjukvävnad</w:t>
            </w:r>
            <w:r>
              <w:rPr>
                <w:color w:val="000000"/>
                <w:szCs w:val="22"/>
                <w:vertAlign w:val="superscript"/>
              </w:rPr>
              <w:t>d</w:t>
            </w:r>
          </w:p>
        </w:tc>
      </w:tr>
      <w:tr w:rsidR="00F83A4C" w:rsidRPr="00BF15B8" w14:paraId="74427D7B" w14:textId="77777777">
        <w:trPr>
          <w:gridAfter w:val="1"/>
          <w:wAfter w:w="13" w:type="dxa"/>
        </w:trPr>
        <w:tc>
          <w:tcPr>
            <w:tcW w:w="1696" w:type="dxa"/>
            <w:shd w:val="clear" w:color="auto" w:fill="auto"/>
          </w:tcPr>
          <w:p w14:paraId="3D4F502A" w14:textId="77777777" w:rsidR="00961598" w:rsidRDefault="00961598" w:rsidP="00EB5096">
            <w:pPr>
              <w:rPr>
                <w:rFonts w:eastAsia="SimSun"/>
              </w:rPr>
            </w:pPr>
            <w:r>
              <w:rPr>
                <w:rFonts w:eastAsia="SimSun"/>
              </w:rPr>
              <w:t>Mindre vanliga</w:t>
            </w:r>
          </w:p>
        </w:tc>
        <w:tc>
          <w:tcPr>
            <w:tcW w:w="2560" w:type="dxa"/>
            <w:shd w:val="clear" w:color="auto" w:fill="auto"/>
          </w:tcPr>
          <w:p w14:paraId="26C3249D" w14:textId="77777777" w:rsidR="00961598" w:rsidRDefault="00961598" w:rsidP="00EB5096">
            <w:pPr>
              <w:rPr>
                <w:rFonts w:eastAsia="SimSun"/>
              </w:rPr>
            </w:pPr>
          </w:p>
        </w:tc>
        <w:tc>
          <w:tcPr>
            <w:tcW w:w="2552" w:type="dxa"/>
            <w:shd w:val="clear" w:color="auto" w:fill="auto"/>
          </w:tcPr>
          <w:p w14:paraId="27606E35" w14:textId="77777777" w:rsidR="00961598" w:rsidRDefault="00961598" w:rsidP="00EB5096">
            <w:pPr>
              <w:rPr>
                <w:rFonts w:eastAsia="SimSun"/>
              </w:rPr>
            </w:pPr>
            <w:r>
              <w:t>Oral candidiasis, influensa</w:t>
            </w:r>
            <w:del w:id="297" w:author="OR_TR_06" w:date="2025-02-27T08:14:00Z">
              <w:r w:rsidDel="007B488D">
                <w:delText xml:space="preserve">, </w:delText>
              </w:r>
            </w:del>
          </w:p>
        </w:tc>
        <w:tc>
          <w:tcPr>
            <w:tcW w:w="2559" w:type="dxa"/>
            <w:gridSpan w:val="2"/>
            <w:shd w:val="clear" w:color="auto" w:fill="auto"/>
          </w:tcPr>
          <w:p w14:paraId="3970B28F" w14:textId="77777777" w:rsidR="00961598" w:rsidRDefault="00961598" w:rsidP="00EB5096">
            <w:pPr>
              <w:rPr>
                <w:rFonts w:eastAsia="SimSun"/>
              </w:rPr>
            </w:pPr>
            <w:r>
              <w:rPr>
                <w:color w:val="000000"/>
                <w:szCs w:val="22"/>
              </w:rPr>
              <w:t>Influensa</w:t>
            </w:r>
          </w:p>
        </w:tc>
      </w:tr>
      <w:tr w:rsidR="00961598" w:rsidRPr="00BF15B8" w14:paraId="3F4BA994" w14:textId="77777777">
        <w:tc>
          <w:tcPr>
            <w:tcW w:w="9380" w:type="dxa"/>
            <w:gridSpan w:val="6"/>
            <w:shd w:val="clear" w:color="auto" w:fill="auto"/>
          </w:tcPr>
          <w:p w14:paraId="2576A1EE" w14:textId="77777777" w:rsidR="00961598" w:rsidRDefault="00961598" w:rsidP="00EB5096">
            <w:pPr>
              <w:rPr>
                <w:b/>
              </w:rPr>
            </w:pPr>
            <w:r>
              <w:rPr>
                <w:b/>
                <w:bCs/>
              </w:rPr>
              <w:t>Blodet och lymfsystemet</w:t>
            </w:r>
          </w:p>
        </w:tc>
      </w:tr>
      <w:tr w:rsidR="00F83A4C" w:rsidRPr="00BF15B8" w14:paraId="0BA1B03A" w14:textId="77777777">
        <w:trPr>
          <w:gridAfter w:val="1"/>
          <w:wAfter w:w="13" w:type="dxa"/>
        </w:trPr>
        <w:tc>
          <w:tcPr>
            <w:tcW w:w="1696" w:type="dxa"/>
            <w:shd w:val="clear" w:color="auto" w:fill="auto"/>
          </w:tcPr>
          <w:p w14:paraId="4C2F65B5" w14:textId="77777777" w:rsidR="00961598" w:rsidRDefault="00961598" w:rsidP="00EB5096">
            <w:pPr>
              <w:rPr>
                <w:rFonts w:eastAsia="SimSun"/>
              </w:rPr>
            </w:pPr>
            <w:r>
              <w:rPr>
                <w:rFonts w:eastAsia="SimSun"/>
              </w:rPr>
              <w:t>Mycket vanliga</w:t>
            </w:r>
          </w:p>
        </w:tc>
        <w:tc>
          <w:tcPr>
            <w:tcW w:w="2560" w:type="dxa"/>
            <w:shd w:val="clear" w:color="auto" w:fill="auto"/>
          </w:tcPr>
          <w:p w14:paraId="515DA460" w14:textId="77777777" w:rsidR="00961598" w:rsidRPr="00BF15B8" w:rsidRDefault="00961598" w:rsidP="00EB5096"/>
        </w:tc>
        <w:tc>
          <w:tcPr>
            <w:tcW w:w="2552" w:type="dxa"/>
            <w:shd w:val="clear" w:color="auto" w:fill="auto"/>
          </w:tcPr>
          <w:p w14:paraId="1077C5A1" w14:textId="77777777" w:rsidR="00961598" w:rsidRDefault="00961598" w:rsidP="00EB5096">
            <w:pPr>
              <w:rPr>
                <w:rFonts w:eastAsia="SimSun"/>
              </w:rPr>
            </w:pPr>
            <w:r>
              <w:rPr>
                <w:rFonts w:eastAsia="SimSun"/>
              </w:rPr>
              <w:t>Anemi, leukopeni</w:t>
            </w:r>
            <w:r>
              <w:rPr>
                <w:rFonts w:eastAsia="SimSun"/>
                <w:vertAlign w:val="superscript"/>
              </w:rPr>
              <w:t>e</w:t>
            </w:r>
            <w:r>
              <w:rPr>
                <w:rFonts w:eastAsia="SimSun"/>
              </w:rPr>
              <w:t>, neutropeni</w:t>
            </w:r>
            <w:r>
              <w:rPr>
                <w:rFonts w:eastAsia="SimSun"/>
                <w:vertAlign w:val="superscript"/>
              </w:rPr>
              <w:t>f</w:t>
            </w:r>
            <w:r>
              <w:rPr>
                <w:rFonts w:eastAsia="SimSun"/>
              </w:rPr>
              <w:t>, trombocytopeni</w:t>
            </w:r>
            <w:r>
              <w:rPr>
                <w:rFonts w:eastAsia="SimSun"/>
                <w:vertAlign w:val="superscript"/>
              </w:rPr>
              <w:t>g</w:t>
            </w:r>
          </w:p>
        </w:tc>
        <w:tc>
          <w:tcPr>
            <w:tcW w:w="2559" w:type="dxa"/>
            <w:gridSpan w:val="2"/>
            <w:shd w:val="clear" w:color="auto" w:fill="auto"/>
          </w:tcPr>
          <w:p w14:paraId="5DE5614B" w14:textId="77777777" w:rsidR="00961598" w:rsidRDefault="00961598" w:rsidP="00EB5096">
            <w:pPr>
              <w:rPr>
                <w:rFonts w:eastAsia="SimSun"/>
              </w:rPr>
            </w:pPr>
            <w:r>
              <w:rPr>
                <w:color w:val="000000"/>
              </w:rPr>
              <w:t>Anemi</w:t>
            </w:r>
            <w:r>
              <w:rPr>
                <w:color w:val="000000"/>
                <w:vertAlign w:val="superscript"/>
              </w:rPr>
              <w:t>h</w:t>
            </w:r>
            <w:r>
              <w:rPr>
                <w:color w:val="000000"/>
              </w:rPr>
              <w:t>, leukopeni</w:t>
            </w:r>
            <w:r>
              <w:rPr>
                <w:color w:val="000000"/>
                <w:vertAlign w:val="superscript"/>
              </w:rPr>
              <w:t>h</w:t>
            </w:r>
            <w:r>
              <w:rPr>
                <w:color w:val="000000"/>
              </w:rPr>
              <w:t>, neutropeni</w:t>
            </w:r>
            <w:r>
              <w:rPr>
                <w:color w:val="000000"/>
                <w:vertAlign w:val="superscript"/>
              </w:rPr>
              <w:t>h</w:t>
            </w:r>
            <w:r>
              <w:rPr>
                <w:color w:val="000000"/>
              </w:rPr>
              <w:t>, trombocytopeni</w:t>
            </w:r>
            <w:r>
              <w:rPr>
                <w:color w:val="000000"/>
                <w:vertAlign w:val="superscript"/>
              </w:rPr>
              <w:t>h</w:t>
            </w:r>
          </w:p>
        </w:tc>
      </w:tr>
      <w:tr w:rsidR="00F83A4C" w:rsidRPr="00BF15B8" w14:paraId="440A4711" w14:textId="77777777">
        <w:trPr>
          <w:gridAfter w:val="1"/>
          <w:wAfter w:w="13" w:type="dxa"/>
        </w:trPr>
        <w:tc>
          <w:tcPr>
            <w:tcW w:w="1696" w:type="dxa"/>
            <w:shd w:val="clear" w:color="auto" w:fill="auto"/>
          </w:tcPr>
          <w:p w14:paraId="7649E929" w14:textId="77777777" w:rsidR="00961598" w:rsidRDefault="00961598" w:rsidP="00EB5096">
            <w:pPr>
              <w:rPr>
                <w:rFonts w:eastAsia="SimSun"/>
              </w:rPr>
            </w:pPr>
            <w:r>
              <w:rPr>
                <w:rFonts w:eastAsia="SimSun"/>
              </w:rPr>
              <w:t>Vanliga</w:t>
            </w:r>
          </w:p>
        </w:tc>
        <w:tc>
          <w:tcPr>
            <w:tcW w:w="2560" w:type="dxa"/>
            <w:shd w:val="clear" w:color="auto" w:fill="auto"/>
          </w:tcPr>
          <w:p w14:paraId="0C82D27E" w14:textId="77777777" w:rsidR="00961598" w:rsidRPr="00BF15B8" w:rsidRDefault="00961598" w:rsidP="00EB5096"/>
        </w:tc>
        <w:tc>
          <w:tcPr>
            <w:tcW w:w="2552" w:type="dxa"/>
            <w:shd w:val="clear" w:color="auto" w:fill="auto"/>
          </w:tcPr>
          <w:p w14:paraId="11D1E459" w14:textId="7AD2CF22" w:rsidR="00961598" w:rsidRDefault="00961598" w:rsidP="00EB5096">
            <w:pPr>
              <w:rPr>
                <w:rFonts w:eastAsia="SimSun"/>
              </w:rPr>
            </w:pPr>
            <w:r>
              <w:rPr>
                <w:rFonts w:eastAsia="SimSun"/>
              </w:rPr>
              <w:t>Febril neutropeni</w:t>
            </w:r>
            <w:del w:id="298" w:author="OR_TR_06" w:date="2025-02-27T08:15:00Z">
              <w:r w:rsidDel="006A7757">
                <w:rPr>
                  <w:rFonts w:eastAsia="SimSun"/>
                </w:rPr>
                <w:delText>, pancytopeni</w:delText>
              </w:r>
              <w:r w:rsidDel="006A7757">
                <w:rPr>
                  <w:rFonts w:eastAsia="SimSun"/>
                  <w:vertAlign w:val="superscript"/>
                </w:rPr>
                <w:delText>c</w:delText>
              </w:r>
            </w:del>
          </w:p>
        </w:tc>
        <w:tc>
          <w:tcPr>
            <w:tcW w:w="2559" w:type="dxa"/>
            <w:gridSpan w:val="2"/>
            <w:shd w:val="clear" w:color="auto" w:fill="auto"/>
          </w:tcPr>
          <w:p w14:paraId="3C31E321" w14:textId="7B2F2DC2" w:rsidR="00961598" w:rsidRDefault="00067D9B" w:rsidP="00EB5096">
            <w:pPr>
              <w:rPr>
                <w:rFonts w:eastAsia="SimSun"/>
              </w:rPr>
            </w:pPr>
            <w:r w:rsidRPr="0076589E">
              <w:t>Erytroblastopeni</w:t>
            </w:r>
            <w:r w:rsidR="00961598">
              <w:rPr>
                <w:color w:val="000000"/>
                <w:szCs w:val="22"/>
              </w:rPr>
              <w:t>, febril neutropeni</w:t>
            </w:r>
            <w:r w:rsidR="00961598">
              <w:rPr>
                <w:color w:val="000000"/>
                <w:szCs w:val="22"/>
                <w:vertAlign w:val="superscript"/>
              </w:rPr>
              <w:t>h</w:t>
            </w:r>
            <w:r w:rsidR="00961598">
              <w:rPr>
                <w:color w:val="000000"/>
                <w:szCs w:val="22"/>
              </w:rPr>
              <w:t>, lymfopeni</w:t>
            </w:r>
            <w:r w:rsidR="00961598">
              <w:rPr>
                <w:color w:val="000000"/>
                <w:szCs w:val="22"/>
                <w:vertAlign w:val="superscript"/>
              </w:rPr>
              <w:t>i</w:t>
            </w:r>
          </w:p>
        </w:tc>
      </w:tr>
      <w:tr w:rsidR="00F83A4C" w:rsidRPr="00BF15B8" w14:paraId="3905BE1C" w14:textId="77777777">
        <w:trPr>
          <w:gridAfter w:val="1"/>
          <w:wAfter w:w="13" w:type="dxa"/>
        </w:trPr>
        <w:tc>
          <w:tcPr>
            <w:tcW w:w="1696" w:type="dxa"/>
            <w:shd w:val="clear" w:color="auto" w:fill="auto"/>
          </w:tcPr>
          <w:p w14:paraId="07B5E5A4" w14:textId="77777777" w:rsidR="00961598" w:rsidRDefault="00961598" w:rsidP="00EB5096">
            <w:pPr>
              <w:rPr>
                <w:rFonts w:eastAsia="SimSun"/>
              </w:rPr>
            </w:pPr>
            <w:r>
              <w:rPr>
                <w:rFonts w:eastAsia="SimSun"/>
              </w:rPr>
              <w:t>Mindre vanliga</w:t>
            </w:r>
          </w:p>
        </w:tc>
        <w:tc>
          <w:tcPr>
            <w:tcW w:w="2560" w:type="dxa"/>
            <w:shd w:val="clear" w:color="auto" w:fill="auto"/>
          </w:tcPr>
          <w:p w14:paraId="6837870A" w14:textId="3A9A2705" w:rsidR="00961598" w:rsidRPr="00BF15B8" w:rsidRDefault="00B35E45" w:rsidP="00EB5096">
            <w:r>
              <w:t>Immunologisk trombocytopeni</w:t>
            </w:r>
            <w:r>
              <w:rPr>
                <w:vertAlign w:val="superscript"/>
              </w:rPr>
              <w:t>c</w:t>
            </w:r>
          </w:p>
        </w:tc>
        <w:tc>
          <w:tcPr>
            <w:tcW w:w="2552" w:type="dxa"/>
            <w:shd w:val="clear" w:color="auto" w:fill="auto"/>
          </w:tcPr>
          <w:p w14:paraId="354468E5" w14:textId="31E78654" w:rsidR="00961598" w:rsidRDefault="00961598" w:rsidP="00EB5096">
            <w:pPr>
              <w:rPr>
                <w:rFonts w:eastAsia="SimSun"/>
              </w:rPr>
            </w:pPr>
            <w:del w:id="299" w:author="OR_TR_06" w:date="2025-02-27T08:15:00Z">
              <w:r w:rsidDel="006A7757">
                <w:rPr>
                  <w:rFonts w:eastAsia="SimSun"/>
                </w:rPr>
                <w:delText>Immunologisk trombocytopeni</w:delText>
              </w:r>
            </w:del>
            <w:ins w:id="300" w:author="OR_TR_06" w:date="2025-02-27T08:15:00Z">
              <w:r w:rsidR="006A7757">
                <w:rPr>
                  <w:rFonts w:eastAsia="SimSun"/>
                </w:rPr>
                <w:t>Pancytopeni</w:t>
              </w:r>
              <w:r w:rsidR="006A7757" w:rsidRPr="006A7757">
                <w:rPr>
                  <w:rFonts w:eastAsia="SimSun"/>
                  <w:vertAlign w:val="superscript"/>
                  <w:rPrChange w:id="301" w:author="OR_TR_06" w:date="2025-02-27T08:15:00Z">
                    <w:rPr>
                      <w:rFonts w:eastAsia="SimSun"/>
                    </w:rPr>
                  </w:rPrChange>
                </w:rPr>
                <w:t>c</w:t>
              </w:r>
            </w:ins>
          </w:p>
        </w:tc>
        <w:tc>
          <w:tcPr>
            <w:tcW w:w="2559" w:type="dxa"/>
            <w:gridSpan w:val="2"/>
            <w:shd w:val="clear" w:color="auto" w:fill="auto"/>
          </w:tcPr>
          <w:p w14:paraId="1C78E000" w14:textId="77777777" w:rsidR="00961598" w:rsidRDefault="00961598" w:rsidP="00EB5096">
            <w:pPr>
              <w:rPr>
                <w:color w:val="000000"/>
                <w:szCs w:val="22"/>
              </w:rPr>
            </w:pPr>
            <w:r>
              <w:rPr>
                <w:color w:val="000000"/>
                <w:szCs w:val="22"/>
              </w:rPr>
              <w:t>Pancytopeni</w:t>
            </w:r>
            <w:r>
              <w:rPr>
                <w:color w:val="000000"/>
                <w:szCs w:val="22"/>
                <w:vertAlign w:val="superscript"/>
              </w:rPr>
              <w:t>h</w:t>
            </w:r>
          </w:p>
        </w:tc>
      </w:tr>
      <w:tr w:rsidR="00A362CA" w:rsidRPr="00BF15B8" w14:paraId="39E5F2A0" w14:textId="77777777">
        <w:trPr>
          <w:ins w:id="302" w:author="OR_TR_06" w:date="2025-02-27T08:15:00Z"/>
        </w:trPr>
        <w:tc>
          <w:tcPr>
            <w:tcW w:w="1696" w:type="dxa"/>
            <w:shd w:val="clear" w:color="auto" w:fill="auto"/>
          </w:tcPr>
          <w:p w14:paraId="408CC72F" w14:textId="2AA80E7E" w:rsidR="000F55E8" w:rsidRDefault="000F55E8" w:rsidP="00EB5096">
            <w:pPr>
              <w:rPr>
                <w:ins w:id="303" w:author="OR_TR_06" w:date="2025-02-27T08:15:00Z"/>
                <w:rFonts w:eastAsia="SimSun"/>
              </w:rPr>
            </w:pPr>
            <w:ins w:id="304" w:author="OR_TR_06" w:date="2025-02-27T08:15:00Z">
              <w:r>
                <w:rPr>
                  <w:rFonts w:eastAsia="SimSun"/>
                </w:rPr>
                <w:t>Sällsynta</w:t>
              </w:r>
            </w:ins>
          </w:p>
        </w:tc>
        <w:tc>
          <w:tcPr>
            <w:tcW w:w="2560" w:type="dxa"/>
            <w:shd w:val="clear" w:color="auto" w:fill="auto"/>
          </w:tcPr>
          <w:p w14:paraId="73C23D53" w14:textId="77777777" w:rsidR="000F55E8" w:rsidRDefault="000F55E8" w:rsidP="00EB5096">
            <w:pPr>
              <w:rPr>
                <w:ins w:id="305" w:author="OR_TR_06" w:date="2025-02-27T08:15:00Z"/>
              </w:rPr>
            </w:pPr>
          </w:p>
        </w:tc>
        <w:tc>
          <w:tcPr>
            <w:tcW w:w="2552" w:type="dxa"/>
            <w:gridSpan w:val="2"/>
            <w:shd w:val="clear" w:color="auto" w:fill="auto"/>
          </w:tcPr>
          <w:p w14:paraId="7DB77E87" w14:textId="616AEDFC" w:rsidR="000F55E8" w:rsidDel="006A7757" w:rsidRDefault="000F55E8" w:rsidP="00EB5096">
            <w:pPr>
              <w:rPr>
                <w:ins w:id="306" w:author="OR_TR_06" w:date="2025-02-27T08:15:00Z"/>
                <w:rFonts w:eastAsia="SimSun"/>
              </w:rPr>
            </w:pPr>
            <w:ins w:id="307" w:author="OR_TR_06" w:date="2025-02-27T08:16:00Z">
              <w:r w:rsidRPr="000F55E8">
                <w:rPr>
                  <w:rFonts w:eastAsia="SimSun"/>
                </w:rPr>
                <w:t>Immunologisk trombocytopeni</w:t>
              </w:r>
            </w:ins>
          </w:p>
        </w:tc>
        <w:tc>
          <w:tcPr>
            <w:tcW w:w="2559" w:type="dxa"/>
            <w:gridSpan w:val="2"/>
            <w:shd w:val="clear" w:color="auto" w:fill="auto"/>
          </w:tcPr>
          <w:p w14:paraId="037DF81C" w14:textId="77777777" w:rsidR="000F55E8" w:rsidRDefault="000F55E8" w:rsidP="00EB5096">
            <w:pPr>
              <w:rPr>
                <w:ins w:id="308" w:author="OR_TR_06" w:date="2025-02-27T08:15:00Z"/>
                <w:color w:val="000000"/>
                <w:szCs w:val="22"/>
              </w:rPr>
            </w:pPr>
          </w:p>
        </w:tc>
      </w:tr>
      <w:tr w:rsidR="00961598" w:rsidRPr="00BF15B8" w14:paraId="60605550" w14:textId="77777777">
        <w:tc>
          <w:tcPr>
            <w:tcW w:w="9380" w:type="dxa"/>
            <w:gridSpan w:val="6"/>
            <w:shd w:val="clear" w:color="auto" w:fill="auto"/>
          </w:tcPr>
          <w:p w14:paraId="554E02AB" w14:textId="77777777" w:rsidR="00961598" w:rsidRDefault="00961598" w:rsidP="00EB5096">
            <w:pPr>
              <w:rPr>
                <w:rFonts w:eastAsia="SimSun"/>
              </w:rPr>
            </w:pPr>
            <w:r>
              <w:rPr>
                <w:b/>
                <w:bCs/>
              </w:rPr>
              <w:t>Immunsystemet</w:t>
            </w:r>
          </w:p>
        </w:tc>
      </w:tr>
      <w:tr w:rsidR="00F83A4C" w:rsidRPr="00BF15B8" w14:paraId="455AA953" w14:textId="77777777">
        <w:trPr>
          <w:gridAfter w:val="1"/>
          <w:wAfter w:w="13" w:type="dxa"/>
        </w:trPr>
        <w:tc>
          <w:tcPr>
            <w:tcW w:w="1696" w:type="dxa"/>
            <w:shd w:val="clear" w:color="auto" w:fill="auto"/>
          </w:tcPr>
          <w:p w14:paraId="3F0348B8" w14:textId="77777777" w:rsidR="00961598" w:rsidRDefault="00961598" w:rsidP="00EB5096">
            <w:pPr>
              <w:rPr>
                <w:rFonts w:eastAsia="SimSun"/>
              </w:rPr>
            </w:pPr>
            <w:r>
              <w:rPr>
                <w:color w:val="000000"/>
                <w:szCs w:val="22"/>
              </w:rPr>
              <w:t>Vanliga</w:t>
            </w:r>
          </w:p>
        </w:tc>
        <w:tc>
          <w:tcPr>
            <w:tcW w:w="2560" w:type="dxa"/>
            <w:shd w:val="clear" w:color="auto" w:fill="auto"/>
          </w:tcPr>
          <w:p w14:paraId="7C0991C2" w14:textId="77777777" w:rsidR="00961598" w:rsidRPr="00BF15B8" w:rsidRDefault="00961598" w:rsidP="00EB5096"/>
        </w:tc>
        <w:tc>
          <w:tcPr>
            <w:tcW w:w="2552" w:type="dxa"/>
            <w:shd w:val="clear" w:color="auto" w:fill="auto"/>
          </w:tcPr>
          <w:p w14:paraId="1629B44B" w14:textId="77777777" w:rsidR="00961598" w:rsidRDefault="00961598" w:rsidP="00EB5096">
            <w:pPr>
              <w:rPr>
                <w:rFonts w:eastAsia="SimSun"/>
              </w:rPr>
            </w:pPr>
          </w:p>
        </w:tc>
        <w:tc>
          <w:tcPr>
            <w:tcW w:w="2559" w:type="dxa"/>
            <w:gridSpan w:val="2"/>
            <w:shd w:val="clear" w:color="auto" w:fill="auto"/>
          </w:tcPr>
          <w:p w14:paraId="58F65B9D" w14:textId="77777777" w:rsidR="00961598" w:rsidRDefault="00961598" w:rsidP="00EB5096">
            <w:pPr>
              <w:rPr>
                <w:rFonts w:eastAsia="SimSun"/>
              </w:rPr>
            </w:pPr>
            <w:r>
              <w:rPr>
                <w:color w:val="000000"/>
                <w:szCs w:val="22"/>
              </w:rPr>
              <w:t>Överkänslighet</w:t>
            </w:r>
            <w:r>
              <w:rPr>
                <w:color w:val="000000"/>
                <w:szCs w:val="22"/>
                <w:vertAlign w:val="superscript"/>
              </w:rPr>
              <w:t>i,j</w:t>
            </w:r>
          </w:p>
        </w:tc>
      </w:tr>
      <w:tr w:rsidR="00961598" w:rsidRPr="00BF15B8" w14:paraId="2BCAB35D" w14:textId="77777777">
        <w:tc>
          <w:tcPr>
            <w:tcW w:w="9380" w:type="dxa"/>
            <w:gridSpan w:val="6"/>
            <w:shd w:val="clear" w:color="auto" w:fill="auto"/>
          </w:tcPr>
          <w:p w14:paraId="001EB513" w14:textId="77777777" w:rsidR="00961598" w:rsidRDefault="00961598" w:rsidP="00EB5096">
            <w:pPr>
              <w:rPr>
                <w:b/>
              </w:rPr>
            </w:pPr>
            <w:r>
              <w:rPr>
                <w:b/>
                <w:bCs/>
              </w:rPr>
              <w:t>Endokrina systemet</w:t>
            </w:r>
          </w:p>
        </w:tc>
      </w:tr>
      <w:tr w:rsidR="00F83A4C" w:rsidRPr="00BF15B8" w14:paraId="73C769CE" w14:textId="77777777">
        <w:trPr>
          <w:gridAfter w:val="1"/>
          <w:wAfter w:w="13" w:type="dxa"/>
        </w:trPr>
        <w:tc>
          <w:tcPr>
            <w:tcW w:w="1696" w:type="dxa"/>
            <w:shd w:val="clear" w:color="auto" w:fill="auto"/>
          </w:tcPr>
          <w:p w14:paraId="0AF62E8E" w14:textId="77777777" w:rsidR="00961598" w:rsidRDefault="00961598" w:rsidP="00EB5096">
            <w:pPr>
              <w:rPr>
                <w:rFonts w:eastAsia="SimSun"/>
              </w:rPr>
            </w:pPr>
            <w:r>
              <w:rPr>
                <w:rFonts w:eastAsia="SimSun"/>
              </w:rPr>
              <w:t>Mycket vanliga</w:t>
            </w:r>
          </w:p>
        </w:tc>
        <w:tc>
          <w:tcPr>
            <w:tcW w:w="2560" w:type="dxa"/>
            <w:shd w:val="clear" w:color="auto" w:fill="auto"/>
          </w:tcPr>
          <w:p w14:paraId="2164C3F2" w14:textId="77777777" w:rsidR="00961598" w:rsidRDefault="00961598" w:rsidP="00EB5096">
            <w:pPr>
              <w:rPr>
                <w:rFonts w:eastAsia="SimSun"/>
              </w:rPr>
            </w:pPr>
            <w:r>
              <w:t>Hypotyreoidism</w:t>
            </w:r>
            <w:r>
              <w:rPr>
                <w:vertAlign w:val="superscript"/>
              </w:rPr>
              <w:t>k</w:t>
            </w:r>
          </w:p>
        </w:tc>
        <w:tc>
          <w:tcPr>
            <w:tcW w:w="2552" w:type="dxa"/>
            <w:shd w:val="clear" w:color="auto" w:fill="auto"/>
          </w:tcPr>
          <w:p w14:paraId="31BDE3E5" w14:textId="77777777" w:rsidR="00961598" w:rsidRDefault="00961598" w:rsidP="00EB5096">
            <w:pPr>
              <w:rPr>
                <w:rFonts w:eastAsia="SimSun"/>
              </w:rPr>
            </w:pPr>
            <w:r>
              <w:rPr>
                <w:rFonts w:eastAsia="SimSun"/>
              </w:rPr>
              <w:t>Hypotyreoidism</w:t>
            </w:r>
            <w:r>
              <w:rPr>
                <w:rFonts w:eastAsia="SimSun"/>
                <w:vertAlign w:val="superscript"/>
              </w:rPr>
              <w:t>k</w:t>
            </w:r>
          </w:p>
        </w:tc>
        <w:tc>
          <w:tcPr>
            <w:tcW w:w="2559" w:type="dxa"/>
            <w:gridSpan w:val="2"/>
            <w:shd w:val="clear" w:color="auto" w:fill="auto"/>
          </w:tcPr>
          <w:p w14:paraId="5CDC9EE2" w14:textId="77777777" w:rsidR="00961598" w:rsidRDefault="00961598" w:rsidP="00EB5096">
            <w:pPr>
              <w:rPr>
                <w:rFonts w:eastAsia="SimSun"/>
              </w:rPr>
            </w:pPr>
            <w:r>
              <w:rPr>
                <w:color w:val="000000"/>
                <w:szCs w:val="22"/>
              </w:rPr>
              <w:t>Hypotyreoidism</w:t>
            </w:r>
          </w:p>
        </w:tc>
      </w:tr>
      <w:tr w:rsidR="00F83A4C" w:rsidRPr="00BF15B8" w14:paraId="0E0E070B" w14:textId="77777777">
        <w:trPr>
          <w:gridAfter w:val="1"/>
          <w:wAfter w:w="13" w:type="dxa"/>
        </w:trPr>
        <w:tc>
          <w:tcPr>
            <w:tcW w:w="1696" w:type="dxa"/>
            <w:shd w:val="clear" w:color="auto" w:fill="auto"/>
          </w:tcPr>
          <w:p w14:paraId="171A4DC0" w14:textId="77777777" w:rsidR="00961598" w:rsidRDefault="00961598" w:rsidP="00EB5096">
            <w:pPr>
              <w:rPr>
                <w:rFonts w:eastAsia="SimSun"/>
              </w:rPr>
            </w:pPr>
            <w:r>
              <w:rPr>
                <w:rFonts w:eastAsia="SimSun"/>
              </w:rPr>
              <w:t>Vanliga</w:t>
            </w:r>
          </w:p>
        </w:tc>
        <w:tc>
          <w:tcPr>
            <w:tcW w:w="2560" w:type="dxa"/>
            <w:shd w:val="clear" w:color="auto" w:fill="auto"/>
          </w:tcPr>
          <w:p w14:paraId="67257D3D" w14:textId="5BFB5E7D" w:rsidR="00961598" w:rsidRDefault="00961598" w:rsidP="00EB5096">
            <w:pPr>
              <w:rPr>
                <w:rFonts w:eastAsia="SimSun"/>
              </w:rPr>
            </w:pPr>
            <w:r>
              <w:t>Hypertyreoidism</w:t>
            </w:r>
            <w:r w:rsidR="000E7A87">
              <w:rPr>
                <w:vertAlign w:val="superscript"/>
              </w:rPr>
              <w:t>l</w:t>
            </w:r>
          </w:p>
        </w:tc>
        <w:tc>
          <w:tcPr>
            <w:tcW w:w="2552" w:type="dxa"/>
            <w:shd w:val="clear" w:color="auto" w:fill="auto"/>
          </w:tcPr>
          <w:p w14:paraId="244279BC" w14:textId="3E0455B0" w:rsidR="00961598" w:rsidRDefault="00961598" w:rsidP="00EB5096">
            <w:pPr>
              <w:rPr>
                <w:rFonts w:eastAsia="SimSun"/>
              </w:rPr>
            </w:pPr>
            <w:r>
              <w:rPr>
                <w:rFonts w:eastAsia="SimSun"/>
              </w:rPr>
              <w:t>Hypertyreoidism</w:t>
            </w:r>
            <w:r>
              <w:rPr>
                <w:rFonts w:eastAsia="SimSun"/>
                <w:vertAlign w:val="superscript"/>
              </w:rPr>
              <w:t>l</w:t>
            </w:r>
            <w:del w:id="309" w:author="OR_TR_06" w:date="2025-02-27T08:17:00Z">
              <w:r w:rsidDel="008D3D2A">
                <w:rPr>
                  <w:rFonts w:eastAsia="SimSun"/>
                </w:rPr>
                <w:delText xml:space="preserve">, </w:delText>
              </w:r>
              <w:r w:rsidDel="006D0E55">
                <w:rPr>
                  <w:rFonts w:eastAsia="SimSun"/>
                </w:rPr>
                <w:delText>tyreoidit</w:delText>
              </w:r>
              <w:r w:rsidDel="006D0E55">
                <w:rPr>
                  <w:rFonts w:eastAsia="SimSun"/>
                  <w:vertAlign w:val="superscript"/>
                </w:rPr>
                <w:delText>m</w:delText>
              </w:r>
            </w:del>
          </w:p>
        </w:tc>
        <w:tc>
          <w:tcPr>
            <w:tcW w:w="2559" w:type="dxa"/>
            <w:gridSpan w:val="2"/>
            <w:shd w:val="clear" w:color="auto" w:fill="auto"/>
          </w:tcPr>
          <w:p w14:paraId="2544DC58" w14:textId="77777777" w:rsidR="00961598" w:rsidRDefault="00961598" w:rsidP="00EB5096">
            <w:pPr>
              <w:rPr>
                <w:rFonts w:eastAsia="SimSun"/>
              </w:rPr>
            </w:pPr>
            <w:r>
              <w:rPr>
                <w:color w:val="000000"/>
                <w:szCs w:val="22"/>
              </w:rPr>
              <w:t>Hypertyreoidism, tyreoidit</w:t>
            </w:r>
          </w:p>
        </w:tc>
      </w:tr>
      <w:tr w:rsidR="00F83A4C" w:rsidRPr="00BF15B8" w14:paraId="12464867" w14:textId="77777777">
        <w:trPr>
          <w:gridAfter w:val="1"/>
          <w:wAfter w:w="13" w:type="dxa"/>
        </w:trPr>
        <w:tc>
          <w:tcPr>
            <w:tcW w:w="1696" w:type="dxa"/>
            <w:shd w:val="clear" w:color="auto" w:fill="auto"/>
          </w:tcPr>
          <w:p w14:paraId="0977914C" w14:textId="77777777" w:rsidR="00961598" w:rsidRDefault="00961598" w:rsidP="00EB5096">
            <w:pPr>
              <w:rPr>
                <w:rFonts w:eastAsia="SimSun"/>
              </w:rPr>
            </w:pPr>
            <w:r>
              <w:rPr>
                <w:rFonts w:eastAsia="SimSun"/>
              </w:rPr>
              <w:t>Mindre vanliga</w:t>
            </w:r>
          </w:p>
        </w:tc>
        <w:tc>
          <w:tcPr>
            <w:tcW w:w="2560" w:type="dxa"/>
            <w:shd w:val="clear" w:color="auto" w:fill="auto"/>
          </w:tcPr>
          <w:p w14:paraId="4B0DB7F2" w14:textId="283B36D4" w:rsidR="00961598" w:rsidRDefault="00961598" w:rsidP="00EB5096">
            <w:pPr>
              <w:rPr>
                <w:rFonts w:eastAsia="SimSun"/>
              </w:rPr>
            </w:pPr>
            <w:r>
              <w:t>Tyreoidit</w:t>
            </w:r>
            <w:r>
              <w:rPr>
                <w:vertAlign w:val="superscript"/>
              </w:rPr>
              <w:t>m</w:t>
            </w:r>
            <w:r>
              <w:t>, binjurebarksvikt</w:t>
            </w:r>
            <w:r w:rsidR="00E255A1">
              <w:t>, hypofysit/hypopituitarism,</w:t>
            </w:r>
            <w:r w:rsidR="002D59A2">
              <w:t xml:space="preserve"> typ 1 diabetes mellitus</w:t>
            </w:r>
          </w:p>
        </w:tc>
        <w:tc>
          <w:tcPr>
            <w:tcW w:w="2552" w:type="dxa"/>
            <w:shd w:val="clear" w:color="auto" w:fill="auto"/>
          </w:tcPr>
          <w:p w14:paraId="6856A69D" w14:textId="17A7A2F6" w:rsidR="00961598" w:rsidRDefault="00961598" w:rsidP="00EB5096">
            <w:pPr>
              <w:rPr>
                <w:rFonts w:eastAsia="SimSun"/>
              </w:rPr>
            </w:pPr>
            <w:r>
              <w:rPr>
                <w:rFonts w:eastAsia="SimSun"/>
              </w:rPr>
              <w:t>Binjurebarksvikt, typ 1 diabetes mellitus</w:t>
            </w:r>
            <w:ins w:id="310" w:author="OR_TR_06" w:date="2025-02-27T08:17:00Z">
              <w:r w:rsidR="008D3D2A">
                <w:rPr>
                  <w:rFonts w:eastAsia="SimSun"/>
                </w:rPr>
                <w:t>, hypofysit</w:t>
              </w:r>
              <w:r w:rsidR="0059045C">
                <w:rPr>
                  <w:rFonts w:eastAsia="SimSun"/>
                </w:rPr>
                <w:t>/hypopituitarism,</w:t>
              </w:r>
              <w:r w:rsidR="008D3D2A">
                <w:rPr>
                  <w:rFonts w:eastAsia="SimSun"/>
                </w:rPr>
                <w:t xml:space="preserve"> tyreoidit</w:t>
              </w:r>
              <w:r w:rsidR="008D3D2A">
                <w:rPr>
                  <w:rFonts w:eastAsia="SimSun"/>
                  <w:vertAlign w:val="superscript"/>
                </w:rPr>
                <w:t>m</w:t>
              </w:r>
            </w:ins>
          </w:p>
        </w:tc>
        <w:tc>
          <w:tcPr>
            <w:tcW w:w="2559" w:type="dxa"/>
            <w:gridSpan w:val="2"/>
            <w:shd w:val="clear" w:color="auto" w:fill="auto"/>
          </w:tcPr>
          <w:p w14:paraId="5F42BDDC" w14:textId="77777777" w:rsidR="00961598" w:rsidRDefault="00961598" w:rsidP="00EB5096">
            <w:pPr>
              <w:rPr>
                <w:rFonts w:eastAsia="SimSun"/>
              </w:rPr>
            </w:pPr>
          </w:p>
        </w:tc>
      </w:tr>
      <w:tr w:rsidR="00F83A4C" w:rsidRPr="00460201" w14:paraId="22340D4D" w14:textId="77777777">
        <w:trPr>
          <w:gridAfter w:val="1"/>
          <w:wAfter w:w="13" w:type="dxa"/>
        </w:trPr>
        <w:tc>
          <w:tcPr>
            <w:tcW w:w="1696" w:type="dxa"/>
            <w:shd w:val="clear" w:color="auto" w:fill="auto"/>
          </w:tcPr>
          <w:p w14:paraId="5C6DF4E1" w14:textId="77777777" w:rsidR="00961598" w:rsidRDefault="00961598" w:rsidP="00EB5096">
            <w:pPr>
              <w:rPr>
                <w:rFonts w:eastAsia="SimSun"/>
              </w:rPr>
            </w:pPr>
            <w:r>
              <w:rPr>
                <w:rFonts w:eastAsia="SimSun"/>
              </w:rPr>
              <w:t>Sällsynta</w:t>
            </w:r>
          </w:p>
        </w:tc>
        <w:tc>
          <w:tcPr>
            <w:tcW w:w="2560" w:type="dxa"/>
            <w:shd w:val="clear" w:color="auto" w:fill="auto"/>
          </w:tcPr>
          <w:p w14:paraId="01584E88" w14:textId="74E610FD" w:rsidR="00961598" w:rsidRDefault="002D59A2" w:rsidP="00EB5096">
            <w:pPr>
              <w:rPr>
                <w:rFonts w:eastAsia="SimSun"/>
              </w:rPr>
            </w:pPr>
            <w:r>
              <w:t>D</w:t>
            </w:r>
            <w:r w:rsidR="00961598">
              <w:t>iabetes insipidus</w:t>
            </w:r>
          </w:p>
        </w:tc>
        <w:tc>
          <w:tcPr>
            <w:tcW w:w="2552" w:type="dxa"/>
            <w:shd w:val="clear" w:color="auto" w:fill="auto"/>
          </w:tcPr>
          <w:p w14:paraId="33C9755F" w14:textId="77777777" w:rsidR="00961598" w:rsidRDefault="00961598" w:rsidP="00EB5096">
            <w:pPr>
              <w:rPr>
                <w:rFonts w:eastAsia="SimSun"/>
              </w:rPr>
            </w:pPr>
          </w:p>
        </w:tc>
        <w:tc>
          <w:tcPr>
            <w:tcW w:w="2559" w:type="dxa"/>
            <w:gridSpan w:val="2"/>
            <w:shd w:val="clear" w:color="auto" w:fill="auto"/>
          </w:tcPr>
          <w:p w14:paraId="52A89FAB" w14:textId="77777777" w:rsidR="00961598" w:rsidRDefault="00961598" w:rsidP="00EB5096">
            <w:pPr>
              <w:rPr>
                <w:rFonts w:eastAsia="SimSun"/>
              </w:rPr>
            </w:pPr>
          </w:p>
        </w:tc>
      </w:tr>
      <w:tr w:rsidR="00961598" w:rsidRPr="00BF15B8" w14:paraId="5004766D" w14:textId="77777777">
        <w:tc>
          <w:tcPr>
            <w:tcW w:w="6821" w:type="dxa"/>
            <w:gridSpan w:val="4"/>
            <w:shd w:val="clear" w:color="auto" w:fill="auto"/>
          </w:tcPr>
          <w:p w14:paraId="3457FA97" w14:textId="77777777" w:rsidR="00961598" w:rsidRDefault="00961598" w:rsidP="00EB5096">
            <w:pPr>
              <w:rPr>
                <w:rFonts w:eastAsia="SimSun"/>
              </w:rPr>
            </w:pPr>
            <w:r>
              <w:rPr>
                <w:b/>
                <w:bCs/>
                <w:szCs w:val="24"/>
              </w:rPr>
              <w:t>Ögon</w:t>
            </w:r>
          </w:p>
        </w:tc>
        <w:tc>
          <w:tcPr>
            <w:tcW w:w="2559" w:type="dxa"/>
            <w:gridSpan w:val="2"/>
            <w:shd w:val="clear" w:color="auto" w:fill="auto"/>
          </w:tcPr>
          <w:p w14:paraId="2E353505" w14:textId="77777777" w:rsidR="00961598" w:rsidRDefault="00961598" w:rsidP="00EB5096">
            <w:pPr>
              <w:rPr>
                <w:b/>
                <w:bCs/>
                <w:szCs w:val="24"/>
              </w:rPr>
            </w:pPr>
          </w:p>
        </w:tc>
      </w:tr>
      <w:tr w:rsidR="00F83A4C" w:rsidRPr="00BF15B8" w14:paraId="65BF9CEC" w14:textId="77777777">
        <w:trPr>
          <w:gridAfter w:val="1"/>
          <w:wAfter w:w="13" w:type="dxa"/>
        </w:trPr>
        <w:tc>
          <w:tcPr>
            <w:tcW w:w="1696" w:type="dxa"/>
            <w:shd w:val="clear" w:color="auto" w:fill="auto"/>
          </w:tcPr>
          <w:p w14:paraId="0B307930" w14:textId="77777777" w:rsidR="00961598" w:rsidRDefault="00961598" w:rsidP="00EB5096">
            <w:pPr>
              <w:rPr>
                <w:rFonts w:eastAsia="SimSun"/>
              </w:rPr>
            </w:pPr>
            <w:r>
              <w:rPr>
                <w:rFonts w:eastAsia="SimSun"/>
              </w:rPr>
              <w:t>Mindre vanliga</w:t>
            </w:r>
          </w:p>
        </w:tc>
        <w:tc>
          <w:tcPr>
            <w:tcW w:w="2560" w:type="dxa"/>
            <w:shd w:val="clear" w:color="auto" w:fill="auto"/>
          </w:tcPr>
          <w:p w14:paraId="5DA5CB00" w14:textId="77777777" w:rsidR="00961598" w:rsidRPr="00BF15B8" w:rsidRDefault="00961598" w:rsidP="00EB5096"/>
        </w:tc>
        <w:tc>
          <w:tcPr>
            <w:tcW w:w="2552" w:type="dxa"/>
            <w:shd w:val="clear" w:color="auto" w:fill="auto"/>
          </w:tcPr>
          <w:p w14:paraId="3C69B16B" w14:textId="77777777" w:rsidR="00961598" w:rsidRPr="00BF15B8" w:rsidRDefault="00961598" w:rsidP="00EB5096">
            <w:r>
              <w:t>Uveit</w:t>
            </w:r>
          </w:p>
        </w:tc>
        <w:tc>
          <w:tcPr>
            <w:tcW w:w="2559" w:type="dxa"/>
            <w:gridSpan w:val="2"/>
            <w:shd w:val="clear" w:color="auto" w:fill="auto"/>
          </w:tcPr>
          <w:p w14:paraId="3DC8175C" w14:textId="77777777" w:rsidR="00961598" w:rsidRPr="00BF15B8" w:rsidRDefault="00961598" w:rsidP="00EB5096">
            <w:r>
              <w:t>Uveit</w:t>
            </w:r>
          </w:p>
        </w:tc>
      </w:tr>
      <w:tr w:rsidR="00F83A4C" w:rsidRPr="00BF15B8" w14:paraId="49096EC9" w14:textId="77777777">
        <w:trPr>
          <w:gridAfter w:val="1"/>
          <w:wAfter w:w="13" w:type="dxa"/>
        </w:trPr>
        <w:tc>
          <w:tcPr>
            <w:tcW w:w="1696" w:type="dxa"/>
            <w:shd w:val="clear" w:color="auto" w:fill="auto"/>
          </w:tcPr>
          <w:p w14:paraId="4AA0F24E" w14:textId="77777777" w:rsidR="00961598" w:rsidRDefault="00961598" w:rsidP="00EB5096">
            <w:pPr>
              <w:rPr>
                <w:rFonts w:eastAsia="SimSun"/>
              </w:rPr>
            </w:pPr>
            <w:r>
              <w:rPr>
                <w:rFonts w:eastAsia="SimSun"/>
              </w:rPr>
              <w:t>Sällsynta</w:t>
            </w:r>
          </w:p>
        </w:tc>
        <w:tc>
          <w:tcPr>
            <w:tcW w:w="2560" w:type="dxa"/>
            <w:shd w:val="clear" w:color="auto" w:fill="auto"/>
          </w:tcPr>
          <w:p w14:paraId="1B7C8842" w14:textId="77777777" w:rsidR="00961598" w:rsidRPr="00BF15B8" w:rsidRDefault="00961598" w:rsidP="00EB5096">
            <w:r>
              <w:t>Uveit</w:t>
            </w:r>
          </w:p>
        </w:tc>
        <w:tc>
          <w:tcPr>
            <w:tcW w:w="2552" w:type="dxa"/>
            <w:shd w:val="clear" w:color="auto" w:fill="auto"/>
          </w:tcPr>
          <w:p w14:paraId="1384115D" w14:textId="77777777" w:rsidR="00961598" w:rsidRDefault="00961598" w:rsidP="00EB5096">
            <w:pPr>
              <w:rPr>
                <w:rFonts w:eastAsia="SimSun"/>
              </w:rPr>
            </w:pPr>
          </w:p>
        </w:tc>
        <w:tc>
          <w:tcPr>
            <w:tcW w:w="2559" w:type="dxa"/>
            <w:gridSpan w:val="2"/>
            <w:shd w:val="clear" w:color="auto" w:fill="auto"/>
          </w:tcPr>
          <w:p w14:paraId="4C9AD7E7" w14:textId="77777777" w:rsidR="00961598" w:rsidRPr="00BF15B8" w:rsidRDefault="00961598" w:rsidP="00EB5096"/>
        </w:tc>
      </w:tr>
      <w:tr w:rsidR="00961598" w:rsidRPr="00BF15B8" w14:paraId="638899AA" w14:textId="77777777">
        <w:tc>
          <w:tcPr>
            <w:tcW w:w="9380" w:type="dxa"/>
            <w:gridSpan w:val="6"/>
            <w:shd w:val="clear" w:color="auto" w:fill="auto"/>
          </w:tcPr>
          <w:p w14:paraId="682EB953" w14:textId="77777777" w:rsidR="00961598" w:rsidRDefault="00961598" w:rsidP="00EB5096">
            <w:pPr>
              <w:rPr>
                <w:b/>
              </w:rPr>
            </w:pPr>
            <w:r>
              <w:rPr>
                <w:b/>
                <w:bCs/>
              </w:rPr>
              <w:t>Metabolism och nutrition</w:t>
            </w:r>
          </w:p>
        </w:tc>
      </w:tr>
      <w:tr w:rsidR="00F83A4C" w:rsidRPr="00BF15B8" w14:paraId="3CD518D9" w14:textId="77777777">
        <w:trPr>
          <w:gridAfter w:val="1"/>
          <w:wAfter w:w="13" w:type="dxa"/>
        </w:trPr>
        <w:tc>
          <w:tcPr>
            <w:tcW w:w="1696" w:type="dxa"/>
            <w:shd w:val="clear" w:color="auto" w:fill="auto"/>
          </w:tcPr>
          <w:p w14:paraId="0A7BF9E9" w14:textId="77777777" w:rsidR="00961598" w:rsidRDefault="00961598" w:rsidP="00EB5096">
            <w:pPr>
              <w:rPr>
                <w:rFonts w:eastAsia="SimSun"/>
              </w:rPr>
            </w:pPr>
            <w:r>
              <w:t>Mycket vanliga</w:t>
            </w:r>
          </w:p>
        </w:tc>
        <w:tc>
          <w:tcPr>
            <w:tcW w:w="2560" w:type="dxa"/>
            <w:shd w:val="clear" w:color="auto" w:fill="auto"/>
          </w:tcPr>
          <w:p w14:paraId="512F0961" w14:textId="77777777" w:rsidR="00961598" w:rsidRPr="00BF15B8" w:rsidRDefault="00961598" w:rsidP="00EB5096"/>
        </w:tc>
        <w:tc>
          <w:tcPr>
            <w:tcW w:w="2552" w:type="dxa"/>
            <w:shd w:val="clear" w:color="auto" w:fill="auto"/>
          </w:tcPr>
          <w:p w14:paraId="1487AEC0" w14:textId="77777777" w:rsidR="00961598" w:rsidRDefault="00961598" w:rsidP="00EB5096">
            <w:pPr>
              <w:rPr>
                <w:rFonts w:eastAsia="SimSun"/>
              </w:rPr>
            </w:pPr>
            <w:r>
              <w:t>Minskad aptit</w:t>
            </w:r>
          </w:p>
        </w:tc>
        <w:tc>
          <w:tcPr>
            <w:tcW w:w="2559" w:type="dxa"/>
            <w:gridSpan w:val="2"/>
            <w:shd w:val="clear" w:color="auto" w:fill="auto"/>
          </w:tcPr>
          <w:p w14:paraId="3447AD6E" w14:textId="77777777" w:rsidR="00961598" w:rsidRDefault="00961598" w:rsidP="00EB5096">
            <w:pPr>
              <w:rPr>
                <w:bCs/>
              </w:rPr>
            </w:pPr>
            <w:r>
              <w:t>Minskad aptit</w:t>
            </w:r>
            <w:r>
              <w:rPr>
                <w:vertAlign w:val="superscript"/>
              </w:rPr>
              <w:t>h</w:t>
            </w:r>
          </w:p>
        </w:tc>
      </w:tr>
      <w:tr w:rsidR="00961598" w:rsidRPr="00BF15B8" w14:paraId="321F72DE" w14:textId="77777777">
        <w:tc>
          <w:tcPr>
            <w:tcW w:w="9380" w:type="dxa"/>
            <w:gridSpan w:val="6"/>
            <w:shd w:val="clear" w:color="auto" w:fill="auto"/>
          </w:tcPr>
          <w:p w14:paraId="56270609" w14:textId="77777777" w:rsidR="00961598" w:rsidRDefault="00961598" w:rsidP="00EB5096">
            <w:pPr>
              <w:rPr>
                <w:b/>
              </w:rPr>
            </w:pPr>
            <w:r>
              <w:rPr>
                <w:b/>
                <w:bCs/>
              </w:rPr>
              <w:t>Centrala och perifera nervsystemet</w:t>
            </w:r>
          </w:p>
        </w:tc>
      </w:tr>
      <w:tr w:rsidR="00F83A4C" w:rsidRPr="00BF15B8" w14:paraId="73703C9F" w14:textId="77777777">
        <w:trPr>
          <w:gridAfter w:val="1"/>
          <w:wAfter w:w="13" w:type="dxa"/>
        </w:trPr>
        <w:tc>
          <w:tcPr>
            <w:tcW w:w="1696" w:type="dxa"/>
            <w:shd w:val="clear" w:color="auto" w:fill="auto"/>
          </w:tcPr>
          <w:p w14:paraId="7B868231" w14:textId="77777777" w:rsidR="00961598" w:rsidRDefault="00961598" w:rsidP="00EB5096">
            <w:pPr>
              <w:rPr>
                <w:rFonts w:eastAsia="SimSun"/>
              </w:rPr>
            </w:pPr>
            <w:r>
              <w:rPr>
                <w:rFonts w:eastAsia="SimSun"/>
              </w:rPr>
              <w:t>Mycket vanliga</w:t>
            </w:r>
          </w:p>
        </w:tc>
        <w:tc>
          <w:tcPr>
            <w:tcW w:w="2560" w:type="dxa"/>
            <w:shd w:val="clear" w:color="auto" w:fill="auto"/>
          </w:tcPr>
          <w:p w14:paraId="723D7FF1" w14:textId="77777777" w:rsidR="00961598" w:rsidRDefault="00961598" w:rsidP="00EB5096">
            <w:pPr>
              <w:rPr>
                <w:szCs w:val="22"/>
              </w:rPr>
            </w:pPr>
          </w:p>
        </w:tc>
        <w:tc>
          <w:tcPr>
            <w:tcW w:w="2552" w:type="dxa"/>
            <w:shd w:val="clear" w:color="auto" w:fill="auto"/>
          </w:tcPr>
          <w:p w14:paraId="3C624134" w14:textId="77777777" w:rsidR="00961598" w:rsidRDefault="00961598" w:rsidP="00EB5096">
            <w:pPr>
              <w:rPr>
                <w:rFonts w:eastAsia="SimSun"/>
              </w:rPr>
            </w:pPr>
            <w:r>
              <w:rPr>
                <w:rFonts w:eastAsia="SimSun"/>
              </w:rPr>
              <w:t>Perifer neuropati</w:t>
            </w:r>
            <w:r>
              <w:rPr>
                <w:rFonts w:eastAsia="SimSun"/>
                <w:vertAlign w:val="superscript"/>
              </w:rPr>
              <w:t>n</w:t>
            </w:r>
          </w:p>
        </w:tc>
        <w:tc>
          <w:tcPr>
            <w:tcW w:w="2559" w:type="dxa"/>
            <w:gridSpan w:val="2"/>
            <w:shd w:val="clear" w:color="auto" w:fill="auto"/>
          </w:tcPr>
          <w:p w14:paraId="206C3D16" w14:textId="77777777" w:rsidR="00961598" w:rsidRDefault="00961598" w:rsidP="00EB5096">
            <w:pPr>
              <w:rPr>
                <w:rFonts w:eastAsia="SimSun"/>
              </w:rPr>
            </w:pPr>
            <w:r>
              <w:rPr>
                <w:color w:val="000000"/>
                <w:szCs w:val="22"/>
              </w:rPr>
              <w:t>Perifer neuropati, yrsel</w:t>
            </w:r>
            <w:r>
              <w:rPr>
                <w:color w:val="000000"/>
                <w:szCs w:val="22"/>
                <w:vertAlign w:val="superscript"/>
              </w:rPr>
              <w:t>i</w:t>
            </w:r>
            <w:r>
              <w:rPr>
                <w:color w:val="000000"/>
                <w:szCs w:val="22"/>
              </w:rPr>
              <w:t>, huvudvärk</w:t>
            </w:r>
            <w:r>
              <w:rPr>
                <w:color w:val="000000"/>
                <w:szCs w:val="22"/>
                <w:vertAlign w:val="superscript"/>
              </w:rPr>
              <w:t>i</w:t>
            </w:r>
            <w:r>
              <w:rPr>
                <w:color w:val="000000"/>
                <w:szCs w:val="22"/>
              </w:rPr>
              <w:t>, dysgeusi</w:t>
            </w:r>
            <w:r>
              <w:rPr>
                <w:color w:val="000000"/>
                <w:szCs w:val="22"/>
                <w:vertAlign w:val="superscript"/>
              </w:rPr>
              <w:t>i,o</w:t>
            </w:r>
          </w:p>
        </w:tc>
      </w:tr>
      <w:tr w:rsidR="00F83A4C" w:rsidRPr="00BF15B8" w14:paraId="2A3A2A23" w14:textId="77777777">
        <w:trPr>
          <w:gridAfter w:val="1"/>
          <w:wAfter w:w="13" w:type="dxa"/>
        </w:trPr>
        <w:tc>
          <w:tcPr>
            <w:tcW w:w="1696" w:type="dxa"/>
            <w:shd w:val="clear" w:color="auto" w:fill="auto"/>
          </w:tcPr>
          <w:p w14:paraId="33D2927A" w14:textId="77777777" w:rsidR="00961598" w:rsidRDefault="00961598" w:rsidP="00EB5096">
            <w:pPr>
              <w:rPr>
                <w:rFonts w:eastAsia="SimSun"/>
              </w:rPr>
            </w:pPr>
            <w:r>
              <w:rPr>
                <w:rFonts w:eastAsia="SimSun"/>
              </w:rPr>
              <w:t>Mindre vanliga</w:t>
            </w:r>
          </w:p>
        </w:tc>
        <w:tc>
          <w:tcPr>
            <w:tcW w:w="2560" w:type="dxa"/>
            <w:shd w:val="clear" w:color="auto" w:fill="auto"/>
          </w:tcPr>
          <w:p w14:paraId="304A2FC2" w14:textId="7592A7E2" w:rsidR="00961598" w:rsidRDefault="00FF3F87" w:rsidP="00EB5096">
            <w:pPr>
              <w:rPr>
                <w:szCs w:val="22"/>
              </w:rPr>
            </w:pPr>
            <w:r>
              <w:t>Myasthenia gravis,</w:t>
            </w:r>
            <w:r w:rsidR="00E25A75">
              <w:t xml:space="preserve"> encefalit</w:t>
            </w:r>
            <w:r w:rsidR="00E25A75">
              <w:rPr>
                <w:vertAlign w:val="superscript"/>
              </w:rPr>
              <w:t>c,p</w:t>
            </w:r>
          </w:p>
        </w:tc>
        <w:tc>
          <w:tcPr>
            <w:tcW w:w="2552" w:type="dxa"/>
            <w:shd w:val="clear" w:color="auto" w:fill="auto"/>
          </w:tcPr>
          <w:p w14:paraId="2916EC5C" w14:textId="77777777" w:rsidR="00961598" w:rsidRDefault="00961598" w:rsidP="00EB5096">
            <w:pPr>
              <w:rPr>
                <w:rFonts w:eastAsia="SimSun"/>
              </w:rPr>
            </w:pPr>
            <w:r>
              <w:rPr>
                <w:szCs w:val="22"/>
              </w:rPr>
              <w:t>Myasthenia gravis</w:t>
            </w:r>
          </w:p>
        </w:tc>
        <w:tc>
          <w:tcPr>
            <w:tcW w:w="2559" w:type="dxa"/>
            <w:gridSpan w:val="2"/>
            <w:shd w:val="clear" w:color="auto" w:fill="auto"/>
          </w:tcPr>
          <w:p w14:paraId="6F7658D1" w14:textId="77777777" w:rsidR="00961598" w:rsidRDefault="00961598" w:rsidP="00EB5096">
            <w:pPr>
              <w:rPr>
                <w:rFonts w:eastAsia="SimSun"/>
              </w:rPr>
            </w:pPr>
          </w:p>
        </w:tc>
      </w:tr>
      <w:tr w:rsidR="00F83A4C" w:rsidRPr="00BF15B8" w14:paraId="449F3881" w14:textId="77777777">
        <w:trPr>
          <w:gridAfter w:val="1"/>
          <w:wAfter w:w="13" w:type="dxa"/>
        </w:trPr>
        <w:tc>
          <w:tcPr>
            <w:tcW w:w="1696" w:type="dxa"/>
            <w:shd w:val="clear" w:color="auto" w:fill="auto"/>
          </w:tcPr>
          <w:p w14:paraId="146F3CE3" w14:textId="77777777" w:rsidR="00961598" w:rsidRDefault="00961598" w:rsidP="00EB5096">
            <w:pPr>
              <w:rPr>
                <w:rFonts w:eastAsia="SimSun"/>
              </w:rPr>
            </w:pPr>
            <w:r>
              <w:rPr>
                <w:rFonts w:eastAsia="SimSun"/>
              </w:rPr>
              <w:t>Sällsynta</w:t>
            </w:r>
          </w:p>
        </w:tc>
        <w:tc>
          <w:tcPr>
            <w:tcW w:w="2560" w:type="dxa"/>
            <w:shd w:val="clear" w:color="auto" w:fill="auto"/>
          </w:tcPr>
          <w:p w14:paraId="0A7F7E79" w14:textId="5378E8A0" w:rsidR="00961598" w:rsidRDefault="002B7216" w:rsidP="00EB5096">
            <w:pPr>
              <w:rPr>
                <w:rFonts w:eastAsia="SimSun"/>
              </w:rPr>
            </w:pPr>
            <w:r>
              <w:t>M</w:t>
            </w:r>
            <w:r w:rsidR="00961598">
              <w:t>eningit</w:t>
            </w:r>
          </w:p>
        </w:tc>
        <w:tc>
          <w:tcPr>
            <w:tcW w:w="2552" w:type="dxa"/>
            <w:shd w:val="clear" w:color="auto" w:fill="auto"/>
          </w:tcPr>
          <w:p w14:paraId="5823AFAA" w14:textId="3D0A7267" w:rsidR="00961598" w:rsidRDefault="000D4708" w:rsidP="00EB5096">
            <w:pPr>
              <w:rPr>
                <w:rFonts w:eastAsia="SimSun"/>
              </w:rPr>
            </w:pPr>
            <w:ins w:id="311" w:author="OR_TR_06" w:date="2025-02-27T08:19:00Z">
              <w:r>
                <w:rPr>
                  <w:rFonts w:eastAsia="SimSun"/>
                </w:rPr>
                <w:t>I</w:t>
              </w:r>
              <w:r w:rsidR="001157AA" w:rsidRPr="001157AA">
                <w:rPr>
                  <w:rFonts w:eastAsia="SimSun"/>
                </w:rPr>
                <w:t>cke-infektiös encefalit</w:t>
              </w:r>
              <w:r w:rsidRPr="000D4708">
                <w:rPr>
                  <w:rFonts w:eastAsia="SimSun"/>
                  <w:vertAlign w:val="superscript"/>
                  <w:rPrChange w:id="312" w:author="OR_TR_06" w:date="2025-02-27T08:19:00Z">
                    <w:rPr>
                      <w:rFonts w:eastAsia="SimSun"/>
                    </w:rPr>
                  </w:rPrChange>
                </w:rPr>
                <w:t>p</w:t>
              </w:r>
            </w:ins>
          </w:p>
        </w:tc>
        <w:tc>
          <w:tcPr>
            <w:tcW w:w="2559" w:type="dxa"/>
            <w:gridSpan w:val="2"/>
            <w:shd w:val="clear" w:color="auto" w:fill="auto"/>
          </w:tcPr>
          <w:p w14:paraId="6C16E013" w14:textId="77777777" w:rsidR="00961598" w:rsidRDefault="00961598" w:rsidP="00EB5096">
            <w:pPr>
              <w:rPr>
                <w:rFonts w:eastAsia="SimSun"/>
              </w:rPr>
            </w:pPr>
          </w:p>
        </w:tc>
      </w:tr>
      <w:tr w:rsidR="00F83A4C" w:rsidRPr="00BF15B8" w14:paraId="417F46FD" w14:textId="77777777">
        <w:trPr>
          <w:gridAfter w:val="1"/>
          <w:wAfter w:w="13" w:type="dxa"/>
        </w:trPr>
        <w:tc>
          <w:tcPr>
            <w:tcW w:w="1696" w:type="dxa"/>
            <w:shd w:val="clear" w:color="auto" w:fill="auto"/>
          </w:tcPr>
          <w:p w14:paraId="2B479397" w14:textId="77777777" w:rsidR="00961598" w:rsidRDefault="00961598" w:rsidP="00EB5096">
            <w:pPr>
              <w:rPr>
                <w:rFonts w:eastAsia="SimSun"/>
              </w:rPr>
            </w:pPr>
            <w:r>
              <w:rPr>
                <w:rFonts w:eastAsia="SimSun"/>
              </w:rPr>
              <w:t>Ingen känd frekvens</w:t>
            </w:r>
          </w:p>
        </w:tc>
        <w:tc>
          <w:tcPr>
            <w:tcW w:w="2560" w:type="dxa"/>
            <w:shd w:val="clear" w:color="auto" w:fill="auto"/>
          </w:tcPr>
          <w:p w14:paraId="73F5E2D1" w14:textId="4BFFD7CB" w:rsidR="00961598" w:rsidRDefault="00961598" w:rsidP="00EB5096">
            <w:pPr>
              <w:rPr>
                <w:rFonts w:eastAsia="SimSun"/>
                <w:vertAlign w:val="superscript"/>
              </w:rPr>
            </w:pPr>
            <w:r>
              <w:t>Guillain-Barrés syndrom, transversell myelit</w:t>
            </w:r>
            <w:r w:rsidR="002B7216">
              <w:rPr>
                <w:vertAlign w:val="superscript"/>
              </w:rPr>
              <w:t>q</w:t>
            </w:r>
          </w:p>
        </w:tc>
        <w:tc>
          <w:tcPr>
            <w:tcW w:w="2552" w:type="dxa"/>
            <w:shd w:val="clear" w:color="auto" w:fill="auto"/>
          </w:tcPr>
          <w:p w14:paraId="3B0B5966" w14:textId="77777777" w:rsidR="00961598" w:rsidRDefault="00961598" w:rsidP="00EB5096">
            <w:pPr>
              <w:rPr>
                <w:rFonts w:eastAsia="SimSun"/>
              </w:rPr>
            </w:pPr>
          </w:p>
        </w:tc>
        <w:tc>
          <w:tcPr>
            <w:tcW w:w="2559" w:type="dxa"/>
            <w:gridSpan w:val="2"/>
            <w:shd w:val="clear" w:color="auto" w:fill="auto"/>
          </w:tcPr>
          <w:p w14:paraId="3D716011" w14:textId="77777777" w:rsidR="00961598" w:rsidRDefault="00961598" w:rsidP="00EB5096">
            <w:pPr>
              <w:rPr>
                <w:rFonts w:eastAsia="SimSun"/>
              </w:rPr>
            </w:pPr>
          </w:p>
        </w:tc>
      </w:tr>
      <w:tr w:rsidR="00961598" w:rsidRPr="00BF15B8" w14:paraId="2402DA98" w14:textId="77777777">
        <w:tc>
          <w:tcPr>
            <w:tcW w:w="9380" w:type="dxa"/>
            <w:gridSpan w:val="6"/>
            <w:shd w:val="clear" w:color="auto" w:fill="auto"/>
          </w:tcPr>
          <w:p w14:paraId="4AD33772" w14:textId="77777777" w:rsidR="00961598" w:rsidRDefault="00961598" w:rsidP="00EB5096">
            <w:pPr>
              <w:rPr>
                <w:rFonts w:eastAsia="SimSun"/>
              </w:rPr>
            </w:pPr>
            <w:r>
              <w:rPr>
                <w:b/>
                <w:bCs/>
              </w:rPr>
              <w:t>Blodkärl</w:t>
            </w:r>
          </w:p>
        </w:tc>
      </w:tr>
      <w:tr w:rsidR="00F83A4C" w:rsidRPr="00BF15B8" w14:paraId="75C7EFBB" w14:textId="77777777">
        <w:trPr>
          <w:gridAfter w:val="1"/>
          <w:wAfter w:w="13" w:type="dxa"/>
        </w:trPr>
        <w:tc>
          <w:tcPr>
            <w:tcW w:w="1696" w:type="dxa"/>
            <w:shd w:val="clear" w:color="auto" w:fill="auto"/>
          </w:tcPr>
          <w:p w14:paraId="1C88CC51" w14:textId="77777777" w:rsidR="00961598" w:rsidRDefault="00961598" w:rsidP="00EB5096">
            <w:pPr>
              <w:rPr>
                <w:rFonts w:eastAsia="SimSun"/>
              </w:rPr>
            </w:pPr>
            <w:r>
              <w:rPr>
                <w:rFonts w:eastAsia="SimSun"/>
              </w:rPr>
              <w:t>Vanliga</w:t>
            </w:r>
          </w:p>
        </w:tc>
        <w:tc>
          <w:tcPr>
            <w:tcW w:w="2560" w:type="dxa"/>
            <w:shd w:val="clear" w:color="auto" w:fill="auto"/>
          </w:tcPr>
          <w:p w14:paraId="471303C3" w14:textId="77777777" w:rsidR="00961598" w:rsidRDefault="00961598" w:rsidP="00EB5096">
            <w:pPr>
              <w:rPr>
                <w:rFonts w:eastAsia="SimSun"/>
              </w:rPr>
            </w:pPr>
          </w:p>
        </w:tc>
        <w:tc>
          <w:tcPr>
            <w:tcW w:w="2552" w:type="dxa"/>
            <w:shd w:val="clear" w:color="auto" w:fill="auto"/>
          </w:tcPr>
          <w:p w14:paraId="3F841C7E" w14:textId="77777777" w:rsidR="00961598" w:rsidRDefault="00961598" w:rsidP="00EB5096">
            <w:pPr>
              <w:rPr>
                <w:rFonts w:eastAsia="SimSun"/>
              </w:rPr>
            </w:pPr>
          </w:p>
        </w:tc>
        <w:tc>
          <w:tcPr>
            <w:tcW w:w="2559" w:type="dxa"/>
            <w:gridSpan w:val="2"/>
            <w:shd w:val="clear" w:color="auto" w:fill="auto"/>
          </w:tcPr>
          <w:p w14:paraId="4A45E0A5" w14:textId="310664EF" w:rsidR="00961598" w:rsidRDefault="00961598" w:rsidP="00EB5096">
            <w:pPr>
              <w:rPr>
                <w:rFonts w:eastAsia="SimSun"/>
              </w:rPr>
            </w:pPr>
            <w:r>
              <w:rPr>
                <w:color w:val="000000"/>
                <w:szCs w:val="22"/>
              </w:rPr>
              <w:t>Venösa tromboemboliska händelser</w:t>
            </w:r>
            <w:r>
              <w:rPr>
                <w:color w:val="000000"/>
                <w:szCs w:val="22"/>
                <w:vertAlign w:val="superscript"/>
              </w:rPr>
              <w:t>i,</w:t>
            </w:r>
            <w:r w:rsidR="00435A2A">
              <w:rPr>
                <w:color w:val="000000"/>
                <w:szCs w:val="22"/>
                <w:vertAlign w:val="superscript"/>
              </w:rPr>
              <w:t>r</w:t>
            </w:r>
          </w:p>
        </w:tc>
      </w:tr>
      <w:tr w:rsidR="00961598" w:rsidRPr="00BF15B8" w14:paraId="762B46CE" w14:textId="77777777">
        <w:tc>
          <w:tcPr>
            <w:tcW w:w="9380" w:type="dxa"/>
            <w:gridSpan w:val="6"/>
            <w:shd w:val="clear" w:color="auto" w:fill="auto"/>
          </w:tcPr>
          <w:p w14:paraId="1244D851" w14:textId="77777777" w:rsidR="00961598" w:rsidRDefault="00961598" w:rsidP="00EB5096">
            <w:pPr>
              <w:rPr>
                <w:b/>
                <w:szCs w:val="24"/>
              </w:rPr>
            </w:pPr>
            <w:r>
              <w:rPr>
                <w:b/>
                <w:bCs/>
                <w:szCs w:val="24"/>
              </w:rPr>
              <w:t>Hjärtat</w:t>
            </w:r>
          </w:p>
        </w:tc>
      </w:tr>
      <w:tr w:rsidR="00F83A4C" w:rsidRPr="00BF15B8" w14:paraId="3C8CB4CD" w14:textId="77777777">
        <w:trPr>
          <w:gridAfter w:val="1"/>
          <w:wAfter w:w="13" w:type="dxa"/>
        </w:trPr>
        <w:tc>
          <w:tcPr>
            <w:tcW w:w="1696" w:type="dxa"/>
            <w:shd w:val="clear" w:color="auto" w:fill="auto"/>
          </w:tcPr>
          <w:p w14:paraId="7548538E" w14:textId="77777777" w:rsidR="00961598" w:rsidRDefault="00961598" w:rsidP="00EB5096">
            <w:pPr>
              <w:rPr>
                <w:rFonts w:eastAsia="SimSun"/>
              </w:rPr>
            </w:pPr>
            <w:r>
              <w:rPr>
                <w:rFonts w:eastAsia="SimSun"/>
              </w:rPr>
              <w:t>Mindre vanliga</w:t>
            </w:r>
          </w:p>
        </w:tc>
        <w:tc>
          <w:tcPr>
            <w:tcW w:w="2560" w:type="dxa"/>
            <w:shd w:val="clear" w:color="auto" w:fill="auto"/>
          </w:tcPr>
          <w:p w14:paraId="72BA5F0D" w14:textId="77777777" w:rsidR="00961598" w:rsidRDefault="00961598" w:rsidP="00EB5096">
            <w:pPr>
              <w:rPr>
                <w:rFonts w:eastAsia="SimSun"/>
              </w:rPr>
            </w:pPr>
            <w:r>
              <w:rPr>
                <w:szCs w:val="22"/>
              </w:rPr>
              <w:t>Myokardit</w:t>
            </w:r>
          </w:p>
        </w:tc>
        <w:tc>
          <w:tcPr>
            <w:tcW w:w="2552" w:type="dxa"/>
            <w:shd w:val="clear" w:color="auto" w:fill="auto"/>
          </w:tcPr>
          <w:p w14:paraId="72DD6849" w14:textId="77777777" w:rsidR="00961598" w:rsidRDefault="00961598" w:rsidP="00EB5096">
            <w:pPr>
              <w:rPr>
                <w:rFonts w:eastAsia="SimSun"/>
              </w:rPr>
            </w:pPr>
          </w:p>
        </w:tc>
        <w:tc>
          <w:tcPr>
            <w:tcW w:w="2559" w:type="dxa"/>
            <w:gridSpan w:val="2"/>
            <w:shd w:val="clear" w:color="auto" w:fill="auto"/>
          </w:tcPr>
          <w:p w14:paraId="32F6AE62" w14:textId="77777777" w:rsidR="00961598" w:rsidRDefault="00961598" w:rsidP="00EB5096">
            <w:pPr>
              <w:rPr>
                <w:rFonts w:eastAsia="SimSun"/>
              </w:rPr>
            </w:pPr>
          </w:p>
        </w:tc>
      </w:tr>
      <w:tr w:rsidR="00A362CA" w:rsidRPr="00BF15B8" w14:paraId="32EF41E7" w14:textId="77777777">
        <w:trPr>
          <w:ins w:id="313" w:author="OR_TR_06" w:date="2025-02-27T08:20:00Z"/>
        </w:trPr>
        <w:tc>
          <w:tcPr>
            <w:tcW w:w="1696" w:type="dxa"/>
            <w:shd w:val="clear" w:color="auto" w:fill="auto"/>
          </w:tcPr>
          <w:p w14:paraId="5F5F93EA" w14:textId="689C146D" w:rsidR="00535401" w:rsidRDefault="00535401" w:rsidP="00EB5096">
            <w:pPr>
              <w:rPr>
                <w:ins w:id="314" w:author="OR_TR_06" w:date="2025-02-27T08:20:00Z"/>
                <w:rFonts w:eastAsia="SimSun"/>
              </w:rPr>
            </w:pPr>
            <w:ins w:id="315" w:author="OR_TR_06" w:date="2025-02-27T08:20:00Z">
              <w:r>
                <w:rPr>
                  <w:rFonts w:eastAsia="SimSun"/>
                </w:rPr>
                <w:t>Sällsynta</w:t>
              </w:r>
            </w:ins>
          </w:p>
        </w:tc>
        <w:tc>
          <w:tcPr>
            <w:tcW w:w="2560" w:type="dxa"/>
            <w:shd w:val="clear" w:color="auto" w:fill="auto"/>
          </w:tcPr>
          <w:p w14:paraId="70BA5F55" w14:textId="77777777" w:rsidR="00535401" w:rsidRDefault="00535401" w:rsidP="00EB5096">
            <w:pPr>
              <w:rPr>
                <w:ins w:id="316" w:author="OR_TR_06" w:date="2025-02-27T08:20:00Z"/>
                <w:szCs w:val="22"/>
              </w:rPr>
            </w:pPr>
          </w:p>
        </w:tc>
        <w:tc>
          <w:tcPr>
            <w:tcW w:w="2552" w:type="dxa"/>
            <w:gridSpan w:val="2"/>
            <w:shd w:val="clear" w:color="auto" w:fill="auto"/>
          </w:tcPr>
          <w:p w14:paraId="38E82C3A" w14:textId="714BAC97" w:rsidR="00535401" w:rsidRDefault="00535401" w:rsidP="00EB5096">
            <w:pPr>
              <w:rPr>
                <w:ins w:id="317" w:author="OR_TR_06" w:date="2025-02-27T08:20:00Z"/>
                <w:rFonts w:eastAsia="SimSun"/>
              </w:rPr>
            </w:pPr>
            <w:ins w:id="318" w:author="OR_TR_06" w:date="2025-02-27T08:20:00Z">
              <w:r w:rsidRPr="00535401">
                <w:rPr>
                  <w:rFonts w:eastAsia="SimSun"/>
                </w:rPr>
                <w:t>Myokardit</w:t>
              </w:r>
            </w:ins>
            <w:ins w:id="319" w:author="OR_TR_06" w:date="2025-02-28T14:04:00Z">
              <w:r w:rsidR="007E49F1" w:rsidRPr="007E49F1">
                <w:rPr>
                  <w:rFonts w:eastAsia="SimSun"/>
                  <w:vertAlign w:val="superscript"/>
                  <w:rPrChange w:id="320" w:author="OR_TR_06" w:date="2025-02-28T14:04:00Z">
                    <w:rPr>
                      <w:rFonts w:eastAsia="SimSun"/>
                    </w:rPr>
                  </w:rPrChange>
                </w:rPr>
                <w:t>c</w:t>
              </w:r>
            </w:ins>
          </w:p>
        </w:tc>
        <w:tc>
          <w:tcPr>
            <w:tcW w:w="2559" w:type="dxa"/>
            <w:gridSpan w:val="2"/>
            <w:shd w:val="clear" w:color="auto" w:fill="auto"/>
          </w:tcPr>
          <w:p w14:paraId="3DF579B9" w14:textId="77777777" w:rsidR="00535401" w:rsidRDefault="00535401" w:rsidP="00EB5096">
            <w:pPr>
              <w:rPr>
                <w:ins w:id="321" w:author="OR_TR_06" w:date="2025-02-27T08:20:00Z"/>
                <w:rFonts w:eastAsia="SimSun"/>
              </w:rPr>
            </w:pPr>
          </w:p>
        </w:tc>
      </w:tr>
      <w:tr w:rsidR="00961598" w:rsidRPr="00BF15B8" w14:paraId="28ED8D20" w14:textId="77777777">
        <w:tc>
          <w:tcPr>
            <w:tcW w:w="9380" w:type="dxa"/>
            <w:gridSpan w:val="6"/>
            <w:shd w:val="clear" w:color="auto" w:fill="auto"/>
          </w:tcPr>
          <w:p w14:paraId="7D00F615" w14:textId="77777777" w:rsidR="00961598" w:rsidRDefault="00961598" w:rsidP="00EB5096">
            <w:pPr>
              <w:rPr>
                <w:b/>
              </w:rPr>
            </w:pPr>
            <w:r>
              <w:rPr>
                <w:b/>
                <w:bCs/>
              </w:rPr>
              <w:t>Andningsvägar, bröstkorg och mediastinum</w:t>
            </w:r>
          </w:p>
        </w:tc>
      </w:tr>
      <w:tr w:rsidR="00F83A4C" w:rsidRPr="00BF15B8" w14:paraId="75FEACF6" w14:textId="77777777">
        <w:trPr>
          <w:gridAfter w:val="1"/>
          <w:wAfter w:w="13" w:type="dxa"/>
        </w:trPr>
        <w:tc>
          <w:tcPr>
            <w:tcW w:w="1696" w:type="dxa"/>
            <w:shd w:val="clear" w:color="auto" w:fill="auto"/>
          </w:tcPr>
          <w:p w14:paraId="3C4BC417" w14:textId="77777777" w:rsidR="00961598" w:rsidRDefault="00961598" w:rsidP="00EB5096">
            <w:pPr>
              <w:rPr>
                <w:rFonts w:eastAsia="SimSun"/>
              </w:rPr>
            </w:pPr>
            <w:r>
              <w:rPr>
                <w:rFonts w:eastAsia="SimSun"/>
              </w:rPr>
              <w:t>Mycket vanliga</w:t>
            </w:r>
          </w:p>
        </w:tc>
        <w:tc>
          <w:tcPr>
            <w:tcW w:w="2560" w:type="dxa"/>
            <w:shd w:val="clear" w:color="auto" w:fill="auto"/>
          </w:tcPr>
          <w:p w14:paraId="41AE7A6D" w14:textId="77777777" w:rsidR="00961598" w:rsidRDefault="00961598" w:rsidP="00EB5096">
            <w:pPr>
              <w:rPr>
                <w:szCs w:val="22"/>
              </w:rPr>
            </w:pPr>
            <w:r>
              <w:rPr>
                <w:szCs w:val="22"/>
              </w:rPr>
              <w:t>Hosta/produktiv hosta</w:t>
            </w:r>
          </w:p>
        </w:tc>
        <w:tc>
          <w:tcPr>
            <w:tcW w:w="2552" w:type="dxa"/>
            <w:shd w:val="clear" w:color="auto" w:fill="auto"/>
          </w:tcPr>
          <w:p w14:paraId="5D9B79CB" w14:textId="77777777" w:rsidR="00961598" w:rsidRDefault="00961598" w:rsidP="00EB5096">
            <w:pPr>
              <w:rPr>
                <w:rFonts w:eastAsia="SimSun"/>
              </w:rPr>
            </w:pPr>
            <w:r>
              <w:rPr>
                <w:rFonts w:eastAsia="SimSun"/>
              </w:rPr>
              <w:t>Hosta/produktiv hosta</w:t>
            </w:r>
          </w:p>
        </w:tc>
        <w:tc>
          <w:tcPr>
            <w:tcW w:w="2559" w:type="dxa"/>
            <w:gridSpan w:val="2"/>
            <w:shd w:val="clear" w:color="auto" w:fill="auto"/>
          </w:tcPr>
          <w:p w14:paraId="309C448D" w14:textId="5D5AE4A9" w:rsidR="00961598" w:rsidRDefault="00961598" w:rsidP="00EB5096">
            <w:pPr>
              <w:rPr>
                <w:rFonts w:eastAsia="SimSun"/>
              </w:rPr>
            </w:pPr>
            <w:r>
              <w:rPr>
                <w:color w:val="000000"/>
                <w:szCs w:val="22"/>
              </w:rPr>
              <w:t>Hosta/produktiv hosta, dyspné</w:t>
            </w:r>
            <w:r>
              <w:rPr>
                <w:color w:val="000000"/>
                <w:szCs w:val="22"/>
                <w:vertAlign w:val="superscript"/>
              </w:rPr>
              <w:t>i,</w:t>
            </w:r>
            <w:r w:rsidR="00520486">
              <w:rPr>
                <w:color w:val="000000"/>
                <w:szCs w:val="22"/>
                <w:vertAlign w:val="superscript"/>
              </w:rPr>
              <w:t>s</w:t>
            </w:r>
          </w:p>
        </w:tc>
      </w:tr>
      <w:tr w:rsidR="00F83A4C" w:rsidRPr="00BF15B8" w14:paraId="44647570" w14:textId="77777777">
        <w:trPr>
          <w:gridAfter w:val="1"/>
          <w:wAfter w:w="13" w:type="dxa"/>
        </w:trPr>
        <w:tc>
          <w:tcPr>
            <w:tcW w:w="1696" w:type="dxa"/>
            <w:shd w:val="clear" w:color="auto" w:fill="auto"/>
          </w:tcPr>
          <w:p w14:paraId="463E4E1B" w14:textId="77777777" w:rsidR="00961598" w:rsidRDefault="00961598" w:rsidP="00EB5096">
            <w:pPr>
              <w:rPr>
                <w:rFonts w:eastAsia="SimSun"/>
              </w:rPr>
            </w:pPr>
            <w:r>
              <w:rPr>
                <w:rFonts w:eastAsia="SimSun"/>
              </w:rPr>
              <w:t>Vanliga</w:t>
            </w:r>
          </w:p>
        </w:tc>
        <w:tc>
          <w:tcPr>
            <w:tcW w:w="2560" w:type="dxa"/>
            <w:shd w:val="clear" w:color="auto" w:fill="auto"/>
          </w:tcPr>
          <w:p w14:paraId="5F473B7F" w14:textId="0105BB61" w:rsidR="00961598" w:rsidRDefault="00961598" w:rsidP="00EB5096">
            <w:pPr>
              <w:rPr>
                <w:szCs w:val="22"/>
              </w:rPr>
            </w:pPr>
            <w:r>
              <w:t>Pneumonit</w:t>
            </w:r>
            <w:r>
              <w:rPr>
                <w:vertAlign w:val="superscript"/>
              </w:rPr>
              <w:t>c</w:t>
            </w:r>
            <w:r w:rsidR="009F4E4E">
              <w:rPr>
                <w:vertAlign w:val="superscript"/>
              </w:rPr>
              <w:t>,t</w:t>
            </w:r>
            <w:r>
              <w:t>, dysfoni</w:t>
            </w:r>
          </w:p>
        </w:tc>
        <w:tc>
          <w:tcPr>
            <w:tcW w:w="2552" w:type="dxa"/>
            <w:shd w:val="clear" w:color="auto" w:fill="auto"/>
          </w:tcPr>
          <w:p w14:paraId="4AC2613C" w14:textId="603C4504" w:rsidR="00961598" w:rsidRDefault="00961598" w:rsidP="00EB5096">
            <w:pPr>
              <w:rPr>
                <w:rFonts w:eastAsia="SimSun"/>
              </w:rPr>
            </w:pPr>
            <w:r>
              <w:rPr>
                <w:rFonts w:eastAsia="SimSun"/>
              </w:rPr>
              <w:t>Pneumonit</w:t>
            </w:r>
            <w:ins w:id="322" w:author="OR_TR_06" w:date="2025-02-27T08:20:00Z">
              <w:r w:rsidR="00F92010" w:rsidRPr="00F92010">
                <w:rPr>
                  <w:rFonts w:eastAsia="SimSun"/>
                  <w:vertAlign w:val="superscript"/>
                  <w:rPrChange w:id="323" w:author="OR_TR_06" w:date="2025-02-27T08:21:00Z">
                    <w:rPr>
                      <w:rFonts w:eastAsia="SimSun"/>
                    </w:rPr>
                  </w:rPrChange>
                </w:rPr>
                <w:t>c,t</w:t>
              </w:r>
              <w:r w:rsidR="00F92010">
                <w:rPr>
                  <w:rFonts w:eastAsia="SimSun"/>
                </w:rPr>
                <w:t>,</w:t>
              </w:r>
              <w:r w:rsidR="0048443D">
                <w:rPr>
                  <w:rFonts w:eastAsia="SimSun"/>
                </w:rPr>
                <w:t xml:space="preserve"> dysfoni</w:t>
              </w:r>
            </w:ins>
          </w:p>
        </w:tc>
        <w:tc>
          <w:tcPr>
            <w:tcW w:w="2559" w:type="dxa"/>
            <w:gridSpan w:val="2"/>
            <w:shd w:val="clear" w:color="auto" w:fill="auto"/>
          </w:tcPr>
          <w:p w14:paraId="1E191C6E" w14:textId="77777777" w:rsidR="00961598" w:rsidRDefault="00961598" w:rsidP="00EB5096">
            <w:pPr>
              <w:rPr>
                <w:rFonts w:eastAsia="SimSun"/>
              </w:rPr>
            </w:pPr>
            <w:r>
              <w:rPr>
                <w:color w:val="000000"/>
                <w:szCs w:val="22"/>
              </w:rPr>
              <w:t>Pneumonit, dysfoni</w:t>
            </w:r>
          </w:p>
        </w:tc>
      </w:tr>
      <w:tr w:rsidR="00F83A4C" w:rsidRPr="00BF15B8" w14:paraId="1A27A33C" w14:textId="77777777">
        <w:trPr>
          <w:gridAfter w:val="1"/>
          <w:wAfter w:w="13" w:type="dxa"/>
        </w:trPr>
        <w:tc>
          <w:tcPr>
            <w:tcW w:w="1696" w:type="dxa"/>
            <w:shd w:val="clear" w:color="auto" w:fill="auto"/>
          </w:tcPr>
          <w:p w14:paraId="5CFA1C7B" w14:textId="77777777" w:rsidR="00961598" w:rsidRDefault="00961598" w:rsidP="00EB5096">
            <w:pPr>
              <w:rPr>
                <w:rFonts w:eastAsia="SimSun"/>
              </w:rPr>
            </w:pPr>
            <w:r>
              <w:rPr>
                <w:rFonts w:eastAsia="SimSun"/>
              </w:rPr>
              <w:t>Mindre vanliga</w:t>
            </w:r>
          </w:p>
        </w:tc>
        <w:tc>
          <w:tcPr>
            <w:tcW w:w="2560" w:type="dxa"/>
            <w:shd w:val="clear" w:color="auto" w:fill="auto"/>
          </w:tcPr>
          <w:p w14:paraId="02238FE0" w14:textId="77777777" w:rsidR="00961598" w:rsidRDefault="00961598" w:rsidP="00EB5096">
            <w:pPr>
              <w:rPr>
                <w:szCs w:val="22"/>
              </w:rPr>
            </w:pPr>
            <w:r>
              <w:t>Interstitiell lungsjukdom</w:t>
            </w:r>
          </w:p>
        </w:tc>
        <w:tc>
          <w:tcPr>
            <w:tcW w:w="2552" w:type="dxa"/>
            <w:shd w:val="clear" w:color="auto" w:fill="auto"/>
          </w:tcPr>
          <w:p w14:paraId="29533B26" w14:textId="5D8D34E3" w:rsidR="00961598" w:rsidRDefault="00961598" w:rsidP="00EB5096">
            <w:pPr>
              <w:rPr>
                <w:rFonts w:eastAsia="SimSun"/>
              </w:rPr>
            </w:pPr>
            <w:r>
              <w:rPr>
                <w:rFonts w:eastAsia="SimSun"/>
              </w:rPr>
              <w:t>Interstitiell lungsjukdom</w:t>
            </w:r>
            <w:ins w:id="324" w:author="OR_TR_06" w:date="2025-02-27T08:21:00Z">
              <w:r w:rsidR="00F92010" w:rsidRPr="00F92010">
                <w:rPr>
                  <w:rFonts w:eastAsia="SimSun"/>
                  <w:vertAlign w:val="superscript"/>
                  <w:rPrChange w:id="325" w:author="OR_TR_06" w:date="2025-02-27T08:21:00Z">
                    <w:rPr>
                      <w:rFonts w:eastAsia="SimSun"/>
                    </w:rPr>
                  </w:rPrChange>
                </w:rPr>
                <w:t>c</w:t>
              </w:r>
            </w:ins>
            <w:del w:id="326" w:author="OR_TR_06" w:date="2025-02-27T08:21:00Z">
              <w:r w:rsidDel="00F92010">
                <w:rPr>
                  <w:rFonts w:eastAsia="SimSun"/>
                </w:rPr>
                <w:delText xml:space="preserve">, </w:delText>
              </w:r>
            </w:del>
            <w:del w:id="327" w:author="OR_TR_06" w:date="2025-02-27T08:20:00Z">
              <w:r w:rsidDel="0048443D">
                <w:rPr>
                  <w:rFonts w:eastAsia="SimSun"/>
                </w:rPr>
                <w:delText>dysfoni</w:delText>
              </w:r>
            </w:del>
          </w:p>
        </w:tc>
        <w:tc>
          <w:tcPr>
            <w:tcW w:w="2559" w:type="dxa"/>
            <w:gridSpan w:val="2"/>
            <w:shd w:val="clear" w:color="auto" w:fill="auto"/>
          </w:tcPr>
          <w:p w14:paraId="7910F22D" w14:textId="77777777" w:rsidR="00961598" w:rsidRDefault="00961598" w:rsidP="00EB5096">
            <w:pPr>
              <w:rPr>
                <w:rFonts w:eastAsia="SimSun"/>
              </w:rPr>
            </w:pPr>
            <w:r>
              <w:rPr>
                <w:color w:val="000000"/>
                <w:szCs w:val="22"/>
              </w:rPr>
              <w:t>Interstitiell lungsjukdom</w:t>
            </w:r>
          </w:p>
        </w:tc>
      </w:tr>
      <w:tr w:rsidR="00961598" w:rsidRPr="00BF15B8" w14:paraId="13139E59" w14:textId="77777777">
        <w:tc>
          <w:tcPr>
            <w:tcW w:w="9380" w:type="dxa"/>
            <w:gridSpan w:val="6"/>
            <w:shd w:val="clear" w:color="auto" w:fill="auto"/>
          </w:tcPr>
          <w:p w14:paraId="7DADE413" w14:textId="77777777" w:rsidR="00961598" w:rsidRDefault="00961598" w:rsidP="00EB5096">
            <w:pPr>
              <w:rPr>
                <w:b/>
                <w:szCs w:val="24"/>
              </w:rPr>
            </w:pPr>
            <w:r>
              <w:rPr>
                <w:b/>
                <w:bCs/>
                <w:szCs w:val="24"/>
              </w:rPr>
              <w:t>Magtarmkanalen</w:t>
            </w:r>
          </w:p>
        </w:tc>
      </w:tr>
      <w:tr w:rsidR="00F83A4C" w:rsidRPr="00BF15B8" w14:paraId="465B8E6F" w14:textId="77777777">
        <w:trPr>
          <w:gridAfter w:val="1"/>
          <w:wAfter w:w="13" w:type="dxa"/>
        </w:trPr>
        <w:tc>
          <w:tcPr>
            <w:tcW w:w="1696" w:type="dxa"/>
            <w:shd w:val="clear" w:color="auto" w:fill="auto"/>
          </w:tcPr>
          <w:p w14:paraId="72AE6FF4" w14:textId="77777777" w:rsidR="00961598" w:rsidRDefault="00961598" w:rsidP="00EB5096">
            <w:pPr>
              <w:rPr>
                <w:rFonts w:eastAsia="SimSun"/>
              </w:rPr>
            </w:pPr>
            <w:r>
              <w:rPr>
                <w:rFonts w:eastAsia="SimSun"/>
              </w:rPr>
              <w:t>Mycket vanliga</w:t>
            </w:r>
          </w:p>
        </w:tc>
        <w:tc>
          <w:tcPr>
            <w:tcW w:w="2560" w:type="dxa"/>
            <w:shd w:val="clear" w:color="auto" w:fill="auto"/>
          </w:tcPr>
          <w:p w14:paraId="2909E99D" w14:textId="77777777" w:rsidR="00961598" w:rsidRDefault="00961598" w:rsidP="00EB5096">
            <w:pPr>
              <w:rPr>
                <w:rFonts w:eastAsia="SimSun"/>
              </w:rPr>
            </w:pPr>
            <w:r>
              <w:t>Diarré, buksmärta</w:t>
            </w:r>
            <w:r>
              <w:rPr>
                <w:vertAlign w:val="superscript"/>
              </w:rPr>
              <w:t>u</w:t>
            </w:r>
          </w:p>
        </w:tc>
        <w:tc>
          <w:tcPr>
            <w:tcW w:w="2552" w:type="dxa"/>
            <w:shd w:val="clear" w:color="auto" w:fill="auto"/>
          </w:tcPr>
          <w:p w14:paraId="7C53FD2E" w14:textId="77777777" w:rsidR="00961598" w:rsidRDefault="00961598" w:rsidP="00EB5096">
            <w:pPr>
              <w:rPr>
                <w:rFonts w:eastAsia="SimSun"/>
              </w:rPr>
            </w:pPr>
            <w:r>
              <w:rPr>
                <w:rFonts w:eastAsia="SimSun"/>
              </w:rPr>
              <w:t>Diarré, buksmärta</w:t>
            </w:r>
            <w:r>
              <w:rPr>
                <w:rFonts w:eastAsia="SimSun"/>
                <w:vertAlign w:val="superscript"/>
              </w:rPr>
              <w:t>u</w:t>
            </w:r>
            <w:r>
              <w:rPr>
                <w:rFonts w:eastAsia="SimSun"/>
              </w:rPr>
              <w:t>, förstoppning, illamående, kräkningar</w:t>
            </w:r>
          </w:p>
        </w:tc>
        <w:tc>
          <w:tcPr>
            <w:tcW w:w="2559" w:type="dxa"/>
            <w:gridSpan w:val="2"/>
            <w:shd w:val="clear" w:color="auto" w:fill="auto"/>
          </w:tcPr>
          <w:p w14:paraId="3D24C30D" w14:textId="77777777" w:rsidR="00961598" w:rsidRDefault="00961598" w:rsidP="00EB5096">
            <w:pPr>
              <w:rPr>
                <w:rFonts w:eastAsia="SimSun"/>
              </w:rPr>
            </w:pPr>
            <w:r>
              <w:rPr>
                <w:color w:val="000000"/>
                <w:szCs w:val="22"/>
              </w:rPr>
              <w:t>Diarré, buksmärta</w:t>
            </w:r>
            <w:r>
              <w:rPr>
                <w:color w:val="000000"/>
                <w:szCs w:val="22"/>
                <w:vertAlign w:val="superscript"/>
              </w:rPr>
              <w:t>u</w:t>
            </w:r>
            <w:r>
              <w:rPr>
                <w:color w:val="000000"/>
                <w:szCs w:val="22"/>
              </w:rPr>
              <w:t>, förstoppning</w:t>
            </w:r>
            <w:r>
              <w:rPr>
                <w:color w:val="000000"/>
                <w:szCs w:val="22"/>
                <w:vertAlign w:val="superscript"/>
              </w:rPr>
              <w:t>h</w:t>
            </w:r>
            <w:r>
              <w:rPr>
                <w:color w:val="000000"/>
                <w:szCs w:val="22"/>
              </w:rPr>
              <w:t>, illamående</w:t>
            </w:r>
            <w:r>
              <w:rPr>
                <w:color w:val="000000"/>
                <w:szCs w:val="22"/>
                <w:vertAlign w:val="superscript"/>
              </w:rPr>
              <w:t>h</w:t>
            </w:r>
            <w:r>
              <w:rPr>
                <w:color w:val="000000"/>
                <w:szCs w:val="22"/>
              </w:rPr>
              <w:t>, kräkningar</w:t>
            </w:r>
            <w:r>
              <w:rPr>
                <w:color w:val="000000"/>
                <w:szCs w:val="22"/>
                <w:vertAlign w:val="superscript"/>
              </w:rPr>
              <w:t>h</w:t>
            </w:r>
            <w:r>
              <w:rPr>
                <w:color w:val="000000"/>
                <w:szCs w:val="22"/>
              </w:rPr>
              <w:t>, stomatit</w:t>
            </w:r>
            <w:r>
              <w:rPr>
                <w:color w:val="000000"/>
                <w:szCs w:val="22"/>
                <w:vertAlign w:val="superscript"/>
              </w:rPr>
              <w:t>h</w:t>
            </w:r>
          </w:p>
        </w:tc>
      </w:tr>
      <w:tr w:rsidR="00F83A4C" w:rsidRPr="00BF15B8" w14:paraId="478A6DB3" w14:textId="77777777">
        <w:trPr>
          <w:gridAfter w:val="1"/>
          <w:wAfter w:w="13" w:type="dxa"/>
        </w:trPr>
        <w:tc>
          <w:tcPr>
            <w:tcW w:w="1696" w:type="dxa"/>
            <w:shd w:val="clear" w:color="auto" w:fill="auto"/>
          </w:tcPr>
          <w:p w14:paraId="41740174" w14:textId="77777777" w:rsidR="00961598" w:rsidRDefault="00961598" w:rsidP="00EB5096">
            <w:pPr>
              <w:rPr>
                <w:rFonts w:eastAsia="SimSun"/>
              </w:rPr>
            </w:pPr>
            <w:r>
              <w:rPr>
                <w:rFonts w:eastAsia="SimSun"/>
              </w:rPr>
              <w:t>Vanliga</w:t>
            </w:r>
          </w:p>
        </w:tc>
        <w:tc>
          <w:tcPr>
            <w:tcW w:w="2560" w:type="dxa"/>
            <w:shd w:val="clear" w:color="auto" w:fill="auto"/>
          </w:tcPr>
          <w:p w14:paraId="1A68A3C6" w14:textId="77777777" w:rsidR="00961598" w:rsidRDefault="00961598" w:rsidP="00EB5096">
            <w:pPr>
              <w:rPr>
                <w:rFonts w:eastAsia="SimSun"/>
              </w:rPr>
            </w:pPr>
          </w:p>
        </w:tc>
        <w:tc>
          <w:tcPr>
            <w:tcW w:w="2552" w:type="dxa"/>
            <w:shd w:val="clear" w:color="auto" w:fill="auto"/>
          </w:tcPr>
          <w:p w14:paraId="3B5F943C" w14:textId="7D081D83" w:rsidR="00961598" w:rsidRDefault="00961598">
            <w:pPr>
              <w:tabs>
                <w:tab w:val="center" w:pos="1642"/>
              </w:tabs>
              <w:rPr>
                <w:rFonts w:eastAsia="SimSun"/>
                <w:vertAlign w:val="superscript"/>
              </w:rPr>
            </w:pPr>
            <w:r>
              <w:rPr>
                <w:rFonts w:eastAsia="SimSun"/>
              </w:rPr>
              <w:t>Stomatit</w:t>
            </w:r>
            <w:r>
              <w:rPr>
                <w:rFonts w:eastAsia="SimSun"/>
                <w:vertAlign w:val="superscript"/>
              </w:rPr>
              <w:t>v</w:t>
            </w:r>
            <w:ins w:id="328" w:author="OR_TR_06" w:date="2025-02-27T08:21:00Z">
              <w:r w:rsidR="000235CC">
                <w:t>, kolit</w:t>
              </w:r>
              <w:r w:rsidR="000235CC">
                <w:rPr>
                  <w:vertAlign w:val="superscript"/>
                </w:rPr>
                <w:t>w</w:t>
              </w:r>
            </w:ins>
          </w:p>
        </w:tc>
        <w:tc>
          <w:tcPr>
            <w:tcW w:w="2559" w:type="dxa"/>
            <w:gridSpan w:val="2"/>
            <w:shd w:val="clear" w:color="auto" w:fill="auto"/>
          </w:tcPr>
          <w:p w14:paraId="5CC68934" w14:textId="77777777" w:rsidR="00961598" w:rsidRDefault="00961598">
            <w:pPr>
              <w:tabs>
                <w:tab w:val="center" w:pos="1642"/>
              </w:tabs>
              <w:rPr>
                <w:rFonts w:eastAsia="SimSun"/>
              </w:rPr>
            </w:pPr>
            <w:r>
              <w:rPr>
                <w:color w:val="000000"/>
                <w:szCs w:val="22"/>
              </w:rPr>
              <w:t>Dyspepsi</w:t>
            </w:r>
            <w:r>
              <w:rPr>
                <w:color w:val="000000"/>
                <w:szCs w:val="22"/>
                <w:vertAlign w:val="superscript"/>
              </w:rPr>
              <w:t>i</w:t>
            </w:r>
            <w:r>
              <w:rPr>
                <w:color w:val="000000"/>
                <w:szCs w:val="22"/>
              </w:rPr>
              <w:t>, kolit</w:t>
            </w:r>
            <w:r>
              <w:rPr>
                <w:color w:val="000000"/>
                <w:szCs w:val="22"/>
                <w:vertAlign w:val="superscript"/>
              </w:rPr>
              <w:t>w</w:t>
            </w:r>
          </w:p>
        </w:tc>
      </w:tr>
      <w:tr w:rsidR="00F83A4C" w:rsidRPr="00BF15B8" w14:paraId="136B052C" w14:textId="77777777">
        <w:trPr>
          <w:gridAfter w:val="1"/>
          <w:wAfter w:w="13" w:type="dxa"/>
        </w:trPr>
        <w:tc>
          <w:tcPr>
            <w:tcW w:w="1696" w:type="dxa"/>
            <w:shd w:val="clear" w:color="auto" w:fill="auto"/>
          </w:tcPr>
          <w:p w14:paraId="249F55C1" w14:textId="77777777" w:rsidR="00961598" w:rsidRDefault="00961598" w:rsidP="00EB5096">
            <w:pPr>
              <w:rPr>
                <w:rFonts w:eastAsia="SimSun"/>
              </w:rPr>
            </w:pPr>
            <w:r>
              <w:rPr>
                <w:rFonts w:eastAsia="SimSun"/>
              </w:rPr>
              <w:t>Mindre vanliga</w:t>
            </w:r>
          </w:p>
        </w:tc>
        <w:tc>
          <w:tcPr>
            <w:tcW w:w="2560" w:type="dxa"/>
            <w:shd w:val="clear" w:color="auto" w:fill="auto"/>
          </w:tcPr>
          <w:p w14:paraId="0FA98BE8" w14:textId="466F2389" w:rsidR="00961598" w:rsidRDefault="00961598" w:rsidP="00EB5096">
            <w:pPr>
              <w:rPr>
                <w:rFonts w:eastAsia="SimSun"/>
                <w:vertAlign w:val="superscript"/>
              </w:rPr>
            </w:pPr>
            <w:r>
              <w:t>Kolit</w:t>
            </w:r>
            <w:r w:rsidR="004C1857" w:rsidRPr="00C547E1">
              <w:rPr>
                <w:vertAlign w:val="superscript"/>
              </w:rPr>
              <w:t>c,</w:t>
            </w:r>
            <w:r>
              <w:rPr>
                <w:vertAlign w:val="superscript"/>
              </w:rPr>
              <w:t>w</w:t>
            </w:r>
            <w:r>
              <w:t>, pankreatit</w:t>
            </w:r>
            <w:r>
              <w:rPr>
                <w:vertAlign w:val="superscript"/>
              </w:rPr>
              <w:t>x</w:t>
            </w:r>
          </w:p>
        </w:tc>
        <w:tc>
          <w:tcPr>
            <w:tcW w:w="2552" w:type="dxa"/>
            <w:shd w:val="clear" w:color="auto" w:fill="auto"/>
          </w:tcPr>
          <w:p w14:paraId="7668FEFF" w14:textId="57C05228" w:rsidR="00961598" w:rsidRDefault="00961598" w:rsidP="00EB5096">
            <w:pPr>
              <w:rPr>
                <w:rFonts w:eastAsia="SimSun"/>
              </w:rPr>
            </w:pPr>
            <w:del w:id="329" w:author="OR_TR_06" w:date="2025-02-27T08:21:00Z">
              <w:r w:rsidDel="000235CC">
                <w:delText>Kolit</w:delText>
              </w:r>
              <w:r w:rsidDel="000235CC">
                <w:rPr>
                  <w:vertAlign w:val="superscript"/>
                </w:rPr>
                <w:delText>w</w:delText>
              </w:r>
            </w:del>
            <w:del w:id="330" w:author="OR_TR_06" w:date="2025-02-27T08:22:00Z">
              <w:r w:rsidDel="00307C7B">
                <w:delText>, p</w:delText>
              </w:r>
            </w:del>
            <w:ins w:id="331" w:author="OR_TR_06" w:date="2025-02-27T08:22:00Z">
              <w:r w:rsidR="00307C7B">
                <w:t>P</w:t>
              </w:r>
            </w:ins>
            <w:r>
              <w:t>ankreatit</w:t>
            </w:r>
            <w:r>
              <w:rPr>
                <w:vertAlign w:val="superscript"/>
              </w:rPr>
              <w:t>x</w:t>
            </w:r>
          </w:p>
        </w:tc>
        <w:tc>
          <w:tcPr>
            <w:tcW w:w="2559" w:type="dxa"/>
            <w:gridSpan w:val="2"/>
            <w:shd w:val="clear" w:color="auto" w:fill="auto"/>
          </w:tcPr>
          <w:p w14:paraId="350B73EC" w14:textId="77777777" w:rsidR="00961598" w:rsidRDefault="00961598" w:rsidP="00EB5096">
            <w:pPr>
              <w:rPr>
                <w:rFonts w:eastAsia="SimSun"/>
              </w:rPr>
            </w:pPr>
          </w:p>
        </w:tc>
      </w:tr>
      <w:tr w:rsidR="00A91B76" w:rsidRPr="00BF15B8" w14:paraId="08076357" w14:textId="77777777" w:rsidTr="00C547E1">
        <w:tc>
          <w:tcPr>
            <w:tcW w:w="1696" w:type="dxa"/>
            <w:shd w:val="clear" w:color="auto" w:fill="auto"/>
          </w:tcPr>
          <w:p w14:paraId="16CF51D9" w14:textId="66E9B6C3" w:rsidR="00CE078B" w:rsidRDefault="00CE078B" w:rsidP="00EB5096">
            <w:pPr>
              <w:rPr>
                <w:rFonts w:eastAsia="SimSun"/>
              </w:rPr>
            </w:pPr>
            <w:r>
              <w:rPr>
                <w:rFonts w:eastAsia="SimSun"/>
              </w:rPr>
              <w:t>Sällsynta</w:t>
            </w:r>
          </w:p>
        </w:tc>
        <w:tc>
          <w:tcPr>
            <w:tcW w:w="2560" w:type="dxa"/>
            <w:shd w:val="clear" w:color="auto" w:fill="auto"/>
          </w:tcPr>
          <w:p w14:paraId="2A83BFC2" w14:textId="03031E4F" w:rsidR="00CE078B" w:rsidRDefault="00091F32" w:rsidP="00EB5096">
            <w:r>
              <w:t>Celiaki</w:t>
            </w:r>
            <w:r w:rsidR="00607942">
              <w:rPr>
                <w:vertAlign w:val="superscript"/>
              </w:rPr>
              <w:t>q</w:t>
            </w:r>
          </w:p>
        </w:tc>
        <w:tc>
          <w:tcPr>
            <w:tcW w:w="2565" w:type="dxa"/>
            <w:gridSpan w:val="2"/>
            <w:shd w:val="clear" w:color="auto" w:fill="auto"/>
          </w:tcPr>
          <w:p w14:paraId="1B604BB9" w14:textId="29AE7A4B" w:rsidR="00CE078B" w:rsidRDefault="0021091D" w:rsidP="00EB5096">
            <w:r w:rsidRPr="0021091D">
              <w:t>Celiaki</w:t>
            </w:r>
            <w:r w:rsidR="00607942">
              <w:rPr>
                <w:vertAlign w:val="superscript"/>
              </w:rPr>
              <w:t>q</w:t>
            </w:r>
          </w:p>
        </w:tc>
        <w:tc>
          <w:tcPr>
            <w:tcW w:w="2559" w:type="dxa"/>
            <w:gridSpan w:val="2"/>
            <w:shd w:val="clear" w:color="auto" w:fill="auto"/>
          </w:tcPr>
          <w:p w14:paraId="5845AE4E" w14:textId="77777777" w:rsidR="00CE078B" w:rsidRDefault="00CE078B" w:rsidP="00EB5096">
            <w:pPr>
              <w:rPr>
                <w:rFonts w:eastAsia="SimSun"/>
              </w:rPr>
            </w:pPr>
          </w:p>
        </w:tc>
      </w:tr>
      <w:tr w:rsidR="00961598" w:rsidRPr="00BF15B8" w14:paraId="49AA5BAB" w14:textId="77777777">
        <w:tc>
          <w:tcPr>
            <w:tcW w:w="9380" w:type="dxa"/>
            <w:gridSpan w:val="6"/>
            <w:shd w:val="clear" w:color="auto" w:fill="auto"/>
          </w:tcPr>
          <w:p w14:paraId="0BB213B2" w14:textId="77777777" w:rsidR="00961598" w:rsidRDefault="00961598" w:rsidP="00EB5096">
            <w:pPr>
              <w:rPr>
                <w:b/>
              </w:rPr>
            </w:pPr>
            <w:r>
              <w:rPr>
                <w:b/>
                <w:bCs/>
              </w:rPr>
              <w:t>Lever och gallvägar</w:t>
            </w:r>
          </w:p>
        </w:tc>
      </w:tr>
      <w:tr w:rsidR="00F83A4C" w:rsidRPr="00BF15B8" w14:paraId="1829DDB3" w14:textId="77777777">
        <w:trPr>
          <w:gridAfter w:val="1"/>
          <w:wAfter w:w="13" w:type="dxa"/>
        </w:trPr>
        <w:tc>
          <w:tcPr>
            <w:tcW w:w="1696" w:type="dxa"/>
            <w:shd w:val="clear" w:color="auto" w:fill="auto"/>
          </w:tcPr>
          <w:p w14:paraId="278B9E51" w14:textId="77777777" w:rsidR="00961598" w:rsidRDefault="00961598" w:rsidP="00EB5096">
            <w:pPr>
              <w:rPr>
                <w:rFonts w:eastAsia="SimSun"/>
              </w:rPr>
            </w:pPr>
            <w:r>
              <w:rPr>
                <w:rFonts w:eastAsia="SimSun"/>
              </w:rPr>
              <w:t>Mycket vanliga</w:t>
            </w:r>
          </w:p>
        </w:tc>
        <w:tc>
          <w:tcPr>
            <w:tcW w:w="2560" w:type="dxa"/>
            <w:shd w:val="clear" w:color="auto" w:fill="auto"/>
          </w:tcPr>
          <w:p w14:paraId="3245522F" w14:textId="77777777" w:rsidR="00961598" w:rsidRDefault="00961598" w:rsidP="00EB5096">
            <w:pPr>
              <w:rPr>
                <w:rFonts w:eastAsia="SimSun"/>
              </w:rPr>
            </w:pPr>
          </w:p>
        </w:tc>
        <w:tc>
          <w:tcPr>
            <w:tcW w:w="2552" w:type="dxa"/>
            <w:shd w:val="clear" w:color="auto" w:fill="auto"/>
          </w:tcPr>
          <w:p w14:paraId="286E96DD" w14:textId="77777777" w:rsidR="00961598" w:rsidRDefault="00961598" w:rsidP="00EB5096">
            <w:pPr>
              <w:rPr>
                <w:rFonts w:eastAsia="SimSun"/>
              </w:rPr>
            </w:pPr>
            <w:r>
              <w:rPr>
                <w:rFonts w:eastAsia="SimSun"/>
              </w:rPr>
              <w:t>Förhöjt aspartataminotransferas/alaninaminotransferas</w:t>
            </w:r>
            <w:r>
              <w:rPr>
                <w:rFonts w:eastAsia="SimSun"/>
                <w:vertAlign w:val="superscript"/>
              </w:rPr>
              <w:t>y</w:t>
            </w:r>
          </w:p>
        </w:tc>
        <w:tc>
          <w:tcPr>
            <w:tcW w:w="2559" w:type="dxa"/>
            <w:gridSpan w:val="2"/>
            <w:shd w:val="clear" w:color="auto" w:fill="auto"/>
          </w:tcPr>
          <w:p w14:paraId="359E6232" w14:textId="00858661" w:rsidR="00961598" w:rsidRDefault="00855B0A" w:rsidP="00EB5096">
            <w:pPr>
              <w:rPr>
                <w:rFonts w:eastAsia="SimSun"/>
              </w:rPr>
            </w:pPr>
            <w:r w:rsidRPr="00855B0A">
              <w:rPr>
                <w:rFonts w:eastAsia="SimSun"/>
              </w:rPr>
              <w:t>Förhöjt aspartataminotransferas/alaninaminotransferas</w:t>
            </w:r>
          </w:p>
        </w:tc>
      </w:tr>
      <w:tr w:rsidR="00F83A4C" w:rsidRPr="00BF15B8" w14:paraId="2356E849" w14:textId="77777777">
        <w:trPr>
          <w:gridAfter w:val="1"/>
          <w:wAfter w:w="13" w:type="dxa"/>
        </w:trPr>
        <w:tc>
          <w:tcPr>
            <w:tcW w:w="1696" w:type="dxa"/>
            <w:shd w:val="clear" w:color="auto" w:fill="auto"/>
          </w:tcPr>
          <w:p w14:paraId="192AE516" w14:textId="77777777" w:rsidR="00961598" w:rsidRDefault="00961598" w:rsidP="00EB5096">
            <w:pPr>
              <w:rPr>
                <w:rFonts w:eastAsia="SimSun"/>
              </w:rPr>
            </w:pPr>
            <w:r>
              <w:rPr>
                <w:rFonts w:eastAsia="SimSun"/>
              </w:rPr>
              <w:t>Vanliga</w:t>
            </w:r>
          </w:p>
        </w:tc>
        <w:tc>
          <w:tcPr>
            <w:tcW w:w="2560" w:type="dxa"/>
            <w:shd w:val="clear" w:color="auto" w:fill="auto"/>
          </w:tcPr>
          <w:p w14:paraId="1DA3344B" w14:textId="77777777" w:rsidR="00961598" w:rsidRDefault="00961598" w:rsidP="00EB5096">
            <w:pPr>
              <w:rPr>
                <w:rFonts w:eastAsia="SimSun"/>
              </w:rPr>
            </w:pPr>
            <w:r>
              <w:t>Hepatit</w:t>
            </w:r>
            <w:r>
              <w:rPr>
                <w:vertAlign w:val="superscript"/>
              </w:rPr>
              <w:t>c,z</w:t>
            </w:r>
            <w:r>
              <w:t>, förhöjt aspartataminotransferas/alaninaminotransferas</w:t>
            </w:r>
            <w:r>
              <w:rPr>
                <w:vertAlign w:val="superscript"/>
              </w:rPr>
              <w:t>c,y</w:t>
            </w:r>
          </w:p>
        </w:tc>
        <w:tc>
          <w:tcPr>
            <w:tcW w:w="2552" w:type="dxa"/>
            <w:shd w:val="clear" w:color="auto" w:fill="auto"/>
          </w:tcPr>
          <w:p w14:paraId="1919D6AC" w14:textId="77777777" w:rsidR="00961598" w:rsidRDefault="00961598" w:rsidP="00EB5096">
            <w:pPr>
              <w:rPr>
                <w:rFonts w:eastAsia="SimSun"/>
              </w:rPr>
            </w:pPr>
            <w:r>
              <w:rPr>
                <w:rFonts w:eastAsia="SimSun"/>
              </w:rPr>
              <w:t>Hepatit</w:t>
            </w:r>
            <w:r>
              <w:rPr>
                <w:rFonts w:eastAsia="SimSun"/>
                <w:vertAlign w:val="superscript"/>
              </w:rPr>
              <w:t>c,z</w:t>
            </w:r>
          </w:p>
        </w:tc>
        <w:tc>
          <w:tcPr>
            <w:tcW w:w="2559" w:type="dxa"/>
            <w:gridSpan w:val="2"/>
            <w:shd w:val="clear" w:color="auto" w:fill="auto"/>
          </w:tcPr>
          <w:p w14:paraId="0F4D4B85" w14:textId="77777777" w:rsidR="00961598" w:rsidRDefault="00961598" w:rsidP="00EB5096">
            <w:pPr>
              <w:rPr>
                <w:rFonts w:eastAsia="SimSun"/>
              </w:rPr>
            </w:pPr>
          </w:p>
        </w:tc>
      </w:tr>
      <w:tr w:rsidR="00F83A4C" w:rsidRPr="00BF15B8" w14:paraId="7ECB47A7" w14:textId="77777777">
        <w:trPr>
          <w:gridAfter w:val="1"/>
          <w:wAfter w:w="13" w:type="dxa"/>
        </w:trPr>
        <w:tc>
          <w:tcPr>
            <w:tcW w:w="1696" w:type="dxa"/>
            <w:shd w:val="clear" w:color="auto" w:fill="auto"/>
          </w:tcPr>
          <w:p w14:paraId="581A107C" w14:textId="77777777" w:rsidR="00961598" w:rsidRDefault="00961598" w:rsidP="00EB5096">
            <w:pPr>
              <w:rPr>
                <w:rFonts w:eastAsia="SimSun"/>
              </w:rPr>
            </w:pPr>
            <w:r>
              <w:rPr>
                <w:rFonts w:eastAsia="SimSun"/>
              </w:rPr>
              <w:t>Mindre vanliga</w:t>
            </w:r>
          </w:p>
        </w:tc>
        <w:tc>
          <w:tcPr>
            <w:tcW w:w="2560" w:type="dxa"/>
            <w:shd w:val="clear" w:color="auto" w:fill="auto"/>
          </w:tcPr>
          <w:p w14:paraId="7AF74853" w14:textId="77777777" w:rsidR="00961598" w:rsidRPr="00BF15B8" w:rsidRDefault="00961598" w:rsidP="00EB5096"/>
        </w:tc>
        <w:tc>
          <w:tcPr>
            <w:tcW w:w="2552" w:type="dxa"/>
            <w:shd w:val="clear" w:color="auto" w:fill="auto"/>
          </w:tcPr>
          <w:p w14:paraId="7B9E8BD7" w14:textId="77777777" w:rsidR="00961598" w:rsidRDefault="00961598" w:rsidP="00EB5096">
            <w:pPr>
              <w:rPr>
                <w:rFonts w:eastAsia="SimSun"/>
              </w:rPr>
            </w:pPr>
          </w:p>
        </w:tc>
        <w:tc>
          <w:tcPr>
            <w:tcW w:w="2559" w:type="dxa"/>
            <w:gridSpan w:val="2"/>
            <w:shd w:val="clear" w:color="auto" w:fill="auto"/>
          </w:tcPr>
          <w:p w14:paraId="0C67A255" w14:textId="77777777" w:rsidR="00961598" w:rsidRDefault="00961598" w:rsidP="00EB5096">
            <w:pPr>
              <w:rPr>
                <w:color w:val="000000"/>
                <w:szCs w:val="22"/>
              </w:rPr>
            </w:pPr>
            <w:r>
              <w:rPr>
                <w:color w:val="000000"/>
                <w:szCs w:val="22"/>
              </w:rPr>
              <w:t>Hepatit</w:t>
            </w:r>
            <w:r>
              <w:rPr>
                <w:color w:val="000000"/>
                <w:szCs w:val="22"/>
                <w:vertAlign w:val="superscript"/>
              </w:rPr>
              <w:t>z</w:t>
            </w:r>
          </w:p>
        </w:tc>
      </w:tr>
      <w:tr w:rsidR="00961598" w:rsidRPr="00BF15B8" w14:paraId="38553943" w14:textId="77777777">
        <w:tc>
          <w:tcPr>
            <w:tcW w:w="9380" w:type="dxa"/>
            <w:gridSpan w:val="6"/>
            <w:shd w:val="clear" w:color="auto" w:fill="auto"/>
          </w:tcPr>
          <w:p w14:paraId="5788DB63" w14:textId="77777777" w:rsidR="00961598" w:rsidRDefault="00961598" w:rsidP="00EB5096">
            <w:pPr>
              <w:rPr>
                <w:b/>
              </w:rPr>
            </w:pPr>
            <w:r>
              <w:rPr>
                <w:b/>
                <w:bCs/>
              </w:rPr>
              <w:t>Hud och subkutan vävnad</w:t>
            </w:r>
          </w:p>
        </w:tc>
      </w:tr>
      <w:tr w:rsidR="00F83A4C" w:rsidRPr="00BF15B8" w14:paraId="2EDB1624" w14:textId="77777777">
        <w:trPr>
          <w:gridAfter w:val="1"/>
          <w:wAfter w:w="13" w:type="dxa"/>
        </w:trPr>
        <w:tc>
          <w:tcPr>
            <w:tcW w:w="1696" w:type="dxa"/>
            <w:shd w:val="clear" w:color="auto" w:fill="auto"/>
          </w:tcPr>
          <w:p w14:paraId="38828014" w14:textId="77777777" w:rsidR="00961598" w:rsidRDefault="00961598" w:rsidP="00EB5096">
            <w:pPr>
              <w:rPr>
                <w:rFonts w:eastAsia="SimSun"/>
              </w:rPr>
            </w:pPr>
            <w:r>
              <w:rPr>
                <w:rFonts w:eastAsia="SimSun"/>
              </w:rPr>
              <w:t>Mycket vanliga</w:t>
            </w:r>
          </w:p>
        </w:tc>
        <w:tc>
          <w:tcPr>
            <w:tcW w:w="2560" w:type="dxa"/>
            <w:shd w:val="clear" w:color="auto" w:fill="auto"/>
          </w:tcPr>
          <w:p w14:paraId="017856B6" w14:textId="77777777" w:rsidR="00961598" w:rsidRDefault="00961598" w:rsidP="00EB5096">
            <w:pPr>
              <w:rPr>
                <w:rFonts w:eastAsia="SimSun"/>
              </w:rPr>
            </w:pPr>
            <w:r>
              <w:rPr>
                <w:rFonts w:eastAsia="SimSun"/>
              </w:rPr>
              <w:t>Utslag</w:t>
            </w:r>
            <w:r>
              <w:rPr>
                <w:rFonts w:eastAsia="SimSun"/>
                <w:vertAlign w:val="superscript"/>
              </w:rPr>
              <w:t>aa</w:t>
            </w:r>
            <w:r>
              <w:rPr>
                <w:rFonts w:eastAsia="SimSun"/>
              </w:rPr>
              <w:t>, pruritus</w:t>
            </w:r>
          </w:p>
        </w:tc>
        <w:tc>
          <w:tcPr>
            <w:tcW w:w="2552" w:type="dxa"/>
            <w:shd w:val="clear" w:color="auto" w:fill="auto"/>
          </w:tcPr>
          <w:p w14:paraId="00A336A0" w14:textId="77777777" w:rsidR="00961598" w:rsidRDefault="00961598" w:rsidP="00EB5096">
            <w:pPr>
              <w:rPr>
                <w:rFonts w:eastAsia="SimSun"/>
              </w:rPr>
            </w:pPr>
            <w:r>
              <w:rPr>
                <w:rFonts w:eastAsia="SimSun"/>
              </w:rPr>
              <w:t>Utslag</w:t>
            </w:r>
            <w:r>
              <w:rPr>
                <w:rFonts w:eastAsia="SimSun"/>
                <w:vertAlign w:val="superscript"/>
              </w:rPr>
              <w:t>aa</w:t>
            </w:r>
            <w:r>
              <w:rPr>
                <w:rFonts w:eastAsia="SimSun"/>
              </w:rPr>
              <w:t>, alopeci, pruritus</w:t>
            </w:r>
          </w:p>
        </w:tc>
        <w:tc>
          <w:tcPr>
            <w:tcW w:w="2559" w:type="dxa"/>
            <w:gridSpan w:val="2"/>
            <w:shd w:val="clear" w:color="auto" w:fill="auto"/>
          </w:tcPr>
          <w:p w14:paraId="10733594" w14:textId="77777777" w:rsidR="00961598" w:rsidRDefault="00961598" w:rsidP="00EB5096">
            <w:pPr>
              <w:rPr>
                <w:rFonts w:eastAsia="SimSun"/>
              </w:rPr>
            </w:pPr>
            <w:r>
              <w:rPr>
                <w:color w:val="000000"/>
                <w:szCs w:val="22"/>
              </w:rPr>
              <w:t>Utslag</w:t>
            </w:r>
            <w:r>
              <w:rPr>
                <w:color w:val="000000"/>
                <w:szCs w:val="22"/>
                <w:vertAlign w:val="superscript"/>
              </w:rPr>
              <w:t>aa</w:t>
            </w:r>
            <w:r>
              <w:rPr>
                <w:color w:val="000000"/>
                <w:szCs w:val="22"/>
              </w:rPr>
              <w:t>, alopeci</w:t>
            </w:r>
            <w:r>
              <w:rPr>
                <w:color w:val="000000"/>
                <w:szCs w:val="22"/>
                <w:vertAlign w:val="superscript"/>
              </w:rPr>
              <w:t>h</w:t>
            </w:r>
            <w:r>
              <w:rPr>
                <w:color w:val="000000"/>
                <w:szCs w:val="22"/>
              </w:rPr>
              <w:t>, pruritus</w:t>
            </w:r>
          </w:p>
        </w:tc>
      </w:tr>
      <w:tr w:rsidR="00F83A4C" w:rsidRPr="00BF15B8" w14:paraId="101EB4BC" w14:textId="77777777">
        <w:trPr>
          <w:gridAfter w:val="1"/>
          <w:wAfter w:w="13" w:type="dxa"/>
        </w:trPr>
        <w:tc>
          <w:tcPr>
            <w:tcW w:w="1696" w:type="dxa"/>
            <w:shd w:val="clear" w:color="auto" w:fill="auto"/>
          </w:tcPr>
          <w:p w14:paraId="25ED2415" w14:textId="77777777" w:rsidR="00961598" w:rsidRDefault="00961598" w:rsidP="00EB5096">
            <w:pPr>
              <w:rPr>
                <w:rFonts w:eastAsia="SimSun"/>
              </w:rPr>
            </w:pPr>
            <w:r>
              <w:rPr>
                <w:rFonts w:eastAsia="SimSun"/>
              </w:rPr>
              <w:t>Vanliga</w:t>
            </w:r>
          </w:p>
        </w:tc>
        <w:tc>
          <w:tcPr>
            <w:tcW w:w="2560" w:type="dxa"/>
            <w:shd w:val="clear" w:color="auto" w:fill="auto"/>
          </w:tcPr>
          <w:p w14:paraId="158DEFEB" w14:textId="77777777" w:rsidR="00961598" w:rsidRDefault="00961598" w:rsidP="00EB5096">
            <w:pPr>
              <w:rPr>
                <w:rFonts w:eastAsia="SimSun"/>
              </w:rPr>
            </w:pPr>
            <w:r>
              <w:rPr>
                <w:rFonts w:eastAsia="SimSun"/>
              </w:rPr>
              <w:t xml:space="preserve">Nattliga svettningar </w:t>
            </w:r>
          </w:p>
        </w:tc>
        <w:tc>
          <w:tcPr>
            <w:tcW w:w="2552" w:type="dxa"/>
            <w:shd w:val="clear" w:color="auto" w:fill="auto"/>
          </w:tcPr>
          <w:p w14:paraId="0139C1A3" w14:textId="77777777" w:rsidR="00961598" w:rsidRDefault="00961598" w:rsidP="00EB5096">
            <w:pPr>
              <w:rPr>
                <w:rFonts w:eastAsia="SimSun"/>
              </w:rPr>
            </w:pPr>
            <w:r>
              <w:rPr>
                <w:rFonts w:eastAsia="SimSun"/>
              </w:rPr>
              <w:t>Dermatit</w:t>
            </w:r>
          </w:p>
        </w:tc>
        <w:tc>
          <w:tcPr>
            <w:tcW w:w="2559" w:type="dxa"/>
            <w:gridSpan w:val="2"/>
            <w:shd w:val="clear" w:color="auto" w:fill="auto"/>
          </w:tcPr>
          <w:p w14:paraId="1FC628FA" w14:textId="77777777" w:rsidR="00961598" w:rsidRDefault="00961598" w:rsidP="00EB5096">
            <w:pPr>
              <w:rPr>
                <w:rFonts w:eastAsia="SimSun"/>
              </w:rPr>
            </w:pPr>
            <w:r>
              <w:rPr>
                <w:color w:val="000000"/>
                <w:szCs w:val="22"/>
              </w:rPr>
              <w:t>Dermatit</w:t>
            </w:r>
            <w:r>
              <w:rPr>
                <w:color w:val="000000"/>
                <w:szCs w:val="22"/>
                <w:vertAlign w:val="superscript"/>
              </w:rPr>
              <w:t>bb</w:t>
            </w:r>
          </w:p>
        </w:tc>
      </w:tr>
      <w:tr w:rsidR="00F83A4C" w:rsidRPr="00BF15B8" w14:paraId="7ACB7709" w14:textId="77777777">
        <w:trPr>
          <w:gridAfter w:val="1"/>
          <w:wAfter w:w="13" w:type="dxa"/>
        </w:trPr>
        <w:tc>
          <w:tcPr>
            <w:tcW w:w="1696" w:type="dxa"/>
            <w:shd w:val="clear" w:color="auto" w:fill="auto"/>
          </w:tcPr>
          <w:p w14:paraId="05085695" w14:textId="77777777" w:rsidR="00961598" w:rsidRDefault="00961598" w:rsidP="00EB5096">
            <w:pPr>
              <w:rPr>
                <w:rFonts w:eastAsia="SimSun"/>
              </w:rPr>
            </w:pPr>
            <w:r>
              <w:rPr>
                <w:rFonts w:eastAsia="SimSun"/>
              </w:rPr>
              <w:t>Mindre vanliga</w:t>
            </w:r>
          </w:p>
        </w:tc>
        <w:tc>
          <w:tcPr>
            <w:tcW w:w="2560" w:type="dxa"/>
            <w:shd w:val="clear" w:color="auto" w:fill="auto"/>
          </w:tcPr>
          <w:p w14:paraId="2BEE5424" w14:textId="77777777" w:rsidR="00961598" w:rsidRDefault="00961598" w:rsidP="00EB5096">
            <w:pPr>
              <w:rPr>
                <w:rFonts w:eastAsia="SimSun"/>
              </w:rPr>
            </w:pPr>
            <w:r>
              <w:t>Dermatit, psoriasis, pemfigoid</w:t>
            </w:r>
            <w:r>
              <w:rPr>
                <w:vertAlign w:val="superscript"/>
              </w:rPr>
              <w:t>cc</w:t>
            </w:r>
          </w:p>
        </w:tc>
        <w:tc>
          <w:tcPr>
            <w:tcW w:w="2552" w:type="dxa"/>
            <w:shd w:val="clear" w:color="auto" w:fill="auto"/>
          </w:tcPr>
          <w:p w14:paraId="711EC3E3" w14:textId="77777777" w:rsidR="00961598" w:rsidRDefault="00961598" w:rsidP="00EB5096">
            <w:pPr>
              <w:rPr>
                <w:rFonts w:eastAsia="SimSun"/>
              </w:rPr>
            </w:pPr>
            <w:r>
              <w:rPr>
                <w:rFonts w:eastAsia="SimSun"/>
              </w:rPr>
              <w:t>Pemfigoid</w:t>
            </w:r>
            <w:r>
              <w:rPr>
                <w:rFonts w:eastAsia="SimSun"/>
                <w:vertAlign w:val="superscript"/>
              </w:rPr>
              <w:t>cc</w:t>
            </w:r>
            <w:r>
              <w:rPr>
                <w:rFonts w:eastAsia="SimSun"/>
              </w:rPr>
              <w:t>, nattliga svettningar, psoriasis</w:t>
            </w:r>
          </w:p>
        </w:tc>
        <w:tc>
          <w:tcPr>
            <w:tcW w:w="2559" w:type="dxa"/>
            <w:gridSpan w:val="2"/>
            <w:shd w:val="clear" w:color="auto" w:fill="auto"/>
          </w:tcPr>
          <w:p w14:paraId="444DE15D" w14:textId="77777777" w:rsidR="00961598" w:rsidRDefault="00961598" w:rsidP="00EB5096">
            <w:pPr>
              <w:rPr>
                <w:rFonts w:eastAsia="SimSun"/>
              </w:rPr>
            </w:pPr>
            <w:r>
              <w:rPr>
                <w:color w:val="000000"/>
                <w:szCs w:val="22"/>
              </w:rPr>
              <w:t>Nattliga svettningar</w:t>
            </w:r>
          </w:p>
        </w:tc>
      </w:tr>
      <w:tr w:rsidR="00961598" w:rsidRPr="00BF15B8" w14:paraId="7A2F573D" w14:textId="77777777">
        <w:tc>
          <w:tcPr>
            <w:tcW w:w="9380" w:type="dxa"/>
            <w:gridSpan w:val="6"/>
            <w:shd w:val="clear" w:color="auto" w:fill="auto"/>
          </w:tcPr>
          <w:p w14:paraId="6AA294B2" w14:textId="77777777" w:rsidR="00961598" w:rsidRDefault="00961598" w:rsidP="00EB5096">
            <w:pPr>
              <w:rPr>
                <w:b/>
              </w:rPr>
            </w:pPr>
            <w:r>
              <w:rPr>
                <w:b/>
                <w:bCs/>
              </w:rPr>
              <w:t>Muskuloskeletala systemet och bindväv</w:t>
            </w:r>
          </w:p>
        </w:tc>
      </w:tr>
      <w:tr w:rsidR="00F83A4C" w:rsidRPr="00BF15B8" w14:paraId="2E711887" w14:textId="77777777">
        <w:trPr>
          <w:gridAfter w:val="1"/>
          <w:wAfter w:w="13" w:type="dxa"/>
        </w:trPr>
        <w:tc>
          <w:tcPr>
            <w:tcW w:w="1696" w:type="dxa"/>
            <w:shd w:val="clear" w:color="auto" w:fill="auto"/>
          </w:tcPr>
          <w:p w14:paraId="0532B28E" w14:textId="77777777" w:rsidR="00961598" w:rsidRDefault="00961598" w:rsidP="00EB5096">
            <w:pPr>
              <w:rPr>
                <w:rFonts w:eastAsia="SimSun"/>
              </w:rPr>
            </w:pPr>
            <w:r>
              <w:rPr>
                <w:rFonts w:eastAsia="SimSun"/>
              </w:rPr>
              <w:t>Mycket vanliga</w:t>
            </w:r>
          </w:p>
        </w:tc>
        <w:tc>
          <w:tcPr>
            <w:tcW w:w="2560" w:type="dxa"/>
            <w:shd w:val="clear" w:color="auto" w:fill="auto"/>
          </w:tcPr>
          <w:p w14:paraId="04F89A93" w14:textId="77777777" w:rsidR="00961598" w:rsidRDefault="00961598" w:rsidP="00EB5096">
            <w:pPr>
              <w:rPr>
                <w:rFonts w:eastAsia="SimSun"/>
              </w:rPr>
            </w:pPr>
            <w:r>
              <w:rPr>
                <w:rFonts w:eastAsia="SimSun"/>
              </w:rPr>
              <w:t>Artralgi</w:t>
            </w:r>
          </w:p>
        </w:tc>
        <w:tc>
          <w:tcPr>
            <w:tcW w:w="2552" w:type="dxa"/>
            <w:shd w:val="clear" w:color="auto" w:fill="auto"/>
          </w:tcPr>
          <w:p w14:paraId="504EBA97" w14:textId="77777777" w:rsidR="00961598" w:rsidRDefault="00961598" w:rsidP="00EB5096">
            <w:pPr>
              <w:rPr>
                <w:rFonts w:eastAsia="SimSun"/>
              </w:rPr>
            </w:pPr>
            <w:r>
              <w:rPr>
                <w:rFonts w:eastAsia="SimSun"/>
              </w:rPr>
              <w:t>Artralgi</w:t>
            </w:r>
          </w:p>
        </w:tc>
        <w:tc>
          <w:tcPr>
            <w:tcW w:w="2559" w:type="dxa"/>
            <w:gridSpan w:val="2"/>
            <w:shd w:val="clear" w:color="auto" w:fill="auto"/>
          </w:tcPr>
          <w:p w14:paraId="77590DBE" w14:textId="77777777" w:rsidR="00961598" w:rsidRDefault="00961598" w:rsidP="00EB5096">
            <w:pPr>
              <w:rPr>
                <w:rFonts w:eastAsia="SimSun"/>
              </w:rPr>
            </w:pPr>
            <w:r>
              <w:rPr>
                <w:color w:val="000000"/>
                <w:szCs w:val="22"/>
              </w:rPr>
              <w:t>Artralgi</w:t>
            </w:r>
            <w:r>
              <w:rPr>
                <w:color w:val="000000"/>
                <w:szCs w:val="22"/>
                <w:vertAlign w:val="superscript"/>
              </w:rPr>
              <w:t>h</w:t>
            </w:r>
            <w:r>
              <w:rPr>
                <w:color w:val="000000"/>
                <w:szCs w:val="22"/>
              </w:rPr>
              <w:t>, myalgi</w:t>
            </w:r>
          </w:p>
        </w:tc>
      </w:tr>
      <w:tr w:rsidR="00F83A4C" w:rsidRPr="00BF15B8" w14:paraId="597267CA" w14:textId="77777777">
        <w:trPr>
          <w:gridAfter w:val="1"/>
          <w:wAfter w:w="13" w:type="dxa"/>
        </w:trPr>
        <w:tc>
          <w:tcPr>
            <w:tcW w:w="1696" w:type="dxa"/>
            <w:shd w:val="clear" w:color="auto" w:fill="auto"/>
          </w:tcPr>
          <w:p w14:paraId="43C6B91A" w14:textId="77777777" w:rsidR="00961598" w:rsidRDefault="00961598" w:rsidP="00EB5096">
            <w:pPr>
              <w:rPr>
                <w:rFonts w:eastAsia="SimSun"/>
              </w:rPr>
            </w:pPr>
            <w:r>
              <w:rPr>
                <w:rFonts w:eastAsia="SimSun"/>
              </w:rPr>
              <w:t>Vanliga</w:t>
            </w:r>
          </w:p>
        </w:tc>
        <w:tc>
          <w:tcPr>
            <w:tcW w:w="2560" w:type="dxa"/>
            <w:shd w:val="clear" w:color="auto" w:fill="auto"/>
          </w:tcPr>
          <w:p w14:paraId="39B7EDEB" w14:textId="77777777" w:rsidR="00961598" w:rsidRDefault="00961598" w:rsidP="00EB5096">
            <w:pPr>
              <w:rPr>
                <w:rFonts w:eastAsia="SimSun"/>
              </w:rPr>
            </w:pPr>
            <w:r>
              <w:rPr>
                <w:rFonts w:eastAsia="SimSun"/>
              </w:rPr>
              <w:t>Myalgi</w:t>
            </w:r>
          </w:p>
        </w:tc>
        <w:tc>
          <w:tcPr>
            <w:tcW w:w="2552" w:type="dxa"/>
            <w:shd w:val="clear" w:color="auto" w:fill="auto"/>
          </w:tcPr>
          <w:p w14:paraId="602F112F" w14:textId="77777777" w:rsidR="00961598" w:rsidRDefault="00961598" w:rsidP="00EB5096">
            <w:pPr>
              <w:rPr>
                <w:rFonts w:eastAsia="SimSun"/>
              </w:rPr>
            </w:pPr>
            <w:r>
              <w:rPr>
                <w:rFonts w:eastAsia="SimSun"/>
              </w:rPr>
              <w:t>Myalgi</w:t>
            </w:r>
          </w:p>
        </w:tc>
        <w:tc>
          <w:tcPr>
            <w:tcW w:w="2559" w:type="dxa"/>
            <w:gridSpan w:val="2"/>
            <w:shd w:val="clear" w:color="auto" w:fill="auto"/>
          </w:tcPr>
          <w:p w14:paraId="08B3167D" w14:textId="77777777" w:rsidR="00961598" w:rsidRDefault="00961598" w:rsidP="00EB5096">
            <w:pPr>
              <w:rPr>
                <w:rFonts w:eastAsia="SimSun"/>
              </w:rPr>
            </w:pPr>
          </w:p>
        </w:tc>
      </w:tr>
      <w:tr w:rsidR="00F83A4C" w:rsidRPr="00BF15B8" w14:paraId="1E61B199" w14:textId="77777777">
        <w:trPr>
          <w:gridAfter w:val="1"/>
          <w:wAfter w:w="13" w:type="dxa"/>
        </w:trPr>
        <w:tc>
          <w:tcPr>
            <w:tcW w:w="1696" w:type="dxa"/>
            <w:shd w:val="clear" w:color="auto" w:fill="auto"/>
          </w:tcPr>
          <w:p w14:paraId="15049AEF" w14:textId="77777777" w:rsidR="00961598" w:rsidRDefault="00961598" w:rsidP="00EB5096">
            <w:pPr>
              <w:rPr>
                <w:rFonts w:eastAsia="SimSun"/>
              </w:rPr>
            </w:pPr>
            <w:r>
              <w:rPr>
                <w:rFonts w:eastAsia="SimSun"/>
              </w:rPr>
              <w:t>Mindre vanliga</w:t>
            </w:r>
          </w:p>
        </w:tc>
        <w:tc>
          <w:tcPr>
            <w:tcW w:w="2560" w:type="dxa"/>
            <w:shd w:val="clear" w:color="auto" w:fill="auto"/>
          </w:tcPr>
          <w:p w14:paraId="6CB88189" w14:textId="544E61AC" w:rsidR="00961598" w:rsidRDefault="00961598" w:rsidP="00EB5096">
            <w:pPr>
              <w:rPr>
                <w:rFonts w:eastAsia="SimSun"/>
              </w:rPr>
            </w:pPr>
            <w:r>
              <w:rPr>
                <w:szCs w:val="24"/>
              </w:rPr>
              <w:t>Myosit</w:t>
            </w:r>
            <w:r w:rsidR="00D8075E" w:rsidRPr="005939F4">
              <w:rPr>
                <w:szCs w:val="24"/>
                <w:vertAlign w:val="superscript"/>
              </w:rPr>
              <w:t>dd</w:t>
            </w:r>
            <w:r w:rsidR="009766D5">
              <w:t>, i</w:t>
            </w:r>
            <w:r w:rsidR="005B6437">
              <w:t>mmunmedierad artrit</w:t>
            </w:r>
            <w:r w:rsidR="00A23B2F" w:rsidRPr="00C547E1">
              <w:rPr>
                <w:vertAlign w:val="superscript"/>
              </w:rPr>
              <w:t>ee</w:t>
            </w:r>
          </w:p>
        </w:tc>
        <w:tc>
          <w:tcPr>
            <w:tcW w:w="2552" w:type="dxa"/>
            <w:shd w:val="clear" w:color="auto" w:fill="auto"/>
          </w:tcPr>
          <w:p w14:paraId="7D4E663E" w14:textId="78B7B2F7" w:rsidR="00961598" w:rsidRDefault="00961598" w:rsidP="00EB5096">
            <w:pPr>
              <w:rPr>
                <w:rFonts w:eastAsia="SimSun"/>
              </w:rPr>
            </w:pPr>
            <w:r>
              <w:t>Immunmedierad artrit</w:t>
            </w:r>
            <w:ins w:id="332" w:author="OR_TR_06" w:date="2025-02-27T08:22:00Z">
              <w:r w:rsidR="00BB59B2" w:rsidRPr="00BB59B2">
                <w:rPr>
                  <w:vertAlign w:val="superscript"/>
                  <w:rPrChange w:id="333" w:author="OR_TR_06" w:date="2025-02-27T08:22:00Z">
                    <w:rPr/>
                  </w:rPrChange>
                </w:rPr>
                <w:t>ee</w:t>
              </w:r>
            </w:ins>
            <w:r>
              <w:t>, myosit</w:t>
            </w:r>
          </w:p>
        </w:tc>
        <w:tc>
          <w:tcPr>
            <w:tcW w:w="2559" w:type="dxa"/>
            <w:gridSpan w:val="2"/>
            <w:shd w:val="clear" w:color="auto" w:fill="auto"/>
          </w:tcPr>
          <w:p w14:paraId="43B553EE" w14:textId="77777777" w:rsidR="00961598" w:rsidRPr="00BF15B8" w:rsidRDefault="00961598" w:rsidP="00EB5096">
            <w:r>
              <w:rPr>
                <w:szCs w:val="24"/>
              </w:rPr>
              <w:t>Myosit</w:t>
            </w:r>
          </w:p>
        </w:tc>
      </w:tr>
      <w:tr w:rsidR="00F83A4C" w:rsidRPr="00414131" w14:paraId="74780B6E" w14:textId="77777777">
        <w:trPr>
          <w:gridAfter w:val="1"/>
          <w:wAfter w:w="13" w:type="dxa"/>
        </w:trPr>
        <w:tc>
          <w:tcPr>
            <w:tcW w:w="1696" w:type="dxa"/>
            <w:shd w:val="clear" w:color="auto" w:fill="auto"/>
          </w:tcPr>
          <w:p w14:paraId="24E6EFC8" w14:textId="77777777" w:rsidR="00961598" w:rsidRDefault="00961598" w:rsidP="00EB5096">
            <w:pPr>
              <w:rPr>
                <w:rFonts w:eastAsia="SimSun"/>
              </w:rPr>
            </w:pPr>
            <w:r>
              <w:t>Sällsynta</w:t>
            </w:r>
          </w:p>
        </w:tc>
        <w:tc>
          <w:tcPr>
            <w:tcW w:w="2560" w:type="dxa"/>
            <w:shd w:val="clear" w:color="auto" w:fill="auto"/>
          </w:tcPr>
          <w:p w14:paraId="4A89A425" w14:textId="40005826" w:rsidR="00961598" w:rsidRPr="0069344B" w:rsidRDefault="00961598" w:rsidP="00EB5096">
            <w:pPr>
              <w:rPr>
                <w:rFonts w:eastAsia="SimSun"/>
                <w:lang w:val="fi-FI"/>
              </w:rPr>
            </w:pPr>
            <w:r w:rsidRPr="0069344B">
              <w:rPr>
                <w:lang w:val="fi-FI"/>
              </w:rPr>
              <w:t>Polymyosit</w:t>
            </w:r>
            <w:r w:rsidR="00BA267B">
              <w:rPr>
                <w:vertAlign w:val="superscript"/>
                <w:lang w:val="fi-FI"/>
              </w:rPr>
              <w:t>ff</w:t>
            </w:r>
            <w:r w:rsidRPr="0069344B">
              <w:rPr>
                <w:lang w:val="fi-FI"/>
              </w:rPr>
              <w:t>,</w:t>
            </w:r>
            <w:r w:rsidRPr="0069344B">
              <w:rPr>
                <w:vertAlign w:val="superscript"/>
                <w:lang w:val="fi-FI"/>
              </w:rPr>
              <w:t xml:space="preserve"> </w:t>
            </w:r>
            <w:r w:rsidR="00A555EF" w:rsidRPr="0069344B">
              <w:rPr>
                <w:lang w:val="fi-FI"/>
              </w:rPr>
              <w:t xml:space="preserve">polymyalgia </w:t>
            </w:r>
            <w:r w:rsidR="00414131" w:rsidRPr="0069344B">
              <w:rPr>
                <w:lang w:val="fi-FI"/>
              </w:rPr>
              <w:t>reumatika</w:t>
            </w:r>
          </w:p>
        </w:tc>
        <w:tc>
          <w:tcPr>
            <w:tcW w:w="2552" w:type="dxa"/>
            <w:shd w:val="clear" w:color="auto" w:fill="auto"/>
          </w:tcPr>
          <w:p w14:paraId="1D6B0D24" w14:textId="68428DAF" w:rsidR="00961598" w:rsidRPr="0069344B" w:rsidRDefault="00414131" w:rsidP="00EB5096">
            <w:pPr>
              <w:rPr>
                <w:rFonts w:eastAsia="SimSun"/>
                <w:lang w:val="fi-FI"/>
              </w:rPr>
            </w:pPr>
            <w:r>
              <w:rPr>
                <w:lang w:val="fi-FI"/>
              </w:rPr>
              <w:t>P</w:t>
            </w:r>
            <w:r w:rsidRPr="00C811AA">
              <w:rPr>
                <w:lang w:val="fi-FI"/>
              </w:rPr>
              <w:t>olymyalgia reumatika</w:t>
            </w:r>
            <w:r w:rsidR="00175958">
              <w:rPr>
                <w:rFonts w:eastAsia="SimSun"/>
                <w:vertAlign w:val="superscript"/>
                <w:lang w:eastAsia="en-GB"/>
              </w:rPr>
              <w:t>gg</w:t>
            </w:r>
          </w:p>
        </w:tc>
        <w:tc>
          <w:tcPr>
            <w:tcW w:w="2559" w:type="dxa"/>
            <w:gridSpan w:val="2"/>
            <w:shd w:val="clear" w:color="auto" w:fill="auto"/>
          </w:tcPr>
          <w:p w14:paraId="2EE3CE8F" w14:textId="5C425148" w:rsidR="00961598" w:rsidRPr="0069344B" w:rsidRDefault="00554B31" w:rsidP="00EB5096">
            <w:pPr>
              <w:rPr>
                <w:rFonts w:eastAsia="SimSun"/>
                <w:lang w:val="fi-FI"/>
              </w:rPr>
            </w:pPr>
            <w:r>
              <w:rPr>
                <w:lang w:val="fi-FI"/>
              </w:rPr>
              <w:t>P</w:t>
            </w:r>
            <w:r w:rsidRPr="00C811AA">
              <w:rPr>
                <w:lang w:val="fi-FI"/>
              </w:rPr>
              <w:t>olymyalgia reumatika</w:t>
            </w:r>
            <w:r w:rsidR="00175958">
              <w:rPr>
                <w:rFonts w:eastAsia="SimSun"/>
                <w:vertAlign w:val="superscript"/>
                <w:lang w:eastAsia="en-GB"/>
              </w:rPr>
              <w:t>gg</w:t>
            </w:r>
          </w:p>
        </w:tc>
      </w:tr>
      <w:tr w:rsidR="00961598" w:rsidRPr="00BF15B8" w14:paraId="1874BB57" w14:textId="77777777">
        <w:tc>
          <w:tcPr>
            <w:tcW w:w="9380" w:type="dxa"/>
            <w:gridSpan w:val="6"/>
            <w:shd w:val="clear" w:color="auto" w:fill="auto"/>
          </w:tcPr>
          <w:p w14:paraId="3C5B5FBD" w14:textId="77777777" w:rsidR="00961598" w:rsidRDefault="00961598" w:rsidP="00EB5096">
            <w:pPr>
              <w:rPr>
                <w:b/>
              </w:rPr>
            </w:pPr>
            <w:r>
              <w:rPr>
                <w:b/>
                <w:bCs/>
              </w:rPr>
              <w:t>Njurar och urinvägar</w:t>
            </w:r>
          </w:p>
        </w:tc>
      </w:tr>
      <w:tr w:rsidR="00F83A4C" w:rsidRPr="00BF15B8" w14:paraId="2A61B9B9" w14:textId="77777777">
        <w:trPr>
          <w:gridAfter w:val="1"/>
          <w:wAfter w:w="13" w:type="dxa"/>
        </w:trPr>
        <w:tc>
          <w:tcPr>
            <w:tcW w:w="1696" w:type="dxa"/>
            <w:shd w:val="clear" w:color="auto" w:fill="auto"/>
          </w:tcPr>
          <w:p w14:paraId="5143BEBD" w14:textId="77777777" w:rsidR="00961598" w:rsidRDefault="00961598" w:rsidP="00EB5096">
            <w:pPr>
              <w:rPr>
                <w:rFonts w:eastAsia="SimSun"/>
              </w:rPr>
            </w:pPr>
            <w:r>
              <w:rPr>
                <w:rFonts w:eastAsia="SimSun"/>
              </w:rPr>
              <w:t>Mycket vanliga</w:t>
            </w:r>
          </w:p>
        </w:tc>
        <w:tc>
          <w:tcPr>
            <w:tcW w:w="2560" w:type="dxa"/>
            <w:shd w:val="clear" w:color="auto" w:fill="auto"/>
          </w:tcPr>
          <w:p w14:paraId="2EF9331A" w14:textId="77777777" w:rsidR="00961598" w:rsidRDefault="00961598" w:rsidP="00EB5096">
            <w:pPr>
              <w:rPr>
                <w:rFonts w:eastAsia="SimSun"/>
              </w:rPr>
            </w:pPr>
          </w:p>
        </w:tc>
        <w:tc>
          <w:tcPr>
            <w:tcW w:w="2552" w:type="dxa"/>
            <w:shd w:val="clear" w:color="auto" w:fill="auto"/>
          </w:tcPr>
          <w:p w14:paraId="292A2924" w14:textId="77777777" w:rsidR="00961598" w:rsidRDefault="00961598" w:rsidP="00EB5096">
            <w:pPr>
              <w:rPr>
                <w:rFonts w:eastAsia="SimSun"/>
              </w:rPr>
            </w:pPr>
          </w:p>
        </w:tc>
        <w:tc>
          <w:tcPr>
            <w:tcW w:w="2559" w:type="dxa"/>
            <w:gridSpan w:val="2"/>
            <w:shd w:val="clear" w:color="auto" w:fill="auto"/>
          </w:tcPr>
          <w:p w14:paraId="51790280" w14:textId="77777777" w:rsidR="00961598" w:rsidRDefault="00961598" w:rsidP="00EB5096">
            <w:pPr>
              <w:rPr>
                <w:color w:val="000000"/>
                <w:szCs w:val="22"/>
              </w:rPr>
            </w:pPr>
            <w:r>
              <w:rPr>
                <w:color w:val="000000"/>
                <w:szCs w:val="22"/>
              </w:rPr>
              <w:t>Förhöjt blodkreatinin</w:t>
            </w:r>
          </w:p>
        </w:tc>
      </w:tr>
      <w:tr w:rsidR="00F83A4C" w:rsidRPr="00BF15B8" w14:paraId="10392D9B" w14:textId="77777777">
        <w:trPr>
          <w:gridAfter w:val="1"/>
          <w:wAfter w:w="13" w:type="dxa"/>
        </w:trPr>
        <w:tc>
          <w:tcPr>
            <w:tcW w:w="1696" w:type="dxa"/>
            <w:shd w:val="clear" w:color="auto" w:fill="auto"/>
          </w:tcPr>
          <w:p w14:paraId="021EC427" w14:textId="77777777" w:rsidR="00961598" w:rsidRDefault="00961598" w:rsidP="00EB5096">
            <w:pPr>
              <w:rPr>
                <w:rFonts w:eastAsia="SimSun"/>
              </w:rPr>
            </w:pPr>
            <w:r>
              <w:rPr>
                <w:rFonts w:eastAsia="SimSun"/>
              </w:rPr>
              <w:t>Vanliga</w:t>
            </w:r>
          </w:p>
        </w:tc>
        <w:tc>
          <w:tcPr>
            <w:tcW w:w="2560" w:type="dxa"/>
            <w:shd w:val="clear" w:color="auto" w:fill="auto"/>
          </w:tcPr>
          <w:p w14:paraId="7157CCC1" w14:textId="77777777" w:rsidR="00961598" w:rsidRDefault="00961598" w:rsidP="00EB5096">
            <w:pPr>
              <w:rPr>
                <w:rFonts w:eastAsia="SimSun"/>
              </w:rPr>
            </w:pPr>
            <w:r>
              <w:rPr>
                <w:rFonts w:eastAsia="SimSun"/>
              </w:rPr>
              <w:t>Förhöjt blodkreatinin, dysuri</w:t>
            </w:r>
          </w:p>
        </w:tc>
        <w:tc>
          <w:tcPr>
            <w:tcW w:w="2552" w:type="dxa"/>
            <w:shd w:val="clear" w:color="auto" w:fill="auto"/>
          </w:tcPr>
          <w:p w14:paraId="5056F7FC" w14:textId="77777777" w:rsidR="00961598" w:rsidRDefault="00961598" w:rsidP="00EB5096">
            <w:pPr>
              <w:rPr>
                <w:rFonts w:eastAsia="SimSun"/>
              </w:rPr>
            </w:pPr>
            <w:r>
              <w:rPr>
                <w:rFonts w:eastAsia="SimSun"/>
              </w:rPr>
              <w:t>Förhöjt blodkreatinin, dysuri</w:t>
            </w:r>
          </w:p>
        </w:tc>
        <w:tc>
          <w:tcPr>
            <w:tcW w:w="2559" w:type="dxa"/>
            <w:gridSpan w:val="2"/>
            <w:shd w:val="clear" w:color="auto" w:fill="auto"/>
          </w:tcPr>
          <w:p w14:paraId="3374504B" w14:textId="77777777" w:rsidR="00961598" w:rsidRDefault="00961598" w:rsidP="00EB5096">
            <w:pPr>
              <w:rPr>
                <w:rFonts w:eastAsia="SimSun"/>
              </w:rPr>
            </w:pPr>
            <w:r>
              <w:rPr>
                <w:color w:val="000000"/>
                <w:szCs w:val="22"/>
              </w:rPr>
              <w:t>Dysuri</w:t>
            </w:r>
          </w:p>
        </w:tc>
      </w:tr>
      <w:tr w:rsidR="00F83A4C" w:rsidRPr="00BF15B8" w14:paraId="1CAE093C" w14:textId="77777777">
        <w:trPr>
          <w:gridAfter w:val="1"/>
          <w:wAfter w:w="13" w:type="dxa"/>
        </w:trPr>
        <w:tc>
          <w:tcPr>
            <w:tcW w:w="1696" w:type="dxa"/>
            <w:shd w:val="clear" w:color="auto" w:fill="auto"/>
          </w:tcPr>
          <w:p w14:paraId="7C975D69" w14:textId="77777777" w:rsidR="00961598" w:rsidRDefault="00961598" w:rsidP="00EB5096">
            <w:pPr>
              <w:rPr>
                <w:rFonts w:eastAsia="SimSun"/>
              </w:rPr>
            </w:pPr>
            <w:r>
              <w:rPr>
                <w:rFonts w:eastAsia="SimSun"/>
              </w:rPr>
              <w:t>Mindre vanliga</w:t>
            </w:r>
          </w:p>
        </w:tc>
        <w:tc>
          <w:tcPr>
            <w:tcW w:w="2560" w:type="dxa"/>
            <w:shd w:val="clear" w:color="auto" w:fill="auto"/>
          </w:tcPr>
          <w:p w14:paraId="55E777A2" w14:textId="773527C5" w:rsidR="00961598" w:rsidRDefault="00961598" w:rsidP="00EB5096">
            <w:pPr>
              <w:rPr>
                <w:rFonts w:eastAsia="SimSun"/>
              </w:rPr>
            </w:pPr>
            <w:r>
              <w:rPr>
                <w:rFonts w:eastAsia="SimSun"/>
              </w:rPr>
              <w:t>Nefrit</w:t>
            </w:r>
            <w:r w:rsidR="00171CF2">
              <w:rPr>
                <w:rFonts w:eastAsia="SimSun"/>
                <w:vertAlign w:val="superscript"/>
              </w:rPr>
              <w:t>hh</w:t>
            </w:r>
            <w:r w:rsidR="007B4697" w:rsidRPr="00C547E1">
              <w:rPr>
                <w:rFonts w:eastAsia="SimSun"/>
              </w:rPr>
              <w:t xml:space="preserve">, </w:t>
            </w:r>
            <w:r w:rsidR="007B4697">
              <w:rPr>
                <w:rFonts w:eastAsia="SimSun"/>
              </w:rPr>
              <w:t>icke-infektiös cystit</w:t>
            </w:r>
          </w:p>
        </w:tc>
        <w:tc>
          <w:tcPr>
            <w:tcW w:w="2552" w:type="dxa"/>
            <w:shd w:val="clear" w:color="auto" w:fill="auto"/>
          </w:tcPr>
          <w:p w14:paraId="2BE570AC" w14:textId="5C40A984" w:rsidR="00961598" w:rsidRDefault="00961598" w:rsidP="00EB5096">
            <w:pPr>
              <w:rPr>
                <w:rFonts w:eastAsia="SimSun"/>
              </w:rPr>
            </w:pPr>
            <w:r>
              <w:rPr>
                <w:rFonts w:eastAsia="SimSun"/>
              </w:rPr>
              <w:t>Icke-infektiös cystit</w:t>
            </w:r>
            <w:ins w:id="334" w:author="OR_TR_06" w:date="2025-02-27T08:23:00Z">
              <w:r w:rsidR="009306BB">
                <w:rPr>
                  <w:rFonts w:eastAsia="SimSun"/>
                </w:rPr>
                <w:t>,</w:t>
              </w:r>
              <w:r w:rsidR="009306BB" w:rsidRPr="009306BB">
                <w:rPr>
                  <w:rFonts w:eastAsia="SimSun"/>
                </w:rPr>
                <w:t xml:space="preserve"> </w:t>
              </w:r>
              <w:r w:rsidR="009306BB">
                <w:rPr>
                  <w:rFonts w:eastAsia="SimSun"/>
                </w:rPr>
                <w:t>n</w:t>
              </w:r>
              <w:r w:rsidR="009306BB" w:rsidRPr="009306BB">
                <w:rPr>
                  <w:rFonts w:eastAsia="SimSun"/>
                </w:rPr>
                <w:t>efrit</w:t>
              </w:r>
              <w:r w:rsidR="009306BB" w:rsidRPr="009306BB">
                <w:rPr>
                  <w:rFonts w:eastAsia="SimSun"/>
                  <w:vertAlign w:val="superscript"/>
                </w:rPr>
                <w:t>hh</w:t>
              </w:r>
            </w:ins>
          </w:p>
        </w:tc>
        <w:tc>
          <w:tcPr>
            <w:tcW w:w="2559" w:type="dxa"/>
            <w:gridSpan w:val="2"/>
            <w:shd w:val="clear" w:color="auto" w:fill="auto"/>
          </w:tcPr>
          <w:p w14:paraId="1C2042C4" w14:textId="77777777" w:rsidR="00961598" w:rsidRDefault="00961598" w:rsidP="00EB5096">
            <w:pPr>
              <w:rPr>
                <w:rFonts w:eastAsia="SimSun"/>
              </w:rPr>
            </w:pPr>
            <w:r>
              <w:rPr>
                <w:rFonts w:eastAsia="SimSun"/>
              </w:rPr>
              <w:t>Icke-infektiös cystit</w:t>
            </w:r>
            <w:r>
              <w:rPr>
                <w:rFonts w:eastAsia="SimSun"/>
                <w:vertAlign w:val="superscript"/>
              </w:rPr>
              <w:t>h</w:t>
            </w:r>
          </w:p>
        </w:tc>
      </w:tr>
      <w:tr w:rsidR="00961598" w:rsidRPr="00BF15B8" w14:paraId="224FD738" w14:textId="77777777">
        <w:tc>
          <w:tcPr>
            <w:tcW w:w="9380" w:type="dxa"/>
            <w:gridSpan w:val="6"/>
            <w:shd w:val="clear" w:color="auto" w:fill="auto"/>
          </w:tcPr>
          <w:p w14:paraId="03CB1E23" w14:textId="77777777" w:rsidR="00961598" w:rsidRDefault="00961598" w:rsidP="00EB5096">
            <w:pPr>
              <w:rPr>
                <w:b/>
              </w:rPr>
            </w:pPr>
            <w:r>
              <w:rPr>
                <w:b/>
                <w:bCs/>
              </w:rPr>
              <w:t>Allmänna symtom och/eller symtom vid administreringsstället</w:t>
            </w:r>
          </w:p>
        </w:tc>
      </w:tr>
      <w:tr w:rsidR="00F83A4C" w:rsidRPr="00BF15B8" w14:paraId="7927B095" w14:textId="77777777">
        <w:trPr>
          <w:gridAfter w:val="1"/>
          <w:wAfter w:w="13" w:type="dxa"/>
        </w:trPr>
        <w:tc>
          <w:tcPr>
            <w:tcW w:w="1696" w:type="dxa"/>
            <w:shd w:val="clear" w:color="auto" w:fill="auto"/>
          </w:tcPr>
          <w:p w14:paraId="6C004327" w14:textId="77777777" w:rsidR="00961598" w:rsidRDefault="00961598" w:rsidP="00EB5096">
            <w:pPr>
              <w:rPr>
                <w:rFonts w:eastAsia="SimSun"/>
              </w:rPr>
            </w:pPr>
            <w:r>
              <w:rPr>
                <w:rFonts w:eastAsia="SimSun"/>
              </w:rPr>
              <w:t>Mycket vanliga</w:t>
            </w:r>
          </w:p>
        </w:tc>
        <w:tc>
          <w:tcPr>
            <w:tcW w:w="2560" w:type="dxa"/>
            <w:shd w:val="clear" w:color="auto" w:fill="auto"/>
          </w:tcPr>
          <w:p w14:paraId="611D17C4" w14:textId="77777777" w:rsidR="00961598" w:rsidRDefault="00961598" w:rsidP="00EB5096">
            <w:pPr>
              <w:rPr>
                <w:rFonts w:eastAsia="SimSun"/>
              </w:rPr>
            </w:pPr>
            <w:r>
              <w:rPr>
                <w:rFonts w:eastAsia="SimSun"/>
              </w:rPr>
              <w:t>Feber</w:t>
            </w:r>
          </w:p>
        </w:tc>
        <w:tc>
          <w:tcPr>
            <w:tcW w:w="2552" w:type="dxa"/>
            <w:shd w:val="clear" w:color="auto" w:fill="auto"/>
          </w:tcPr>
          <w:p w14:paraId="3425A9EC" w14:textId="38E9E700" w:rsidR="00961598" w:rsidRDefault="00961598" w:rsidP="00EB5096">
            <w:pPr>
              <w:rPr>
                <w:rFonts w:eastAsia="SimSun"/>
              </w:rPr>
            </w:pPr>
            <w:r>
              <w:rPr>
                <w:rFonts w:eastAsia="SimSun"/>
              </w:rPr>
              <w:t>Feber, trötthet</w:t>
            </w:r>
            <w:r w:rsidR="00B520EA">
              <w:rPr>
                <w:rFonts w:eastAsia="SimSun"/>
                <w:vertAlign w:val="superscript"/>
              </w:rPr>
              <w:t>ii</w:t>
            </w:r>
            <w:del w:id="335" w:author="OR_TR_06" w:date="2025-02-27T08:25:00Z">
              <w:r w:rsidDel="00527CB7">
                <w:rPr>
                  <w:rFonts w:eastAsia="SimSun"/>
                </w:rPr>
                <w:delText>, perifert ödem</w:delText>
              </w:r>
              <w:r w:rsidR="00B520EA" w:rsidDel="00527CB7">
                <w:rPr>
                  <w:rFonts w:eastAsia="SimSun"/>
                  <w:vertAlign w:val="superscript"/>
                </w:rPr>
                <w:delText>jj</w:delText>
              </w:r>
            </w:del>
          </w:p>
        </w:tc>
        <w:tc>
          <w:tcPr>
            <w:tcW w:w="2559" w:type="dxa"/>
            <w:gridSpan w:val="2"/>
            <w:shd w:val="clear" w:color="auto" w:fill="auto"/>
          </w:tcPr>
          <w:p w14:paraId="23F495E8" w14:textId="004FC5F8" w:rsidR="00961598" w:rsidRDefault="00961598" w:rsidP="00EB5096">
            <w:pPr>
              <w:rPr>
                <w:rFonts w:eastAsia="SimSun"/>
              </w:rPr>
            </w:pPr>
            <w:r>
              <w:rPr>
                <w:color w:val="000000"/>
                <w:szCs w:val="22"/>
              </w:rPr>
              <w:t>Feber, trötthet</w:t>
            </w:r>
            <w:r>
              <w:rPr>
                <w:color w:val="000000"/>
                <w:szCs w:val="22"/>
                <w:vertAlign w:val="superscript"/>
              </w:rPr>
              <w:t>h</w:t>
            </w:r>
            <w:r>
              <w:rPr>
                <w:color w:val="000000"/>
                <w:szCs w:val="22"/>
              </w:rPr>
              <w:t>, perifert ödem</w:t>
            </w:r>
            <w:r w:rsidR="00396C8D">
              <w:rPr>
                <w:color w:val="000000"/>
                <w:szCs w:val="22"/>
                <w:vertAlign w:val="superscript"/>
              </w:rPr>
              <w:t>jj</w:t>
            </w:r>
          </w:p>
        </w:tc>
      </w:tr>
      <w:tr w:rsidR="00F83A4C" w:rsidRPr="00BF15B8" w14:paraId="23858D48" w14:textId="77777777">
        <w:trPr>
          <w:gridAfter w:val="1"/>
          <w:wAfter w:w="13" w:type="dxa"/>
        </w:trPr>
        <w:tc>
          <w:tcPr>
            <w:tcW w:w="1696" w:type="dxa"/>
            <w:shd w:val="clear" w:color="auto" w:fill="auto"/>
          </w:tcPr>
          <w:p w14:paraId="02AE3307" w14:textId="77777777" w:rsidR="00961598" w:rsidRDefault="00961598" w:rsidP="00EB5096">
            <w:pPr>
              <w:rPr>
                <w:rFonts w:eastAsia="SimSun"/>
              </w:rPr>
            </w:pPr>
            <w:r>
              <w:rPr>
                <w:rFonts w:eastAsia="SimSun"/>
              </w:rPr>
              <w:t>Vanliga</w:t>
            </w:r>
          </w:p>
        </w:tc>
        <w:tc>
          <w:tcPr>
            <w:tcW w:w="2560" w:type="dxa"/>
            <w:shd w:val="clear" w:color="auto" w:fill="auto"/>
          </w:tcPr>
          <w:p w14:paraId="6FE8406C" w14:textId="0F6A5BD7" w:rsidR="00961598" w:rsidRDefault="00961598" w:rsidP="00EB5096">
            <w:pPr>
              <w:rPr>
                <w:rFonts w:eastAsia="SimSun"/>
                <w:vertAlign w:val="superscript"/>
              </w:rPr>
            </w:pPr>
            <w:r>
              <w:rPr>
                <w:rFonts w:eastAsia="SimSun"/>
              </w:rPr>
              <w:t>Perifert ödem</w:t>
            </w:r>
            <w:r w:rsidR="00396EB0">
              <w:rPr>
                <w:rFonts w:eastAsia="SimSun"/>
                <w:vertAlign w:val="superscript"/>
              </w:rPr>
              <w:t>jj</w:t>
            </w:r>
          </w:p>
        </w:tc>
        <w:tc>
          <w:tcPr>
            <w:tcW w:w="2552" w:type="dxa"/>
            <w:shd w:val="clear" w:color="auto" w:fill="auto"/>
          </w:tcPr>
          <w:p w14:paraId="3BFC67DF" w14:textId="028C313E" w:rsidR="00961598" w:rsidRDefault="007440F4" w:rsidP="00EB5096">
            <w:pPr>
              <w:rPr>
                <w:rFonts w:eastAsia="SimSun"/>
              </w:rPr>
            </w:pPr>
            <w:ins w:id="336" w:author="OR_TR_06" w:date="2025-02-27T08:25:00Z">
              <w:r w:rsidRPr="007440F4">
                <w:rPr>
                  <w:rFonts w:eastAsia="SimSun"/>
                </w:rPr>
                <w:t>Perifert ödem</w:t>
              </w:r>
              <w:r w:rsidRPr="007440F4">
                <w:rPr>
                  <w:rFonts w:eastAsia="SimSun"/>
                  <w:vertAlign w:val="superscript"/>
                </w:rPr>
                <w:t>jj</w:t>
              </w:r>
            </w:ins>
          </w:p>
        </w:tc>
        <w:tc>
          <w:tcPr>
            <w:tcW w:w="2559" w:type="dxa"/>
            <w:gridSpan w:val="2"/>
            <w:shd w:val="clear" w:color="auto" w:fill="auto"/>
          </w:tcPr>
          <w:p w14:paraId="5D29B159" w14:textId="77777777" w:rsidR="00961598" w:rsidRDefault="00961598" w:rsidP="00EB5096">
            <w:pPr>
              <w:rPr>
                <w:rFonts w:eastAsia="SimSun"/>
              </w:rPr>
            </w:pPr>
          </w:p>
        </w:tc>
      </w:tr>
      <w:tr w:rsidR="00961598" w:rsidRPr="00BF15B8" w14:paraId="24043EEA" w14:textId="77777777">
        <w:tc>
          <w:tcPr>
            <w:tcW w:w="9380" w:type="dxa"/>
            <w:gridSpan w:val="6"/>
            <w:shd w:val="clear" w:color="auto" w:fill="auto"/>
          </w:tcPr>
          <w:p w14:paraId="5589D6DA" w14:textId="77777777" w:rsidR="00961598" w:rsidRDefault="00961598" w:rsidP="00EB5096">
            <w:pPr>
              <w:rPr>
                <w:b/>
              </w:rPr>
            </w:pPr>
            <w:r>
              <w:rPr>
                <w:b/>
                <w:bCs/>
              </w:rPr>
              <w:t>Skador, förgiftningar och behandlingskomplikationer</w:t>
            </w:r>
          </w:p>
        </w:tc>
      </w:tr>
      <w:tr w:rsidR="00F83A4C" w:rsidRPr="00BF15B8" w14:paraId="21AE407C" w14:textId="77777777">
        <w:trPr>
          <w:gridAfter w:val="1"/>
          <w:wAfter w:w="13" w:type="dxa"/>
        </w:trPr>
        <w:tc>
          <w:tcPr>
            <w:tcW w:w="1696" w:type="dxa"/>
            <w:shd w:val="clear" w:color="auto" w:fill="auto"/>
          </w:tcPr>
          <w:p w14:paraId="51EE690E" w14:textId="77777777" w:rsidR="00961598" w:rsidRDefault="00961598" w:rsidP="00EB5096">
            <w:pPr>
              <w:rPr>
                <w:rFonts w:eastAsia="SimSun"/>
              </w:rPr>
            </w:pPr>
            <w:r>
              <w:rPr>
                <w:rFonts w:eastAsia="SimSun"/>
              </w:rPr>
              <w:t>Vanliga</w:t>
            </w:r>
          </w:p>
        </w:tc>
        <w:tc>
          <w:tcPr>
            <w:tcW w:w="2560" w:type="dxa"/>
            <w:shd w:val="clear" w:color="auto" w:fill="auto"/>
          </w:tcPr>
          <w:p w14:paraId="424113F4" w14:textId="7E52090A" w:rsidR="00961598" w:rsidRDefault="00961598" w:rsidP="00EB5096">
            <w:pPr>
              <w:rPr>
                <w:rFonts w:eastAsia="SimSun"/>
              </w:rPr>
            </w:pPr>
            <w:r>
              <w:t>Infusionsrelaterad reaktion</w:t>
            </w:r>
            <w:r w:rsidR="00A6107C">
              <w:rPr>
                <w:vertAlign w:val="superscript"/>
              </w:rPr>
              <w:t>kk</w:t>
            </w:r>
          </w:p>
        </w:tc>
        <w:tc>
          <w:tcPr>
            <w:tcW w:w="2552" w:type="dxa"/>
            <w:shd w:val="clear" w:color="auto" w:fill="auto"/>
          </w:tcPr>
          <w:p w14:paraId="55A7579F" w14:textId="2C31CD36" w:rsidR="00961598" w:rsidRDefault="00961598" w:rsidP="00EB5096">
            <w:pPr>
              <w:rPr>
                <w:rFonts w:eastAsia="SimSun"/>
              </w:rPr>
            </w:pPr>
            <w:r>
              <w:rPr>
                <w:rFonts w:eastAsia="SimSun"/>
              </w:rPr>
              <w:t>Infusionsrelaterad reaktion</w:t>
            </w:r>
            <w:r w:rsidR="00A6107C">
              <w:rPr>
                <w:rFonts w:eastAsia="SimSun"/>
                <w:vertAlign w:val="superscript"/>
              </w:rPr>
              <w:t>kk</w:t>
            </w:r>
          </w:p>
        </w:tc>
        <w:tc>
          <w:tcPr>
            <w:tcW w:w="2559" w:type="dxa"/>
            <w:gridSpan w:val="2"/>
            <w:shd w:val="clear" w:color="auto" w:fill="auto"/>
          </w:tcPr>
          <w:p w14:paraId="0FD962C1" w14:textId="77777777" w:rsidR="00961598" w:rsidRDefault="00961598" w:rsidP="00EB5096">
            <w:pPr>
              <w:rPr>
                <w:rFonts w:eastAsia="SimSun"/>
              </w:rPr>
            </w:pPr>
            <w:r>
              <w:rPr>
                <w:color w:val="000000"/>
                <w:szCs w:val="22"/>
              </w:rPr>
              <w:t>Infusionsrelaterad reaktion</w:t>
            </w:r>
          </w:p>
        </w:tc>
      </w:tr>
    </w:tbl>
    <w:p w14:paraId="6A0FB8F1" w14:textId="77777777" w:rsidR="00B16649" w:rsidRPr="00172B3F" w:rsidRDefault="00B16649" w:rsidP="00B16649">
      <w:pPr>
        <w:tabs>
          <w:tab w:val="clear" w:pos="567"/>
        </w:tabs>
        <w:spacing w:line="240" w:lineRule="exact"/>
        <w:rPr>
          <w:rFonts w:eastAsia="SimSun"/>
          <w:sz w:val="20"/>
        </w:rPr>
      </w:pPr>
      <w:r>
        <w:rPr>
          <w:sz w:val="20"/>
        </w:rPr>
        <w:t>Biverkningsfrekvenserna kan inte helt hänföras till enbart durvalumab, men de kan vara relaterade till den underliggande sjukdomen eller andra läkemedel som används i en kombination.</w:t>
      </w:r>
    </w:p>
    <w:p w14:paraId="1FAA18BF" w14:textId="2007C414" w:rsidR="00961598" w:rsidRPr="0069344B" w:rsidRDefault="00961598" w:rsidP="0069344B">
      <w:pPr>
        <w:tabs>
          <w:tab w:val="clear" w:pos="567"/>
        </w:tabs>
        <w:ind w:left="227" w:hanging="227"/>
        <w:rPr>
          <w:sz w:val="20"/>
          <w:vertAlign w:val="superscript"/>
        </w:rPr>
      </w:pPr>
      <w:r w:rsidRPr="0069344B">
        <w:rPr>
          <w:sz w:val="20"/>
          <w:vertAlign w:val="superscript"/>
        </w:rPr>
        <w:t xml:space="preserve">* </w:t>
      </w:r>
      <w:r w:rsidRPr="0069344B">
        <w:rPr>
          <w:sz w:val="20"/>
        </w:rPr>
        <w:t>genomgående studie av behandling med upp till sex 21-dagars cykler med platin</w:t>
      </w:r>
      <w:r w:rsidR="00B9650F" w:rsidRPr="0069344B">
        <w:rPr>
          <w:sz w:val="20"/>
        </w:rPr>
        <w:t>a</w:t>
      </w:r>
      <w:r w:rsidRPr="0069344B">
        <w:rPr>
          <w:sz w:val="20"/>
        </w:rPr>
        <w:t>baserad cytostatikabehandling i kombination med IMFINZI, följt av IMFINZI i kombination med olaparib.</w:t>
      </w:r>
    </w:p>
    <w:p w14:paraId="7836E929" w14:textId="77777777" w:rsidR="00B16649" w:rsidRPr="0075341D" w:rsidRDefault="00B16649" w:rsidP="00B16649">
      <w:pPr>
        <w:tabs>
          <w:tab w:val="clear" w:pos="567"/>
        </w:tabs>
        <w:ind w:left="227" w:hanging="227"/>
        <w:rPr>
          <w:rFonts w:eastAsia="SimSun"/>
          <w:sz w:val="20"/>
        </w:rPr>
      </w:pPr>
      <w:r>
        <w:rPr>
          <w:sz w:val="20"/>
          <w:vertAlign w:val="superscript"/>
        </w:rPr>
        <w:t>a</w:t>
      </w:r>
      <w:r>
        <w:rPr>
          <w:sz w:val="20"/>
        </w:rPr>
        <w:t xml:space="preserve"> inkluderar laryngit, nasofaryngit, peritonsillär abscess, faryngit, rinit, sinusit, tonsillit, trakeobronkit och övre luftvägsinfektion.</w:t>
      </w:r>
    </w:p>
    <w:p w14:paraId="6D9BD482" w14:textId="77777777" w:rsidR="00B16649" w:rsidRPr="0075341D" w:rsidRDefault="00B16649" w:rsidP="00B16649">
      <w:pPr>
        <w:tabs>
          <w:tab w:val="clear" w:pos="567"/>
        </w:tabs>
        <w:ind w:left="227" w:hanging="227"/>
        <w:rPr>
          <w:rFonts w:eastAsia="SimSun"/>
          <w:sz w:val="20"/>
        </w:rPr>
      </w:pPr>
      <w:r>
        <w:rPr>
          <w:sz w:val="20"/>
          <w:vertAlign w:val="superscript"/>
        </w:rPr>
        <w:t>b</w:t>
      </w:r>
      <w:r>
        <w:rPr>
          <w:sz w:val="20"/>
        </w:rPr>
        <w:t xml:space="preserve"> inkluderar pneumocystis jirovecii-pneumoni, pneumoni, adenoviral pneumoni, bakteriell pneumoni, cytomegalovirus-pneumoni, pneumonia haemophilus, pneumokockpneumoni, streptokockpneumoni, candida-pneumoni och legionella-pneumoni.</w:t>
      </w:r>
    </w:p>
    <w:p w14:paraId="0E3480EE" w14:textId="77777777" w:rsidR="00B16649" w:rsidRPr="0075341D" w:rsidRDefault="00B16649" w:rsidP="00B16649">
      <w:pPr>
        <w:tabs>
          <w:tab w:val="clear" w:pos="567"/>
        </w:tabs>
        <w:ind w:left="227" w:hanging="227"/>
        <w:rPr>
          <w:rFonts w:eastAsia="SimSun"/>
          <w:sz w:val="20"/>
        </w:rPr>
      </w:pPr>
      <w:r>
        <w:rPr>
          <w:sz w:val="20"/>
          <w:vertAlign w:val="superscript"/>
        </w:rPr>
        <w:t>c</w:t>
      </w:r>
      <w:r>
        <w:rPr>
          <w:sz w:val="20"/>
        </w:rPr>
        <w:t xml:space="preserve"> inklusive med </w:t>
      </w:r>
      <w:r w:rsidR="00AE63D9">
        <w:rPr>
          <w:sz w:val="20"/>
        </w:rPr>
        <w:t>dödlig</w:t>
      </w:r>
      <w:r>
        <w:rPr>
          <w:sz w:val="20"/>
        </w:rPr>
        <w:t xml:space="preserve"> utgång. </w:t>
      </w:r>
    </w:p>
    <w:p w14:paraId="0F42EE20" w14:textId="77777777" w:rsidR="00B16649" w:rsidRDefault="004C4A18" w:rsidP="00B16649">
      <w:pPr>
        <w:tabs>
          <w:tab w:val="clear" w:pos="567"/>
        </w:tabs>
        <w:ind w:left="227" w:hanging="227"/>
        <w:rPr>
          <w:sz w:val="20"/>
        </w:rPr>
      </w:pPr>
      <w:r>
        <w:rPr>
          <w:sz w:val="20"/>
          <w:vertAlign w:val="superscript"/>
        </w:rPr>
        <w:t>d</w:t>
      </w:r>
      <w:r w:rsidR="00B16649">
        <w:rPr>
          <w:sz w:val="20"/>
        </w:rPr>
        <w:t xml:space="preserve"> inkluderar gingivit, oral infektion, periodontit, inflammation i pulpan, tandabscess och tandinfektion. </w:t>
      </w:r>
    </w:p>
    <w:p w14:paraId="72685B20" w14:textId="24D344B2" w:rsidR="003D15C2" w:rsidRDefault="003D15C2" w:rsidP="003D15C2">
      <w:pPr>
        <w:tabs>
          <w:tab w:val="clear" w:pos="567"/>
          <w:tab w:val="left" w:pos="720"/>
        </w:tabs>
        <w:ind w:left="227" w:hanging="227"/>
        <w:rPr>
          <w:rFonts w:eastAsia="SimSun"/>
          <w:sz w:val="20"/>
        </w:rPr>
      </w:pPr>
      <w:r>
        <w:rPr>
          <w:sz w:val="20"/>
          <w:vertAlign w:val="superscript"/>
        </w:rPr>
        <w:t>e</w:t>
      </w:r>
      <w:r>
        <w:rPr>
          <w:sz w:val="20"/>
        </w:rPr>
        <w:t xml:space="preserve"> inkluderar leukopeni och minskat antal vita blodkroppar.</w:t>
      </w:r>
    </w:p>
    <w:p w14:paraId="287CCACB" w14:textId="3BCDD8A7" w:rsidR="003D15C2" w:rsidRDefault="003D15C2" w:rsidP="003D15C2">
      <w:pPr>
        <w:tabs>
          <w:tab w:val="clear" w:pos="567"/>
          <w:tab w:val="left" w:pos="720"/>
        </w:tabs>
        <w:ind w:left="227" w:hanging="227"/>
        <w:rPr>
          <w:rFonts w:eastAsia="SimSun"/>
          <w:sz w:val="20"/>
        </w:rPr>
      </w:pPr>
      <w:r>
        <w:rPr>
          <w:sz w:val="20"/>
          <w:vertAlign w:val="superscript"/>
        </w:rPr>
        <w:t>f</w:t>
      </w:r>
      <w:r>
        <w:rPr>
          <w:sz w:val="20"/>
        </w:rPr>
        <w:t xml:space="preserve"> inkluderar neutropeni och minskat antal neutrofiler.</w:t>
      </w:r>
    </w:p>
    <w:p w14:paraId="5551BAE5" w14:textId="73B3B363" w:rsidR="00791638" w:rsidRPr="0075341D" w:rsidRDefault="003D15C2" w:rsidP="00E0106A">
      <w:pPr>
        <w:tabs>
          <w:tab w:val="clear" w:pos="567"/>
          <w:tab w:val="left" w:pos="720"/>
        </w:tabs>
        <w:ind w:left="227" w:hanging="227"/>
        <w:rPr>
          <w:rFonts w:eastAsia="SimSun"/>
          <w:sz w:val="20"/>
        </w:rPr>
      </w:pPr>
      <w:r>
        <w:rPr>
          <w:sz w:val="20"/>
          <w:vertAlign w:val="superscript"/>
        </w:rPr>
        <w:t>g</w:t>
      </w:r>
      <w:r>
        <w:rPr>
          <w:sz w:val="20"/>
        </w:rPr>
        <w:t xml:space="preserve"> inkluderar trombocytopeni och minskat antal trombocyter.</w:t>
      </w:r>
    </w:p>
    <w:p w14:paraId="3D232A8E" w14:textId="77777777" w:rsidR="00732332" w:rsidRPr="00504B83" w:rsidRDefault="00732332" w:rsidP="00732332">
      <w:pPr>
        <w:rPr>
          <w:sz w:val="20"/>
        </w:rPr>
      </w:pPr>
      <w:r w:rsidRPr="00504B83">
        <w:rPr>
          <w:sz w:val="20"/>
          <w:vertAlign w:val="superscript"/>
        </w:rPr>
        <w:t>h</w:t>
      </w:r>
      <w:r w:rsidRPr="00504B83">
        <w:rPr>
          <w:sz w:val="20"/>
        </w:rPr>
        <w:t xml:space="preserve"> biverkningen gäller enbart biverkningar av cytostatika i DUO-E-studien.</w:t>
      </w:r>
    </w:p>
    <w:p w14:paraId="09246B85" w14:textId="77777777" w:rsidR="00732332" w:rsidRPr="00504B83" w:rsidRDefault="00732332" w:rsidP="00732332">
      <w:pPr>
        <w:rPr>
          <w:sz w:val="20"/>
        </w:rPr>
      </w:pPr>
      <w:r w:rsidRPr="00504B83">
        <w:rPr>
          <w:sz w:val="20"/>
          <w:vertAlign w:val="superscript"/>
        </w:rPr>
        <w:t>i</w:t>
      </w:r>
      <w:r w:rsidRPr="00504B83">
        <w:rPr>
          <w:sz w:val="20"/>
        </w:rPr>
        <w:t xml:space="preserve"> biverkningen gäller enbart biverkningar av olaparib i DUO-E-studien.</w:t>
      </w:r>
    </w:p>
    <w:p w14:paraId="553D904D" w14:textId="77777777" w:rsidR="00732332" w:rsidRPr="00504B83" w:rsidRDefault="00732332" w:rsidP="00732332">
      <w:pPr>
        <w:rPr>
          <w:sz w:val="20"/>
        </w:rPr>
      </w:pPr>
      <w:r w:rsidRPr="00732332">
        <w:rPr>
          <w:rFonts w:eastAsia="Calibri"/>
          <w:color w:val="000000"/>
          <w:sz w:val="20"/>
          <w:vertAlign w:val="superscript"/>
        </w:rPr>
        <w:t xml:space="preserve">j </w:t>
      </w:r>
      <w:r w:rsidRPr="00732332">
        <w:rPr>
          <w:rFonts w:eastAsia="Calibri"/>
          <w:color w:val="000000"/>
          <w:sz w:val="20"/>
        </w:rPr>
        <w:t>inkluderar läkemedelsöverkänslighet och överkänslighet.</w:t>
      </w:r>
    </w:p>
    <w:p w14:paraId="15B5F5EE" w14:textId="64F9F2CE" w:rsidR="00B16649" w:rsidRPr="0075341D" w:rsidRDefault="00732332" w:rsidP="00B16649">
      <w:pPr>
        <w:tabs>
          <w:tab w:val="clear" w:pos="567"/>
        </w:tabs>
        <w:ind w:left="227" w:hanging="227"/>
        <w:rPr>
          <w:rFonts w:eastAsia="SimSun"/>
          <w:sz w:val="20"/>
        </w:rPr>
      </w:pPr>
      <w:r>
        <w:rPr>
          <w:sz w:val="20"/>
          <w:vertAlign w:val="superscript"/>
        </w:rPr>
        <w:t>k</w:t>
      </w:r>
      <w:r w:rsidR="00B16649">
        <w:rPr>
          <w:sz w:val="20"/>
        </w:rPr>
        <w:t xml:space="preserve"> inkluderar autoimmun hypotyr</w:t>
      </w:r>
      <w:r w:rsidR="004C4A18">
        <w:rPr>
          <w:sz w:val="20"/>
        </w:rPr>
        <w:t>e</w:t>
      </w:r>
      <w:r w:rsidR="00B16649">
        <w:rPr>
          <w:sz w:val="20"/>
        </w:rPr>
        <w:t>oidism, hypotyr</w:t>
      </w:r>
      <w:r w:rsidR="004C4A18">
        <w:rPr>
          <w:sz w:val="20"/>
        </w:rPr>
        <w:t>e</w:t>
      </w:r>
      <w:r w:rsidR="00B16649">
        <w:rPr>
          <w:sz w:val="20"/>
        </w:rPr>
        <w:t>oidism,</w:t>
      </w:r>
      <w:r w:rsidR="00B16649">
        <w:t xml:space="preserve"> </w:t>
      </w:r>
      <w:r w:rsidR="00B16649">
        <w:rPr>
          <w:sz w:val="20"/>
        </w:rPr>
        <w:t>immunmedierad hypotyr</w:t>
      </w:r>
      <w:r w:rsidR="004C4A18">
        <w:rPr>
          <w:sz w:val="20"/>
        </w:rPr>
        <w:t>e</w:t>
      </w:r>
      <w:r w:rsidR="00B16649">
        <w:rPr>
          <w:sz w:val="20"/>
        </w:rPr>
        <w:t>oidism, förhöjt tyreoideastimulerande hormon i blodet.</w:t>
      </w:r>
    </w:p>
    <w:p w14:paraId="00A856B3" w14:textId="74218825" w:rsidR="00B16649" w:rsidRPr="0075341D" w:rsidRDefault="00732332" w:rsidP="00B16649">
      <w:pPr>
        <w:tabs>
          <w:tab w:val="clear" w:pos="567"/>
        </w:tabs>
        <w:ind w:left="227" w:hanging="227"/>
        <w:rPr>
          <w:rFonts w:eastAsia="SimSun"/>
          <w:sz w:val="20"/>
        </w:rPr>
      </w:pPr>
      <w:r>
        <w:rPr>
          <w:sz w:val="20"/>
          <w:vertAlign w:val="superscript"/>
        </w:rPr>
        <w:t>l</w:t>
      </w:r>
      <w:r w:rsidR="00B16649">
        <w:rPr>
          <w:sz w:val="20"/>
        </w:rPr>
        <w:t xml:space="preserve"> inkluderar hypertyr</w:t>
      </w:r>
      <w:r w:rsidR="004C4A18">
        <w:rPr>
          <w:sz w:val="20"/>
        </w:rPr>
        <w:t>e</w:t>
      </w:r>
      <w:r w:rsidR="00B16649">
        <w:rPr>
          <w:sz w:val="20"/>
        </w:rPr>
        <w:t xml:space="preserve">oidism, </w:t>
      </w:r>
      <w:r w:rsidR="00C26C9C">
        <w:rPr>
          <w:sz w:val="20"/>
        </w:rPr>
        <w:t>Graves</w:t>
      </w:r>
      <w:r w:rsidR="00B16649">
        <w:rPr>
          <w:sz w:val="20"/>
        </w:rPr>
        <w:t xml:space="preserve"> sjukdom, immunmedierad hypertyr</w:t>
      </w:r>
      <w:r w:rsidR="004C4A18">
        <w:rPr>
          <w:sz w:val="20"/>
        </w:rPr>
        <w:t>e</w:t>
      </w:r>
      <w:r w:rsidR="00B16649">
        <w:rPr>
          <w:sz w:val="20"/>
        </w:rPr>
        <w:t>oidism och sänkt tyreoideastimulerande hormon i blodet.</w:t>
      </w:r>
    </w:p>
    <w:p w14:paraId="5512BD16" w14:textId="556F9673" w:rsidR="00B16649" w:rsidRPr="0075341D" w:rsidRDefault="00732332" w:rsidP="00B16649">
      <w:pPr>
        <w:tabs>
          <w:tab w:val="clear" w:pos="567"/>
        </w:tabs>
        <w:ind w:left="227" w:hanging="227"/>
        <w:rPr>
          <w:rFonts w:eastAsia="SimSun"/>
          <w:sz w:val="20"/>
        </w:rPr>
      </w:pPr>
      <w:r>
        <w:rPr>
          <w:sz w:val="20"/>
          <w:vertAlign w:val="superscript"/>
        </w:rPr>
        <w:t>m</w:t>
      </w:r>
      <w:r w:rsidR="00B16649">
        <w:rPr>
          <w:sz w:val="20"/>
        </w:rPr>
        <w:t xml:space="preserve"> inkluderar autoimmun tyreoidit,</w:t>
      </w:r>
      <w:r w:rsidR="003D15C2">
        <w:rPr>
          <w:sz w:val="20"/>
        </w:rPr>
        <w:t xml:space="preserve"> immunmedierad tyreoidit,</w:t>
      </w:r>
      <w:r w:rsidR="00B16649">
        <w:rPr>
          <w:sz w:val="20"/>
        </w:rPr>
        <w:t xml:space="preserve"> tyreoidit och subakut tyreoidit.</w:t>
      </w:r>
    </w:p>
    <w:p w14:paraId="05F85787" w14:textId="34EB9DF5" w:rsidR="003D15C2" w:rsidRPr="0075341D" w:rsidRDefault="00732332" w:rsidP="00607DDC">
      <w:pPr>
        <w:tabs>
          <w:tab w:val="clear" w:pos="567"/>
          <w:tab w:val="left" w:pos="720"/>
        </w:tabs>
        <w:ind w:left="227" w:hanging="227"/>
        <w:rPr>
          <w:rFonts w:ascii="Calibri" w:eastAsia="SimSun" w:hAnsi="Calibri"/>
          <w:sz w:val="20"/>
          <w:szCs w:val="22"/>
        </w:rPr>
      </w:pPr>
      <w:r>
        <w:rPr>
          <w:sz w:val="20"/>
          <w:vertAlign w:val="superscript"/>
        </w:rPr>
        <w:t>n</w:t>
      </w:r>
      <w:r w:rsidR="003D15C2">
        <w:rPr>
          <w:sz w:val="20"/>
        </w:rPr>
        <w:t xml:space="preserve"> inkluderar perifer neuropati, parestesi och perifer sensorisk neuropati.</w:t>
      </w:r>
    </w:p>
    <w:p w14:paraId="475671D8" w14:textId="77777777" w:rsidR="00732332" w:rsidRPr="00732332" w:rsidRDefault="00732332" w:rsidP="00732332">
      <w:pPr>
        <w:tabs>
          <w:tab w:val="clear" w:pos="567"/>
          <w:tab w:val="left" w:pos="720"/>
        </w:tabs>
        <w:ind w:left="227" w:hanging="227"/>
        <w:rPr>
          <w:rFonts w:eastAsia="Calibri"/>
          <w:iCs/>
          <w:color w:val="000000"/>
          <w:sz w:val="20"/>
        </w:rPr>
      </w:pPr>
      <w:r w:rsidRPr="00732332">
        <w:rPr>
          <w:rFonts w:eastAsia="Calibri"/>
          <w:color w:val="000000"/>
          <w:sz w:val="20"/>
          <w:vertAlign w:val="superscript"/>
        </w:rPr>
        <w:t xml:space="preserve">o </w:t>
      </w:r>
      <w:r w:rsidRPr="00732332">
        <w:rPr>
          <w:rFonts w:eastAsia="Calibri"/>
          <w:color w:val="000000"/>
          <w:sz w:val="20"/>
        </w:rPr>
        <w:t>inkluderar dysgeusi och smakstörning.</w:t>
      </w:r>
    </w:p>
    <w:p w14:paraId="6697A242" w14:textId="4445B431" w:rsidR="00B16649" w:rsidRDefault="00732332" w:rsidP="005F0E03">
      <w:pPr>
        <w:tabs>
          <w:tab w:val="clear" w:pos="567"/>
        </w:tabs>
        <w:ind w:left="227" w:hanging="227"/>
        <w:rPr>
          <w:sz w:val="18"/>
        </w:rPr>
      </w:pPr>
      <w:r>
        <w:rPr>
          <w:sz w:val="20"/>
          <w:vertAlign w:val="superscript"/>
        </w:rPr>
        <w:t>p</w:t>
      </w:r>
      <w:r w:rsidR="00B16649">
        <w:rPr>
          <w:sz w:val="20"/>
        </w:rPr>
        <w:t xml:space="preserve"> inkluderar </w:t>
      </w:r>
      <w:ins w:id="337" w:author="OR_TR_06" w:date="2025-02-27T08:25:00Z">
        <w:r w:rsidR="00FF5D03" w:rsidRPr="00FF5D03">
          <w:rPr>
            <w:sz w:val="20"/>
          </w:rPr>
          <w:t>encefalit</w:t>
        </w:r>
        <w:r w:rsidR="00FF5D03">
          <w:rPr>
            <w:sz w:val="20"/>
          </w:rPr>
          <w:t>,</w:t>
        </w:r>
        <w:r w:rsidR="00FF5D03" w:rsidRPr="00FF5D03">
          <w:rPr>
            <w:sz w:val="20"/>
          </w:rPr>
          <w:t xml:space="preserve"> </w:t>
        </w:r>
      </w:ins>
      <w:r w:rsidR="003B4511">
        <w:rPr>
          <w:sz w:val="20"/>
        </w:rPr>
        <w:t>autoimmun encefalit, immunmedierad</w:t>
      </w:r>
      <w:r w:rsidR="00BC6758">
        <w:rPr>
          <w:sz w:val="20"/>
        </w:rPr>
        <w:t xml:space="preserve"> encefalit</w:t>
      </w:r>
      <w:r w:rsidR="00AE0393">
        <w:rPr>
          <w:sz w:val="20"/>
        </w:rPr>
        <w:t xml:space="preserve"> och icke-infektiös encefalit</w:t>
      </w:r>
      <w:r w:rsidR="00B16649">
        <w:rPr>
          <w:sz w:val="20"/>
        </w:rPr>
        <w:t>.</w:t>
      </w:r>
    </w:p>
    <w:p w14:paraId="7C99ABE8" w14:textId="60AC7FA6" w:rsidR="003D15C2" w:rsidRPr="0075341D" w:rsidRDefault="00D3754E" w:rsidP="00607DDC">
      <w:pPr>
        <w:rPr>
          <w:rFonts w:eastAsia="SimSun"/>
          <w:sz w:val="20"/>
        </w:rPr>
      </w:pPr>
      <w:r>
        <w:rPr>
          <w:vertAlign w:val="superscript"/>
        </w:rPr>
        <w:t>q</w:t>
      </w:r>
      <w:r w:rsidR="003D15C2" w:rsidRPr="00106B7C">
        <w:t xml:space="preserve"> </w:t>
      </w:r>
      <w:r w:rsidR="003D15C2">
        <w:rPr>
          <w:sz w:val="20"/>
        </w:rPr>
        <w:t>h</w:t>
      </w:r>
      <w:r w:rsidR="003D15C2" w:rsidRPr="00106B7C">
        <w:rPr>
          <w:sz w:val="20"/>
        </w:rPr>
        <w:t>ändelser rapporterade efter godkännandet för försäljning.</w:t>
      </w:r>
    </w:p>
    <w:p w14:paraId="7386535C" w14:textId="54A9F652" w:rsidR="00732332" w:rsidRPr="00732332" w:rsidRDefault="00D3754E" w:rsidP="00732332">
      <w:pPr>
        <w:tabs>
          <w:tab w:val="clear" w:pos="567"/>
          <w:tab w:val="left" w:pos="720"/>
        </w:tabs>
        <w:ind w:left="227" w:hanging="227"/>
        <w:rPr>
          <w:rFonts w:eastAsia="Calibri"/>
          <w:iCs/>
          <w:color w:val="000000"/>
          <w:sz w:val="20"/>
        </w:rPr>
      </w:pPr>
      <w:r>
        <w:rPr>
          <w:rFonts w:eastAsia="Calibri"/>
          <w:color w:val="000000"/>
          <w:sz w:val="20"/>
          <w:vertAlign w:val="superscript"/>
        </w:rPr>
        <w:t>r</w:t>
      </w:r>
      <w:r w:rsidR="00732332" w:rsidRPr="00732332">
        <w:rPr>
          <w:rFonts w:eastAsia="Calibri"/>
          <w:color w:val="000000"/>
          <w:sz w:val="20"/>
          <w:vertAlign w:val="superscript"/>
        </w:rPr>
        <w:t xml:space="preserve"> </w:t>
      </w:r>
      <w:r w:rsidR="00732332" w:rsidRPr="00732332">
        <w:rPr>
          <w:rFonts w:eastAsia="Calibri"/>
          <w:color w:val="000000"/>
          <w:sz w:val="20"/>
        </w:rPr>
        <w:t>inkluderar djup ventrombos, emboli, venös emboli, ventrombos i bäckenet, ytlig ventrombos och trombos.</w:t>
      </w:r>
    </w:p>
    <w:p w14:paraId="0338F473" w14:textId="175B7AAA" w:rsidR="00732332" w:rsidRPr="00504B83" w:rsidRDefault="00250645" w:rsidP="00732332">
      <w:pPr>
        <w:tabs>
          <w:tab w:val="clear" w:pos="567"/>
          <w:tab w:val="left" w:pos="720"/>
        </w:tabs>
        <w:ind w:left="227" w:hanging="227"/>
        <w:rPr>
          <w:rFonts w:eastAsia="SimSun"/>
          <w:sz w:val="20"/>
        </w:rPr>
      </w:pPr>
      <w:r>
        <w:rPr>
          <w:rFonts w:eastAsia="Calibri"/>
          <w:color w:val="000000"/>
          <w:sz w:val="20"/>
          <w:vertAlign w:val="superscript"/>
        </w:rPr>
        <w:t>s</w:t>
      </w:r>
      <w:r w:rsidR="00732332" w:rsidRPr="00732332">
        <w:rPr>
          <w:rFonts w:eastAsia="Calibri"/>
          <w:color w:val="000000"/>
          <w:sz w:val="20"/>
        </w:rPr>
        <w:t xml:space="preserve"> inkluderar dyspné och dyspné vid ansträngning.</w:t>
      </w:r>
    </w:p>
    <w:p w14:paraId="1E65CA49" w14:textId="2B7D7B30" w:rsidR="00FF6046" w:rsidRDefault="00250645" w:rsidP="00B16649">
      <w:pPr>
        <w:tabs>
          <w:tab w:val="clear" w:pos="567"/>
        </w:tabs>
        <w:ind w:left="227" w:hanging="227"/>
        <w:rPr>
          <w:sz w:val="20"/>
        </w:rPr>
      </w:pPr>
      <w:r>
        <w:rPr>
          <w:sz w:val="20"/>
          <w:vertAlign w:val="superscript"/>
        </w:rPr>
        <w:t>t</w:t>
      </w:r>
      <w:r w:rsidR="00B16649">
        <w:rPr>
          <w:sz w:val="20"/>
        </w:rPr>
        <w:t xml:space="preserve"> </w:t>
      </w:r>
      <w:r w:rsidR="00102A69">
        <w:rPr>
          <w:sz w:val="20"/>
        </w:rPr>
        <w:t>inkluderar pneumonit och immunmedierad lungsjukdom</w:t>
      </w:r>
      <w:r w:rsidR="00FF6046">
        <w:rPr>
          <w:sz w:val="20"/>
        </w:rPr>
        <w:t>.</w:t>
      </w:r>
    </w:p>
    <w:p w14:paraId="6238A2E7" w14:textId="68270DF3" w:rsidR="00B16649" w:rsidRDefault="00FF6046" w:rsidP="00B16649">
      <w:pPr>
        <w:tabs>
          <w:tab w:val="clear" w:pos="567"/>
        </w:tabs>
        <w:ind w:left="227" w:hanging="227"/>
        <w:rPr>
          <w:sz w:val="20"/>
        </w:rPr>
      </w:pPr>
      <w:r>
        <w:rPr>
          <w:sz w:val="20"/>
          <w:vertAlign w:val="superscript"/>
        </w:rPr>
        <w:t xml:space="preserve">u </w:t>
      </w:r>
      <w:r w:rsidR="00B16649">
        <w:rPr>
          <w:sz w:val="20"/>
        </w:rPr>
        <w:t>inkluderar buksmärta, smärta i nedre delen av buken, smärta i övre delen av buken och flanksmärta.</w:t>
      </w:r>
    </w:p>
    <w:p w14:paraId="394D68FF" w14:textId="5665771B" w:rsidR="003D15C2" w:rsidRPr="0075341D" w:rsidRDefault="00732332" w:rsidP="00607DDC">
      <w:pPr>
        <w:tabs>
          <w:tab w:val="clear" w:pos="567"/>
          <w:tab w:val="left" w:pos="720"/>
        </w:tabs>
        <w:ind w:left="227" w:hanging="227"/>
        <w:rPr>
          <w:rFonts w:eastAsia="SimSun"/>
          <w:sz w:val="20"/>
        </w:rPr>
      </w:pPr>
      <w:r>
        <w:rPr>
          <w:sz w:val="20"/>
          <w:vertAlign w:val="superscript"/>
        </w:rPr>
        <w:t>v</w:t>
      </w:r>
      <w:r w:rsidR="003D15C2">
        <w:rPr>
          <w:sz w:val="20"/>
          <w:vertAlign w:val="superscript"/>
        </w:rPr>
        <w:t xml:space="preserve"> </w:t>
      </w:r>
      <w:r w:rsidR="003D15C2">
        <w:rPr>
          <w:sz w:val="20"/>
        </w:rPr>
        <w:t>inkluderar stomatit och mukosal inflammation.</w:t>
      </w:r>
    </w:p>
    <w:p w14:paraId="31CE6B75" w14:textId="20A0222B" w:rsidR="00B16649" w:rsidRPr="0075341D" w:rsidRDefault="00732332" w:rsidP="00B16649">
      <w:pPr>
        <w:tabs>
          <w:tab w:val="clear" w:pos="567"/>
        </w:tabs>
        <w:ind w:left="227" w:hanging="227"/>
        <w:rPr>
          <w:rFonts w:eastAsia="SimSun"/>
          <w:sz w:val="20"/>
        </w:rPr>
      </w:pPr>
      <w:r>
        <w:rPr>
          <w:sz w:val="20"/>
          <w:vertAlign w:val="superscript"/>
        </w:rPr>
        <w:t>w</w:t>
      </w:r>
      <w:r w:rsidR="00B16649">
        <w:rPr>
          <w:sz w:val="20"/>
        </w:rPr>
        <w:t xml:space="preserve"> inkluderar kolit, enterit, enterokolit</w:t>
      </w:r>
      <w:r w:rsidR="00C45BB7">
        <w:rPr>
          <w:sz w:val="20"/>
        </w:rPr>
        <w:t>, immunmedierad</w:t>
      </w:r>
      <w:r w:rsidR="006A1144">
        <w:rPr>
          <w:sz w:val="20"/>
        </w:rPr>
        <w:t xml:space="preserve"> </w:t>
      </w:r>
      <w:r w:rsidR="00C45BB7">
        <w:rPr>
          <w:sz w:val="20"/>
        </w:rPr>
        <w:t>enterokolit</w:t>
      </w:r>
      <w:r w:rsidR="00B16649">
        <w:rPr>
          <w:sz w:val="20"/>
        </w:rPr>
        <w:t xml:space="preserve"> och proktit.</w:t>
      </w:r>
    </w:p>
    <w:p w14:paraId="56FD44CA" w14:textId="20EEFEE7" w:rsidR="00B16649" w:rsidRDefault="00732332" w:rsidP="00B16649">
      <w:pPr>
        <w:tabs>
          <w:tab w:val="clear" w:pos="567"/>
        </w:tabs>
        <w:ind w:left="227" w:hanging="227"/>
        <w:rPr>
          <w:rFonts w:eastAsia="SimSun"/>
          <w:sz w:val="20"/>
        </w:rPr>
      </w:pPr>
      <w:r>
        <w:rPr>
          <w:sz w:val="20"/>
          <w:vertAlign w:val="superscript"/>
        </w:rPr>
        <w:t>x</w:t>
      </w:r>
      <w:r w:rsidR="00B16649">
        <w:rPr>
          <w:sz w:val="20"/>
        </w:rPr>
        <w:t xml:space="preserve"> inkluderar pankreatit</w:t>
      </w:r>
      <w:ins w:id="338" w:author="OR_TR_06" w:date="2025-02-27T08:26:00Z">
        <w:r w:rsidR="00A83508">
          <w:rPr>
            <w:sz w:val="20"/>
          </w:rPr>
          <w:t>,</w:t>
        </w:r>
      </w:ins>
      <w:del w:id="339" w:author="OR_TR_06" w:date="2025-02-27T08:26:00Z">
        <w:r w:rsidR="00B16649" w:rsidDel="00C91906">
          <w:rPr>
            <w:sz w:val="20"/>
          </w:rPr>
          <w:delText xml:space="preserve"> och</w:delText>
        </w:r>
      </w:del>
      <w:r w:rsidR="00B16649">
        <w:rPr>
          <w:sz w:val="20"/>
        </w:rPr>
        <w:t xml:space="preserve"> akut pankreatit</w:t>
      </w:r>
      <w:ins w:id="340" w:author="OR_TR_06" w:date="2025-02-27T08:26:00Z">
        <w:r w:rsidR="00A83508">
          <w:rPr>
            <w:sz w:val="20"/>
          </w:rPr>
          <w:t xml:space="preserve"> och immunmedierad pankreatit</w:t>
        </w:r>
      </w:ins>
      <w:r w:rsidR="00B16649">
        <w:rPr>
          <w:sz w:val="20"/>
        </w:rPr>
        <w:t>.</w:t>
      </w:r>
    </w:p>
    <w:p w14:paraId="4D44D8B1" w14:textId="1E0379A2" w:rsidR="00B16649" w:rsidRPr="0075341D" w:rsidRDefault="00732332" w:rsidP="00B16649">
      <w:pPr>
        <w:tabs>
          <w:tab w:val="clear" w:pos="567"/>
        </w:tabs>
        <w:ind w:left="227" w:hanging="227"/>
        <w:rPr>
          <w:rFonts w:eastAsia="SimSun"/>
          <w:sz w:val="20"/>
        </w:rPr>
      </w:pPr>
      <w:r>
        <w:rPr>
          <w:sz w:val="20"/>
          <w:vertAlign w:val="superscript"/>
        </w:rPr>
        <w:t>y</w:t>
      </w:r>
      <w:r w:rsidR="00B16649">
        <w:rPr>
          <w:sz w:val="20"/>
        </w:rPr>
        <w:t xml:space="preserve"> inkluderar förhöjt alaninaminotransferas, förhöjt aspartataminotransferas, förhöjda leverenzymer och förhöjda transaminaser.</w:t>
      </w:r>
    </w:p>
    <w:p w14:paraId="6539D9F0" w14:textId="56FADB06" w:rsidR="00B16649" w:rsidRPr="0075341D" w:rsidRDefault="00732332" w:rsidP="00B16649">
      <w:pPr>
        <w:tabs>
          <w:tab w:val="clear" w:pos="567"/>
        </w:tabs>
        <w:ind w:left="227" w:hanging="227"/>
        <w:rPr>
          <w:rFonts w:eastAsia="SimSun"/>
          <w:sz w:val="20"/>
        </w:rPr>
      </w:pPr>
      <w:r>
        <w:rPr>
          <w:sz w:val="20"/>
          <w:vertAlign w:val="superscript"/>
        </w:rPr>
        <w:t>z</w:t>
      </w:r>
      <w:r w:rsidR="00B16649">
        <w:rPr>
          <w:sz w:val="20"/>
        </w:rPr>
        <w:t xml:space="preserve"> inkluderar hepatit, autoimmun hepatit, toxisk hepatit</w:t>
      </w:r>
      <w:del w:id="341" w:author="OR_TR_06" w:date="2025-02-27T08:27:00Z">
        <w:r w:rsidR="00B16649" w:rsidDel="00341B6D">
          <w:rPr>
            <w:sz w:val="20"/>
          </w:rPr>
          <w:delText>, hepatocellulär skada</w:delText>
        </w:r>
      </w:del>
      <w:r w:rsidR="00B16649">
        <w:rPr>
          <w:sz w:val="20"/>
        </w:rPr>
        <w:t>, akut hepatit, levertoxicitet</w:t>
      </w:r>
      <w:ins w:id="342" w:author="OR_TR_06" w:date="2025-02-27T08:27:00Z">
        <w:r w:rsidR="0082518E">
          <w:rPr>
            <w:sz w:val="20"/>
          </w:rPr>
          <w:t>,</w:t>
        </w:r>
      </w:ins>
      <w:del w:id="343" w:author="OR_TR_06" w:date="2025-02-27T08:27:00Z">
        <w:r w:rsidR="00B16649" w:rsidDel="0082518E">
          <w:rPr>
            <w:sz w:val="20"/>
          </w:rPr>
          <w:delText xml:space="preserve"> och</w:delText>
        </w:r>
      </w:del>
      <w:r w:rsidR="00B16649">
        <w:rPr>
          <w:sz w:val="20"/>
        </w:rPr>
        <w:t xml:space="preserve"> immunmedierad hepatit</w:t>
      </w:r>
      <w:ins w:id="344" w:author="OR_TR_06" w:date="2025-02-27T08:29:00Z">
        <w:r w:rsidR="00FB15C6">
          <w:rPr>
            <w:sz w:val="20"/>
          </w:rPr>
          <w:t xml:space="preserve"> och hepatisk cytolys</w:t>
        </w:r>
      </w:ins>
      <w:r w:rsidR="00B16649">
        <w:rPr>
          <w:sz w:val="20"/>
        </w:rPr>
        <w:t>.</w:t>
      </w:r>
    </w:p>
    <w:p w14:paraId="776AABA5" w14:textId="5E0C2BAB" w:rsidR="00B16649" w:rsidRPr="0075341D" w:rsidRDefault="00732332" w:rsidP="00B16649">
      <w:pPr>
        <w:tabs>
          <w:tab w:val="clear" w:pos="567"/>
        </w:tabs>
        <w:ind w:left="227" w:hanging="227"/>
        <w:rPr>
          <w:rFonts w:eastAsia="SimSun"/>
          <w:sz w:val="20"/>
        </w:rPr>
      </w:pPr>
      <w:r>
        <w:rPr>
          <w:sz w:val="20"/>
          <w:vertAlign w:val="superscript"/>
        </w:rPr>
        <w:t>aa</w:t>
      </w:r>
      <w:r w:rsidR="00B16649">
        <w:rPr>
          <w:sz w:val="20"/>
        </w:rPr>
        <w:t xml:space="preserve"> inkluderar erytematöst hudutslag, makulärt hudutslag, makulopapulärt hudutslag, papulärt hudutslag, pruritiskt hudutslag, pustulärt hudutslag, erytem, eksem och hudutslag. </w:t>
      </w:r>
    </w:p>
    <w:p w14:paraId="4CA165A2" w14:textId="77777777" w:rsidR="00732332" w:rsidRPr="0069344B" w:rsidRDefault="00732332" w:rsidP="0069344B">
      <w:pPr>
        <w:tabs>
          <w:tab w:val="clear" w:pos="567"/>
        </w:tabs>
        <w:ind w:left="227" w:hanging="227"/>
        <w:rPr>
          <w:sz w:val="20"/>
          <w:vertAlign w:val="superscript"/>
        </w:rPr>
      </w:pPr>
      <w:r w:rsidRPr="0069344B">
        <w:rPr>
          <w:sz w:val="20"/>
          <w:vertAlign w:val="superscript"/>
        </w:rPr>
        <w:t xml:space="preserve">bb </w:t>
      </w:r>
      <w:r w:rsidRPr="0069344B">
        <w:rPr>
          <w:sz w:val="20"/>
        </w:rPr>
        <w:t>inkluderar dermatit och immunmedierad dermatit.</w:t>
      </w:r>
    </w:p>
    <w:p w14:paraId="5247C284" w14:textId="13F41CB6" w:rsidR="00B16649" w:rsidRDefault="00732332" w:rsidP="00B16649">
      <w:pPr>
        <w:tabs>
          <w:tab w:val="clear" w:pos="567"/>
        </w:tabs>
        <w:ind w:left="227" w:hanging="227"/>
        <w:rPr>
          <w:sz w:val="20"/>
        </w:rPr>
      </w:pPr>
      <w:r>
        <w:rPr>
          <w:sz w:val="20"/>
          <w:vertAlign w:val="superscript"/>
        </w:rPr>
        <w:t>cc</w:t>
      </w:r>
      <w:r w:rsidR="00B16649">
        <w:rPr>
          <w:sz w:val="20"/>
        </w:rPr>
        <w:t xml:space="preserve"> </w:t>
      </w:r>
      <w:r w:rsidR="00B16649">
        <w:rPr>
          <w:rFonts w:ascii="Calibri" w:hAnsi="Calibri"/>
          <w:sz w:val="20"/>
          <w:vertAlign w:val="superscript"/>
        </w:rPr>
        <w:t xml:space="preserve"> </w:t>
      </w:r>
      <w:r w:rsidR="00B16649">
        <w:rPr>
          <w:sz w:val="20"/>
        </w:rPr>
        <w:t xml:space="preserve">inkluderar pemfigoid, bullös dermatit och pemfigus. </w:t>
      </w:r>
      <w:r w:rsidR="00B16649" w:rsidRPr="003041A7">
        <w:rPr>
          <w:sz w:val="20"/>
        </w:rPr>
        <w:t>Frekvensen i slutförda och pågående kliniska studier rapporterades som mindre vanliga.</w:t>
      </w:r>
    </w:p>
    <w:p w14:paraId="33F3937B" w14:textId="07EBB975" w:rsidR="00BB3DA9" w:rsidRPr="00C16B6B" w:rsidRDefault="00732332" w:rsidP="00B16649">
      <w:pPr>
        <w:tabs>
          <w:tab w:val="clear" w:pos="567"/>
        </w:tabs>
        <w:ind w:left="227" w:hanging="227"/>
        <w:rPr>
          <w:sz w:val="20"/>
        </w:rPr>
      </w:pPr>
      <w:r>
        <w:rPr>
          <w:sz w:val="20"/>
          <w:vertAlign w:val="superscript"/>
        </w:rPr>
        <w:t>dd</w:t>
      </w:r>
      <w:r w:rsidR="00BB3DA9" w:rsidRPr="00BB3DA9">
        <w:rPr>
          <w:sz w:val="20"/>
        </w:rPr>
        <w:t xml:space="preserve"> inkluderar </w:t>
      </w:r>
      <w:r w:rsidR="007B1C83">
        <w:rPr>
          <w:sz w:val="20"/>
        </w:rPr>
        <w:t xml:space="preserve">myosit och </w:t>
      </w:r>
      <w:r w:rsidR="00BB3DA9" w:rsidRPr="00BB3DA9">
        <w:rPr>
          <w:sz w:val="20"/>
        </w:rPr>
        <w:t>rabdomyolys</w:t>
      </w:r>
      <w:r>
        <w:rPr>
          <w:sz w:val="20"/>
        </w:rPr>
        <w:t>.</w:t>
      </w:r>
    </w:p>
    <w:p w14:paraId="5529F8A6" w14:textId="0A8B245F" w:rsidR="009A7A25" w:rsidRDefault="00732332" w:rsidP="00B16649">
      <w:pPr>
        <w:tabs>
          <w:tab w:val="clear" w:pos="567"/>
        </w:tabs>
        <w:ind w:left="227" w:hanging="227"/>
        <w:rPr>
          <w:sz w:val="20"/>
        </w:rPr>
      </w:pPr>
      <w:r>
        <w:rPr>
          <w:sz w:val="20"/>
          <w:vertAlign w:val="superscript"/>
        </w:rPr>
        <w:t>ee</w:t>
      </w:r>
      <w:r w:rsidR="00B16649">
        <w:rPr>
          <w:sz w:val="20"/>
        </w:rPr>
        <w:t xml:space="preserve"> </w:t>
      </w:r>
      <w:r w:rsidR="009A7A25">
        <w:rPr>
          <w:sz w:val="20"/>
        </w:rPr>
        <w:t>inkluderar autoimmun artrit</w:t>
      </w:r>
      <w:ins w:id="345" w:author="OR_TR_06" w:date="2025-02-27T08:30:00Z">
        <w:r w:rsidR="003E4F91">
          <w:rPr>
            <w:sz w:val="20"/>
          </w:rPr>
          <w:t>, immunmedierad artrit</w:t>
        </w:r>
        <w:r w:rsidR="009D40BC">
          <w:rPr>
            <w:sz w:val="20"/>
          </w:rPr>
          <w:t>,</w:t>
        </w:r>
      </w:ins>
      <w:del w:id="346" w:author="OR_TR_06" w:date="2025-02-27T08:30:00Z">
        <w:r w:rsidR="009A7A25" w:rsidDel="009D40BC">
          <w:rPr>
            <w:sz w:val="20"/>
          </w:rPr>
          <w:delText xml:space="preserve"> och</w:delText>
        </w:r>
      </w:del>
      <w:r w:rsidR="009A7A25">
        <w:rPr>
          <w:sz w:val="20"/>
        </w:rPr>
        <w:t xml:space="preserve"> polyartrit</w:t>
      </w:r>
      <w:ins w:id="347" w:author="OR_TR_06" w:date="2025-02-27T08:30:00Z">
        <w:r w:rsidR="009D40BC">
          <w:rPr>
            <w:sz w:val="20"/>
          </w:rPr>
          <w:t xml:space="preserve"> och reumatoid artrit</w:t>
        </w:r>
      </w:ins>
      <w:r w:rsidR="009A7A25">
        <w:rPr>
          <w:sz w:val="20"/>
        </w:rPr>
        <w:t>.</w:t>
      </w:r>
    </w:p>
    <w:p w14:paraId="25FE193F" w14:textId="56C865D0" w:rsidR="00B16649" w:rsidRPr="0075341D" w:rsidRDefault="009A7A25" w:rsidP="00B16649">
      <w:pPr>
        <w:tabs>
          <w:tab w:val="clear" w:pos="567"/>
        </w:tabs>
        <w:ind w:left="227" w:hanging="227"/>
        <w:rPr>
          <w:rFonts w:eastAsia="SimSun"/>
          <w:sz w:val="20"/>
        </w:rPr>
      </w:pPr>
      <w:r w:rsidRPr="00C547E1">
        <w:rPr>
          <w:sz w:val="20"/>
          <w:vertAlign w:val="superscript"/>
        </w:rPr>
        <w:t>ff</w:t>
      </w:r>
      <w:r>
        <w:rPr>
          <w:sz w:val="20"/>
        </w:rPr>
        <w:t xml:space="preserve"> </w:t>
      </w:r>
      <w:r w:rsidR="00B16649">
        <w:rPr>
          <w:sz w:val="20"/>
        </w:rPr>
        <w:t>polymyosit (</w:t>
      </w:r>
      <w:r w:rsidR="002A038D">
        <w:rPr>
          <w:sz w:val="20"/>
        </w:rPr>
        <w:t>dödlig</w:t>
      </w:r>
      <w:r w:rsidR="00B16649">
        <w:rPr>
          <w:sz w:val="20"/>
        </w:rPr>
        <w:t>) observerades hos en patient som behandlats med IMFINZI i en pågående sponsrad klinisk studie utanför poolade data.</w:t>
      </w:r>
    </w:p>
    <w:p w14:paraId="6368187F" w14:textId="793668E2" w:rsidR="00C14BC2" w:rsidRDefault="00432292" w:rsidP="00B16649">
      <w:pPr>
        <w:tabs>
          <w:tab w:val="clear" w:pos="567"/>
        </w:tabs>
        <w:ind w:left="227" w:hanging="227"/>
        <w:rPr>
          <w:sz w:val="20"/>
        </w:rPr>
      </w:pPr>
      <w:r>
        <w:rPr>
          <w:sz w:val="20"/>
          <w:vertAlign w:val="superscript"/>
        </w:rPr>
        <w:t>gg</w:t>
      </w:r>
      <w:r w:rsidR="00B16649">
        <w:rPr>
          <w:sz w:val="20"/>
        </w:rPr>
        <w:t xml:space="preserve"> </w:t>
      </w:r>
      <w:r w:rsidR="008F4EB9">
        <w:rPr>
          <w:sz w:val="20"/>
        </w:rPr>
        <w:t>observe</w:t>
      </w:r>
      <w:r w:rsidR="00AD0B3E">
        <w:rPr>
          <w:sz w:val="20"/>
        </w:rPr>
        <w:t>rades inte</w:t>
      </w:r>
      <w:r w:rsidR="00A12E80">
        <w:rPr>
          <w:sz w:val="20"/>
        </w:rPr>
        <w:t xml:space="preserve"> i IMFINZI+</w:t>
      </w:r>
      <w:r w:rsidR="00AD2C0D">
        <w:rPr>
          <w:sz w:val="20"/>
        </w:rPr>
        <w:t>cytostatika</w:t>
      </w:r>
      <w:r w:rsidR="00E34572">
        <w:rPr>
          <w:sz w:val="20"/>
        </w:rPr>
        <w:t>behandlings</w:t>
      </w:r>
      <w:r w:rsidR="00110B98">
        <w:rPr>
          <w:sz w:val="20"/>
        </w:rPr>
        <w:t>poolen</w:t>
      </w:r>
      <w:r w:rsidR="005771F9">
        <w:rPr>
          <w:sz w:val="20"/>
        </w:rPr>
        <w:t xml:space="preserve"> eller i</w:t>
      </w:r>
      <w:r w:rsidR="00345198">
        <w:rPr>
          <w:sz w:val="20"/>
        </w:rPr>
        <w:t xml:space="preserve"> </w:t>
      </w:r>
      <w:r w:rsidR="002D7B01">
        <w:rPr>
          <w:sz w:val="20"/>
        </w:rPr>
        <w:t xml:space="preserve">data från </w:t>
      </w:r>
      <w:r w:rsidR="002D7B01" w:rsidRPr="002D7B01">
        <w:rPr>
          <w:sz w:val="20"/>
        </w:rPr>
        <w:t xml:space="preserve">platinabaserad cytostatikabehandling+IMFINZI+olaparib </w:t>
      </w:r>
      <w:r w:rsidR="001621A3">
        <w:rPr>
          <w:sz w:val="20"/>
        </w:rPr>
        <w:t>men observerad</w:t>
      </w:r>
      <w:r w:rsidR="00A16063">
        <w:rPr>
          <w:sz w:val="20"/>
        </w:rPr>
        <w:t>es</w:t>
      </w:r>
      <w:r w:rsidR="001621A3">
        <w:rPr>
          <w:sz w:val="20"/>
        </w:rPr>
        <w:t xml:space="preserve"> i </w:t>
      </w:r>
      <w:r w:rsidR="005826A4">
        <w:rPr>
          <w:sz w:val="20"/>
        </w:rPr>
        <w:t>andra AstraZeneca-sponsrade kliniska studier.</w:t>
      </w:r>
      <w:r w:rsidR="00110B98">
        <w:rPr>
          <w:sz w:val="20"/>
        </w:rPr>
        <w:t xml:space="preserve"> </w:t>
      </w:r>
    </w:p>
    <w:p w14:paraId="201B50D1" w14:textId="28B230F1" w:rsidR="00B16649" w:rsidRDefault="00432292" w:rsidP="00B16649">
      <w:pPr>
        <w:tabs>
          <w:tab w:val="clear" w:pos="567"/>
        </w:tabs>
        <w:ind w:left="227" w:hanging="227"/>
        <w:rPr>
          <w:sz w:val="20"/>
        </w:rPr>
      </w:pPr>
      <w:r>
        <w:rPr>
          <w:sz w:val="20"/>
          <w:vertAlign w:val="superscript"/>
        </w:rPr>
        <w:t>hh</w:t>
      </w:r>
      <w:r w:rsidR="00C14BC2">
        <w:rPr>
          <w:sz w:val="20"/>
        </w:rPr>
        <w:t xml:space="preserve"> </w:t>
      </w:r>
      <w:r w:rsidR="00B16649">
        <w:rPr>
          <w:sz w:val="20"/>
        </w:rPr>
        <w:t>inkluderar autoimmun nefrit, tubulointerstitiell nefrit, nefrit, glomerulonefrit</w:t>
      </w:r>
      <w:ins w:id="348" w:author="OR_TR_06" w:date="2025-02-27T08:31:00Z">
        <w:r w:rsidR="00E41C5C">
          <w:rPr>
            <w:sz w:val="20"/>
          </w:rPr>
          <w:t>,</w:t>
        </w:r>
      </w:ins>
      <w:del w:id="349" w:author="OR_TR_06" w:date="2025-02-27T08:31:00Z">
        <w:r w:rsidR="00B16649" w:rsidDel="00E41C5C">
          <w:rPr>
            <w:sz w:val="20"/>
          </w:rPr>
          <w:delText xml:space="preserve"> och</w:delText>
        </w:r>
      </w:del>
      <w:r w:rsidR="00B16649">
        <w:rPr>
          <w:sz w:val="20"/>
        </w:rPr>
        <w:t xml:space="preserve"> membranös glomerulonefrit</w:t>
      </w:r>
      <w:ins w:id="350" w:author="OR_TR_06" w:date="2025-02-27T08:31:00Z">
        <w:r w:rsidR="00B90074">
          <w:rPr>
            <w:sz w:val="20"/>
          </w:rPr>
          <w:t xml:space="preserve"> och immunmedierad nefrit</w:t>
        </w:r>
      </w:ins>
      <w:r w:rsidR="00B16649">
        <w:rPr>
          <w:sz w:val="20"/>
        </w:rPr>
        <w:t>.</w:t>
      </w:r>
    </w:p>
    <w:p w14:paraId="7F748ABA" w14:textId="5F8CE4E8" w:rsidR="003D15C2" w:rsidRPr="0075341D" w:rsidRDefault="00432292" w:rsidP="00607DDC">
      <w:pPr>
        <w:tabs>
          <w:tab w:val="clear" w:pos="567"/>
          <w:tab w:val="left" w:pos="720"/>
        </w:tabs>
        <w:ind w:left="227" w:hanging="227"/>
        <w:rPr>
          <w:rFonts w:eastAsia="SimSun"/>
          <w:sz w:val="20"/>
        </w:rPr>
      </w:pPr>
      <w:r>
        <w:rPr>
          <w:sz w:val="20"/>
          <w:vertAlign w:val="superscript"/>
        </w:rPr>
        <w:t>ii</w:t>
      </w:r>
      <w:r w:rsidR="003D15C2">
        <w:rPr>
          <w:sz w:val="20"/>
        </w:rPr>
        <w:t xml:space="preserve"> inkluderar trötthet och asteni.</w:t>
      </w:r>
    </w:p>
    <w:p w14:paraId="52F82DFA" w14:textId="3B367258" w:rsidR="00B16649" w:rsidRPr="0075341D" w:rsidRDefault="00432292" w:rsidP="00B16649">
      <w:pPr>
        <w:tabs>
          <w:tab w:val="clear" w:pos="567"/>
        </w:tabs>
        <w:ind w:left="227" w:hanging="227"/>
        <w:rPr>
          <w:rFonts w:eastAsia="SimSun"/>
          <w:sz w:val="20"/>
        </w:rPr>
      </w:pPr>
      <w:r>
        <w:rPr>
          <w:sz w:val="20"/>
          <w:vertAlign w:val="superscript"/>
        </w:rPr>
        <w:t>jj</w:t>
      </w:r>
      <w:r w:rsidR="00B76F92" w:rsidRPr="00C547E1">
        <w:rPr>
          <w:sz w:val="20"/>
        </w:rPr>
        <w:t xml:space="preserve"> </w:t>
      </w:r>
      <w:r w:rsidR="00B16649">
        <w:rPr>
          <w:sz w:val="20"/>
        </w:rPr>
        <w:t>inkluderar perifert ödem och perifer svullnad.</w:t>
      </w:r>
    </w:p>
    <w:p w14:paraId="1608B7AC" w14:textId="32CD808C" w:rsidR="00B16649" w:rsidRDefault="00432292" w:rsidP="00B16649">
      <w:pPr>
        <w:tabs>
          <w:tab w:val="clear" w:pos="567"/>
        </w:tabs>
        <w:ind w:left="227" w:hanging="227"/>
        <w:rPr>
          <w:rFonts w:eastAsia="SimSun"/>
          <w:sz w:val="20"/>
        </w:rPr>
      </w:pPr>
      <w:r>
        <w:rPr>
          <w:sz w:val="20"/>
          <w:vertAlign w:val="superscript"/>
        </w:rPr>
        <w:t>kk</w:t>
      </w:r>
      <w:r w:rsidR="00B16649">
        <w:rPr>
          <w:sz w:val="20"/>
        </w:rPr>
        <w:t xml:space="preserve"> inkluderar infusionsrelaterad reaktion och urtikaria med debut doseringsdagen eller 1 dag efter dosering.</w:t>
      </w:r>
    </w:p>
    <w:p w14:paraId="4A3A6E43" w14:textId="77777777" w:rsidR="00DB327B" w:rsidRDefault="00DB327B" w:rsidP="0066511C">
      <w:pPr>
        <w:keepNext/>
        <w:rPr>
          <w:b/>
        </w:rPr>
      </w:pPr>
    </w:p>
    <w:p w14:paraId="390D2401" w14:textId="10C947E4" w:rsidR="0073098C" w:rsidRPr="00974636" w:rsidRDefault="0073098C" w:rsidP="0066511C">
      <w:pPr>
        <w:keepNext/>
        <w:rPr>
          <w:b/>
        </w:rPr>
      </w:pPr>
      <w:r w:rsidRPr="00974636">
        <w:rPr>
          <w:b/>
        </w:rPr>
        <w:t>Tabell 4. Biverkningar hos patienter  behandla</w:t>
      </w:r>
      <w:r w:rsidR="00BA095A" w:rsidRPr="0024440D">
        <w:rPr>
          <w:b/>
        </w:rPr>
        <w:t>de</w:t>
      </w:r>
      <w:r w:rsidRPr="00974636">
        <w:rPr>
          <w:b/>
        </w:rPr>
        <w:t xml:space="preserve"> med IMFINZI i kombination med tremelimumab</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1764"/>
        <w:gridCol w:w="3734"/>
        <w:gridCol w:w="2172"/>
      </w:tblGrid>
      <w:tr w:rsidR="0073098C" w:rsidRPr="00974636" w14:paraId="58C1967A" w14:textId="77777777" w:rsidTr="00A921F5">
        <w:trPr>
          <w:tblHeader/>
        </w:trPr>
        <w:tc>
          <w:tcPr>
            <w:tcW w:w="935" w:type="pct"/>
            <w:shd w:val="clear" w:color="auto" w:fill="auto"/>
          </w:tcPr>
          <w:p w14:paraId="482B1075" w14:textId="77777777" w:rsidR="0073098C" w:rsidRPr="00974636" w:rsidRDefault="0073098C" w:rsidP="0066511C">
            <w:pPr>
              <w:keepNext/>
              <w:rPr>
                <w:b/>
                <w:bCs/>
              </w:rPr>
            </w:pPr>
          </w:p>
        </w:tc>
        <w:tc>
          <w:tcPr>
            <w:tcW w:w="1979" w:type="pct"/>
            <w:gridSpan w:val="2"/>
            <w:shd w:val="clear" w:color="auto" w:fill="auto"/>
          </w:tcPr>
          <w:p w14:paraId="37232708" w14:textId="5AB9E9BD" w:rsidR="0073098C" w:rsidRPr="00AC2432" w:rsidRDefault="0073098C" w:rsidP="0066511C">
            <w:pPr>
              <w:keepNext/>
              <w:rPr>
                <w:b/>
                <w:bCs/>
              </w:rPr>
            </w:pPr>
            <w:r w:rsidRPr="00E81764">
              <w:rPr>
                <w:b/>
              </w:rPr>
              <w:t xml:space="preserve">IMFINZI </w:t>
            </w:r>
            <w:r>
              <w:rPr>
                <w:b/>
              </w:rPr>
              <w:t xml:space="preserve">i </w:t>
            </w:r>
            <w:r w:rsidRPr="00E81764">
              <w:rPr>
                <w:b/>
              </w:rPr>
              <w:t>kombin</w:t>
            </w:r>
            <w:r>
              <w:rPr>
                <w:b/>
              </w:rPr>
              <w:t>ation</w:t>
            </w:r>
            <w:r w:rsidRPr="00E81764">
              <w:rPr>
                <w:b/>
              </w:rPr>
              <w:t xml:space="preserve"> med tremelimumab 75 mg och platin</w:t>
            </w:r>
            <w:r w:rsidR="00B9650F">
              <w:rPr>
                <w:b/>
              </w:rPr>
              <w:t>a</w:t>
            </w:r>
            <w:r w:rsidRPr="00E81764">
              <w:rPr>
                <w:b/>
              </w:rPr>
              <w:t>baserad cytostatikabehandling</w:t>
            </w:r>
          </w:p>
        </w:tc>
        <w:tc>
          <w:tcPr>
            <w:tcW w:w="2086" w:type="pct"/>
            <w:shd w:val="clear" w:color="auto" w:fill="auto"/>
          </w:tcPr>
          <w:p w14:paraId="5A9D1F2B" w14:textId="77777777" w:rsidR="0073098C" w:rsidRPr="00974636" w:rsidRDefault="0073098C" w:rsidP="0066511C">
            <w:pPr>
              <w:keepNext/>
              <w:rPr>
                <w:b/>
              </w:rPr>
            </w:pPr>
            <w:r w:rsidRPr="00974636">
              <w:rPr>
                <w:b/>
              </w:rPr>
              <w:t xml:space="preserve">IMFINZI </w:t>
            </w:r>
            <w:r>
              <w:rPr>
                <w:b/>
              </w:rPr>
              <w:t xml:space="preserve">i </w:t>
            </w:r>
            <w:r w:rsidRPr="00974636">
              <w:rPr>
                <w:b/>
              </w:rPr>
              <w:t>kombin</w:t>
            </w:r>
            <w:r>
              <w:rPr>
                <w:b/>
              </w:rPr>
              <w:t>a</w:t>
            </w:r>
            <w:r w:rsidRPr="00974636">
              <w:rPr>
                <w:b/>
              </w:rPr>
              <w:t>t</w:t>
            </w:r>
            <w:r>
              <w:rPr>
                <w:b/>
              </w:rPr>
              <w:t>ion</w:t>
            </w:r>
            <w:r w:rsidRPr="00974636">
              <w:rPr>
                <w:b/>
              </w:rPr>
              <w:t xml:space="preserve"> med tremelimumab 300 mg</w:t>
            </w:r>
          </w:p>
        </w:tc>
      </w:tr>
      <w:tr w:rsidR="0073098C" w:rsidRPr="00974636" w14:paraId="1B72C7D3" w14:textId="77777777" w:rsidTr="000B5B7D">
        <w:tc>
          <w:tcPr>
            <w:tcW w:w="5000" w:type="pct"/>
            <w:gridSpan w:val="4"/>
            <w:shd w:val="clear" w:color="auto" w:fill="auto"/>
          </w:tcPr>
          <w:p w14:paraId="15B6A8B4" w14:textId="77777777" w:rsidR="0073098C" w:rsidRPr="00974636" w:rsidRDefault="0073098C" w:rsidP="000B5B7D">
            <w:pPr>
              <w:keepNext/>
            </w:pPr>
            <w:r w:rsidRPr="00974636">
              <w:rPr>
                <w:b/>
              </w:rPr>
              <w:t>Infektioner och infestationer</w:t>
            </w:r>
          </w:p>
        </w:tc>
      </w:tr>
      <w:tr w:rsidR="0073098C" w:rsidRPr="00974636" w14:paraId="1774224C" w14:textId="77777777" w:rsidTr="00A921F5">
        <w:tc>
          <w:tcPr>
            <w:tcW w:w="935" w:type="pct"/>
            <w:shd w:val="clear" w:color="auto" w:fill="auto"/>
          </w:tcPr>
          <w:p w14:paraId="1D68B99A" w14:textId="77777777" w:rsidR="0073098C" w:rsidRPr="00974636" w:rsidRDefault="0073098C" w:rsidP="000B5B7D">
            <w:pPr>
              <w:keepNext/>
            </w:pPr>
            <w:r w:rsidRPr="00974636">
              <w:t>Mycket vanliga</w:t>
            </w:r>
          </w:p>
        </w:tc>
        <w:tc>
          <w:tcPr>
            <w:tcW w:w="1979" w:type="pct"/>
            <w:gridSpan w:val="2"/>
            <w:shd w:val="clear" w:color="auto" w:fill="auto"/>
          </w:tcPr>
          <w:p w14:paraId="55A51B84" w14:textId="77777777" w:rsidR="0073098C" w:rsidRPr="00974636" w:rsidRDefault="0073098C" w:rsidP="000B5B7D">
            <w:pPr>
              <w:keepNext/>
            </w:pPr>
            <w:r w:rsidRPr="00974636">
              <w:t>Övre luftvägsinfektioner</w:t>
            </w:r>
            <w:r w:rsidRPr="00974636">
              <w:rPr>
                <w:vertAlign w:val="superscript"/>
              </w:rPr>
              <w:t>a</w:t>
            </w:r>
            <w:r w:rsidRPr="00974636">
              <w:t>, pneumoni</w:t>
            </w:r>
            <w:r w:rsidRPr="00974636">
              <w:rPr>
                <w:vertAlign w:val="superscript"/>
              </w:rPr>
              <w:t>b</w:t>
            </w:r>
          </w:p>
        </w:tc>
        <w:tc>
          <w:tcPr>
            <w:tcW w:w="2086" w:type="pct"/>
            <w:shd w:val="clear" w:color="auto" w:fill="auto"/>
          </w:tcPr>
          <w:p w14:paraId="3A1D773D" w14:textId="77777777" w:rsidR="0073098C" w:rsidRPr="00974636" w:rsidRDefault="0073098C" w:rsidP="000B5B7D">
            <w:pPr>
              <w:keepNext/>
            </w:pPr>
          </w:p>
        </w:tc>
      </w:tr>
      <w:tr w:rsidR="0073098C" w:rsidRPr="00974636" w14:paraId="50C6EEE4" w14:textId="77777777" w:rsidTr="00A921F5">
        <w:tc>
          <w:tcPr>
            <w:tcW w:w="935" w:type="pct"/>
            <w:shd w:val="clear" w:color="auto" w:fill="auto"/>
          </w:tcPr>
          <w:p w14:paraId="5D548DDB" w14:textId="77777777" w:rsidR="0073098C" w:rsidRPr="00974636" w:rsidRDefault="0073098C" w:rsidP="000B5B7D">
            <w:pPr>
              <w:keepNext/>
            </w:pPr>
            <w:r w:rsidRPr="00974636">
              <w:t>Vanliga</w:t>
            </w:r>
          </w:p>
        </w:tc>
        <w:tc>
          <w:tcPr>
            <w:tcW w:w="1979" w:type="pct"/>
            <w:gridSpan w:val="2"/>
            <w:shd w:val="clear" w:color="auto" w:fill="auto"/>
          </w:tcPr>
          <w:p w14:paraId="0FD2F902" w14:textId="77777777" w:rsidR="0073098C" w:rsidRPr="00974636" w:rsidRDefault="0073098C" w:rsidP="000B5B7D">
            <w:pPr>
              <w:keepNext/>
            </w:pPr>
            <w:r w:rsidRPr="00974636">
              <w:t>Influensa, oral candid</w:t>
            </w:r>
            <w:r w:rsidR="00BA095A" w:rsidRPr="0024440D">
              <w:t>os</w:t>
            </w:r>
          </w:p>
        </w:tc>
        <w:tc>
          <w:tcPr>
            <w:tcW w:w="2086" w:type="pct"/>
            <w:shd w:val="clear" w:color="auto" w:fill="auto"/>
          </w:tcPr>
          <w:p w14:paraId="2BA76B2A" w14:textId="77777777" w:rsidR="0073098C" w:rsidRPr="00974636" w:rsidRDefault="0073098C" w:rsidP="000B5B7D">
            <w:pPr>
              <w:keepNext/>
            </w:pPr>
            <w:r w:rsidRPr="00974636">
              <w:t>Övre luftvägsinfektioner</w:t>
            </w:r>
            <w:r w:rsidRPr="00974636">
              <w:rPr>
                <w:vertAlign w:val="superscript"/>
              </w:rPr>
              <w:t>a</w:t>
            </w:r>
            <w:r w:rsidRPr="00974636">
              <w:t>, pneumoni</w:t>
            </w:r>
            <w:r w:rsidRPr="00974636">
              <w:rPr>
                <w:vertAlign w:val="superscript"/>
              </w:rPr>
              <w:t>b</w:t>
            </w:r>
            <w:r w:rsidRPr="00974636">
              <w:t>, influensa, infektioner i dental och oral mjukvävnad</w:t>
            </w:r>
            <w:r w:rsidRPr="00974636">
              <w:rPr>
                <w:vertAlign w:val="superscript"/>
              </w:rPr>
              <w:t>c</w:t>
            </w:r>
          </w:p>
        </w:tc>
      </w:tr>
      <w:tr w:rsidR="0073098C" w:rsidRPr="00974636" w14:paraId="394C606D" w14:textId="77777777" w:rsidTr="00A921F5">
        <w:tc>
          <w:tcPr>
            <w:tcW w:w="935" w:type="pct"/>
            <w:shd w:val="clear" w:color="auto" w:fill="auto"/>
          </w:tcPr>
          <w:p w14:paraId="7AC7895A" w14:textId="77777777" w:rsidR="0073098C" w:rsidRPr="00974636" w:rsidRDefault="0073098C" w:rsidP="00591B89">
            <w:r w:rsidRPr="00974636">
              <w:t>Mindre vanliga</w:t>
            </w:r>
          </w:p>
        </w:tc>
        <w:tc>
          <w:tcPr>
            <w:tcW w:w="1979" w:type="pct"/>
            <w:gridSpan w:val="2"/>
            <w:shd w:val="clear" w:color="auto" w:fill="auto"/>
          </w:tcPr>
          <w:p w14:paraId="53ED2A72" w14:textId="77777777" w:rsidR="0073098C" w:rsidRPr="00974636" w:rsidRDefault="0073098C" w:rsidP="00591B89">
            <w:pPr>
              <w:rPr>
                <w:vertAlign w:val="superscript"/>
              </w:rPr>
            </w:pPr>
            <w:r w:rsidRPr="00974636">
              <w:t>Infektioner i dental och oral mjukvävnad</w:t>
            </w:r>
            <w:r w:rsidRPr="00555880">
              <w:rPr>
                <w:vertAlign w:val="superscript"/>
              </w:rPr>
              <w:t>c</w:t>
            </w:r>
          </w:p>
        </w:tc>
        <w:tc>
          <w:tcPr>
            <w:tcW w:w="2086" w:type="pct"/>
            <w:shd w:val="clear" w:color="auto" w:fill="auto"/>
          </w:tcPr>
          <w:p w14:paraId="4C822EDB" w14:textId="77777777" w:rsidR="0073098C" w:rsidRPr="00974636" w:rsidRDefault="0073098C" w:rsidP="00591B89">
            <w:r w:rsidRPr="00974636">
              <w:t>Oral candid</w:t>
            </w:r>
            <w:r w:rsidR="00BA095A" w:rsidRPr="0024440D">
              <w:t>os</w:t>
            </w:r>
          </w:p>
        </w:tc>
      </w:tr>
      <w:tr w:rsidR="0073098C" w:rsidRPr="00974636" w14:paraId="463BF362" w14:textId="77777777" w:rsidTr="000B5B7D">
        <w:tc>
          <w:tcPr>
            <w:tcW w:w="5000" w:type="pct"/>
            <w:gridSpan w:val="4"/>
            <w:shd w:val="clear" w:color="auto" w:fill="auto"/>
          </w:tcPr>
          <w:p w14:paraId="421BF968" w14:textId="77777777" w:rsidR="0073098C" w:rsidRPr="00974636" w:rsidRDefault="0073098C" w:rsidP="00591B89">
            <w:r w:rsidRPr="00974636">
              <w:rPr>
                <w:b/>
              </w:rPr>
              <w:t>Blodet och lymfsystemet</w:t>
            </w:r>
          </w:p>
        </w:tc>
      </w:tr>
      <w:tr w:rsidR="0073098C" w:rsidRPr="00FE156C" w14:paraId="755BA932" w14:textId="77777777" w:rsidTr="00A921F5">
        <w:tc>
          <w:tcPr>
            <w:tcW w:w="935" w:type="pct"/>
            <w:shd w:val="clear" w:color="auto" w:fill="auto"/>
          </w:tcPr>
          <w:p w14:paraId="04F4BFF6" w14:textId="77777777" w:rsidR="0073098C" w:rsidRPr="00974636" w:rsidRDefault="0073098C" w:rsidP="00591B89">
            <w:r w:rsidRPr="00974636">
              <w:t>Mycket vanliga</w:t>
            </w:r>
          </w:p>
        </w:tc>
        <w:tc>
          <w:tcPr>
            <w:tcW w:w="1979" w:type="pct"/>
            <w:gridSpan w:val="2"/>
            <w:shd w:val="clear" w:color="auto" w:fill="auto"/>
          </w:tcPr>
          <w:p w14:paraId="3C74ED2D" w14:textId="77777777" w:rsidR="0073098C" w:rsidRPr="007202EC" w:rsidRDefault="0073098C" w:rsidP="00591B89">
            <w:pPr>
              <w:rPr>
                <w:lang w:val="en-US"/>
              </w:rPr>
            </w:pPr>
            <w:r w:rsidRPr="007202EC">
              <w:rPr>
                <w:lang w:val="en-US"/>
              </w:rPr>
              <w:t>Anemi</w:t>
            </w:r>
            <w:r w:rsidRPr="007202EC">
              <w:rPr>
                <w:vertAlign w:val="superscript"/>
                <w:lang w:val="en-US"/>
              </w:rPr>
              <w:t>d</w:t>
            </w:r>
            <w:r w:rsidRPr="007202EC">
              <w:rPr>
                <w:lang w:val="en-US"/>
              </w:rPr>
              <w:t>, neutropeni</w:t>
            </w:r>
            <w:r w:rsidRPr="007202EC">
              <w:rPr>
                <w:vertAlign w:val="superscript"/>
                <w:lang w:val="en-US"/>
              </w:rPr>
              <w:t>d,e</w:t>
            </w:r>
            <w:r w:rsidRPr="007202EC">
              <w:rPr>
                <w:lang w:val="en-US"/>
              </w:rPr>
              <w:t>, trombocytopeni</w:t>
            </w:r>
            <w:r w:rsidRPr="007202EC">
              <w:rPr>
                <w:vertAlign w:val="superscript"/>
                <w:lang w:val="en-US"/>
              </w:rPr>
              <w:t>d,f</w:t>
            </w:r>
            <w:r w:rsidRPr="007202EC">
              <w:rPr>
                <w:lang w:val="en-US"/>
              </w:rPr>
              <w:t>, leukopeni</w:t>
            </w:r>
            <w:r w:rsidRPr="007202EC">
              <w:rPr>
                <w:vertAlign w:val="superscript"/>
                <w:lang w:val="en-US"/>
              </w:rPr>
              <w:t>d,g</w:t>
            </w:r>
          </w:p>
        </w:tc>
        <w:tc>
          <w:tcPr>
            <w:tcW w:w="2086" w:type="pct"/>
            <w:shd w:val="clear" w:color="auto" w:fill="auto"/>
          </w:tcPr>
          <w:p w14:paraId="6CBBA2A6" w14:textId="77777777" w:rsidR="0073098C" w:rsidRPr="007202EC" w:rsidRDefault="0073098C" w:rsidP="00591B89">
            <w:pPr>
              <w:rPr>
                <w:lang w:val="en-US"/>
              </w:rPr>
            </w:pPr>
          </w:p>
        </w:tc>
      </w:tr>
      <w:tr w:rsidR="0073098C" w:rsidRPr="00974636" w14:paraId="0CA5F47D" w14:textId="77777777" w:rsidTr="00A921F5">
        <w:tc>
          <w:tcPr>
            <w:tcW w:w="935" w:type="pct"/>
            <w:shd w:val="clear" w:color="auto" w:fill="auto"/>
          </w:tcPr>
          <w:p w14:paraId="5876DCC6" w14:textId="77777777" w:rsidR="0073098C" w:rsidRPr="00974636" w:rsidRDefault="0073098C" w:rsidP="00591B89">
            <w:r w:rsidRPr="00974636">
              <w:t>Vanliga</w:t>
            </w:r>
          </w:p>
        </w:tc>
        <w:tc>
          <w:tcPr>
            <w:tcW w:w="1979" w:type="pct"/>
            <w:gridSpan w:val="2"/>
            <w:shd w:val="clear" w:color="auto" w:fill="auto"/>
          </w:tcPr>
          <w:p w14:paraId="63006A46" w14:textId="77777777" w:rsidR="0073098C" w:rsidRPr="00974636" w:rsidRDefault="0073098C" w:rsidP="00591B89">
            <w:r w:rsidRPr="00974636">
              <w:t>Febril neutropeni</w:t>
            </w:r>
            <w:r w:rsidRPr="00974636">
              <w:rPr>
                <w:vertAlign w:val="superscript"/>
              </w:rPr>
              <w:t>d</w:t>
            </w:r>
            <w:r w:rsidRPr="00974636">
              <w:t>, pancytopeni</w:t>
            </w:r>
            <w:r w:rsidRPr="00974636">
              <w:rPr>
                <w:vertAlign w:val="superscript"/>
              </w:rPr>
              <w:t>d</w:t>
            </w:r>
          </w:p>
        </w:tc>
        <w:tc>
          <w:tcPr>
            <w:tcW w:w="2086" w:type="pct"/>
            <w:shd w:val="clear" w:color="auto" w:fill="auto"/>
          </w:tcPr>
          <w:p w14:paraId="21F9F12C" w14:textId="77777777" w:rsidR="0073098C" w:rsidRPr="00974636" w:rsidRDefault="0073098C" w:rsidP="00591B89"/>
        </w:tc>
      </w:tr>
      <w:tr w:rsidR="0073098C" w:rsidRPr="00974636" w14:paraId="368C250A" w14:textId="77777777" w:rsidTr="00A921F5">
        <w:tc>
          <w:tcPr>
            <w:tcW w:w="935" w:type="pct"/>
            <w:shd w:val="clear" w:color="auto" w:fill="auto"/>
          </w:tcPr>
          <w:p w14:paraId="55A1082C" w14:textId="77777777" w:rsidR="0073098C" w:rsidRPr="00974636" w:rsidRDefault="0073098C" w:rsidP="00591B89">
            <w:r w:rsidRPr="00974636">
              <w:t>Mindre vanliga</w:t>
            </w:r>
          </w:p>
        </w:tc>
        <w:tc>
          <w:tcPr>
            <w:tcW w:w="1979" w:type="pct"/>
            <w:gridSpan w:val="2"/>
            <w:shd w:val="clear" w:color="auto" w:fill="auto"/>
          </w:tcPr>
          <w:p w14:paraId="1DC352A2" w14:textId="77777777" w:rsidR="0073098C" w:rsidRPr="00974636" w:rsidRDefault="0073098C" w:rsidP="00591B89">
            <w:r w:rsidRPr="00974636">
              <w:t>Immunologisk trombocytopeni</w:t>
            </w:r>
          </w:p>
        </w:tc>
        <w:tc>
          <w:tcPr>
            <w:tcW w:w="2086" w:type="pct"/>
            <w:shd w:val="clear" w:color="auto" w:fill="auto"/>
          </w:tcPr>
          <w:p w14:paraId="6945D1BD" w14:textId="77777777" w:rsidR="0073098C" w:rsidRPr="00974636" w:rsidRDefault="0073098C" w:rsidP="00591B89"/>
        </w:tc>
      </w:tr>
      <w:tr w:rsidR="0073098C" w:rsidRPr="00974636" w14:paraId="73B92F2C" w14:textId="77777777" w:rsidTr="00A921F5">
        <w:tc>
          <w:tcPr>
            <w:tcW w:w="935" w:type="pct"/>
            <w:shd w:val="clear" w:color="auto" w:fill="auto"/>
          </w:tcPr>
          <w:p w14:paraId="3975C142" w14:textId="77777777" w:rsidR="0073098C" w:rsidRPr="00974636" w:rsidRDefault="0073098C" w:rsidP="00591B89">
            <w:r w:rsidRPr="00974636">
              <w:t>Ingen känd frekvens</w:t>
            </w:r>
          </w:p>
        </w:tc>
        <w:tc>
          <w:tcPr>
            <w:tcW w:w="1979" w:type="pct"/>
            <w:gridSpan w:val="2"/>
            <w:shd w:val="clear" w:color="auto" w:fill="auto"/>
          </w:tcPr>
          <w:p w14:paraId="7583C588" w14:textId="77777777" w:rsidR="0073098C" w:rsidRPr="00974636" w:rsidRDefault="0073098C" w:rsidP="00591B89"/>
        </w:tc>
        <w:tc>
          <w:tcPr>
            <w:tcW w:w="2086" w:type="pct"/>
            <w:shd w:val="clear" w:color="auto" w:fill="auto"/>
          </w:tcPr>
          <w:p w14:paraId="5B3DFA53" w14:textId="77777777" w:rsidR="0073098C" w:rsidRPr="00974636" w:rsidRDefault="0073098C" w:rsidP="00591B89">
            <w:r w:rsidRPr="00974636">
              <w:t>Immunologisk trombocytopeni</w:t>
            </w:r>
            <w:r w:rsidRPr="00974636">
              <w:rPr>
                <w:vertAlign w:val="superscript"/>
              </w:rPr>
              <w:t>h</w:t>
            </w:r>
          </w:p>
        </w:tc>
      </w:tr>
      <w:tr w:rsidR="0073098C" w:rsidRPr="00974636" w14:paraId="7AC1F176" w14:textId="77777777" w:rsidTr="000B5B7D">
        <w:tc>
          <w:tcPr>
            <w:tcW w:w="5000" w:type="pct"/>
            <w:gridSpan w:val="4"/>
            <w:shd w:val="clear" w:color="auto" w:fill="auto"/>
          </w:tcPr>
          <w:p w14:paraId="22538FD7" w14:textId="77777777" w:rsidR="0073098C" w:rsidRPr="00974636" w:rsidRDefault="0073098C" w:rsidP="00591B89">
            <w:r w:rsidRPr="00974636">
              <w:rPr>
                <w:b/>
              </w:rPr>
              <w:t>Endokrina systemet</w:t>
            </w:r>
          </w:p>
        </w:tc>
      </w:tr>
      <w:tr w:rsidR="0073098C" w:rsidRPr="00974636" w14:paraId="512CADFB" w14:textId="77777777" w:rsidTr="00A921F5">
        <w:tc>
          <w:tcPr>
            <w:tcW w:w="935" w:type="pct"/>
            <w:shd w:val="clear" w:color="auto" w:fill="auto"/>
          </w:tcPr>
          <w:p w14:paraId="7D592B35" w14:textId="77777777" w:rsidR="0073098C" w:rsidRPr="00974636" w:rsidRDefault="0073098C" w:rsidP="00591B89">
            <w:r w:rsidRPr="00974636">
              <w:t>Mycket vanliga</w:t>
            </w:r>
          </w:p>
        </w:tc>
        <w:tc>
          <w:tcPr>
            <w:tcW w:w="1979" w:type="pct"/>
            <w:gridSpan w:val="2"/>
            <w:shd w:val="clear" w:color="auto" w:fill="auto"/>
          </w:tcPr>
          <w:p w14:paraId="60DB8D75" w14:textId="77777777" w:rsidR="0073098C" w:rsidRPr="00974636" w:rsidRDefault="0073098C" w:rsidP="00591B89">
            <w:r w:rsidRPr="00974636">
              <w:t>Hypotyreoidism</w:t>
            </w:r>
            <w:r w:rsidRPr="00974636">
              <w:rPr>
                <w:vertAlign w:val="superscript"/>
              </w:rPr>
              <w:t>i</w:t>
            </w:r>
          </w:p>
        </w:tc>
        <w:tc>
          <w:tcPr>
            <w:tcW w:w="2086" w:type="pct"/>
            <w:shd w:val="clear" w:color="auto" w:fill="auto"/>
          </w:tcPr>
          <w:p w14:paraId="61CEAF6C" w14:textId="77777777" w:rsidR="0073098C" w:rsidRPr="00974636" w:rsidRDefault="0073098C" w:rsidP="00591B89">
            <w:r w:rsidRPr="00974636">
              <w:t>Hypotyreoidism</w:t>
            </w:r>
            <w:r w:rsidRPr="00974636">
              <w:rPr>
                <w:vertAlign w:val="superscript"/>
              </w:rPr>
              <w:t>i</w:t>
            </w:r>
          </w:p>
        </w:tc>
      </w:tr>
      <w:tr w:rsidR="0073098C" w:rsidRPr="00974636" w14:paraId="45A8DD3C" w14:textId="77777777" w:rsidTr="00A921F5">
        <w:tc>
          <w:tcPr>
            <w:tcW w:w="935" w:type="pct"/>
            <w:shd w:val="clear" w:color="auto" w:fill="auto"/>
          </w:tcPr>
          <w:p w14:paraId="3A1B57AA" w14:textId="77777777" w:rsidR="0073098C" w:rsidRPr="00974636" w:rsidRDefault="0073098C" w:rsidP="00591B89">
            <w:r w:rsidRPr="00974636">
              <w:t>Vanliga</w:t>
            </w:r>
          </w:p>
        </w:tc>
        <w:tc>
          <w:tcPr>
            <w:tcW w:w="1979" w:type="pct"/>
            <w:gridSpan w:val="2"/>
            <w:shd w:val="clear" w:color="auto" w:fill="auto"/>
          </w:tcPr>
          <w:p w14:paraId="45FEFAA9" w14:textId="77777777" w:rsidR="0073098C" w:rsidRPr="00974636" w:rsidRDefault="0073098C" w:rsidP="00591B89">
            <w:r w:rsidRPr="00974636">
              <w:t>Hypertyreoidism</w:t>
            </w:r>
            <w:r w:rsidRPr="00974636">
              <w:rPr>
                <w:vertAlign w:val="superscript"/>
              </w:rPr>
              <w:t>j</w:t>
            </w:r>
            <w:r w:rsidRPr="00974636">
              <w:t>, binjurebarks</w:t>
            </w:r>
            <w:r>
              <w:t>vikt</w:t>
            </w:r>
            <w:r w:rsidRPr="00974636">
              <w:t>, hypopituitarism/ hypofysit, tyreoidit</w:t>
            </w:r>
            <w:r w:rsidRPr="00974636">
              <w:rPr>
                <w:vertAlign w:val="superscript"/>
              </w:rPr>
              <w:t>k</w:t>
            </w:r>
          </w:p>
        </w:tc>
        <w:tc>
          <w:tcPr>
            <w:tcW w:w="2086" w:type="pct"/>
            <w:shd w:val="clear" w:color="auto" w:fill="auto"/>
          </w:tcPr>
          <w:p w14:paraId="61E3006E" w14:textId="77777777" w:rsidR="0073098C" w:rsidRPr="00974636" w:rsidRDefault="0073098C" w:rsidP="00591B89">
            <w:r w:rsidRPr="00974636">
              <w:t>Hypertyreoidism</w:t>
            </w:r>
            <w:r w:rsidRPr="00974636">
              <w:rPr>
                <w:vertAlign w:val="superscript"/>
              </w:rPr>
              <w:t>j</w:t>
            </w:r>
            <w:r w:rsidRPr="00974636">
              <w:t>, tyreoidit</w:t>
            </w:r>
            <w:r w:rsidRPr="00974636">
              <w:rPr>
                <w:vertAlign w:val="superscript"/>
              </w:rPr>
              <w:t>k</w:t>
            </w:r>
            <w:r w:rsidRPr="00974636">
              <w:t>, binjurebark</w:t>
            </w:r>
            <w:r>
              <w:t>svikt</w:t>
            </w:r>
          </w:p>
          <w:p w14:paraId="5C947066" w14:textId="77777777" w:rsidR="0073098C" w:rsidRPr="00974636" w:rsidRDefault="0073098C" w:rsidP="00591B89"/>
        </w:tc>
      </w:tr>
      <w:tr w:rsidR="0073098C" w:rsidRPr="00974636" w14:paraId="45D99786" w14:textId="77777777" w:rsidTr="00A921F5">
        <w:tc>
          <w:tcPr>
            <w:tcW w:w="935" w:type="pct"/>
            <w:shd w:val="clear" w:color="auto" w:fill="auto"/>
          </w:tcPr>
          <w:p w14:paraId="7A3C1B03" w14:textId="77777777" w:rsidR="0073098C" w:rsidRPr="00974636" w:rsidRDefault="0073098C" w:rsidP="00591B89">
            <w:r w:rsidRPr="00974636">
              <w:t>Mindre vanliga</w:t>
            </w:r>
          </w:p>
        </w:tc>
        <w:tc>
          <w:tcPr>
            <w:tcW w:w="1979" w:type="pct"/>
            <w:gridSpan w:val="2"/>
            <w:shd w:val="clear" w:color="auto" w:fill="auto"/>
          </w:tcPr>
          <w:p w14:paraId="6EE54895" w14:textId="77777777" w:rsidR="0073098C" w:rsidRPr="00974636" w:rsidRDefault="0073098C" w:rsidP="00591B89">
            <w:r w:rsidRPr="00974636">
              <w:t>Diabetes insipidus, typ 1 diabetes mellitus</w:t>
            </w:r>
          </w:p>
        </w:tc>
        <w:tc>
          <w:tcPr>
            <w:tcW w:w="2086" w:type="pct"/>
            <w:shd w:val="clear" w:color="auto" w:fill="auto"/>
          </w:tcPr>
          <w:p w14:paraId="6D1E7E21" w14:textId="77777777" w:rsidR="0073098C" w:rsidRPr="00974636" w:rsidRDefault="0073098C" w:rsidP="00591B89">
            <w:r w:rsidRPr="00974636">
              <w:t>Hypopituitarism/hypofysit</w:t>
            </w:r>
          </w:p>
        </w:tc>
      </w:tr>
      <w:tr w:rsidR="0073098C" w:rsidRPr="00974636" w14:paraId="302CE919" w14:textId="77777777" w:rsidTr="00A921F5">
        <w:tc>
          <w:tcPr>
            <w:tcW w:w="935" w:type="pct"/>
            <w:shd w:val="clear" w:color="auto" w:fill="auto"/>
          </w:tcPr>
          <w:p w14:paraId="4796B9EF" w14:textId="77777777" w:rsidR="0073098C" w:rsidRPr="00974636" w:rsidRDefault="0073098C" w:rsidP="00591B89">
            <w:r w:rsidRPr="00974636">
              <w:t>Ingen känd frekvens</w:t>
            </w:r>
          </w:p>
        </w:tc>
        <w:tc>
          <w:tcPr>
            <w:tcW w:w="1979" w:type="pct"/>
            <w:gridSpan w:val="2"/>
            <w:shd w:val="clear" w:color="auto" w:fill="auto"/>
          </w:tcPr>
          <w:p w14:paraId="7C67DFE2" w14:textId="77777777" w:rsidR="0073098C" w:rsidRPr="00974636" w:rsidRDefault="0073098C" w:rsidP="00591B89"/>
        </w:tc>
        <w:tc>
          <w:tcPr>
            <w:tcW w:w="2086" w:type="pct"/>
            <w:shd w:val="clear" w:color="auto" w:fill="auto"/>
          </w:tcPr>
          <w:p w14:paraId="3804EE0B" w14:textId="77777777" w:rsidR="0073098C" w:rsidRPr="00974636" w:rsidRDefault="0073098C" w:rsidP="00591B89">
            <w:r w:rsidRPr="00974636">
              <w:t>Diabetes insipidus</w:t>
            </w:r>
            <w:r w:rsidRPr="00974636">
              <w:rPr>
                <w:vertAlign w:val="superscript"/>
              </w:rPr>
              <w:t>h</w:t>
            </w:r>
            <w:r w:rsidRPr="00974636">
              <w:t>, typ 1 diabetes mellitus</w:t>
            </w:r>
            <w:r w:rsidRPr="00555880">
              <w:rPr>
                <w:vertAlign w:val="superscript"/>
              </w:rPr>
              <w:t>h</w:t>
            </w:r>
          </w:p>
        </w:tc>
      </w:tr>
      <w:tr w:rsidR="00A921F5" w:rsidRPr="00B62AA0" w14:paraId="339ADE8E" w14:textId="77777777" w:rsidTr="00B62AA0">
        <w:tc>
          <w:tcPr>
            <w:tcW w:w="5000" w:type="pct"/>
            <w:gridSpan w:val="4"/>
            <w:shd w:val="clear" w:color="auto" w:fill="auto"/>
          </w:tcPr>
          <w:p w14:paraId="1AE08D56" w14:textId="77777777" w:rsidR="00A921F5" w:rsidRPr="00B62AA0" w:rsidRDefault="00A921F5" w:rsidP="00B62AA0">
            <w:pPr>
              <w:rPr>
                <w:b/>
                <w:bCs/>
              </w:rPr>
            </w:pPr>
            <w:r w:rsidRPr="00B62AA0">
              <w:rPr>
                <w:b/>
                <w:bCs/>
              </w:rPr>
              <w:t>Ögon</w:t>
            </w:r>
          </w:p>
        </w:tc>
      </w:tr>
      <w:tr w:rsidR="00A921F5" w:rsidRPr="00974636" w14:paraId="3EB17EFB" w14:textId="77777777" w:rsidTr="00B62AA0">
        <w:tc>
          <w:tcPr>
            <w:tcW w:w="935" w:type="pct"/>
            <w:shd w:val="clear" w:color="auto" w:fill="auto"/>
          </w:tcPr>
          <w:p w14:paraId="5758BDE8" w14:textId="77777777" w:rsidR="00A921F5" w:rsidRPr="00974636" w:rsidRDefault="00A921F5" w:rsidP="00B62AA0">
            <w:r>
              <w:t>Mindre vanliga</w:t>
            </w:r>
          </w:p>
        </w:tc>
        <w:tc>
          <w:tcPr>
            <w:tcW w:w="1979" w:type="pct"/>
            <w:gridSpan w:val="2"/>
            <w:shd w:val="clear" w:color="auto" w:fill="auto"/>
          </w:tcPr>
          <w:p w14:paraId="027A62B3" w14:textId="77777777" w:rsidR="00A921F5" w:rsidRPr="00974636" w:rsidRDefault="00A921F5" w:rsidP="00B62AA0">
            <w:r>
              <w:t>Uveit</w:t>
            </w:r>
          </w:p>
        </w:tc>
        <w:tc>
          <w:tcPr>
            <w:tcW w:w="2086" w:type="pct"/>
            <w:shd w:val="clear" w:color="auto" w:fill="auto"/>
          </w:tcPr>
          <w:p w14:paraId="2C291258" w14:textId="77777777" w:rsidR="00A921F5" w:rsidRPr="00974636" w:rsidRDefault="00A921F5" w:rsidP="00B62AA0"/>
        </w:tc>
      </w:tr>
      <w:tr w:rsidR="00A921F5" w:rsidRPr="00974636" w14:paraId="4D00915D" w14:textId="77777777" w:rsidTr="00B62AA0">
        <w:tc>
          <w:tcPr>
            <w:tcW w:w="935" w:type="pct"/>
            <w:shd w:val="clear" w:color="auto" w:fill="auto"/>
          </w:tcPr>
          <w:p w14:paraId="3A6138D4" w14:textId="77777777" w:rsidR="00A921F5" w:rsidRDefault="00A921F5" w:rsidP="00B62AA0">
            <w:r>
              <w:t>Sällsynta</w:t>
            </w:r>
          </w:p>
        </w:tc>
        <w:tc>
          <w:tcPr>
            <w:tcW w:w="1979" w:type="pct"/>
            <w:gridSpan w:val="2"/>
            <w:shd w:val="clear" w:color="auto" w:fill="auto"/>
          </w:tcPr>
          <w:p w14:paraId="3ECDE818" w14:textId="77777777" w:rsidR="00A921F5" w:rsidRPr="00974636" w:rsidRDefault="00A921F5" w:rsidP="00B62AA0"/>
        </w:tc>
        <w:tc>
          <w:tcPr>
            <w:tcW w:w="2086" w:type="pct"/>
            <w:shd w:val="clear" w:color="auto" w:fill="auto"/>
          </w:tcPr>
          <w:p w14:paraId="7C4DBAB4" w14:textId="77777777" w:rsidR="00A921F5" w:rsidRPr="00974636" w:rsidRDefault="00A921F5" w:rsidP="00B62AA0">
            <w:r>
              <w:t>Uveit</w:t>
            </w:r>
            <w:r w:rsidRPr="00B62AA0">
              <w:rPr>
                <w:vertAlign w:val="superscript"/>
              </w:rPr>
              <w:t>h</w:t>
            </w:r>
          </w:p>
        </w:tc>
      </w:tr>
      <w:tr w:rsidR="0073098C" w:rsidRPr="00974636" w14:paraId="38883E7C" w14:textId="77777777" w:rsidTr="000B5B7D">
        <w:tc>
          <w:tcPr>
            <w:tcW w:w="5000" w:type="pct"/>
            <w:gridSpan w:val="4"/>
            <w:shd w:val="clear" w:color="auto" w:fill="auto"/>
          </w:tcPr>
          <w:p w14:paraId="45F73A66" w14:textId="77777777" w:rsidR="0073098C" w:rsidRPr="00974636" w:rsidRDefault="0073098C" w:rsidP="00591B89">
            <w:r w:rsidRPr="00974636">
              <w:rPr>
                <w:b/>
              </w:rPr>
              <w:t>Metabolism och nutrition</w:t>
            </w:r>
          </w:p>
        </w:tc>
      </w:tr>
      <w:tr w:rsidR="0073098C" w:rsidRPr="00974636" w14:paraId="6C5B4FE2" w14:textId="77777777" w:rsidTr="00A921F5">
        <w:tc>
          <w:tcPr>
            <w:tcW w:w="935" w:type="pct"/>
            <w:shd w:val="clear" w:color="auto" w:fill="auto"/>
          </w:tcPr>
          <w:p w14:paraId="5DD1F64F" w14:textId="77777777" w:rsidR="0073098C" w:rsidRPr="00974636" w:rsidRDefault="0073098C" w:rsidP="00591B89">
            <w:r w:rsidRPr="00974636">
              <w:t>Mycket vanliga</w:t>
            </w:r>
          </w:p>
        </w:tc>
        <w:tc>
          <w:tcPr>
            <w:tcW w:w="1979" w:type="pct"/>
            <w:gridSpan w:val="2"/>
            <w:shd w:val="clear" w:color="auto" w:fill="auto"/>
          </w:tcPr>
          <w:p w14:paraId="5AE317AE" w14:textId="77777777" w:rsidR="0073098C" w:rsidRPr="00974636" w:rsidRDefault="0073098C" w:rsidP="00591B89">
            <w:r w:rsidRPr="00974636">
              <w:t>Minskad aptit</w:t>
            </w:r>
            <w:r w:rsidRPr="00555880">
              <w:rPr>
                <w:vertAlign w:val="superscript"/>
              </w:rPr>
              <w:t>d</w:t>
            </w:r>
          </w:p>
        </w:tc>
        <w:tc>
          <w:tcPr>
            <w:tcW w:w="2086" w:type="pct"/>
            <w:shd w:val="clear" w:color="auto" w:fill="auto"/>
          </w:tcPr>
          <w:p w14:paraId="55104607" w14:textId="77777777" w:rsidR="0073098C" w:rsidRPr="00974636" w:rsidRDefault="0073098C" w:rsidP="00591B89"/>
        </w:tc>
      </w:tr>
      <w:tr w:rsidR="0073098C" w:rsidRPr="00974636" w14:paraId="5D735687" w14:textId="77777777" w:rsidTr="000B5B7D">
        <w:tc>
          <w:tcPr>
            <w:tcW w:w="5000" w:type="pct"/>
            <w:gridSpan w:val="4"/>
            <w:shd w:val="clear" w:color="auto" w:fill="auto"/>
          </w:tcPr>
          <w:p w14:paraId="06148D09" w14:textId="77777777" w:rsidR="0073098C" w:rsidRPr="00974636" w:rsidRDefault="0073098C" w:rsidP="00591B89">
            <w:r w:rsidRPr="00974636">
              <w:rPr>
                <w:b/>
              </w:rPr>
              <w:t>Centrala och perifera nervsystemet</w:t>
            </w:r>
          </w:p>
        </w:tc>
      </w:tr>
      <w:tr w:rsidR="00FF7F27" w:rsidRPr="00974636" w14:paraId="189C8B4A" w14:textId="77777777" w:rsidTr="00A921F5">
        <w:tc>
          <w:tcPr>
            <w:tcW w:w="935" w:type="pct"/>
            <w:shd w:val="clear" w:color="auto" w:fill="auto"/>
          </w:tcPr>
          <w:p w14:paraId="2CCB6517" w14:textId="77777777" w:rsidR="00FF7F27" w:rsidRPr="00974636" w:rsidRDefault="00FF7F27" w:rsidP="00591B89">
            <w:r>
              <w:t>Vanliga</w:t>
            </w:r>
          </w:p>
        </w:tc>
        <w:tc>
          <w:tcPr>
            <w:tcW w:w="1979" w:type="pct"/>
            <w:gridSpan w:val="2"/>
            <w:shd w:val="clear" w:color="auto" w:fill="auto"/>
          </w:tcPr>
          <w:p w14:paraId="11F1FA5A" w14:textId="77777777" w:rsidR="00FF7F27" w:rsidRPr="00974636" w:rsidRDefault="00FF7F27" w:rsidP="00591B89">
            <w:r>
              <w:t>Perifer neuropati</w:t>
            </w:r>
            <w:r w:rsidRPr="00E93AA1">
              <w:rPr>
                <w:vertAlign w:val="superscript"/>
              </w:rPr>
              <w:t>d,l</w:t>
            </w:r>
          </w:p>
        </w:tc>
        <w:tc>
          <w:tcPr>
            <w:tcW w:w="2086" w:type="pct"/>
            <w:shd w:val="clear" w:color="auto" w:fill="auto"/>
          </w:tcPr>
          <w:p w14:paraId="0B1DFDC1" w14:textId="77777777" w:rsidR="00FF7F27" w:rsidRPr="00974636" w:rsidRDefault="00FF7F27" w:rsidP="00591B89"/>
        </w:tc>
      </w:tr>
      <w:tr w:rsidR="0073098C" w:rsidRPr="00974636" w14:paraId="2812DC43" w14:textId="77777777" w:rsidTr="00A921F5">
        <w:tc>
          <w:tcPr>
            <w:tcW w:w="935" w:type="pct"/>
            <w:shd w:val="clear" w:color="auto" w:fill="auto"/>
          </w:tcPr>
          <w:p w14:paraId="489855DF" w14:textId="77777777" w:rsidR="0073098C" w:rsidRPr="00974636" w:rsidRDefault="0073098C" w:rsidP="00591B89">
            <w:r w:rsidRPr="00974636">
              <w:t>Mindre vanliga</w:t>
            </w:r>
          </w:p>
        </w:tc>
        <w:tc>
          <w:tcPr>
            <w:tcW w:w="1979" w:type="pct"/>
            <w:gridSpan w:val="2"/>
            <w:shd w:val="clear" w:color="auto" w:fill="auto"/>
          </w:tcPr>
          <w:p w14:paraId="17232A80" w14:textId="77777777" w:rsidR="0073098C" w:rsidRPr="00974636" w:rsidRDefault="0073098C" w:rsidP="00591B89">
            <w:r w:rsidRPr="00974636">
              <w:t>Encefalit</w:t>
            </w:r>
            <w:r w:rsidR="00F76EF2">
              <w:rPr>
                <w:vertAlign w:val="superscript"/>
              </w:rPr>
              <w:t>m</w:t>
            </w:r>
            <w:r w:rsidRPr="00974636">
              <w:t xml:space="preserve">, </w:t>
            </w:r>
          </w:p>
        </w:tc>
        <w:tc>
          <w:tcPr>
            <w:tcW w:w="2086" w:type="pct"/>
            <w:shd w:val="clear" w:color="auto" w:fill="auto"/>
          </w:tcPr>
          <w:p w14:paraId="3B2225D9" w14:textId="77777777" w:rsidR="0073098C" w:rsidRPr="00974636" w:rsidRDefault="0073098C" w:rsidP="00591B89">
            <w:r w:rsidRPr="00974636">
              <w:t>Myasthenia gravis, meningit</w:t>
            </w:r>
          </w:p>
        </w:tc>
      </w:tr>
      <w:tr w:rsidR="0073098C" w:rsidRPr="00974636" w14:paraId="0B92D96A" w14:textId="77777777" w:rsidTr="0069344B">
        <w:trPr>
          <w:trHeight w:val="841"/>
        </w:trPr>
        <w:tc>
          <w:tcPr>
            <w:tcW w:w="935" w:type="pct"/>
            <w:shd w:val="clear" w:color="auto" w:fill="auto"/>
          </w:tcPr>
          <w:p w14:paraId="7698B56D" w14:textId="77777777" w:rsidR="0073098C" w:rsidRPr="00974636" w:rsidRDefault="0073098C" w:rsidP="00591B89">
            <w:r w:rsidRPr="00974636">
              <w:t>Ingen känd frekvens</w:t>
            </w:r>
          </w:p>
        </w:tc>
        <w:tc>
          <w:tcPr>
            <w:tcW w:w="1979" w:type="pct"/>
            <w:gridSpan w:val="2"/>
            <w:shd w:val="clear" w:color="auto" w:fill="auto"/>
          </w:tcPr>
          <w:p w14:paraId="5B75148D" w14:textId="2A77784C" w:rsidR="0073098C" w:rsidRPr="0069344B" w:rsidRDefault="0073098C" w:rsidP="00591B89">
            <w:pPr>
              <w:rPr>
                <w:vertAlign w:val="superscript"/>
              </w:rPr>
            </w:pPr>
            <w:r w:rsidRPr="00974636">
              <w:t>Myasthenia gravis</w:t>
            </w:r>
            <w:r w:rsidR="00F76EF2">
              <w:rPr>
                <w:vertAlign w:val="superscript"/>
              </w:rPr>
              <w:t>n</w:t>
            </w:r>
            <w:r w:rsidRPr="00974636">
              <w:t>, Guillain-Barrés syndrom</w:t>
            </w:r>
            <w:r w:rsidR="00F76EF2">
              <w:rPr>
                <w:vertAlign w:val="superscript"/>
              </w:rPr>
              <w:t>n</w:t>
            </w:r>
            <w:r w:rsidRPr="00974636">
              <w:t>, meningit</w:t>
            </w:r>
            <w:r w:rsidR="00F76EF2">
              <w:rPr>
                <w:vertAlign w:val="superscript"/>
              </w:rPr>
              <w:t>n</w:t>
            </w:r>
            <w:r w:rsidR="004A2B6A">
              <w:t>, transversell myelit</w:t>
            </w:r>
            <w:r w:rsidR="004A2B6A">
              <w:rPr>
                <w:vertAlign w:val="superscript"/>
              </w:rPr>
              <w:t>o</w:t>
            </w:r>
          </w:p>
        </w:tc>
        <w:tc>
          <w:tcPr>
            <w:tcW w:w="2086" w:type="pct"/>
            <w:shd w:val="clear" w:color="auto" w:fill="auto"/>
          </w:tcPr>
          <w:p w14:paraId="2E4E43FC" w14:textId="70D7A39D" w:rsidR="0073098C" w:rsidRPr="00974636" w:rsidRDefault="0073098C" w:rsidP="00591B89">
            <w:r w:rsidRPr="00974636">
              <w:t>Guillain-Barrés syndrom</w:t>
            </w:r>
            <w:r w:rsidRPr="00974636">
              <w:rPr>
                <w:vertAlign w:val="superscript"/>
              </w:rPr>
              <w:t>h</w:t>
            </w:r>
            <w:r w:rsidRPr="00974636">
              <w:t>, encefalit</w:t>
            </w:r>
            <w:r w:rsidRPr="00974636">
              <w:rPr>
                <w:vertAlign w:val="superscript"/>
              </w:rPr>
              <w:t>h</w:t>
            </w:r>
            <w:r w:rsidR="004A2B6A">
              <w:t>, transversell myelit</w:t>
            </w:r>
            <w:r w:rsidR="004A2B6A">
              <w:rPr>
                <w:vertAlign w:val="superscript"/>
              </w:rPr>
              <w:t>o</w:t>
            </w:r>
          </w:p>
        </w:tc>
      </w:tr>
      <w:tr w:rsidR="0073098C" w:rsidRPr="00974636" w14:paraId="1C7B9CF8" w14:textId="77777777" w:rsidTr="000B5B7D">
        <w:tc>
          <w:tcPr>
            <w:tcW w:w="5000" w:type="pct"/>
            <w:gridSpan w:val="4"/>
            <w:shd w:val="clear" w:color="auto" w:fill="auto"/>
          </w:tcPr>
          <w:p w14:paraId="1BAB7A32" w14:textId="77777777" w:rsidR="0073098C" w:rsidRPr="00974636" w:rsidRDefault="0073098C" w:rsidP="00591B89">
            <w:r w:rsidRPr="00974636">
              <w:rPr>
                <w:b/>
              </w:rPr>
              <w:t>Hjärt</w:t>
            </w:r>
            <w:r w:rsidR="00BA095A">
              <w:rPr>
                <w:b/>
              </w:rPr>
              <w:t>at</w:t>
            </w:r>
          </w:p>
        </w:tc>
      </w:tr>
      <w:tr w:rsidR="0073098C" w:rsidRPr="00974636" w14:paraId="79FE1E4E" w14:textId="77777777" w:rsidTr="00A921F5">
        <w:tc>
          <w:tcPr>
            <w:tcW w:w="935" w:type="pct"/>
            <w:shd w:val="clear" w:color="auto" w:fill="auto"/>
          </w:tcPr>
          <w:p w14:paraId="4D41908A" w14:textId="77777777" w:rsidR="0073098C" w:rsidRPr="00974636" w:rsidRDefault="0073098C" w:rsidP="00591B89">
            <w:r w:rsidRPr="00974636">
              <w:t>Mindre vanliga</w:t>
            </w:r>
          </w:p>
        </w:tc>
        <w:tc>
          <w:tcPr>
            <w:tcW w:w="1979" w:type="pct"/>
            <w:gridSpan w:val="2"/>
            <w:shd w:val="clear" w:color="auto" w:fill="auto"/>
          </w:tcPr>
          <w:p w14:paraId="6752CBAE" w14:textId="0E262FAC" w:rsidR="0073098C" w:rsidRPr="00974636" w:rsidRDefault="0073098C" w:rsidP="00591B89">
            <w:r w:rsidRPr="00974636">
              <w:t>Myokardit</w:t>
            </w:r>
            <w:r w:rsidR="004A2B6A">
              <w:rPr>
                <w:vertAlign w:val="superscript"/>
              </w:rPr>
              <w:t>p</w:t>
            </w:r>
          </w:p>
        </w:tc>
        <w:tc>
          <w:tcPr>
            <w:tcW w:w="2086" w:type="pct"/>
            <w:shd w:val="clear" w:color="auto" w:fill="auto"/>
          </w:tcPr>
          <w:p w14:paraId="6E5CD256" w14:textId="77777777" w:rsidR="0073098C" w:rsidRPr="00974636" w:rsidRDefault="0073098C" w:rsidP="00591B89">
            <w:r w:rsidRPr="00974636">
              <w:t>Myokardit</w:t>
            </w:r>
          </w:p>
        </w:tc>
      </w:tr>
      <w:tr w:rsidR="0073098C" w:rsidRPr="00974636" w14:paraId="6474B769" w14:textId="77777777" w:rsidTr="000B5B7D">
        <w:tc>
          <w:tcPr>
            <w:tcW w:w="5000" w:type="pct"/>
            <w:gridSpan w:val="4"/>
            <w:shd w:val="clear" w:color="auto" w:fill="auto"/>
          </w:tcPr>
          <w:p w14:paraId="24DD9A49" w14:textId="77777777" w:rsidR="0073098C" w:rsidRPr="00974636" w:rsidRDefault="0073098C" w:rsidP="00591B89">
            <w:r w:rsidRPr="00974636">
              <w:rPr>
                <w:b/>
              </w:rPr>
              <w:t>Andningsvägar, bröstkorg och mediastinum</w:t>
            </w:r>
          </w:p>
        </w:tc>
      </w:tr>
      <w:tr w:rsidR="0073098C" w:rsidRPr="00974636" w14:paraId="3F767353" w14:textId="77777777" w:rsidTr="00A921F5">
        <w:tc>
          <w:tcPr>
            <w:tcW w:w="935" w:type="pct"/>
            <w:shd w:val="clear" w:color="auto" w:fill="auto"/>
          </w:tcPr>
          <w:p w14:paraId="6CAD2FA0" w14:textId="77777777" w:rsidR="0073098C" w:rsidRPr="00974636" w:rsidRDefault="0073098C" w:rsidP="00591B89">
            <w:r w:rsidRPr="00974636">
              <w:t>Mycket vanliga</w:t>
            </w:r>
          </w:p>
        </w:tc>
        <w:tc>
          <w:tcPr>
            <w:tcW w:w="1979" w:type="pct"/>
            <w:gridSpan w:val="2"/>
            <w:shd w:val="clear" w:color="auto" w:fill="auto"/>
          </w:tcPr>
          <w:p w14:paraId="4B091053" w14:textId="77777777" w:rsidR="0073098C" w:rsidRPr="00974636" w:rsidRDefault="0073098C" w:rsidP="00591B89">
            <w:r w:rsidRPr="00974636">
              <w:t>Hosta/produktiv hosta</w:t>
            </w:r>
          </w:p>
        </w:tc>
        <w:tc>
          <w:tcPr>
            <w:tcW w:w="2086" w:type="pct"/>
            <w:shd w:val="clear" w:color="auto" w:fill="auto"/>
          </w:tcPr>
          <w:p w14:paraId="35C41C17" w14:textId="77777777" w:rsidR="0073098C" w:rsidRPr="00974636" w:rsidRDefault="0073098C" w:rsidP="00591B89">
            <w:r w:rsidRPr="00974636">
              <w:t>Hosta/produktiv hosta</w:t>
            </w:r>
          </w:p>
        </w:tc>
      </w:tr>
      <w:tr w:rsidR="0073098C" w:rsidRPr="00974636" w14:paraId="3AD1DE89" w14:textId="77777777" w:rsidTr="00A921F5">
        <w:tc>
          <w:tcPr>
            <w:tcW w:w="935" w:type="pct"/>
            <w:shd w:val="clear" w:color="auto" w:fill="auto"/>
          </w:tcPr>
          <w:p w14:paraId="3E33103E" w14:textId="77777777" w:rsidR="0073098C" w:rsidRPr="00974636" w:rsidRDefault="0073098C" w:rsidP="00591B89">
            <w:r w:rsidRPr="00974636">
              <w:t>Vanliga</w:t>
            </w:r>
          </w:p>
        </w:tc>
        <w:tc>
          <w:tcPr>
            <w:tcW w:w="1979" w:type="pct"/>
            <w:gridSpan w:val="2"/>
            <w:shd w:val="clear" w:color="auto" w:fill="auto"/>
          </w:tcPr>
          <w:p w14:paraId="4802F33D" w14:textId="2D849036" w:rsidR="0073098C" w:rsidRPr="00974636" w:rsidRDefault="0073098C" w:rsidP="00591B89">
            <w:r w:rsidRPr="00974636">
              <w:t>Pneumonit</w:t>
            </w:r>
            <w:r w:rsidR="000E554E">
              <w:rPr>
                <w:vertAlign w:val="superscript"/>
              </w:rPr>
              <w:t>q</w:t>
            </w:r>
            <w:r w:rsidRPr="00974636">
              <w:t>, dysfoni</w:t>
            </w:r>
          </w:p>
        </w:tc>
        <w:tc>
          <w:tcPr>
            <w:tcW w:w="2086" w:type="pct"/>
            <w:shd w:val="clear" w:color="auto" w:fill="auto"/>
          </w:tcPr>
          <w:p w14:paraId="343A4766" w14:textId="1CDE949E" w:rsidR="0073098C" w:rsidRPr="00974636" w:rsidRDefault="0073098C" w:rsidP="00591B89">
            <w:r w:rsidRPr="00974636">
              <w:t>Pneumonit</w:t>
            </w:r>
            <w:r w:rsidR="000E554E">
              <w:rPr>
                <w:vertAlign w:val="superscript"/>
              </w:rPr>
              <w:t>q</w:t>
            </w:r>
          </w:p>
        </w:tc>
      </w:tr>
      <w:tr w:rsidR="0073098C" w:rsidRPr="00974636" w14:paraId="74C23302" w14:textId="77777777" w:rsidTr="00A921F5">
        <w:tc>
          <w:tcPr>
            <w:tcW w:w="935" w:type="pct"/>
            <w:shd w:val="clear" w:color="auto" w:fill="auto"/>
          </w:tcPr>
          <w:p w14:paraId="2052F661" w14:textId="77777777" w:rsidR="0073098C" w:rsidRPr="00974636" w:rsidRDefault="0073098C" w:rsidP="00591B89">
            <w:r w:rsidRPr="00974636">
              <w:t>Mindre vanliga</w:t>
            </w:r>
          </w:p>
        </w:tc>
        <w:tc>
          <w:tcPr>
            <w:tcW w:w="1979" w:type="pct"/>
            <w:gridSpan w:val="2"/>
            <w:shd w:val="clear" w:color="auto" w:fill="auto"/>
          </w:tcPr>
          <w:p w14:paraId="29C29B17" w14:textId="77777777" w:rsidR="0073098C" w:rsidRPr="00974636" w:rsidRDefault="0073098C" w:rsidP="00591B89">
            <w:r w:rsidRPr="00974636">
              <w:t>Interstitiell lungsjukdom</w:t>
            </w:r>
          </w:p>
        </w:tc>
        <w:tc>
          <w:tcPr>
            <w:tcW w:w="2086" w:type="pct"/>
            <w:shd w:val="clear" w:color="auto" w:fill="auto"/>
          </w:tcPr>
          <w:p w14:paraId="29C48F82" w14:textId="77777777" w:rsidR="0073098C" w:rsidRPr="00974636" w:rsidRDefault="0073098C" w:rsidP="00591B89">
            <w:r w:rsidRPr="00974636">
              <w:t>Dysfoni, interstitiell lungsjukdom</w:t>
            </w:r>
          </w:p>
        </w:tc>
      </w:tr>
      <w:tr w:rsidR="0073098C" w:rsidRPr="00974636" w14:paraId="7FF87404" w14:textId="77777777" w:rsidTr="000B5B7D">
        <w:tc>
          <w:tcPr>
            <w:tcW w:w="5000" w:type="pct"/>
            <w:gridSpan w:val="4"/>
            <w:shd w:val="clear" w:color="auto" w:fill="auto"/>
          </w:tcPr>
          <w:p w14:paraId="592BCA30" w14:textId="77777777" w:rsidR="0073098C" w:rsidRPr="00974636" w:rsidRDefault="0073098C" w:rsidP="00591B89">
            <w:r w:rsidRPr="00974636">
              <w:rPr>
                <w:b/>
              </w:rPr>
              <w:t>Magtarmkanalen</w:t>
            </w:r>
          </w:p>
        </w:tc>
      </w:tr>
      <w:tr w:rsidR="0073098C" w:rsidRPr="00974636" w14:paraId="570BADBE" w14:textId="77777777" w:rsidTr="00A921F5">
        <w:tc>
          <w:tcPr>
            <w:tcW w:w="935" w:type="pct"/>
            <w:shd w:val="clear" w:color="auto" w:fill="auto"/>
          </w:tcPr>
          <w:p w14:paraId="7987C2D3" w14:textId="77777777" w:rsidR="0073098C" w:rsidRPr="00974636" w:rsidRDefault="0073098C" w:rsidP="00591B89">
            <w:r w:rsidRPr="00974636">
              <w:t>Mycket vanliga</w:t>
            </w:r>
          </w:p>
        </w:tc>
        <w:tc>
          <w:tcPr>
            <w:tcW w:w="1979" w:type="pct"/>
            <w:gridSpan w:val="2"/>
            <w:shd w:val="clear" w:color="auto" w:fill="auto"/>
          </w:tcPr>
          <w:p w14:paraId="6849FEC7" w14:textId="77777777" w:rsidR="0073098C" w:rsidRPr="00974636" w:rsidRDefault="0073098C" w:rsidP="00591B89">
            <w:r w:rsidRPr="00974636">
              <w:t>Illamående</w:t>
            </w:r>
            <w:r w:rsidRPr="00974636">
              <w:rPr>
                <w:vertAlign w:val="superscript"/>
              </w:rPr>
              <w:t>d</w:t>
            </w:r>
            <w:r w:rsidRPr="00974636">
              <w:t>, diarré, förstoppning</w:t>
            </w:r>
            <w:r w:rsidRPr="00974636">
              <w:rPr>
                <w:vertAlign w:val="superscript"/>
              </w:rPr>
              <w:t>d</w:t>
            </w:r>
            <w:r w:rsidRPr="00974636">
              <w:t>, kräkningar</w:t>
            </w:r>
            <w:r w:rsidRPr="00974636">
              <w:rPr>
                <w:vertAlign w:val="superscript"/>
              </w:rPr>
              <w:t>d</w:t>
            </w:r>
          </w:p>
        </w:tc>
        <w:tc>
          <w:tcPr>
            <w:tcW w:w="2086" w:type="pct"/>
            <w:shd w:val="clear" w:color="auto" w:fill="auto"/>
          </w:tcPr>
          <w:p w14:paraId="79C0084F" w14:textId="65379586" w:rsidR="0073098C" w:rsidRPr="00974636" w:rsidRDefault="0073098C" w:rsidP="00591B89">
            <w:r w:rsidRPr="00974636">
              <w:t>Diarré, buksmärta</w:t>
            </w:r>
            <w:r w:rsidR="000E554E">
              <w:rPr>
                <w:vertAlign w:val="superscript"/>
              </w:rPr>
              <w:t>r</w:t>
            </w:r>
          </w:p>
        </w:tc>
      </w:tr>
      <w:tr w:rsidR="0073098C" w:rsidRPr="00974636" w14:paraId="21C3FDCF" w14:textId="77777777" w:rsidTr="00A921F5">
        <w:tc>
          <w:tcPr>
            <w:tcW w:w="935" w:type="pct"/>
            <w:shd w:val="clear" w:color="auto" w:fill="auto"/>
          </w:tcPr>
          <w:p w14:paraId="7615335A" w14:textId="77777777" w:rsidR="0073098C" w:rsidRPr="00974636" w:rsidRDefault="0073098C" w:rsidP="00591B89">
            <w:r w:rsidRPr="00974636">
              <w:t>Vanliga</w:t>
            </w:r>
          </w:p>
        </w:tc>
        <w:tc>
          <w:tcPr>
            <w:tcW w:w="1979" w:type="pct"/>
            <w:gridSpan w:val="2"/>
            <w:shd w:val="clear" w:color="auto" w:fill="auto"/>
          </w:tcPr>
          <w:p w14:paraId="26600207" w14:textId="1EDE6455" w:rsidR="0073098C" w:rsidRPr="00974636" w:rsidRDefault="0073098C" w:rsidP="00591B89">
            <w:r w:rsidRPr="00974636">
              <w:t>Stomatit</w:t>
            </w:r>
            <w:r w:rsidRPr="00974636">
              <w:rPr>
                <w:vertAlign w:val="superscript"/>
              </w:rPr>
              <w:t>d,</w:t>
            </w:r>
            <w:r w:rsidR="00935923">
              <w:rPr>
                <w:vertAlign w:val="superscript"/>
              </w:rPr>
              <w:t>s</w:t>
            </w:r>
            <w:r w:rsidRPr="00974636">
              <w:t xml:space="preserve">, </w:t>
            </w:r>
            <w:r w:rsidR="00AE2951" w:rsidRPr="0024440D">
              <w:t>för</w:t>
            </w:r>
            <w:r w:rsidR="00A921F5">
              <w:t>h</w:t>
            </w:r>
            <w:r w:rsidR="00AE2951" w:rsidRPr="0024440D">
              <w:t>öjt</w:t>
            </w:r>
            <w:r w:rsidRPr="00974636">
              <w:t xml:space="preserve"> amylas, buksmärta</w:t>
            </w:r>
            <w:r w:rsidR="00C8779A">
              <w:rPr>
                <w:vertAlign w:val="superscript"/>
              </w:rPr>
              <w:t>r</w:t>
            </w:r>
            <w:r w:rsidRPr="00974636">
              <w:t xml:space="preserve">, </w:t>
            </w:r>
            <w:r w:rsidR="00AE2951" w:rsidRPr="0024440D">
              <w:t>förhöjt</w:t>
            </w:r>
            <w:r w:rsidRPr="00974636">
              <w:t xml:space="preserve"> lipas, kolit</w:t>
            </w:r>
            <w:r w:rsidR="00C8779A">
              <w:rPr>
                <w:vertAlign w:val="superscript"/>
              </w:rPr>
              <w:t>t</w:t>
            </w:r>
            <w:r w:rsidRPr="00974636">
              <w:t>, pankreatit</w:t>
            </w:r>
            <w:r w:rsidR="00B066BE">
              <w:rPr>
                <w:vertAlign w:val="superscript"/>
              </w:rPr>
              <w:t>u</w:t>
            </w:r>
          </w:p>
        </w:tc>
        <w:tc>
          <w:tcPr>
            <w:tcW w:w="2086" w:type="pct"/>
            <w:shd w:val="clear" w:color="auto" w:fill="auto"/>
          </w:tcPr>
          <w:p w14:paraId="4C3A839C" w14:textId="54E923E2" w:rsidR="0073098C" w:rsidRPr="00974636" w:rsidRDefault="00AE2951" w:rsidP="00591B89">
            <w:r w:rsidRPr="0024440D">
              <w:t>Förhöjt</w:t>
            </w:r>
            <w:r w:rsidR="0073098C" w:rsidRPr="00974636">
              <w:t xml:space="preserve"> lipas, </w:t>
            </w:r>
            <w:r w:rsidRPr="0024440D">
              <w:t>förhöjt</w:t>
            </w:r>
            <w:r w:rsidR="0073098C" w:rsidRPr="00974636">
              <w:t xml:space="preserve"> amylas, kolit</w:t>
            </w:r>
            <w:r w:rsidR="00B066BE">
              <w:rPr>
                <w:vertAlign w:val="superscript"/>
              </w:rPr>
              <w:t>t</w:t>
            </w:r>
            <w:r w:rsidR="0073098C" w:rsidRPr="00974636">
              <w:t>, pankreatit</w:t>
            </w:r>
            <w:r w:rsidR="0008740E">
              <w:rPr>
                <w:vertAlign w:val="superscript"/>
              </w:rPr>
              <w:t>u</w:t>
            </w:r>
            <w:r w:rsidR="0073098C" w:rsidRPr="00974636">
              <w:t xml:space="preserve"> </w:t>
            </w:r>
          </w:p>
          <w:p w14:paraId="7BD7D2EE" w14:textId="77777777" w:rsidR="0073098C" w:rsidRPr="00974636" w:rsidRDefault="0073098C" w:rsidP="00591B89"/>
        </w:tc>
      </w:tr>
      <w:tr w:rsidR="00C12299" w:rsidRPr="00974636" w14:paraId="664E9DAB" w14:textId="77777777" w:rsidTr="00A921F5">
        <w:trPr>
          <w:gridBefore w:val="1"/>
        </w:trPr>
        <w:tc>
          <w:tcPr>
            <w:tcW w:w="935" w:type="pct"/>
            <w:shd w:val="clear" w:color="auto" w:fill="auto"/>
          </w:tcPr>
          <w:p w14:paraId="6CA85163" w14:textId="6A7EA4A7" w:rsidR="00787952" w:rsidRPr="00974636" w:rsidRDefault="00787952" w:rsidP="00591B89">
            <w:r>
              <w:t>Sällsynta</w:t>
            </w:r>
          </w:p>
        </w:tc>
        <w:tc>
          <w:tcPr>
            <w:tcW w:w="1979" w:type="pct"/>
            <w:shd w:val="clear" w:color="auto" w:fill="auto"/>
          </w:tcPr>
          <w:p w14:paraId="1047451E" w14:textId="1CFF8419" w:rsidR="00787952" w:rsidRPr="00974636" w:rsidRDefault="00787952" w:rsidP="00591B89">
            <w:r>
              <w:t>Celiaki</w:t>
            </w:r>
            <w:r>
              <w:rPr>
                <w:vertAlign w:val="superscript"/>
              </w:rPr>
              <w:t>n</w:t>
            </w:r>
          </w:p>
        </w:tc>
        <w:tc>
          <w:tcPr>
            <w:tcW w:w="2086" w:type="pct"/>
            <w:shd w:val="clear" w:color="auto" w:fill="auto"/>
          </w:tcPr>
          <w:p w14:paraId="19335702" w14:textId="37B4B83F" w:rsidR="00787952" w:rsidRPr="0024440D" w:rsidRDefault="00787952" w:rsidP="00591B89">
            <w:r>
              <w:t>Celiaki</w:t>
            </w:r>
            <w:r>
              <w:rPr>
                <w:vertAlign w:val="superscript"/>
              </w:rPr>
              <w:t>h</w:t>
            </w:r>
          </w:p>
        </w:tc>
      </w:tr>
      <w:tr w:rsidR="0073098C" w:rsidRPr="00974636" w14:paraId="0EF266C9" w14:textId="77777777" w:rsidTr="00A921F5">
        <w:tc>
          <w:tcPr>
            <w:tcW w:w="935" w:type="pct"/>
            <w:shd w:val="clear" w:color="auto" w:fill="auto"/>
          </w:tcPr>
          <w:p w14:paraId="76EC9FB9" w14:textId="77777777" w:rsidR="0073098C" w:rsidRPr="00974636" w:rsidRDefault="0073098C" w:rsidP="00591B89">
            <w:r w:rsidRPr="00974636">
              <w:t>Ingen känd frekvens</w:t>
            </w:r>
          </w:p>
        </w:tc>
        <w:tc>
          <w:tcPr>
            <w:tcW w:w="1979" w:type="pct"/>
            <w:gridSpan w:val="2"/>
            <w:shd w:val="clear" w:color="auto" w:fill="auto"/>
          </w:tcPr>
          <w:p w14:paraId="6EB87EE1" w14:textId="77777777" w:rsidR="0073098C" w:rsidRPr="00974636" w:rsidRDefault="0073098C" w:rsidP="00591B89">
            <w:r w:rsidRPr="00974636">
              <w:t>Tarmperforation</w:t>
            </w:r>
            <w:r w:rsidR="00DC2541">
              <w:rPr>
                <w:vertAlign w:val="superscript"/>
              </w:rPr>
              <w:t>n</w:t>
            </w:r>
            <w:r w:rsidRPr="00974636">
              <w:t>, tjocktarmsperforation</w:t>
            </w:r>
            <w:r w:rsidR="00DC2541">
              <w:rPr>
                <w:vertAlign w:val="superscript"/>
              </w:rPr>
              <w:t>n</w:t>
            </w:r>
          </w:p>
        </w:tc>
        <w:tc>
          <w:tcPr>
            <w:tcW w:w="2086" w:type="pct"/>
            <w:shd w:val="clear" w:color="auto" w:fill="auto"/>
          </w:tcPr>
          <w:p w14:paraId="36E8758D" w14:textId="77777777" w:rsidR="0073098C" w:rsidRPr="00974636" w:rsidRDefault="0073098C" w:rsidP="00591B89">
            <w:r w:rsidRPr="00974636">
              <w:t>Tarmperforation</w:t>
            </w:r>
            <w:r w:rsidRPr="00974636">
              <w:rPr>
                <w:vertAlign w:val="superscript"/>
              </w:rPr>
              <w:t>h</w:t>
            </w:r>
            <w:r w:rsidRPr="00974636">
              <w:t>, tjocktarmsperforation</w:t>
            </w:r>
            <w:r w:rsidRPr="00974636">
              <w:rPr>
                <w:vertAlign w:val="superscript"/>
              </w:rPr>
              <w:t>h</w:t>
            </w:r>
          </w:p>
        </w:tc>
      </w:tr>
      <w:tr w:rsidR="0073098C" w:rsidRPr="00974636" w14:paraId="21A24C7D" w14:textId="77777777" w:rsidTr="000B5B7D">
        <w:tc>
          <w:tcPr>
            <w:tcW w:w="5000" w:type="pct"/>
            <w:gridSpan w:val="4"/>
            <w:shd w:val="clear" w:color="auto" w:fill="auto"/>
          </w:tcPr>
          <w:p w14:paraId="045DE838" w14:textId="77777777" w:rsidR="0073098C" w:rsidRPr="00974636" w:rsidRDefault="0073098C" w:rsidP="00591B89">
            <w:r w:rsidRPr="00974636">
              <w:rPr>
                <w:b/>
              </w:rPr>
              <w:t>Lever och gallvägar</w:t>
            </w:r>
          </w:p>
        </w:tc>
      </w:tr>
      <w:tr w:rsidR="0073098C" w:rsidRPr="00974636" w14:paraId="4F98F9F1" w14:textId="77777777" w:rsidTr="00A921F5">
        <w:tc>
          <w:tcPr>
            <w:tcW w:w="935" w:type="pct"/>
            <w:shd w:val="clear" w:color="auto" w:fill="auto"/>
          </w:tcPr>
          <w:p w14:paraId="6A5D2E53" w14:textId="77777777" w:rsidR="0073098C" w:rsidRPr="00974636" w:rsidRDefault="0073098C" w:rsidP="00591B89">
            <w:r w:rsidRPr="00974636">
              <w:t>Mycket vanliga</w:t>
            </w:r>
          </w:p>
        </w:tc>
        <w:tc>
          <w:tcPr>
            <w:tcW w:w="1979" w:type="pct"/>
            <w:gridSpan w:val="2"/>
            <w:shd w:val="clear" w:color="auto" w:fill="auto"/>
          </w:tcPr>
          <w:p w14:paraId="13C71AF8" w14:textId="5074E3CE" w:rsidR="0073098C" w:rsidRPr="00974636" w:rsidRDefault="0073098C" w:rsidP="00591B89">
            <w:r w:rsidRPr="00974636">
              <w:t>Förhöjt aspartataminotransferas/alaninaminotransferas</w:t>
            </w:r>
            <w:r w:rsidR="002D24FD">
              <w:rPr>
                <w:vertAlign w:val="superscript"/>
              </w:rPr>
              <w:t>v</w:t>
            </w:r>
          </w:p>
        </w:tc>
        <w:tc>
          <w:tcPr>
            <w:tcW w:w="2086" w:type="pct"/>
            <w:shd w:val="clear" w:color="auto" w:fill="auto"/>
          </w:tcPr>
          <w:p w14:paraId="58625663" w14:textId="1FB737D4" w:rsidR="0073098C" w:rsidRPr="00974636" w:rsidRDefault="0073098C" w:rsidP="00591B89">
            <w:r w:rsidRPr="00974636">
              <w:t>Förhöjt aspartataminotransferas/alaninaminotransferas</w:t>
            </w:r>
            <w:r w:rsidR="002D24FD">
              <w:rPr>
                <w:vertAlign w:val="superscript"/>
              </w:rPr>
              <w:t>v</w:t>
            </w:r>
          </w:p>
        </w:tc>
      </w:tr>
      <w:tr w:rsidR="0073098C" w:rsidRPr="00974636" w14:paraId="46649FCE" w14:textId="77777777" w:rsidTr="00A921F5">
        <w:tc>
          <w:tcPr>
            <w:tcW w:w="935" w:type="pct"/>
            <w:shd w:val="clear" w:color="auto" w:fill="auto"/>
          </w:tcPr>
          <w:p w14:paraId="3AB9748F" w14:textId="77777777" w:rsidR="0073098C" w:rsidRPr="00974636" w:rsidRDefault="0073098C" w:rsidP="00591B89">
            <w:r w:rsidRPr="00974636">
              <w:t>Vanliga</w:t>
            </w:r>
          </w:p>
        </w:tc>
        <w:tc>
          <w:tcPr>
            <w:tcW w:w="1979" w:type="pct"/>
            <w:gridSpan w:val="2"/>
            <w:shd w:val="clear" w:color="auto" w:fill="auto"/>
          </w:tcPr>
          <w:p w14:paraId="77B95BE6" w14:textId="5FCAC978" w:rsidR="0073098C" w:rsidRPr="00974636" w:rsidRDefault="0073098C" w:rsidP="00591B89">
            <w:r w:rsidRPr="00974636">
              <w:t>Hepatit</w:t>
            </w:r>
            <w:r w:rsidR="002D24FD">
              <w:rPr>
                <w:vertAlign w:val="superscript"/>
              </w:rPr>
              <w:t>w</w:t>
            </w:r>
          </w:p>
        </w:tc>
        <w:tc>
          <w:tcPr>
            <w:tcW w:w="2086" w:type="pct"/>
            <w:shd w:val="clear" w:color="auto" w:fill="auto"/>
          </w:tcPr>
          <w:p w14:paraId="1D079179" w14:textId="05ED0CC7" w:rsidR="0073098C" w:rsidRPr="00974636" w:rsidRDefault="0073098C" w:rsidP="00591B89">
            <w:r w:rsidRPr="00974636">
              <w:t>Hepatit</w:t>
            </w:r>
            <w:r w:rsidR="002D24FD">
              <w:rPr>
                <w:vertAlign w:val="superscript"/>
              </w:rPr>
              <w:t>w</w:t>
            </w:r>
          </w:p>
        </w:tc>
      </w:tr>
      <w:tr w:rsidR="0073098C" w:rsidRPr="00974636" w14:paraId="26AE0E2B" w14:textId="77777777" w:rsidTr="000B5B7D">
        <w:tc>
          <w:tcPr>
            <w:tcW w:w="5000" w:type="pct"/>
            <w:gridSpan w:val="4"/>
            <w:shd w:val="clear" w:color="auto" w:fill="auto"/>
          </w:tcPr>
          <w:p w14:paraId="1D537B4E" w14:textId="77777777" w:rsidR="0073098C" w:rsidRPr="00974636" w:rsidRDefault="00AE2951" w:rsidP="00591B89">
            <w:r>
              <w:rPr>
                <w:b/>
              </w:rPr>
              <w:t>H</w:t>
            </w:r>
            <w:r w:rsidR="0073098C" w:rsidRPr="00974636">
              <w:rPr>
                <w:b/>
              </w:rPr>
              <w:t>ud och subkutan vävnad</w:t>
            </w:r>
          </w:p>
        </w:tc>
      </w:tr>
      <w:tr w:rsidR="0073098C" w:rsidRPr="00974636" w14:paraId="65121180" w14:textId="77777777" w:rsidTr="00A921F5">
        <w:tc>
          <w:tcPr>
            <w:tcW w:w="935" w:type="pct"/>
            <w:shd w:val="clear" w:color="auto" w:fill="auto"/>
          </w:tcPr>
          <w:p w14:paraId="7E624F40" w14:textId="77777777" w:rsidR="0073098C" w:rsidRPr="00974636" w:rsidRDefault="0073098C" w:rsidP="00591B89">
            <w:r w:rsidRPr="00974636">
              <w:t>Mycket vanliga</w:t>
            </w:r>
          </w:p>
        </w:tc>
        <w:tc>
          <w:tcPr>
            <w:tcW w:w="1979" w:type="pct"/>
            <w:gridSpan w:val="2"/>
            <w:shd w:val="clear" w:color="auto" w:fill="auto"/>
          </w:tcPr>
          <w:p w14:paraId="1C873CF8" w14:textId="6D169683" w:rsidR="0073098C" w:rsidRPr="00974636" w:rsidRDefault="0073098C" w:rsidP="00591B89">
            <w:r w:rsidRPr="00974636">
              <w:t>Alopeci</w:t>
            </w:r>
            <w:r w:rsidRPr="00974636">
              <w:rPr>
                <w:vertAlign w:val="superscript"/>
              </w:rPr>
              <w:t>d</w:t>
            </w:r>
            <w:r w:rsidRPr="00974636">
              <w:t>, hudutslag</w:t>
            </w:r>
            <w:r w:rsidR="002D24FD">
              <w:rPr>
                <w:vertAlign w:val="superscript"/>
              </w:rPr>
              <w:t>x</w:t>
            </w:r>
            <w:r w:rsidRPr="00974636">
              <w:t>, pruritus</w:t>
            </w:r>
          </w:p>
        </w:tc>
        <w:tc>
          <w:tcPr>
            <w:tcW w:w="2086" w:type="pct"/>
            <w:shd w:val="clear" w:color="auto" w:fill="auto"/>
          </w:tcPr>
          <w:p w14:paraId="0B3AAD2B" w14:textId="18CC7EA3" w:rsidR="0073098C" w:rsidRPr="00974636" w:rsidRDefault="0073098C" w:rsidP="00591B89">
            <w:r w:rsidRPr="00974636">
              <w:t>Hudutslag</w:t>
            </w:r>
            <w:r w:rsidR="002D24FD">
              <w:rPr>
                <w:vertAlign w:val="superscript"/>
              </w:rPr>
              <w:t>x</w:t>
            </w:r>
            <w:r w:rsidRPr="00974636">
              <w:t>, pruritus</w:t>
            </w:r>
          </w:p>
        </w:tc>
      </w:tr>
      <w:tr w:rsidR="0073098C" w:rsidRPr="00974636" w14:paraId="3D9AC02E" w14:textId="77777777" w:rsidTr="00A921F5">
        <w:tc>
          <w:tcPr>
            <w:tcW w:w="935" w:type="pct"/>
            <w:shd w:val="clear" w:color="auto" w:fill="auto"/>
          </w:tcPr>
          <w:p w14:paraId="01365543" w14:textId="77777777" w:rsidR="0073098C" w:rsidRPr="00974636" w:rsidRDefault="0073098C" w:rsidP="00591B89">
            <w:r w:rsidRPr="00974636">
              <w:t>Vanliga</w:t>
            </w:r>
          </w:p>
        </w:tc>
        <w:tc>
          <w:tcPr>
            <w:tcW w:w="1979" w:type="pct"/>
            <w:gridSpan w:val="2"/>
            <w:shd w:val="clear" w:color="auto" w:fill="auto"/>
          </w:tcPr>
          <w:p w14:paraId="1C71A530" w14:textId="77777777" w:rsidR="0073098C" w:rsidRPr="00974636" w:rsidRDefault="0073098C" w:rsidP="00591B89"/>
        </w:tc>
        <w:tc>
          <w:tcPr>
            <w:tcW w:w="2086" w:type="pct"/>
            <w:shd w:val="clear" w:color="auto" w:fill="auto"/>
          </w:tcPr>
          <w:p w14:paraId="4EDADE9B" w14:textId="3ADCABB3" w:rsidR="0073098C" w:rsidRPr="00974636" w:rsidRDefault="0073098C" w:rsidP="00591B89">
            <w:r w:rsidRPr="00974636">
              <w:t>Dermatit</w:t>
            </w:r>
            <w:r w:rsidR="002D24FD">
              <w:rPr>
                <w:vertAlign w:val="superscript"/>
              </w:rPr>
              <w:t>y</w:t>
            </w:r>
            <w:r w:rsidRPr="00974636">
              <w:t>, nattliga svettningar,</w:t>
            </w:r>
          </w:p>
        </w:tc>
      </w:tr>
      <w:tr w:rsidR="0073098C" w:rsidRPr="00974636" w14:paraId="683C02B1" w14:textId="77777777" w:rsidTr="00A921F5">
        <w:tc>
          <w:tcPr>
            <w:tcW w:w="935" w:type="pct"/>
            <w:shd w:val="clear" w:color="auto" w:fill="auto"/>
          </w:tcPr>
          <w:p w14:paraId="74CB7B07" w14:textId="77777777" w:rsidR="0073098C" w:rsidRPr="00974636" w:rsidRDefault="0073098C" w:rsidP="00591B89">
            <w:r w:rsidRPr="00974636">
              <w:t>Mindre vanliga</w:t>
            </w:r>
          </w:p>
        </w:tc>
        <w:tc>
          <w:tcPr>
            <w:tcW w:w="1979" w:type="pct"/>
            <w:gridSpan w:val="2"/>
            <w:shd w:val="clear" w:color="auto" w:fill="auto"/>
          </w:tcPr>
          <w:p w14:paraId="3D3B9EF9" w14:textId="77777777" w:rsidR="0073098C" w:rsidRPr="00974636" w:rsidRDefault="0073098C" w:rsidP="00591B89">
            <w:r w:rsidRPr="00974636">
              <w:t>Dermatit, nattliga svettningar, pemfigoid</w:t>
            </w:r>
          </w:p>
        </w:tc>
        <w:tc>
          <w:tcPr>
            <w:tcW w:w="2086" w:type="pct"/>
            <w:shd w:val="clear" w:color="auto" w:fill="auto"/>
          </w:tcPr>
          <w:p w14:paraId="334E91CC" w14:textId="77777777" w:rsidR="0073098C" w:rsidRPr="00974636" w:rsidRDefault="0073098C" w:rsidP="00591B89">
            <w:r w:rsidRPr="00974636">
              <w:t>Pemfigoid</w:t>
            </w:r>
          </w:p>
        </w:tc>
      </w:tr>
      <w:tr w:rsidR="0073098C" w:rsidRPr="00974636" w14:paraId="780BB123" w14:textId="77777777" w:rsidTr="000B5B7D">
        <w:tc>
          <w:tcPr>
            <w:tcW w:w="5000" w:type="pct"/>
            <w:gridSpan w:val="4"/>
            <w:shd w:val="clear" w:color="auto" w:fill="auto"/>
          </w:tcPr>
          <w:p w14:paraId="61403A5B" w14:textId="77777777" w:rsidR="0073098C" w:rsidRPr="00974636" w:rsidRDefault="0073098C" w:rsidP="00591B89">
            <w:r w:rsidRPr="00974636">
              <w:rPr>
                <w:b/>
              </w:rPr>
              <w:t>Muskuloskeletala systemet och bindväv</w:t>
            </w:r>
          </w:p>
        </w:tc>
      </w:tr>
      <w:tr w:rsidR="0073098C" w:rsidRPr="00974636" w14:paraId="6B6C43DC" w14:textId="77777777" w:rsidTr="00A921F5">
        <w:tc>
          <w:tcPr>
            <w:tcW w:w="935" w:type="pct"/>
            <w:shd w:val="clear" w:color="auto" w:fill="auto"/>
          </w:tcPr>
          <w:p w14:paraId="7397841F" w14:textId="77777777" w:rsidR="0073098C" w:rsidRPr="00974636" w:rsidRDefault="0073098C" w:rsidP="00591B89">
            <w:pPr>
              <w:rPr>
                <w:b/>
              </w:rPr>
            </w:pPr>
            <w:r w:rsidRPr="00974636">
              <w:t>Mycket vanliga</w:t>
            </w:r>
          </w:p>
        </w:tc>
        <w:tc>
          <w:tcPr>
            <w:tcW w:w="1979" w:type="pct"/>
            <w:gridSpan w:val="2"/>
            <w:shd w:val="clear" w:color="auto" w:fill="auto"/>
          </w:tcPr>
          <w:p w14:paraId="16B49592" w14:textId="77777777" w:rsidR="0073098C" w:rsidRPr="00974636" w:rsidRDefault="0073098C" w:rsidP="00591B89">
            <w:r w:rsidRPr="00974636">
              <w:t>Artralgi</w:t>
            </w:r>
          </w:p>
        </w:tc>
        <w:tc>
          <w:tcPr>
            <w:tcW w:w="2086" w:type="pct"/>
            <w:shd w:val="clear" w:color="auto" w:fill="auto"/>
          </w:tcPr>
          <w:p w14:paraId="28DAC2B4" w14:textId="77777777" w:rsidR="0073098C" w:rsidRPr="00974636" w:rsidRDefault="0073098C" w:rsidP="00591B89"/>
        </w:tc>
      </w:tr>
      <w:tr w:rsidR="0073098C" w:rsidRPr="00974636" w14:paraId="656F59A1" w14:textId="77777777" w:rsidTr="00A921F5">
        <w:tc>
          <w:tcPr>
            <w:tcW w:w="935" w:type="pct"/>
            <w:shd w:val="clear" w:color="auto" w:fill="auto"/>
          </w:tcPr>
          <w:p w14:paraId="33745246" w14:textId="77777777" w:rsidR="0073098C" w:rsidRPr="00974636" w:rsidRDefault="0073098C" w:rsidP="00591B89">
            <w:r w:rsidRPr="00974636">
              <w:t>Vanliga</w:t>
            </w:r>
          </w:p>
        </w:tc>
        <w:tc>
          <w:tcPr>
            <w:tcW w:w="1979" w:type="pct"/>
            <w:gridSpan w:val="2"/>
            <w:shd w:val="clear" w:color="auto" w:fill="auto"/>
          </w:tcPr>
          <w:p w14:paraId="10850AF1" w14:textId="77777777" w:rsidR="0073098C" w:rsidRPr="00974636" w:rsidRDefault="0073098C" w:rsidP="00591B89">
            <w:r w:rsidRPr="00974636">
              <w:t>Myalgi</w:t>
            </w:r>
          </w:p>
        </w:tc>
        <w:tc>
          <w:tcPr>
            <w:tcW w:w="2086" w:type="pct"/>
            <w:shd w:val="clear" w:color="auto" w:fill="auto"/>
          </w:tcPr>
          <w:p w14:paraId="5B018C47" w14:textId="77777777" w:rsidR="0073098C" w:rsidRPr="00974636" w:rsidRDefault="0073098C" w:rsidP="00591B89">
            <w:r w:rsidRPr="00974636">
              <w:t>Myalgi</w:t>
            </w:r>
          </w:p>
        </w:tc>
      </w:tr>
      <w:tr w:rsidR="0073098C" w:rsidRPr="00974636" w14:paraId="728F89D3" w14:textId="77777777" w:rsidTr="00A921F5">
        <w:tc>
          <w:tcPr>
            <w:tcW w:w="935" w:type="pct"/>
            <w:shd w:val="clear" w:color="auto" w:fill="auto"/>
          </w:tcPr>
          <w:p w14:paraId="7BCE6D85" w14:textId="77777777" w:rsidR="0073098C" w:rsidRPr="00974636" w:rsidRDefault="0073098C" w:rsidP="00591B89">
            <w:r w:rsidRPr="00974636">
              <w:t>Mindre vanliga</w:t>
            </w:r>
          </w:p>
        </w:tc>
        <w:tc>
          <w:tcPr>
            <w:tcW w:w="1979" w:type="pct"/>
            <w:gridSpan w:val="2"/>
            <w:shd w:val="clear" w:color="auto" w:fill="auto"/>
          </w:tcPr>
          <w:p w14:paraId="394C8712" w14:textId="1E0E6A21" w:rsidR="0073098C" w:rsidRPr="00A9291B" w:rsidRDefault="0073098C" w:rsidP="00591B89">
            <w:r w:rsidRPr="00A9291B">
              <w:t>Myosit</w:t>
            </w:r>
            <w:r w:rsidR="002D24FD" w:rsidRPr="00A9291B">
              <w:rPr>
                <w:vertAlign w:val="superscript"/>
              </w:rPr>
              <w:t>z</w:t>
            </w:r>
            <w:r w:rsidRPr="00A9291B">
              <w:t>, polymyosit</w:t>
            </w:r>
            <w:r w:rsidR="00A21AC7" w:rsidRPr="00A9291B">
              <w:rPr>
                <w:sz w:val="20"/>
                <w:vertAlign w:val="superscript"/>
              </w:rPr>
              <w:t xml:space="preserve"> </w:t>
            </w:r>
            <w:r w:rsidR="002D24FD" w:rsidRPr="00A9291B">
              <w:rPr>
                <w:sz w:val="20"/>
                <w:vertAlign w:val="superscript"/>
              </w:rPr>
              <w:t>z</w:t>
            </w:r>
            <w:r w:rsidR="00A921F5" w:rsidRPr="00A9291B">
              <w:t>, immunmedierad artrit</w:t>
            </w:r>
            <w:r w:rsidR="00A921F5" w:rsidRPr="00A9291B">
              <w:rPr>
                <w:vertAlign w:val="superscript"/>
              </w:rPr>
              <w:t>n</w:t>
            </w:r>
          </w:p>
        </w:tc>
        <w:tc>
          <w:tcPr>
            <w:tcW w:w="2086" w:type="pct"/>
            <w:shd w:val="clear" w:color="auto" w:fill="auto"/>
          </w:tcPr>
          <w:p w14:paraId="47E68BD7" w14:textId="6222F734" w:rsidR="0073098C" w:rsidRPr="00974636" w:rsidRDefault="0073098C" w:rsidP="00591B89">
            <w:r w:rsidRPr="00974636">
              <w:t>Myosit</w:t>
            </w:r>
            <w:r w:rsidR="00A21AC7">
              <w:rPr>
                <w:sz w:val="20"/>
                <w:vertAlign w:val="superscript"/>
              </w:rPr>
              <w:t xml:space="preserve"> </w:t>
            </w:r>
            <w:r w:rsidR="002D24FD">
              <w:rPr>
                <w:sz w:val="20"/>
                <w:vertAlign w:val="superscript"/>
              </w:rPr>
              <w:t>z</w:t>
            </w:r>
            <w:r w:rsidRPr="00974636">
              <w:t xml:space="preserve">, </w:t>
            </w:r>
            <w:r>
              <w:t>p</w:t>
            </w:r>
            <w:r w:rsidRPr="00974636">
              <w:t>olymyosit</w:t>
            </w:r>
            <w:r w:rsidR="00A21AC7">
              <w:rPr>
                <w:sz w:val="20"/>
                <w:vertAlign w:val="superscript"/>
              </w:rPr>
              <w:t xml:space="preserve"> </w:t>
            </w:r>
            <w:r w:rsidR="003162A8">
              <w:rPr>
                <w:sz w:val="20"/>
                <w:vertAlign w:val="superscript"/>
              </w:rPr>
              <w:t>z</w:t>
            </w:r>
            <w:r w:rsidR="00A921F5">
              <w:t>, immunmedierad artrit</w:t>
            </w:r>
            <w:r w:rsidR="003162A8">
              <w:t>, polymyalgi</w:t>
            </w:r>
            <w:r w:rsidR="00BB520E">
              <w:t>a</w:t>
            </w:r>
            <w:r w:rsidR="003162A8">
              <w:t xml:space="preserve"> reumatika</w:t>
            </w:r>
          </w:p>
        </w:tc>
      </w:tr>
      <w:tr w:rsidR="005A41DD" w:rsidRPr="00974636" w14:paraId="384CE6ED" w14:textId="77777777" w:rsidTr="00A921F5">
        <w:tc>
          <w:tcPr>
            <w:tcW w:w="935" w:type="pct"/>
            <w:shd w:val="clear" w:color="auto" w:fill="auto"/>
          </w:tcPr>
          <w:p w14:paraId="346FC4F0" w14:textId="356BB730" w:rsidR="005A41DD" w:rsidRPr="00974636" w:rsidRDefault="005A41DD" w:rsidP="00591B89">
            <w:r>
              <w:t>I</w:t>
            </w:r>
            <w:r w:rsidRPr="00974636">
              <w:t>ngen känd frekvens</w:t>
            </w:r>
          </w:p>
        </w:tc>
        <w:tc>
          <w:tcPr>
            <w:tcW w:w="1979" w:type="pct"/>
            <w:gridSpan w:val="2"/>
            <w:shd w:val="clear" w:color="auto" w:fill="auto"/>
          </w:tcPr>
          <w:p w14:paraId="3EE2F6F1" w14:textId="3A9F9003" w:rsidR="005A41DD" w:rsidRPr="00A9291B" w:rsidRDefault="005A41DD" w:rsidP="00591B89">
            <w:pPr>
              <w:rPr>
                <w:vertAlign w:val="superscript"/>
              </w:rPr>
            </w:pPr>
            <w:r>
              <w:t>Polymyalgi</w:t>
            </w:r>
            <w:r w:rsidR="007E324A">
              <w:t>a</w:t>
            </w:r>
            <w:r>
              <w:t xml:space="preserve"> reumatika</w:t>
            </w:r>
            <w:r>
              <w:rPr>
                <w:vertAlign w:val="superscript"/>
              </w:rPr>
              <w:t>n</w:t>
            </w:r>
          </w:p>
        </w:tc>
        <w:tc>
          <w:tcPr>
            <w:tcW w:w="2086" w:type="pct"/>
            <w:shd w:val="clear" w:color="auto" w:fill="auto"/>
          </w:tcPr>
          <w:p w14:paraId="24284788" w14:textId="77777777" w:rsidR="005A41DD" w:rsidRPr="00974636" w:rsidRDefault="005A41DD" w:rsidP="00591B89"/>
        </w:tc>
      </w:tr>
      <w:tr w:rsidR="0073098C" w:rsidRPr="00974636" w14:paraId="38FCB958" w14:textId="77777777" w:rsidTr="000B5B7D">
        <w:tc>
          <w:tcPr>
            <w:tcW w:w="5000" w:type="pct"/>
            <w:gridSpan w:val="4"/>
            <w:shd w:val="clear" w:color="auto" w:fill="auto"/>
          </w:tcPr>
          <w:p w14:paraId="07A751E0" w14:textId="3A5C0978" w:rsidR="0073098C" w:rsidRPr="00974636" w:rsidRDefault="0073098C" w:rsidP="00591B89">
            <w:r w:rsidRPr="00974636">
              <w:rPr>
                <w:b/>
              </w:rPr>
              <w:t>Njur</w:t>
            </w:r>
            <w:r w:rsidR="00AE2951">
              <w:rPr>
                <w:b/>
              </w:rPr>
              <w:t>ar</w:t>
            </w:r>
            <w:r w:rsidR="00A912C8">
              <w:rPr>
                <w:b/>
              </w:rPr>
              <w:t xml:space="preserve"> </w:t>
            </w:r>
            <w:r w:rsidRPr="00974636">
              <w:rPr>
                <w:b/>
              </w:rPr>
              <w:t>och urinvägar</w:t>
            </w:r>
          </w:p>
        </w:tc>
      </w:tr>
      <w:tr w:rsidR="0073098C" w:rsidRPr="00974636" w14:paraId="01445894" w14:textId="77777777" w:rsidTr="00A921F5">
        <w:tc>
          <w:tcPr>
            <w:tcW w:w="935" w:type="pct"/>
            <w:shd w:val="clear" w:color="auto" w:fill="auto"/>
          </w:tcPr>
          <w:p w14:paraId="525F3CEF" w14:textId="77777777" w:rsidR="0073098C" w:rsidRPr="00974636" w:rsidRDefault="0073098C" w:rsidP="00591B89">
            <w:r w:rsidRPr="00974636">
              <w:t>Vanliga</w:t>
            </w:r>
          </w:p>
        </w:tc>
        <w:tc>
          <w:tcPr>
            <w:tcW w:w="1979" w:type="pct"/>
            <w:gridSpan w:val="2"/>
            <w:shd w:val="clear" w:color="auto" w:fill="auto"/>
          </w:tcPr>
          <w:p w14:paraId="2AB1801B" w14:textId="77777777" w:rsidR="0073098C" w:rsidRPr="00974636" w:rsidRDefault="0073098C" w:rsidP="00591B89">
            <w:r w:rsidRPr="00974636">
              <w:t>Förhöjt blodkreatinin, dysuri</w:t>
            </w:r>
          </w:p>
        </w:tc>
        <w:tc>
          <w:tcPr>
            <w:tcW w:w="2086" w:type="pct"/>
            <w:shd w:val="clear" w:color="auto" w:fill="auto"/>
          </w:tcPr>
          <w:p w14:paraId="768C5922" w14:textId="77777777" w:rsidR="0073098C" w:rsidRPr="00974636" w:rsidRDefault="0073098C" w:rsidP="00591B89">
            <w:r w:rsidRPr="00974636">
              <w:t>Förhöjt blodkreatinin, dysuri</w:t>
            </w:r>
          </w:p>
        </w:tc>
      </w:tr>
      <w:tr w:rsidR="0073098C" w:rsidRPr="00974636" w14:paraId="3F1E6EBA" w14:textId="77777777" w:rsidTr="00A921F5">
        <w:tc>
          <w:tcPr>
            <w:tcW w:w="935" w:type="pct"/>
            <w:shd w:val="clear" w:color="auto" w:fill="auto"/>
          </w:tcPr>
          <w:p w14:paraId="3606D68B" w14:textId="77777777" w:rsidR="0073098C" w:rsidRPr="00974636" w:rsidRDefault="0073098C" w:rsidP="00591B89">
            <w:r w:rsidRPr="00974636">
              <w:t>Mindre vanliga</w:t>
            </w:r>
          </w:p>
        </w:tc>
        <w:tc>
          <w:tcPr>
            <w:tcW w:w="1979" w:type="pct"/>
            <w:gridSpan w:val="2"/>
            <w:shd w:val="clear" w:color="auto" w:fill="auto"/>
          </w:tcPr>
          <w:p w14:paraId="3F6175DA" w14:textId="77777777" w:rsidR="0073098C" w:rsidRPr="00974636" w:rsidRDefault="0073098C" w:rsidP="00591B89">
            <w:r w:rsidRPr="00974636">
              <w:t>Nefrit,</w:t>
            </w:r>
            <w:r w:rsidRPr="00974636">
              <w:rPr>
                <w:vertAlign w:val="superscript"/>
              </w:rPr>
              <w:t xml:space="preserve"> </w:t>
            </w:r>
            <w:r w:rsidRPr="00974636">
              <w:t>icke-infektiös cystit</w:t>
            </w:r>
          </w:p>
        </w:tc>
        <w:tc>
          <w:tcPr>
            <w:tcW w:w="2086" w:type="pct"/>
            <w:shd w:val="clear" w:color="auto" w:fill="auto"/>
          </w:tcPr>
          <w:p w14:paraId="18F30BF5" w14:textId="4B1CE9CC" w:rsidR="0073098C" w:rsidRPr="00974636" w:rsidRDefault="0073098C" w:rsidP="00591B89">
            <w:r w:rsidRPr="00974636">
              <w:t>Nefrit</w:t>
            </w:r>
            <w:r w:rsidR="0009672B">
              <w:rPr>
                <w:vertAlign w:val="superscript"/>
              </w:rPr>
              <w:t>aa</w:t>
            </w:r>
          </w:p>
        </w:tc>
      </w:tr>
      <w:tr w:rsidR="0073098C" w:rsidRPr="00974636" w14:paraId="2973CCF2" w14:textId="77777777" w:rsidTr="00A921F5">
        <w:tc>
          <w:tcPr>
            <w:tcW w:w="935" w:type="pct"/>
            <w:shd w:val="clear" w:color="auto" w:fill="auto"/>
          </w:tcPr>
          <w:p w14:paraId="0D8A9C4E" w14:textId="77777777" w:rsidR="0073098C" w:rsidRPr="00974636" w:rsidRDefault="0073098C" w:rsidP="00591B89">
            <w:r w:rsidRPr="00974636">
              <w:t>Ingen känd frekvens</w:t>
            </w:r>
          </w:p>
        </w:tc>
        <w:tc>
          <w:tcPr>
            <w:tcW w:w="1979" w:type="pct"/>
            <w:gridSpan w:val="2"/>
            <w:shd w:val="clear" w:color="auto" w:fill="auto"/>
          </w:tcPr>
          <w:p w14:paraId="199B21CC" w14:textId="77777777" w:rsidR="0073098C" w:rsidRPr="00974636" w:rsidRDefault="0073098C" w:rsidP="00591B89"/>
        </w:tc>
        <w:tc>
          <w:tcPr>
            <w:tcW w:w="2086" w:type="pct"/>
            <w:shd w:val="clear" w:color="auto" w:fill="auto"/>
          </w:tcPr>
          <w:p w14:paraId="6F6C5132" w14:textId="77777777" w:rsidR="0073098C" w:rsidRPr="00974636" w:rsidRDefault="0073098C" w:rsidP="00591B89">
            <w:r w:rsidRPr="00974636">
              <w:t>Icke-infektiös cystit</w:t>
            </w:r>
            <w:r w:rsidRPr="00555880">
              <w:rPr>
                <w:vertAlign w:val="superscript"/>
              </w:rPr>
              <w:t>h</w:t>
            </w:r>
          </w:p>
        </w:tc>
      </w:tr>
      <w:tr w:rsidR="0073098C" w:rsidRPr="00974636" w14:paraId="0415AFF2" w14:textId="77777777" w:rsidTr="000B5B7D">
        <w:tc>
          <w:tcPr>
            <w:tcW w:w="5000" w:type="pct"/>
            <w:gridSpan w:val="4"/>
            <w:shd w:val="clear" w:color="auto" w:fill="auto"/>
          </w:tcPr>
          <w:p w14:paraId="5A8A3B66" w14:textId="01618DD5" w:rsidR="0073098C" w:rsidRPr="00974636" w:rsidRDefault="0073098C" w:rsidP="00591B89">
            <w:r w:rsidRPr="00974636">
              <w:rPr>
                <w:b/>
              </w:rPr>
              <w:t xml:space="preserve">Allmänna </w:t>
            </w:r>
            <w:r w:rsidR="00F4106D">
              <w:rPr>
                <w:b/>
              </w:rPr>
              <w:t>symto</w:t>
            </w:r>
            <w:r w:rsidR="001B36B3">
              <w:rPr>
                <w:b/>
              </w:rPr>
              <w:t>m</w:t>
            </w:r>
            <w:r w:rsidR="00F4106D">
              <w:rPr>
                <w:b/>
              </w:rPr>
              <w:t xml:space="preserve"> </w:t>
            </w:r>
            <w:r w:rsidR="0047747F" w:rsidRPr="0047747F">
              <w:rPr>
                <w:b/>
              </w:rPr>
              <w:t>och</w:t>
            </w:r>
            <w:r w:rsidR="00EB3A46">
              <w:rPr>
                <w:b/>
              </w:rPr>
              <w:t>/eller symtom vid</w:t>
            </w:r>
            <w:r w:rsidR="0047747F" w:rsidRPr="0047747F">
              <w:rPr>
                <w:b/>
              </w:rPr>
              <w:t xml:space="preserve"> administreringsställe</w:t>
            </w:r>
            <w:r w:rsidR="00C0070B">
              <w:rPr>
                <w:b/>
              </w:rPr>
              <w:t>t</w:t>
            </w:r>
          </w:p>
        </w:tc>
      </w:tr>
      <w:tr w:rsidR="0073098C" w:rsidRPr="00974636" w14:paraId="2CB4E8A0" w14:textId="77777777" w:rsidTr="00A921F5">
        <w:tc>
          <w:tcPr>
            <w:tcW w:w="935" w:type="pct"/>
            <w:shd w:val="clear" w:color="auto" w:fill="auto"/>
          </w:tcPr>
          <w:p w14:paraId="4F0B7C01" w14:textId="77777777" w:rsidR="0073098C" w:rsidRPr="00974636" w:rsidRDefault="0073098C" w:rsidP="00591B89">
            <w:r w:rsidRPr="00974636">
              <w:t>Mycket vanliga</w:t>
            </w:r>
          </w:p>
        </w:tc>
        <w:tc>
          <w:tcPr>
            <w:tcW w:w="1979" w:type="pct"/>
            <w:gridSpan w:val="2"/>
            <w:shd w:val="clear" w:color="auto" w:fill="auto"/>
          </w:tcPr>
          <w:p w14:paraId="06A108D6" w14:textId="77777777" w:rsidR="0073098C" w:rsidRPr="00974636" w:rsidRDefault="0073098C" w:rsidP="00591B89">
            <w:r w:rsidRPr="00974636">
              <w:t>Trötthet</w:t>
            </w:r>
            <w:r w:rsidRPr="00974636">
              <w:rPr>
                <w:vertAlign w:val="superscript"/>
              </w:rPr>
              <w:t>d</w:t>
            </w:r>
            <w:r w:rsidRPr="00974636">
              <w:t>, pyrexi</w:t>
            </w:r>
          </w:p>
        </w:tc>
        <w:tc>
          <w:tcPr>
            <w:tcW w:w="2086" w:type="pct"/>
            <w:shd w:val="clear" w:color="auto" w:fill="auto"/>
          </w:tcPr>
          <w:p w14:paraId="6ADC9E61" w14:textId="2F420AE1" w:rsidR="0073098C" w:rsidRPr="00974636" w:rsidRDefault="0073098C" w:rsidP="00591B89">
            <w:r w:rsidRPr="00974636">
              <w:t>Pyrexi, perifert ödem</w:t>
            </w:r>
            <w:r w:rsidR="0009672B">
              <w:rPr>
                <w:vertAlign w:val="superscript"/>
              </w:rPr>
              <w:t>bb</w:t>
            </w:r>
          </w:p>
        </w:tc>
      </w:tr>
      <w:tr w:rsidR="0073098C" w:rsidRPr="00974636" w14:paraId="4FD5B25F" w14:textId="77777777" w:rsidTr="00A921F5">
        <w:tc>
          <w:tcPr>
            <w:tcW w:w="935" w:type="pct"/>
            <w:shd w:val="clear" w:color="auto" w:fill="auto"/>
          </w:tcPr>
          <w:p w14:paraId="334CFF7E" w14:textId="77777777" w:rsidR="0073098C" w:rsidRPr="00974636" w:rsidRDefault="0073098C" w:rsidP="00591B89">
            <w:r w:rsidRPr="00974636">
              <w:t>Vanliga</w:t>
            </w:r>
          </w:p>
        </w:tc>
        <w:tc>
          <w:tcPr>
            <w:tcW w:w="1979" w:type="pct"/>
            <w:gridSpan w:val="2"/>
            <w:shd w:val="clear" w:color="auto" w:fill="auto"/>
          </w:tcPr>
          <w:p w14:paraId="2BF2558C" w14:textId="13A8366D" w:rsidR="0073098C" w:rsidRPr="00974636" w:rsidRDefault="0073098C" w:rsidP="00591B89">
            <w:r w:rsidRPr="00974636">
              <w:t>Perifert ödem</w:t>
            </w:r>
            <w:r w:rsidR="0009672B">
              <w:rPr>
                <w:vertAlign w:val="superscript"/>
              </w:rPr>
              <w:t>bb</w:t>
            </w:r>
          </w:p>
        </w:tc>
        <w:tc>
          <w:tcPr>
            <w:tcW w:w="2086" w:type="pct"/>
            <w:shd w:val="clear" w:color="auto" w:fill="auto"/>
          </w:tcPr>
          <w:p w14:paraId="0AC8AE5C" w14:textId="77777777" w:rsidR="0073098C" w:rsidRPr="00974636" w:rsidRDefault="0073098C" w:rsidP="00591B89"/>
        </w:tc>
      </w:tr>
      <w:tr w:rsidR="0073098C" w:rsidRPr="00974636" w14:paraId="3D5EEC3A" w14:textId="77777777" w:rsidTr="000B5B7D">
        <w:tc>
          <w:tcPr>
            <w:tcW w:w="5000" w:type="pct"/>
            <w:gridSpan w:val="4"/>
            <w:shd w:val="clear" w:color="auto" w:fill="auto"/>
          </w:tcPr>
          <w:p w14:paraId="5428D422" w14:textId="77777777" w:rsidR="0073098C" w:rsidRPr="00974636" w:rsidRDefault="0073098C" w:rsidP="00591B89">
            <w:r w:rsidRPr="00974636">
              <w:rPr>
                <w:b/>
              </w:rPr>
              <w:t>Skador</w:t>
            </w:r>
            <w:r w:rsidR="0047747F">
              <w:rPr>
                <w:b/>
              </w:rPr>
              <w:t>,</w:t>
            </w:r>
            <w:r w:rsidRPr="00974636">
              <w:rPr>
                <w:b/>
              </w:rPr>
              <w:t xml:space="preserve"> förgiftningar och behandlingskomplikationer</w:t>
            </w:r>
          </w:p>
        </w:tc>
      </w:tr>
      <w:tr w:rsidR="0073098C" w:rsidRPr="00974636" w14:paraId="74F91FB3" w14:textId="77777777" w:rsidTr="00A921F5">
        <w:tc>
          <w:tcPr>
            <w:tcW w:w="935" w:type="pct"/>
            <w:shd w:val="clear" w:color="auto" w:fill="auto"/>
          </w:tcPr>
          <w:p w14:paraId="7D9938AB" w14:textId="77777777" w:rsidR="0073098C" w:rsidRPr="00974636" w:rsidRDefault="0073098C" w:rsidP="00591B89">
            <w:r w:rsidRPr="00974636">
              <w:t>Vanliga</w:t>
            </w:r>
          </w:p>
        </w:tc>
        <w:tc>
          <w:tcPr>
            <w:tcW w:w="1979" w:type="pct"/>
            <w:gridSpan w:val="2"/>
            <w:shd w:val="clear" w:color="auto" w:fill="auto"/>
          </w:tcPr>
          <w:p w14:paraId="7A2002E3" w14:textId="758AA946" w:rsidR="0073098C" w:rsidRPr="00974636" w:rsidRDefault="0073098C" w:rsidP="00591B89">
            <w:r w:rsidRPr="00974636">
              <w:t>Infusionsrelaterad reaktion</w:t>
            </w:r>
            <w:r w:rsidR="0009672B">
              <w:rPr>
                <w:vertAlign w:val="superscript"/>
              </w:rPr>
              <w:t>cc</w:t>
            </w:r>
          </w:p>
        </w:tc>
        <w:tc>
          <w:tcPr>
            <w:tcW w:w="2086" w:type="pct"/>
            <w:shd w:val="clear" w:color="auto" w:fill="auto"/>
          </w:tcPr>
          <w:p w14:paraId="391BA797" w14:textId="638CE447" w:rsidR="0073098C" w:rsidRPr="00974636" w:rsidRDefault="0073098C" w:rsidP="00591B89">
            <w:r w:rsidRPr="00974636">
              <w:t>Infusionsrelaterad reaktion</w:t>
            </w:r>
            <w:r w:rsidR="0009672B">
              <w:rPr>
                <w:vertAlign w:val="superscript"/>
              </w:rPr>
              <w:t>cc</w:t>
            </w:r>
          </w:p>
        </w:tc>
      </w:tr>
    </w:tbl>
    <w:p w14:paraId="1441F9AF" w14:textId="77777777" w:rsidR="0073098C" w:rsidRPr="00555880" w:rsidRDefault="0073098C" w:rsidP="0073098C">
      <w:pPr>
        <w:rPr>
          <w:sz w:val="20"/>
        </w:rPr>
      </w:pPr>
      <w:r w:rsidRPr="00555880">
        <w:rPr>
          <w:sz w:val="20"/>
          <w:vertAlign w:val="superscript"/>
        </w:rPr>
        <w:t>a</w:t>
      </w:r>
      <w:r w:rsidRPr="00555880">
        <w:rPr>
          <w:sz w:val="20"/>
        </w:rPr>
        <w:t xml:space="preserve"> Inkluderar laryngit, nasofaryngit, faryngit, rinit, sinusit, tonsillit, trakeobronkit och övre luftvägsinfektion. </w:t>
      </w:r>
    </w:p>
    <w:p w14:paraId="42147887" w14:textId="77777777" w:rsidR="0073098C" w:rsidRPr="00555880" w:rsidRDefault="0073098C" w:rsidP="0073098C">
      <w:pPr>
        <w:rPr>
          <w:sz w:val="20"/>
        </w:rPr>
      </w:pPr>
      <w:r w:rsidRPr="00555880">
        <w:rPr>
          <w:sz w:val="20"/>
          <w:vertAlign w:val="superscript"/>
        </w:rPr>
        <w:t>b</w:t>
      </w:r>
      <w:r w:rsidRPr="00555880">
        <w:rPr>
          <w:sz w:val="20"/>
        </w:rPr>
        <w:t xml:space="preserve"> Inkluderar pneumocystis jirovecii-pneumoni, pneumoni och bakteriell pneumoni.</w:t>
      </w:r>
    </w:p>
    <w:p w14:paraId="2660B799" w14:textId="77777777" w:rsidR="0073098C" w:rsidRPr="00555880" w:rsidRDefault="0073098C" w:rsidP="0073098C">
      <w:pPr>
        <w:rPr>
          <w:sz w:val="20"/>
        </w:rPr>
      </w:pPr>
      <w:r w:rsidRPr="00555880">
        <w:rPr>
          <w:sz w:val="20"/>
          <w:vertAlign w:val="superscript"/>
        </w:rPr>
        <w:t>c</w:t>
      </w:r>
      <w:r w:rsidRPr="00555880">
        <w:rPr>
          <w:sz w:val="20"/>
        </w:rPr>
        <w:t xml:space="preserve"> Inkluderar periodontit, inflammation i pulpan, tandabscess och tandinfektion. </w:t>
      </w:r>
    </w:p>
    <w:p w14:paraId="67703947" w14:textId="77777777" w:rsidR="0073098C" w:rsidRPr="00555880" w:rsidRDefault="0073098C" w:rsidP="0073098C">
      <w:pPr>
        <w:rPr>
          <w:sz w:val="20"/>
        </w:rPr>
      </w:pPr>
      <w:r w:rsidRPr="00555880">
        <w:rPr>
          <w:sz w:val="20"/>
          <w:vertAlign w:val="superscript"/>
        </w:rPr>
        <w:t>d</w:t>
      </w:r>
      <w:r w:rsidRPr="00555880">
        <w:rPr>
          <w:sz w:val="20"/>
        </w:rPr>
        <w:t xml:space="preserve"> Biverkningen förknippas enbart med biverkningar av cytostatika i Poseidon-studien.</w:t>
      </w:r>
    </w:p>
    <w:p w14:paraId="57524AAF" w14:textId="77777777" w:rsidR="0073098C" w:rsidRPr="00555880" w:rsidRDefault="0073098C" w:rsidP="0073098C">
      <w:pPr>
        <w:rPr>
          <w:sz w:val="20"/>
        </w:rPr>
      </w:pPr>
      <w:r w:rsidRPr="00555880">
        <w:rPr>
          <w:sz w:val="20"/>
          <w:vertAlign w:val="superscript"/>
        </w:rPr>
        <w:t>e</w:t>
      </w:r>
      <w:r w:rsidRPr="00555880">
        <w:rPr>
          <w:sz w:val="20"/>
        </w:rPr>
        <w:t xml:space="preserve"> Inkluderar neutropeni och minskat antal neutrofiler.</w:t>
      </w:r>
    </w:p>
    <w:p w14:paraId="0B07F903" w14:textId="77777777" w:rsidR="0073098C" w:rsidRPr="00555880" w:rsidRDefault="0073098C" w:rsidP="0073098C">
      <w:pPr>
        <w:rPr>
          <w:sz w:val="20"/>
        </w:rPr>
      </w:pPr>
      <w:r w:rsidRPr="00555880">
        <w:rPr>
          <w:sz w:val="20"/>
          <w:vertAlign w:val="superscript"/>
        </w:rPr>
        <w:t>f</w:t>
      </w:r>
      <w:r w:rsidRPr="00555880">
        <w:rPr>
          <w:sz w:val="20"/>
        </w:rPr>
        <w:t xml:space="preserve"> Inkluderar minskat antal trombocyter och trombocytopeni.</w:t>
      </w:r>
    </w:p>
    <w:p w14:paraId="4BE8AEF9" w14:textId="77777777" w:rsidR="0073098C" w:rsidRPr="00555880" w:rsidRDefault="0073098C" w:rsidP="0073098C">
      <w:pPr>
        <w:rPr>
          <w:sz w:val="20"/>
        </w:rPr>
      </w:pPr>
      <w:r w:rsidRPr="00555880">
        <w:rPr>
          <w:sz w:val="20"/>
          <w:vertAlign w:val="superscript"/>
        </w:rPr>
        <w:t>g</w:t>
      </w:r>
      <w:r w:rsidRPr="00555880">
        <w:rPr>
          <w:sz w:val="20"/>
        </w:rPr>
        <w:t xml:space="preserve"> Inkluderar leukopeni och minskat antal vita blod</w:t>
      </w:r>
      <w:r w:rsidR="00AE2951">
        <w:rPr>
          <w:sz w:val="20"/>
        </w:rPr>
        <w:t>kroppar</w:t>
      </w:r>
      <w:r w:rsidRPr="00555880">
        <w:rPr>
          <w:sz w:val="20"/>
        </w:rPr>
        <w:t>.</w:t>
      </w:r>
    </w:p>
    <w:p w14:paraId="388D59DA" w14:textId="77777777" w:rsidR="0073098C" w:rsidRPr="00555880" w:rsidRDefault="0073098C" w:rsidP="0073098C">
      <w:pPr>
        <w:rPr>
          <w:sz w:val="20"/>
        </w:rPr>
      </w:pPr>
      <w:r w:rsidRPr="00555880">
        <w:rPr>
          <w:sz w:val="20"/>
          <w:vertAlign w:val="superscript"/>
        </w:rPr>
        <w:t>h</w:t>
      </w:r>
      <w:r w:rsidRPr="00555880">
        <w:rPr>
          <w:sz w:val="20"/>
        </w:rPr>
        <w:t xml:space="preserve"> Biverkningar observerades inte i HCC-poolen, men rapporterades hos patienter som behandlades med IMFINZI eller IMFINZI + tremelimumab i AstraZeneca-sponsrade kliniska studier.</w:t>
      </w:r>
    </w:p>
    <w:p w14:paraId="21BCE068" w14:textId="77777777" w:rsidR="0073098C" w:rsidRPr="00555880" w:rsidRDefault="0073098C" w:rsidP="0073098C">
      <w:pPr>
        <w:rPr>
          <w:sz w:val="20"/>
        </w:rPr>
      </w:pPr>
      <w:r w:rsidRPr="00555880">
        <w:rPr>
          <w:sz w:val="20"/>
          <w:vertAlign w:val="superscript"/>
        </w:rPr>
        <w:t>i</w:t>
      </w:r>
      <w:r w:rsidRPr="00555880">
        <w:rPr>
          <w:sz w:val="20"/>
        </w:rPr>
        <w:t xml:space="preserve"> Inkluderar förhöjt tyreoideastimulerande hormon i blodet, hypotyreoidism samt immunmedierad hypotyreoidism.</w:t>
      </w:r>
    </w:p>
    <w:p w14:paraId="65F9B1F2" w14:textId="77777777" w:rsidR="0073098C" w:rsidRPr="00555880" w:rsidRDefault="0073098C" w:rsidP="0073098C">
      <w:pPr>
        <w:rPr>
          <w:sz w:val="20"/>
        </w:rPr>
      </w:pPr>
      <w:r w:rsidRPr="00555880">
        <w:rPr>
          <w:sz w:val="20"/>
          <w:vertAlign w:val="superscript"/>
        </w:rPr>
        <w:t>j</w:t>
      </w:r>
      <w:r w:rsidRPr="00555880">
        <w:rPr>
          <w:sz w:val="20"/>
        </w:rPr>
        <w:t xml:space="preserve"> Inkluderar minskat tyreoideastimulerande hormon i blodet samt hypertyreoidism.</w:t>
      </w:r>
    </w:p>
    <w:p w14:paraId="372C8BA6" w14:textId="77777777" w:rsidR="0073098C" w:rsidRPr="00555880" w:rsidRDefault="0073098C" w:rsidP="0073098C">
      <w:pPr>
        <w:rPr>
          <w:sz w:val="20"/>
        </w:rPr>
      </w:pPr>
      <w:r w:rsidRPr="00555880">
        <w:rPr>
          <w:sz w:val="20"/>
          <w:vertAlign w:val="superscript"/>
        </w:rPr>
        <w:t>k</w:t>
      </w:r>
      <w:r w:rsidRPr="00555880">
        <w:rPr>
          <w:sz w:val="20"/>
        </w:rPr>
        <w:t xml:space="preserve"> Inkluderar autoimmun tyreoidit, immunmedierad tyreoidit, tyreoidit och subakut tyreoidit.</w:t>
      </w:r>
    </w:p>
    <w:p w14:paraId="42F62703" w14:textId="77777777" w:rsidR="008E7A1D" w:rsidRDefault="0073098C" w:rsidP="0073098C">
      <w:pPr>
        <w:rPr>
          <w:sz w:val="20"/>
        </w:rPr>
      </w:pPr>
      <w:r w:rsidRPr="00555880">
        <w:rPr>
          <w:sz w:val="20"/>
          <w:vertAlign w:val="superscript"/>
        </w:rPr>
        <w:t>l</w:t>
      </w:r>
      <w:r w:rsidRPr="00555880">
        <w:rPr>
          <w:sz w:val="20"/>
        </w:rPr>
        <w:t xml:space="preserve"> </w:t>
      </w:r>
      <w:r w:rsidR="008E7A1D">
        <w:rPr>
          <w:sz w:val="20"/>
        </w:rPr>
        <w:t xml:space="preserve">Inkluderar perifer neuropati, parestesi och perifer sensorisk neuropati. </w:t>
      </w:r>
    </w:p>
    <w:p w14:paraId="78437168" w14:textId="77777777" w:rsidR="0073098C" w:rsidRPr="00555880" w:rsidRDefault="008E7A1D" w:rsidP="0073098C">
      <w:pPr>
        <w:rPr>
          <w:sz w:val="20"/>
        </w:rPr>
      </w:pPr>
      <w:r w:rsidRPr="00E93AA1">
        <w:rPr>
          <w:sz w:val="20"/>
          <w:vertAlign w:val="superscript"/>
        </w:rPr>
        <w:t>m</w:t>
      </w:r>
      <w:r>
        <w:rPr>
          <w:sz w:val="20"/>
        </w:rPr>
        <w:t xml:space="preserve"> </w:t>
      </w:r>
      <w:r w:rsidR="0073098C" w:rsidRPr="00555880">
        <w:rPr>
          <w:sz w:val="20"/>
        </w:rPr>
        <w:t xml:space="preserve">Inkluderar encefalit och autoimmun encefalit. </w:t>
      </w:r>
    </w:p>
    <w:p w14:paraId="4E62A262" w14:textId="77777777" w:rsidR="0073098C" w:rsidRPr="00555880" w:rsidRDefault="008E7A1D" w:rsidP="0073098C">
      <w:pPr>
        <w:rPr>
          <w:sz w:val="20"/>
        </w:rPr>
      </w:pPr>
      <w:r>
        <w:rPr>
          <w:sz w:val="20"/>
          <w:vertAlign w:val="superscript"/>
        </w:rPr>
        <w:t>n</w:t>
      </w:r>
      <w:r w:rsidR="0073098C" w:rsidRPr="00555880">
        <w:rPr>
          <w:sz w:val="20"/>
        </w:rPr>
        <w:t xml:space="preserve"> Biverkning observerades inte i POSEIDON-studien men rapporterades hos patienter som behandlats med IMFINZI eller IMFINZI + tremelimumab i kliniska studier utanför POSEIDON-datasetet.</w:t>
      </w:r>
    </w:p>
    <w:p w14:paraId="708534DC" w14:textId="700E24F3" w:rsidR="00907224" w:rsidRDefault="008E7A1D" w:rsidP="0073098C">
      <w:pPr>
        <w:rPr>
          <w:sz w:val="20"/>
        </w:rPr>
      </w:pPr>
      <w:r>
        <w:rPr>
          <w:sz w:val="20"/>
          <w:vertAlign w:val="superscript"/>
        </w:rPr>
        <w:t>o</w:t>
      </w:r>
      <w:r w:rsidR="0073098C" w:rsidRPr="00555880">
        <w:rPr>
          <w:sz w:val="20"/>
        </w:rPr>
        <w:t xml:space="preserve"> </w:t>
      </w:r>
      <w:r w:rsidR="00065DB2">
        <w:rPr>
          <w:sz w:val="20"/>
        </w:rPr>
        <w:t>Rapporterades</w:t>
      </w:r>
      <w:r w:rsidR="00CF087A">
        <w:rPr>
          <w:sz w:val="20"/>
        </w:rPr>
        <w:t xml:space="preserve"> </w:t>
      </w:r>
      <w:r w:rsidR="00907224">
        <w:rPr>
          <w:sz w:val="20"/>
        </w:rPr>
        <w:t xml:space="preserve">i </w:t>
      </w:r>
      <w:r w:rsidR="00BB0EA8">
        <w:rPr>
          <w:sz w:val="20"/>
        </w:rPr>
        <w:t>studier utanför POSEIDON-studien och HCC</w:t>
      </w:r>
      <w:r w:rsidR="003E4B6B">
        <w:rPr>
          <w:sz w:val="20"/>
        </w:rPr>
        <w:t>-poolen.</w:t>
      </w:r>
      <w:r w:rsidR="00BB0EA8">
        <w:rPr>
          <w:sz w:val="20"/>
        </w:rPr>
        <w:t xml:space="preserve"> </w:t>
      </w:r>
    </w:p>
    <w:p w14:paraId="38FC7054" w14:textId="188EAB47" w:rsidR="0073098C" w:rsidRPr="00555880" w:rsidRDefault="00907224" w:rsidP="0073098C">
      <w:pPr>
        <w:rPr>
          <w:sz w:val="20"/>
        </w:rPr>
      </w:pPr>
      <w:r>
        <w:rPr>
          <w:sz w:val="20"/>
          <w:vertAlign w:val="superscript"/>
        </w:rPr>
        <w:t>p</w:t>
      </w:r>
      <w:r w:rsidR="003E4B6B">
        <w:rPr>
          <w:sz w:val="20"/>
          <w:vertAlign w:val="superscript"/>
        </w:rPr>
        <w:t xml:space="preserve"> </w:t>
      </w:r>
      <w:r w:rsidR="0073098C" w:rsidRPr="00555880">
        <w:rPr>
          <w:sz w:val="20"/>
        </w:rPr>
        <w:t>Inkluderar autoimmun myokardit.</w:t>
      </w:r>
    </w:p>
    <w:p w14:paraId="476E217A" w14:textId="76BDA4F9" w:rsidR="0073098C" w:rsidRPr="00555880" w:rsidRDefault="00950CD3" w:rsidP="0073098C">
      <w:pPr>
        <w:rPr>
          <w:sz w:val="20"/>
        </w:rPr>
      </w:pPr>
      <w:r>
        <w:rPr>
          <w:sz w:val="20"/>
          <w:vertAlign w:val="superscript"/>
        </w:rPr>
        <w:t>q</w:t>
      </w:r>
      <w:r w:rsidR="0073098C" w:rsidRPr="00555880">
        <w:rPr>
          <w:sz w:val="20"/>
        </w:rPr>
        <w:t xml:space="preserve"> Inkluderar immunmedierad pneumonit och pneumonit.</w:t>
      </w:r>
    </w:p>
    <w:p w14:paraId="670732CA" w14:textId="1F1A4F20" w:rsidR="0073098C" w:rsidRPr="00555880" w:rsidRDefault="00950CD3" w:rsidP="0073098C">
      <w:pPr>
        <w:rPr>
          <w:sz w:val="20"/>
        </w:rPr>
      </w:pPr>
      <w:r>
        <w:rPr>
          <w:sz w:val="20"/>
          <w:vertAlign w:val="superscript"/>
        </w:rPr>
        <w:t>r</w:t>
      </w:r>
      <w:r w:rsidR="0073098C" w:rsidRPr="00555880">
        <w:rPr>
          <w:sz w:val="20"/>
        </w:rPr>
        <w:t xml:space="preserve"> Inkluderar buksmärta, smärta i nedre delen av buken, smärta i övre delen av buken och flanksmärta.</w:t>
      </w:r>
    </w:p>
    <w:p w14:paraId="1A3457B0" w14:textId="64984008" w:rsidR="0073098C" w:rsidRPr="00555880" w:rsidRDefault="00950CD3" w:rsidP="0073098C">
      <w:pPr>
        <w:rPr>
          <w:sz w:val="20"/>
        </w:rPr>
      </w:pPr>
      <w:r>
        <w:rPr>
          <w:sz w:val="20"/>
          <w:vertAlign w:val="superscript"/>
        </w:rPr>
        <w:t>s</w:t>
      </w:r>
      <w:r w:rsidR="0073098C" w:rsidRPr="00555880">
        <w:rPr>
          <w:sz w:val="20"/>
        </w:rPr>
        <w:t xml:space="preserve"> Inkluderar mukosal inflammation och stomatit.</w:t>
      </w:r>
    </w:p>
    <w:p w14:paraId="6514A86B" w14:textId="3FDD5669" w:rsidR="0073098C" w:rsidRPr="00555880" w:rsidRDefault="00950CD3" w:rsidP="0073098C">
      <w:pPr>
        <w:rPr>
          <w:sz w:val="20"/>
        </w:rPr>
      </w:pPr>
      <w:r>
        <w:rPr>
          <w:sz w:val="20"/>
          <w:vertAlign w:val="superscript"/>
        </w:rPr>
        <w:t>t</w:t>
      </w:r>
      <w:r w:rsidR="0073098C" w:rsidRPr="00555880">
        <w:rPr>
          <w:sz w:val="20"/>
        </w:rPr>
        <w:t xml:space="preserve"> Inkluderar kolit, enterit och enterokolit.</w:t>
      </w:r>
    </w:p>
    <w:p w14:paraId="648DF486" w14:textId="58565D7C" w:rsidR="0073098C" w:rsidRPr="00555880" w:rsidRDefault="00950CD3" w:rsidP="0073098C">
      <w:pPr>
        <w:rPr>
          <w:sz w:val="20"/>
        </w:rPr>
      </w:pPr>
      <w:r>
        <w:rPr>
          <w:sz w:val="20"/>
          <w:vertAlign w:val="superscript"/>
        </w:rPr>
        <w:t>u</w:t>
      </w:r>
      <w:r w:rsidR="0073098C" w:rsidRPr="00555880">
        <w:rPr>
          <w:sz w:val="20"/>
          <w:vertAlign w:val="superscript"/>
        </w:rPr>
        <w:t xml:space="preserve"> </w:t>
      </w:r>
      <w:r w:rsidR="0073098C" w:rsidRPr="00555880">
        <w:rPr>
          <w:sz w:val="20"/>
        </w:rPr>
        <w:t>Inkluderar autoimmun pankreatit, pankreatit och akut pankreatit.</w:t>
      </w:r>
    </w:p>
    <w:p w14:paraId="34EAA8D9" w14:textId="044D5650" w:rsidR="0073098C" w:rsidRPr="00555880" w:rsidRDefault="00950CD3" w:rsidP="0073098C">
      <w:pPr>
        <w:rPr>
          <w:sz w:val="20"/>
        </w:rPr>
      </w:pPr>
      <w:r>
        <w:rPr>
          <w:sz w:val="20"/>
          <w:vertAlign w:val="superscript"/>
        </w:rPr>
        <w:t>v</w:t>
      </w:r>
      <w:r w:rsidR="0073098C" w:rsidRPr="00555880">
        <w:rPr>
          <w:sz w:val="20"/>
        </w:rPr>
        <w:t xml:space="preserve"> Inkluderar förhöjt alaninaminotransferas, förhöjt aspartataminotransferas, förhöjda leverenzymer och förhöjda transaminaser.</w:t>
      </w:r>
    </w:p>
    <w:p w14:paraId="295C6373" w14:textId="2E78DD5C" w:rsidR="0073098C" w:rsidRPr="00555880" w:rsidRDefault="00950CD3" w:rsidP="0073098C">
      <w:pPr>
        <w:rPr>
          <w:sz w:val="20"/>
        </w:rPr>
      </w:pPr>
      <w:r>
        <w:rPr>
          <w:sz w:val="20"/>
          <w:vertAlign w:val="superscript"/>
        </w:rPr>
        <w:t>w</w:t>
      </w:r>
      <w:r w:rsidR="0073098C" w:rsidRPr="00555880">
        <w:rPr>
          <w:sz w:val="20"/>
        </w:rPr>
        <w:t xml:space="preserve"> Inkluderar autoimmun hepatit, hepatit, hepatocellulär skada, levertoxicitet, akut hepatit och immunmedierad hepatit.</w:t>
      </w:r>
    </w:p>
    <w:p w14:paraId="58600BB7" w14:textId="3F20E065" w:rsidR="0073098C" w:rsidRPr="00555880" w:rsidRDefault="00186E55" w:rsidP="0073098C">
      <w:pPr>
        <w:rPr>
          <w:sz w:val="20"/>
        </w:rPr>
      </w:pPr>
      <w:r>
        <w:rPr>
          <w:sz w:val="20"/>
          <w:vertAlign w:val="superscript"/>
        </w:rPr>
        <w:t>x</w:t>
      </w:r>
      <w:r w:rsidR="0073098C" w:rsidRPr="00555880">
        <w:rPr>
          <w:sz w:val="20"/>
        </w:rPr>
        <w:t xml:space="preserve"> Inkluderar eksem, erytem, hudutslag, makulärt hudutslag, makulopapulärt hudutslag, papulärt hudutslag, pruritiskt hudutslag och pustulärt hudutslag.</w:t>
      </w:r>
    </w:p>
    <w:p w14:paraId="77AE5C9E" w14:textId="6B4D4753" w:rsidR="0073098C" w:rsidRDefault="00186E55" w:rsidP="0073098C">
      <w:pPr>
        <w:rPr>
          <w:sz w:val="20"/>
        </w:rPr>
      </w:pPr>
      <w:r>
        <w:rPr>
          <w:sz w:val="20"/>
          <w:vertAlign w:val="superscript"/>
        </w:rPr>
        <w:t>y</w:t>
      </w:r>
      <w:r w:rsidR="0073098C" w:rsidRPr="00555880">
        <w:rPr>
          <w:sz w:val="20"/>
        </w:rPr>
        <w:t xml:space="preserve"> Inkluderar dermatit och immunmedierad dermatit.</w:t>
      </w:r>
    </w:p>
    <w:p w14:paraId="3B767FF3" w14:textId="618E6B46" w:rsidR="00A21AC7" w:rsidRPr="00555880" w:rsidRDefault="00186E55" w:rsidP="0073098C">
      <w:pPr>
        <w:rPr>
          <w:sz w:val="20"/>
        </w:rPr>
      </w:pPr>
      <w:r>
        <w:rPr>
          <w:sz w:val="20"/>
          <w:vertAlign w:val="superscript"/>
        </w:rPr>
        <w:t>z</w:t>
      </w:r>
      <w:r w:rsidR="00A21AC7" w:rsidRPr="00A21AC7">
        <w:rPr>
          <w:sz w:val="20"/>
        </w:rPr>
        <w:t xml:space="preserve"> inkluderar rabdomyolys, myosit och polymyosit</w:t>
      </w:r>
      <w:r w:rsidR="00A21AC7">
        <w:rPr>
          <w:sz w:val="20"/>
        </w:rPr>
        <w:t>.</w:t>
      </w:r>
    </w:p>
    <w:p w14:paraId="7724243D" w14:textId="2FB65823" w:rsidR="0073098C" w:rsidRPr="00555880" w:rsidRDefault="00186E55" w:rsidP="0073098C">
      <w:pPr>
        <w:rPr>
          <w:sz w:val="20"/>
        </w:rPr>
      </w:pPr>
      <w:r>
        <w:rPr>
          <w:sz w:val="20"/>
          <w:vertAlign w:val="superscript"/>
        </w:rPr>
        <w:t>aa</w:t>
      </w:r>
      <w:r w:rsidR="0073098C" w:rsidRPr="00555880">
        <w:rPr>
          <w:sz w:val="20"/>
        </w:rPr>
        <w:t xml:space="preserve"> Inkluderar autoimmun nefrit och immunmedierad nefrit.</w:t>
      </w:r>
    </w:p>
    <w:p w14:paraId="408F2854" w14:textId="68BECE99" w:rsidR="0073098C" w:rsidRPr="00555880" w:rsidRDefault="00186E55" w:rsidP="0073098C">
      <w:pPr>
        <w:rPr>
          <w:sz w:val="20"/>
        </w:rPr>
      </w:pPr>
      <w:r>
        <w:rPr>
          <w:sz w:val="20"/>
          <w:vertAlign w:val="superscript"/>
        </w:rPr>
        <w:t>bb</w:t>
      </w:r>
      <w:r w:rsidR="0073098C" w:rsidRPr="00555880">
        <w:rPr>
          <w:sz w:val="20"/>
        </w:rPr>
        <w:t xml:space="preserve"> Inkluderar perifert ödem och perifer svullnad. </w:t>
      </w:r>
    </w:p>
    <w:p w14:paraId="4F0AF535" w14:textId="1712CCD0" w:rsidR="0073098C" w:rsidRPr="00795E29" w:rsidRDefault="00186E55" w:rsidP="0073098C">
      <w:pPr>
        <w:rPr>
          <w:sz w:val="20"/>
        </w:rPr>
      </w:pPr>
      <w:r>
        <w:rPr>
          <w:sz w:val="20"/>
          <w:vertAlign w:val="superscript"/>
        </w:rPr>
        <w:t>cc</w:t>
      </w:r>
      <w:r w:rsidR="0073098C" w:rsidRPr="00555880">
        <w:rPr>
          <w:sz w:val="20"/>
        </w:rPr>
        <w:t xml:space="preserve"> Inkluderar infusionsrelaterad reaktion och urtikaria.</w:t>
      </w:r>
    </w:p>
    <w:p w14:paraId="726DD229" w14:textId="77777777" w:rsidR="0073098C" w:rsidRPr="00C309A5" w:rsidRDefault="0073098C" w:rsidP="006B1B38"/>
    <w:bookmarkEnd w:id="296"/>
    <w:p w14:paraId="7A245BE9" w14:textId="77777777" w:rsidR="00F72945" w:rsidRPr="00C309A5" w:rsidRDefault="00F76E03" w:rsidP="006B1B38">
      <w:pPr>
        <w:rPr>
          <w:rFonts w:eastAsia="SimSun"/>
          <w:szCs w:val="22"/>
          <w:u w:val="single"/>
          <w:lang w:eastAsia="en-GB"/>
        </w:rPr>
      </w:pPr>
      <w:r w:rsidRPr="00C309A5">
        <w:rPr>
          <w:rFonts w:eastAsia="SimSun"/>
          <w:szCs w:val="22"/>
          <w:u w:val="single"/>
          <w:lang w:eastAsia="en-GB"/>
        </w:rPr>
        <w:t>Beskrivning av utvalda biverkningar</w:t>
      </w:r>
    </w:p>
    <w:p w14:paraId="5FE704EF" w14:textId="7BD662C8" w:rsidR="0038201A" w:rsidRDefault="006A2B7B" w:rsidP="006B1B38">
      <w:pPr>
        <w:rPr>
          <w:szCs w:val="22"/>
        </w:rPr>
      </w:pPr>
      <w:r w:rsidRPr="00C309A5">
        <w:rPr>
          <w:szCs w:val="22"/>
        </w:rPr>
        <w:t xml:space="preserve">IMFINZI associeras med immunmedierade biverkningar. De flesta av dessa, inklusive svåra reaktioner, gick över efter insättning av lämplig medicinsk behandling </w:t>
      </w:r>
      <w:r w:rsidR="00413E7B">
        <w:rPr>
          <w:szCs w:val="22"/>
        </w:rPr>
        <w:t>och/</w:t>
      </w:r>
      <w:r w:rsidRPr="00C309A5">
        <w:rPr>
          <w:szCs w:val="22"/>
        </w:rPr>
        <w:t xml:space="preserve">eller </w:t>
      </w:r>
      <w:r w:rsidR="00644CE0">
        <w:rPr>
          <w:szCs w:val="22"/>
        </w:rPr>
        <w:t>behandlings</w:t>
      </w:r>
      <w:r w:rsidR="00413E7B">
        <w:rPr>
          <w:szCs w:val="22"/>
        </w:rPr>
        <w:t>modifiering</w:t>
      </w:r>
      <w:r w:rsidR="00644CE0">
        <w:rPr>
          <w:szCs w:val="22"/>
        </w:rPr>
        <w:t>ar</w:t>
      </w:r>
      <w:r w:rsidRPr="00C309A5">
        <w:rPr>
          <w:szCs w:val="22"/>
        </w:rPr>
        <w:t xml:space="preserve">. </w:t>
      </w:r>
      <w:r w:rsidR="00F76E03" w:rsidRPr="00C309A5">
        <w:rPr>
          <w:szCs w:val="22"/>
        </w:rPr>
        <w:t>D</w:t>
      </w:r>
      <w:r w:rsidR="002209B8" w:rsidRPr="00C309A5">
        <w:rPr>
          <w:szCs w:val="22"/>
        </w:rPr>
        <w:t>ata f</w:t>
      </w:r>
      <w:r w:rsidR="00F76E03" w:rsidRPr="00C309A5">
        <w:rPr>
          <w:szCs w:val="22"/>
        </w:rPr>
        <w:t>ö</w:t>
      </w:r>
      <w:r w:rsidR="002209B8" w:rsidRPr="00C309A5">
        <w:rPr>
          <w:szCs w:val="22"/>
        </w:rPr>
        <w:t xml:space="preserve">r </w:t>
      </w:r>
      <w:r w:rsidR="00F76E03" w:rsidRPr="00C309A5">
        <w:rPr>
          <w:szCs w:val="22"/>
        </w:rPr>
        <w:t>nedanstående</w:t>
      </w:r>
      <w:r w:rsidR="002209B8" w:rsidRPr="00C309A5">
        <w:rPr>
          <w:szCs w:val="22"/>
        </w:rPr>
        <w:t xml:space="preserve"> immunmedie</w:t>
      </w:r>
      <w:r w:rsidR="00F76E03" w:rsidRPr="00C309A5">
        <w:rPr>
          <w:szCs w:val="22"/>
        </w:rPr>
        <w:t>ra</w:t>
      </w:r>
      <w:r w:rsidR="002209B8" w:rsidRPr="00C309A5">
        <w:rPr>
          <w:szCs w:val="22"/>
        </w:rPr>
        <w:t>d</w:t>
      </w:r>
      <w:r w:rsidR="00F76E03" w:rsidRPr="00C309A5">
        <w:rPr>
          <w:szCs w:val="22"/>
        </w:rPr>
        <w:t>e</w:t>
      </w:r>
      <w:r w:rsidR="002209B8" w:rsidRPr="00C309A5">
        <w:rPr>
          <w:szCs w:val="22"/>
        </w:rPr>
        <w:t xml:space="preserve"> </w:t>
      </w:r>
      <w:r w:rsidR="00F76E03" w:rsidRPr="00C309A5">
        <w:rPr>
          <w:szCs w:val="22"/>
        </w:rPr>
        <w:t xml:space="preserve">biverkningar </w:t>
      </w:r>
      <w:r w:rsidR="00AC358A">
        <w:rPr>
          <w:szCs w:val="22"/>
        </w:rPr>
        <w:t>kommer från</w:t>
      </w:r>
      <w:r w:rsidR="00034343">
        <w:rPr>
          <w:szCs w:val="22"/>
        </w:rPr>
        <w:t xml:space="preserve"> </w:t>
      </w:r>
      <w:r w:rsidR="00F76E03" w:rsidRPr="00C309A5">
        <w:rPr>
          <w:szCs w:val="22"/>
        </w:rPr>
        <w:t>den k</w:t>
      </w:r>
      <w:r w:rsidR="00C92095" w:rsidRPr="00C309A5">
        <w:rPr>
          <w:szCs w:val="22"/>
        </w:rPr>
        <w:t>ombine</w:t>
      </w:r>
      <w:r w:rsidR="00F76E03" w:rsidRPr="00C309A5">
        <w:rPr>
          <w:szCs w:val="22"/>
        </w:rPr>
        <w:t>ra</w:t>
      </w:r>
      <w:r w:rsidR="00C92095" w:rsidRPr="00C309A5">
        <w:rPr>
          <w:szCs w:val="22"/>
        </w:rPr>
        <w:t>d</w:t>
      </w:r>
      <w:r w:rsidR="00F76E03" w:rsidRPr="00C309A5">
        <w:rPr>
          <w:szCs w:val="22"/>
        </w:rPr>
        <w:t>e</w:t>
      </w:r>
      <w:r w:rsidR="00C92095" w:rsidRPr="00C309A5">
        <w:rPr>
          <w:szCs w:val="22"/>
        </w:rPr>
        <w:t xml:space="preserve"> s</w:t>
      </w:r>
      <w:r w:rsidR="00F76E03" w:rsidRPr="00C309A5">
        <w:rPr>
          <w:szCs w:val="22"/>
        </w:rPr>
        <w:t>äkerhets</w:t>
      </w:r>
      <w:r w:rsidR="00C92095" w:rsidRPr="00C309A5">
        <w:rPr>
          <w:szCs w:val="22"/>
        </w:rPr>
        <w:t>database</w:t>
      </w:r>
      <w:r w:rsidR="00F76E03" w:rsidRPr="00C309A5">
        <w:rPr>
          <w:szCs w:val="22"/>
        </w:rPr>
        <w:t>n</w:t>
      </w:r>
      <w:r w:rsidR="00AC358A" w:rsidRPr="00AC358A">
        <w:rPr>
          <w:szCs w:val="22"/>
        </w:rPr>
        <w:t xml:space="preserve"> </w:t>
      </w:r>
      <w:r w:rsidR="00795E29" w:rsidRPr="00C309A5">
        <w:t xml:space="preserve">med IMFINZI-monoterapi </w:t>
      </w:r>
      <w:r w:rsidR="00AC358A" w:rsidRPr="00C309A5">
        <w:rPr>
          <w:szCs w:val="22"/>
        </w:rPr>
        <w:t>som inkluderar</w:t>
      </w:r>
      <w:r w:rsidR="00F76E03" w:rsidRPr="00C309A5">
        <w:rPr>
          <w:szCs w:val="22"/>
        </w:rPr>
        <w:t xml:space="preserve"> </w:t>
      </w:r>
      <w:r w:rsidR="003D15C2">
        <w:rPr>
          <w:szCs w:val="22"/>
        </w:rPr>
        <w:t>4 </w:t>
      </w:r>
      <w:r w:rsidR="00DD516B">
        <w:rPr>
          <w:szCs w:val="22"/>
        </w:rPr>
        <w:t>642</w:t>
      </w:r>
      <w:r w:rsidR="00F76E03" w:rsidRPr="00C309A5">
        <w:rPr>
          <w:szCs w:val="22"/>
        </w:rPr>
        <w:t> </w:t>
      </w:r>
      <w:r w:rsidR="00C92095" w:rsidRPr="00C309A5">
        <w:rPr>
          <w:szCs w:val="22"/>
        </w:rPr>
        <w:t>patient</w:t>
      </w:r>
      <w:r w:rsidR="00F76E03" w:rsidRPr="00C309A5">
        <w:rPr>
          <w:szCs w:val="22"/>
        </w:rPr>
        <w:t>er</w:t>
      </w:r>
      <w:r w:rsidR="00AC358A">
        <w:rPr>
          <w:szCs w:val="22"/>
        </w:rPr>
        <w:t xml:space="preserve"> från</w:t>
      </w:r>
      <w:r w:rsidR="00F76E03" w:rsidRPr="00C309A5">
        <w:rPr>
          <w:szCs w:val="22"/>
        </w:rPr>
        <w:t xml:space="preserve"> </w:t>
      </w:r>
      <w:r w:rsidR="00DD516B">
        <w:rPr>
          <w:szCs w:val="22"/>
        </w:rPr>
        <w:t xml:space="preserve">studierna </w:t>
      </w:r>
      <w:r w:rsidR="002209B8" w:rsidRPr="00C309A5">
        <w:rPr>
          <w:szCs w:val="22"/>
        </w:rPr>
        <w:t>PACIFIC</w:t>
      </w:r>
      <w:r w:rsidR="00DD516B">
        <w:rPr>
          <w:szCs w:val="22"/>
        </w:rPr>
        <w:t>, HIMALAYA</w:t>
      </w:r>
      <w:r w:rsidR="007E1FB2">
        <w:rPr>
          <w:szCs w:val="22"/>
        </w:rPr>
        <w:t>,</w:t>
      </w:r>
      <w:r w:rsidR="00443BEA">
        <w:rPr>
          <w:szCs w:val="22"/>
        </w:rPr>
        <w:t xml:space="preserve"> ADRIATIC</w:t>
      </w:r>
      <w:r w:rsidR="00F76E03" w:rsidRPr="00C309A5">
        <w:rPr>
          <w:szCs w:val="22"/>
        </w:rPr>
        <w:t xml:space="preserve"> och ytterligare</w:t>
      </w:r>
      <w:r w:rsidR="007174FC">
        <w:rPr>
          <w:szCs w:val="22"/>
        </w:rPr>
        <w:t xml:space="preserve"> studier </w:t>
      </w:r>
      <w:r w:rsidR="009F02C7">
        <w:rPr>
          <w:szCs w:val="22"/>
        </w:rPr>
        <w:t>på patienter med olika solida tumörer, vid indikationer för vilka du</w:t>
      </w:r>
      <w:r w:rsidR="007174FC">
        <w:rPr>
          <w:szCs w:val="22"/>
        </w:rPr>
        <w:t>r</w:t>
      </w:r>
      <w:r w:rsidR="009F02C7">
        <w:rPr>
          <w:szCs w:val="22"/>
        </w:rPr>
        <w:t>valumab inte är godkänt.</w:t>
      </w:r>
      <w:r w:rsidR="002209B8" w:rsidRPr="00C309A5">
        <w:rPr>
          <w:szCs w:val="22"/>
        </w:rPr>
        <w:t xml:space="preserve"> </w:t>
      </w:r>
      <w:r w:rsidR="00F76E03" w:rsidRPr="00C309A5">
        <w:rPr>
          <w:szCs w:val="22"/>
        </w:rPr>
        <w:t>I samtliga</w:t>
      </w:r>
      <w:r w:rsidR="002209B8" w:rsidRPr="00C309A5">
        <w:rPr>
          <w:szCs w:val="22"/>
        </w:rPr>
        <w:t xml:space="preserve"> studie</w:t>
      </w:r>
      <w:r w:rsidR="00F76E03" w:rsidRPr="00C309A5">
        <w:rPr>
          <w:szCs w:val="22"/>
        </w:rPr>
        <w:t>r administrerades</w:t>
      </w:r>
      <w:r w:rsidR="002209B8" w:rsidRPr="00C309A5">
        <w:rPr>
          <w:szCs w:val="22"/>
        </w:rPr>
        <w:t xml:space="preserve"> </w:t>
      </w:r>
      <w:r w:rsidR="00923B92" w:rsidRPr="00C309A5">
        <w:rPr>
          <w:szCs w:val="22"/>
        </w:rPr>
        <w:t>IMFINZI</w:t>
      </w:r>
      <w:r w:rsidR="002209B8" w:rsidRPr="00C309A5">
        <w:rPr>
          <w:szCs w:val="22"/>
        </w:rPr>
        <w:t xml:space="preserve"> </w:t>
      </w:r>
      <w:r w:rsidR="00F76E03" w:rsidRPr="00C309A5">
        <w:rPr>
          <w:szCs w:val="22"/>
        </w:rPr>
        <w:t>vid en</w:t>
      </w:r>
      <w:r w:rsidR="002209B8" w:rsidRPr="00C309A5">
        <w:rPr>
          <w:szCs w:val="22"/>
        </w:rPr>
        <w:t xml:space="preserve"> dos</w:t>
      </w:r>
      <w:r w:rsidR="00F76E03" w:rsidRPr="00C309A5">
        <w:rPr>
          <w:szCs w:val="22"/>
        </w:rPr>
        <w:t xml:space="preserve"> på</w:t>
      </w:r>
      <w:r w:rsidR="002209B8" w:rsidRPr="00C309A5">
        <w:rPr>
          <w:szCs w:val="22"/>
        </w:rPr>
        <w:t xml:space="preserve"> 10</w:t>
      </w:r>
      <w:r w:rsidR="008A50EC" w:rsidRPr="00C309A5">
        <w:rPr>
          <w:szCs w:val="22"/>
        </w:rPr>
        <w:t> </w:t>
      </w:r>
      <w:r w:rsidR="002209B8" w:rsidRPr="00C309A5">
        <w:rPr>
          <w:szCs w:val="22"/>
        </w:rPr>
        <w:t>mg/kg v</w:t>
      </w:r>
      <w:r w:rsidR="00F76E03" w:rsidRPr="00C309A5">
        <w:rPr>
          <w:szCs w:val="22"/>
        </w:rPr>
        <w:t>arannan vecka</w:t>
      </w:r>
      <w:r w:rsidR="009F02C7">
        <w:rPr>
          <w:szCs w:val="22"/>
        </w:rPr>
        <w:t>, 20 mg/kg var fjärde vecka eller 1 500 mg var tredje eller fjärde vecka</w:t>
      </w:r>
      <w:r w:rsidR="0038201A" w:rsidRPr="00C309A5">
        <w:rPr>
          <w:szCs w:val="22"/>
        </w:rPr>
        <w:t xml:space="preserve">. </w:t>
      </w:r>
      <w:r w:rsidR="009F02C7">
        <w:rPr>
          <w:szCs w:val="22"/>
        </w:rPr>
        <w:t>Detaljer för signifikanta biverkningar för IMFINZI givet i kombination med cytostatika presenteras om klinskt relevanta skillnader observerades jämfört med IMFINZI</w:t>
      </w:r>
      <w:r w:rsidR="00BB5761">
        <w:rPr>
          <w:szCs w:val="22"/>
        </w:rPr>
        <w:t>-</w:t>
      </w:r>
      <w:r w:rsidR="009F02C7">
        <w:rPr>
          <w:szCs w:val="22"/>
        </w:rPr>
        <w:t>monoterapi.</w:t>
      </w:r>
    </w:p>
    <w:p w14:paraId="3CB53870" w14:textId="77777777" w:rsidR="00795E29" w:rsidRDefault="00795E29" w:rsidP="006B1B38">
      <w:pPr>
        <w:rPr>
          <w:szCs w:val="22"/>
        </w:rPr>
      </w:pPr>
    </w:p>
    <w:p w14:paraId="0F4304F2" w14:textId="189A4DF4" w:rsidR="00795E29" w:rsidRPr="004129AD" w:rsidRDefault="00795E29" w:rsidP="00795E29">
      <w:r>
        <w:t>Data för följande immunmedierade biverkningar är även baserade på 2 280 patienter som fick IMFINZI 20 mg/kg var fjärde vecka i kombination med tremelimumab 1 mg/kg eller IMFINZI 1 500 mg i kombination med tremelimumab 75 mg var fjärde vecka. Detaljer för de signifikanta biverkningarna för IMFINZI i kombination med tremelimumab och platin</w:t>
      </w:r>
      <w:r w:rsidR="00B9650F">
        <w:t>a</w:t>
      </w:r>
      <w:r>
        <w:t>baserad cytostatikabehandling presenteras om kliniskt relevanta skillnader noterades i jämförelse med IMFINZI i kombination med tremelimumab.</w:t>
      </w:r>
    </w:p>
    <w:p w14:paraId="19216CBE" w14:textId="77777777" w:rsidR="00795E29" w:rsidRPr="00C309A5" w:rsidRDefault="00795E29" w:rsidP="006B1B38">
      <w:pPr>
        <w:rPr>
          <w:szCs w:val="22"/>
        </w:rPr>
      </w:pPr>
    </w:p>
    <w:p w14:paraId="32556AAC" w14:textId="77777777" w:rsidR="00795E29" w:rsidRPr="00E073B8" w:rsidRDefault="00795E29" w:rsidP="00795E29">
      <w:pPr>
        <w:rPr>
          <w:szCs w:val="22"/>
        </w:rPr>
      </w:pPr>
      <w:r w:rsidRPr="00E073B8">
        <w:rPr>
          <w:szCs w:val="22"/>
        </w:rPr>
        <w:t xml:space="preserve">Data för följande immunmedierade biverkningar återspeglar också den kombinerade säkerhetsdatabasen för IMFINZI i kombination med tremelimumab 300 mg, vilken inkluderar 462 patienter med HCC (HCC-poolen). I dessa två studier administrerades IMFINZI </w:t>
      </w:r>
      <w:r>
        <w:rPr>
          <w:szCs w:val="22"/>
        </w:rPr>
        <w:t>v</w:t>
      </w:r>
      <w:r w:rsidRPr="00E073B8">
        <w:rPr>
          <w:szCs w:val="22"/>
        </w:rPr>
        <w:t>i</w:t>
      </w:r>
      <w:r>
        <w:rPr>
          <w:szCs w:val="22"/>
        </w:rPr>
        <w:t>d</w:t>
      </w:r>
      <w:r w:rsidRPr="00E073B8">
        <w:rPr>
          <w:szCs w:val="22"/>
        </w:rPr>
        <w:t xml:space="preserve"> en dos på 1 500 mg i kombination med tremelimumab 300 mg var fjärde vecka. </w:t>
      </w:r>
    </w:p>
    <w:p w14:paraId="11EA246D" w14:textId="77777777" w:rsidR="00795E29" w:rsidRPr="00C309A5" w:rsidRDefault="00795E29" w:rsidP="00795E29">
      <w:pPr>
        <w:rPr>
          <w:szCs w:val="22"/>
        </w:rPr>
      </w:pPr>
    </w:p>
    <w:p w14:paraId="5E841834" w14:textId="77777777" w:rsidR="008751AD" w:rsidRDefault="00795E29" w:rsidP="00795E29">
      <w:pPr>
        <w:rPr>
          <w:szCs w:val="22"/>
        </w:rPr>
      </w:pPr>
      <w:r>
        <w:rPr>
          <w:szCs w:val="22"/>
        </w:rPr>
        <w:t>R</w:t>
      </w:r>
      <w:r w:rsidRPr="00C309A5">
        <w:rPr>
          <w:szCs w:val="22"/>
        </w:rPr>
        <w:t>iktlinjerna för</w:t>
      </w:r>
      <w:r>
        <w:rPr>
          <w:szCs w:val="22"/>
        </w:rPr>
        <w:t xml:space="preserve"> behandling av</w:t>
      </w:r>
      <w:r w:rsidRPr="00C309A5">
        <w:rPr>
          <w:szCs w:val="22"/>
        </w:rPr>
        <w:t xml:space="preserve"> dessa biverkningar beskrivs i avsnitt </w:t>
      </w:r>
      <w:r>
        <w:rPr>
          <w:szCs w:val="22"/>
        </w:rPr>
        <w:t xml:space="preserve">4.2 och </w:t>
      </w:r>
      <w:r w:rsidRPr="00C309A5">
        <w:rPr>
          <w:szCs w:val="22"/>
        </w:rPr>
        <w:t>4.4.</w:t>
      </w:r>
    </w:p>
    <w:p w14:paraId="0CA15BFC" w14:textId="77777777" w:rsidR="00795E29" w:rsidRPr="00C309A5" w:rsidRDefault="00795E29" w:rsidP="00795E29">
      <w:pPr>
        <w:rPr>
          <w:szCs w:val="22"/>
        </w:rPr>
      </w:pPr>
    </w:p>
    <w:p w14:paraId="255284E7" w14:textId="77777777" w:rsidR="00D3197D" w:rsidRPr="00C309A5" w:rsidRDefault="00D3197D" w:rsidP="006B1B38">
      <w:pPr>
        <w:rPr>
          <w:i/>
          <w:u w:val="single"/>
        </w:rPr>
      </w:pPr>
      <w:r w:rsidRPr="00C309A5">
        <w:rPr>
          <w:i/>
          <w:u w:val="single"/>
        </w:rPr>
        <w:t>Immunmedie</w:t>
      </w:r>
      <w:r w:rsidR="00F76E03" w:rsidRPr="00C309A5">
        <w:rPr>
          <w:i/>
          <w:u w:val="single"/>
        </w:rPr>
        <w:t>ra</w:t>
      </w:r>
      <w:r w:rsidRPr="00C309A5">
        <w:rPr>
          <w:i/>
          <w:u w:val="single"/>
        </w:rPr>
        <w:t>d pneumonit</w:t>
      </w:r>
    </w:p>
    <w:p w14:paraId="69C147CA" w14:textId="6CDDD37C" w:rsidR="00803CF9" w:rsidRDefault="00803CF9" w:rsidP="006B1B38">
      <w:r w:rsidRPr="00C309A5">
        <w:t>I den kombinerade säkerhetsdatabasen med IMFINZI-monoterapi (n = </w:t>
      </w:r>
      <w:r w:rsidR="003D15C2">
        <w:t>4 </w:t>
      </w:r>
      <w:r w:rsidR="00FC6C82">
        <w:t>642</w:t>
      </w:r>
      <w:r w:rsidR="00090B30">
        <w:t> </w:t>
      </w:r>
      <w:r w:rsidRPr="00C309A5">
        <w:t xml:space="preserve">multipla tumörtyper) uppkom immunmedierad pneumonit hos </w:t>
      </w:r>
      <w:r w:rsidR="003D15C2">
        <w:t>1</w:t>
      </w:r>
      <w:r w:rsidR="00FC6C82">
        <w:t>47</w:t>
      </w:r>
      <w:r w:rsidRPr="00C309A5">
        <w:t> (</w:t>
      </w:r>
      <w:r w:rsidR="00FC6C82">
        <w:t>3,</w:t>
      </w:r>
      <w:r w:rsidR="003D15C2">
        <w:t>2</w:t>
      </w:r>
      <w:r w:rsidRPr="00C309A5">
        <w:t> %) patienter, inklusive grad 3 hos </w:t>
      </w:r>
      <w:r w:rsidR="00006D2A">
        <w:t>3</w:t>
      </w:r>
      <w:r w:rsidR="003D15C2">
        <w:t>7</w:t>
      </w:r>
      <w:r w:rsidRPr="00C309A5">
        <w:t> (0,</w:t>
      </w:r>
      <w:r w:rsidR="00006D2A">
        <w:t>8</w:t>
      </w:r>
      <w:r w:rsidRPr="00C309A5">
        <w:t> %) patienter, grad 4 hos </w:t>
      </w:r>
      <w:r w:rsidR="00090B30">
        <w:t>2</w:t>
      </w:r>
      <w:r w:rsidRPr="00C309A5">
        <w:t> (&lt; 0,1 %) patient</w:t>
      </w:r>
      <w:r w:rsidR="00090B30">
        <w:t>er</w:t>
      </w:r>
      <w:r w:rsidRPr="00C309A5">
        <w:t xml:space="preserve"> och grad 5 hos </w:t>
      </w:r>
      <w:r w:rsidR="00006D2A">
        <w:t>10</w:t>
      </w:r>
      <w:r w:rsidRPr="00C309A5">
        <w:t> (0,</w:t>
      </w:r>
      <w:r w:rsidR="00090B30">
        <w:t>2</w:t>
      </w:r>
      <w:r w:rsidRPr="00C309A5">
        <w:t> %) patienter. Mediantiden till debut var 5</w:t>
      </w:r>
      <w:r w:rsidR="003D15C2">
        <w:t>6</w:t>
      </w:r>
      <w:r w:rsidRPr="00C309A5">
        <w:t> dagar (intervall: </w:t>
      </w:r>
      <w:r w:rsidR="00DE1795">
        <w:t>1</w:t>
      </w:r>
      <w:r w:rsidRPr="00C309A5">
        <w:noBreakHyphen/>
      </w:r>
      <w:r w:rsidR="00DE1795">
        <w:t>1 30</w:t>
      </w:r>
      <w:r w:rsidR="003D15C2">
        <w:t>8</w:t>
      </w:r>
      <w:r w:rsidRPr="00C309A5">
        <w:t xml:space="preserve"> dagar). </w:t>
      </w:r>
      <w:r w:rsidR="00053BE9">
        <w:t>Etthundrafjorton</w:t>
      </w:r>
      <w:r w:rsidRPr="00C309A5">
        <w:t xml:space="preserve"> av de </w:t>
      </w:r>
      <w:r w:rsidR="00D72E6A">
        <w:t>1</w:t>
      </w:r>
      <w:r w:rsidR="00702DF4">
        <w:t>47</w:t>
      </w:r>
      <w:r w:rsidRPr="00C309A5">
        <w:t xml:space="preserve"> patienterna behandlades med höga doser kortikosteroider (minst 40 mg prednison eller motsvarande per dag) </w:t>
      </w:r>
      <w:r w:rsidR="002E1954">
        <w:t>och 4</w:t>
      </w:r>
      <w:r w:rsidRPr="00C309A5">
        <w:t xml:space="preserve"> patienter fick </w:t>
      </w:r>
      <w:r w:rsidR="007E1FB2">
        <w:t>även</w:t>
      </w:r>
      <w:r w:rsidR="005E07D2">
        <w:t xml:space="preserve"> andra immun</w:t>
      </w:r>
      <w:r w:rsidR="000A2498">
        <w:t>suppressiva medel inklusive</w:t>
      </w:r>
      <w:r w:rsidRPr="00C309A5">
        <w:t xml:space="preserve"> infliximab</w:t>
      </w:r>
      <w:r w:rsidR="00090B30">
        <w:t xml:space="preserve"> och cyklosporin</w:t>
      </w:r>
      <w:r w:rsidRPr="00C309A5">
        <w:t xml:space="preserve">. IMFINZI sattes ut hos </w:t>
      </w:r>
      <w:r w:rsidR="00ED14AF">
        <w:t>6</w:t>
      </w:r>
      <w:r w:rsidR="00D72E6A">
        <w:t>0</w:t>
      </w:r>
      <w:r w:rsidRPr="00C309A5">
        <w:t xml:space="preserve"> patienter. Utläkning skedde för </w:t>
      </w:r>
      <w:r w:rsidR="00DD4273">
        <w:t>85</w:t>
      </w:r>
      <w:r w:rsidRPr="00C309A5">
        <w:t> patienter.</w:t>
      </w:r>
    </w:p>
    <w:p w14:paraId="36EC013A" w14:textId="77777777" w:rsidR="00DB6E35" w:rsidRPr="00C309A5" w:rsidRDefault="00DB6E35" w:rsidP="006B1B38">
      <w:pPr>
        <w:rPr>
          <w:i/>
          <w:u w:val="single"/>
        </w:rPr>
      </w:pPr>
    </w:p>
    <w:p w14:paraId="16F7D6AE" w14:textId="15071F7B" w:rsidR="00625FE9" w:rsidRPr="00C309A5" w:rsidRDefault="00625FE9" w:rsidP="006B1B38">
      <w:r w:rsidRPr="00C309A5">
        <w:t>Immunmedie</w:t>
      </w:r>
      <w:r w:rsidR="004014E8" w:rsidRPr="00C309A5">
        <w:t>ra</w:t>
      </w:r>
      <w:r w:rsidRPr="00C309A5">
        <w:t xml:space="preserve">d pneumonit </w:t>
      </w:r>
      <w:r w:rsidR="004014E8" w:rsidRPr="00C309A5">
        <w:t>uppkom mer</w:t>
      </w:r>
      <w:r w:rsidRPr="00C309A5">
        <w:t xml:space="preserve"> fre</w:t>
      </w:r>
      <w:r w:rsidR="004014E8" w:rsidRPr="00C309A5">
        <w:t>kv</w:t>
      </w:r>
      <w:r w:rsidRPr="00C309A5">
        <w:t xml:space="preserve">ent </w:t>
      </w:r>
      <w:r w:rsidR="004014E8" w:rsidRPr="00C309A5">
        <w:t xml:space="preserve">hos </w:t>
      </w:r>
      <w:r w:rsidRPr="00C309A5">
        <w:t>patient</w:t>
      </w:r>
      <w:r w:rsidR="004014E8" w:rsidRPr="00C309A5">
        <w:t>er</w:t>
      </w:r>
      <w:r w:rsidRPr="00C309A5">
        <w:t xml:space="preserve"> i PACIFIC</w:t>
      </w:r>
      <w:r w:rsidR="004014E8" w:rsidRPr="00C309A5">
        <w:t>-s</w:t>
      </w:r>
      <w:r w:rsidRPr="00C309A5">
        <w:t>tud</w:t>
      </w:r>
      <w:r w:rsidR="004014E8" w:rsidRPr="00C309A5">
        <w:t>ien som hade slutfört behandling med</w:t>
      </w:r>
      <w:r w:rsidRPr="00C309A5">
        <w:t xml:space="preserve"> </w:t>
      </w:r>
      <w:r w:rsidR="004014E8" w:rsidRPr="00C309A5">
        <w:t>samtidig</w:t>
      </w:r>
      <w:r w:rsidRPr="00C309A5">
        <w:t xml:space="preserve"> </w:t>
      </w:r>
      <w:r w:rsidR="00EB69D3" w:rsidRPr="00C309A5">
        <w:t>radiokemoterapi</w:t>
      </w:r>
      <w:r w:rsidRPr="00C309A5">
        <w:t xml:space="preserve"> </w:t>
      </w:r>
      <w:r w:rsidR="004014E8" w:rsidRPr="00C309A5">
        <w:t>inom</w:t>
      </w:r>
      <w:r w:rsidR="005B2407" w:rsidRPr="00C309A5">
        <w:t xml:space="preserve"> 1 </w:t>
      </w:r>
      <w:r w:rsidRPr="00C309A5">
        <w:t>t</w:t>
      </w:r>
      <w:r w:rsidR="004014E8" w:rsidRPr="00C309A5">
        <w:t>ill</w:t>
      </w:r>
      <w:r w:rsidRPr="00C309A5">
        <w:t xml:space="preserve"> 42</w:t>
      </w:r>
      <w:r w:rsidR="004014E8" w:rsidRPr="00C309A5">
        <w:t> </w:t>
      </w:r>
      <w:r w:rsidRPr="00C309A5">
        <w:t>da</w:t>
      </w:r>
      <w:r w:rsidR="004014E8" w:rsidRPr="00C309A5">
        <w:t xml:space="preserve">gar </w:t>
      </w:r>
      <w:r w:rsidR="00F25A63">
        <w:t>före</w:t>
      </w:r>
      <w:r w:rsidR="004014E8" w:rsidRPr="00C309A5">
        <w:t xml:space="preserve"> studie</w:t>
      </w:r>
      <w:r w:rsidR="00532A26">
        <w:t>behandling inleddes</w:t>
      </w:r>
      <w:r w:rsidRPr="00C309A5">
        <w:t xml:space="preserve"> (</w:t>
      </w:r>
      <w:r w:rsidR="00D72E6A">
        <w:t>10,7</w:t>
      </w:r>
      <w:r w:rsidR="004014E8" w:rsidRPr="00C309A5">
        <w:t> </w:t>
      </w:r>
      <w:r w:rsidRPr="00C309A5">
        <w:t xml:space="preserve">%), </w:t>
      </w:r>
      <w:r w:rsidR="004014E8" w:rsidRPr="00C309A5">
        <w:t>än hos övriga</w:t>
      </w:r>
      <w:r w:rsidRPr="00C309A5">
        <w:t xml:space="preserve"> patient</w:t>
      </w:r>
      <w:r w:rsidR="004014E8" w:rsidRPr="00C309A5">
        <w:t>er</w:t>
      </w:r>
      <w:r w:rsidRPr="00C309A5">
        <w:t xml:space="preserve"> i</w:t>
      </w:r>
      <w:r w:rsidR="004014E8" w:rsidRPr="00C309A5">
        <w:t xml:space="preserve"> de</w:t>
      </w:r>
      <w:r w:rsidRPr="00C309A5">
        <w:t>n</w:t>
      </w:r>
      <w:r w:rsidR="004014E8" w:rsidRPr="00C309A5">
        <w:t xml:space="preserve"> k</w:t>
      </w:r>
      <w:r w:rsidRPr="00C309A5">
        <w:t>ombine</w:t>
      </w:r>
      <w:r w:rsidR="004014E8" w:rsidRPr="00C309A5">
        <w:t>ra</w:t>
      </w:r>
      <w:r w:rsidRPr="00C309A5">
        <w:t>d</w:t>
      </w:r>
      <w:r w:rsidR="004014E8" w:rsidRPr="00C309A5">
        <w:t>e</w:t>
      </w:r>
      <w:r w:rsidRPr="00C309A5">
        <w:t xml:space="preserve"> s</w:t>
      </w:r>
      <w:r w:rsidR="004014E8" w:rsidRPr="00C309A5">
        <w:t>äkerhets</w:t>
      </w:r>
      <w:r w:rsidRPr="00C309A5">
        <w:t>database</w:t>
      </w:r>
      <w:r w:rsidR="004014E8" w:rsidRPr="00C309A5">
        <w:t>n</w:t>
      </w:r>
      <w:r w:rsidRPr="00C309A5">
        <w:t xml:space="preserve"> (</w:t>
      </w:r>
      <w:r w:rsidR="00413E7B">
        <w:t>1,</w:t>
      </w:r>
      <w:r w:rsidR="00D72E6A">
        <w:t>0</w:t>
      </w:r>
      <w:r w:rsidR="004014E8" w:rsidRPr="00C309A5">
        <w:t> </w:t>
      </w:r>
      <w:r w:rsidRPr="00C309A5">
        <w:t>%).</w:t>
      </w:r>
    </w:p>
    <w:p w14:paraId="3CF38510" w14:textId="77777777" w:rsidR="00A868F6" w:rsidRPr="00C309A5" w:rsidRDefault="00A868F6" w:rsidP="006B1B38"/>
    <w:p w14:paraId="654484F6" w14:textId="2D93DC29" w:rsidR="00D3197D" w:rsidRPr="00C309A5" w:rsidRDefault="00D3197D" w:rsidP="006B1B38">
      <w:r w:rsidRPr="00C309A5">
        <w:t>I PACIFIC</w:t>
      </w:r>
      <w:r w:rsidR="004014E8" w:rsidRPr="00C309A5">
        <w:t>-s</w:t>
      </w:r>
      <w:r w:rsidRPr="00C309A5">
        <w:t>tud</w:t>
      </w:r>
      <w:r w:rsidR="004014E8" w:rsidRPr="00C309A5">
        <w:t>ien</w:t>
      </w:r>
      <w:r w:rsidRPr="00C309A5">
        <w:t>, (n</w:t>
      </w:r>
      <w:r w:rsidR="005B2407" w:rsidRPr="00C309A5">
        <w:t> </w:t>
      </w:r>
      <w:r w:rsidRPr="00C309A5">
        <w:t>=</w:t>
      </w:r>
      <w:r w:rsidR="005B2407" w:rsidRPr="00C309A5">
        <w:t> </w:t>
      </w:r>
      <w:r w:rsidRPr="00C309A5">
        <w:t xml:space="preserve">475 i </w:t>
      </w:r>
      <w:r w:rsidR="00923B92" w:rsidRPr="00C309A5">
        <w:t>IMFINZI</w:t>
      </w:r>
      <w:r w:rsidR="004014E8" w:rsidRPr="00C309A5">
        <w:t>-</w:t>
      </w:r>
      <w:r w:rsidRPr="00C309A5">
        <w:t>arm</w:t>
      </w:r>
      <w:r w:rsidR="004014E8" w:rsidRPr="00C309A5">
        <w:t>en</w:t>
      </w:r>
      <w:r w:rsidRPr="00C309A5">
        <w:t xml:space="preserve">, </w:t>
      </w:r>
      <w:r w:rsidR="004014E8" w:rsidRPr="00C309A5">
        <w:t>och</w:t>
      </w:r>
      <w:r w:rsidRPr="00C309A5">
        <w:t xml:space="preserve"> n</w:t>
      </w:r>
      <w:r w:rsidR="005B2407" w:rsidRPr="00C309A5">
        <w:t> </w:t>
      </w:r>
      <w:r w:rsidRPr="00C309A5">
        <w:t>=</w:t>
      </w:r>
      <w:r w:rsidR="005B2407" w:rsidRPr="00C309A5">
        <w:t> </w:t>
      </w:r>
      <w:r w:rsidRPr="00C309A5">
        <w:t>234 i placeboarm</w:t>
      </w:r>
      <w:r w:rsidR="004014E8" w:rsidRPr="00C309A5">
        <w:t>en</w:t>
      </w:r>
      <w:r w:rsidRPr="00C309A5">
        <w:t xml:space="preserve">) </w:t>
      </w:r>
      <w:r w:rsidR="004014E8" w:rsidRPr="00C309A5">
        <w:t xml:space="preserve">uppkom </w:t>
      </w:r>
      <w:r w:rsidRPr="00C309A5">
        <w:t>immunmedie</w:t>
      </w:r>
      <w:r w:rsidR="004014E8" w:rsidRPr="00C309A5">
        <w:t>ra</w:t>
      </w:r>
      <w:r w:rsidRPr="00C309A5">
        <w:t>d pneumonit</w:t>
      </w:r>
      <w:r w:rsidR="004014E8" w:rsidRPr="00C309A5">
        <w:t xml:space="preserve"> hos</w:t>
      </w:r>
      <w:r w:rsidR="000E5E06" w:rsidRPr="00C309A5">
        <w:t> </w:t>
      </w:r>
      <w:r w:rsidR="00413E7B">
        <w:t>47</w:t>
      </w:r>
      <w:r w:rsidRPr="00C309A5">
        <w:t xml:space="preserve"> (</w:t>
      </w:r>
      <w:r w:rsidR="00413E7B">
        <w:t>9,9</w:t>
      </w:r>
      <w:r w:rsidR="004014E8" w:rsidRPr="00C309A5">
        <w:t> </w:t>
      </w:r>
      <w:r w:rsidRPr="00C309A5">
        <w:t>%) patient</w:t>
      </w:r>
      <w:r w:rsidR="004014E8" w:rsidRPr="00C309A5">
        <w:t>er</w:t>
      </w:r>
      <w:r w:rsidRPr="00C309A5">
        <w:t xml:space="preserve"> i</w:t>
      </w:r>
      <w:r w:rsidR="004014E8" w:rsidRPr="00C309A5">
        <w:t xml:space="preserve"> gruppen som behandlades med</w:t>
      </w:r>
      <w:r w:rsidRPr="00C309A5">
        <w:t xml:space="preserve"> </w:t>
      </w:r>
      <w:r w:rsidR="00923B92" w:rsidRPr="00C309A5">
        <w:t>IMFINZI</w:t>
      </w:r>
      <w:r w:rsidRPr="00C309A5">
        <w:t xml:space="preserve"> </w:t>
      </w:r>
      <w:r w:rsidR="004014E8" w:rsidRPr="00C309A5">
        <w:t>och</w:t>
      </w:r>
      <w:r w:rsidRPr="00C309A5">
        <w:t xml:space="preserve"> 1</w:t>
      </w:r>
      <w:r w:rsidR="00413E7B">
        <w:t>4</w:t>
      </w:r>
      <w:r w:rsidR="002B2656" w:rsidRPr="00C309A5">
        <w:t> </w:t>
      </w:r>
      <w:r w:rsidRPr="00C309A5">
        <w:t>(6</w:t>
      </w:r>
      <w:r w:rsidR="004014E8" w:rsidRPr="00C309A5">
        <w:t>,</w:t>
      </w:r>
      <w:r w:rsidR="00413E7B">
        <w:t>0</w:t>
      </w:r>
      <w:r w:rsidR="004014E8" w:rsidRPr="00C309A5">
        <w:t> </w:t>
      </w:r>
      <w:r w:rsidRPr="00C309A5">
        <w:t>%) patient</w:t>
      </w:r>
      <w:r w:rsidR="004014E8" w:rsidRPr="00C309A5">
        <w:t>er</w:t>
      </w:r>
      <w:r w:rsidRPr="00C309A5">
        <w:t xml:space="preserve"> i placebogrup</w:t>
      </w:r>
      <w:r w:rsidR="004014E8" w:rsidRPr="00C309A5">
        <w:t>pen</w:t>
      </w:r>
      <w:r w:rsidRPr="00C309A5">
        <w:t>, in</w:t>
      </w:r>
      <w:r w:rsidR="004014E8" w:rsidRPr="00C309A5">
        <w:t>k</w:t>
      </w:r>
      <w:r w:rsidRPr="00C309A5">
        <w:t>lu</w:t>
      </w:r>
      <w:r w:rsidR="004014E8" w:rsidRPr="00C309A5">
        <w:t>s</w:t>
      </w:r>
      <w:r w:rsidRPr="00C309A5">
        <w:t>i</w:t>
      </w:r>
      <w:r w:rsidR="004014E8" w:rsidRPr="00C309A5">
        <w:t>ve g</w:t>
      </w:r>
      <w:r w:rsidRPr="00C309A5">
        <w:t>rad</w:t>
      </w:r>
      <w:r w:rsidR="00981604" w:rsidRPr="00C309A5">
        <w:t> </w:t>
      </w:r>
      <w:r w:rsidR="002B2656" w:rsidRPr="00C309A5">
        <w:t>3 </w:t>
      </w:r>
      <w:r w:rsidR="004014E8" w:rsidRPr="00C309A5">
        <w:t>hos</w:t>
      </w:r>
      <w:r w:rsidR="002B2656" w:rsidRPr="00C309A5">
        <w:t> </w:t>
      </w:r>
      <w:r w:rsidR="00413E7B">
        <w:t>9</w:t>
      </w:r>
      <w:r w:rsidRPr="00C309A5">
        <w:t xml:space="preserve"> (1</w:t>
      </w:r>
      <w:r w:rsidR="004014E8" w:rsidRPr="00C309A5">
        <w:t>,</w:t>
      </w:r>
      <w:r w:rsidR="007D7EE9">
        <w:t>9</w:t>
      </w:r>
      <w:r w:rsidR="004014E8" w:rsidRPr="00C309A5">
        <w:t> </w:t>
      </w:r>
      <w:r w:rsidRPr="00C309A5">
        <w:t>%) patient</w:t>
      </w:r>
      <w:r w:rsidR="004014E8" w:rsidRPr="00C309A5">
        <w:t>er som fick</w:t>
      </w:r>
      <w:r w:rsidRPr="00C309A5">
        <w:t xml:space="preserve"> </w:t>
      </w:r>
      <w:r w:rsidR="00923B92" w:rsidRPr="00C309A5">
        <w:t>IMFINZI</w:t>
      </w:r>
      <w:r w:rsidRPr="00C309A5">
        <w:t xml:space="preserve"> </w:t>
      </w:r>
      <w:r w:rsidR="004014E8" w:rsidRPr="00C309A5">
        <w:t>mot</w:t>
      </w:r>
      <w:r w:rsidRPr="00C309A5">
        <w:t xml:space="preserve"> 6</w:t>
      </w:r>
      <w:r w:rsidR="002B2656" w:rsidRPr="00C309A5">
        <w:t> </w:t>
      </w:r>
      <w:r w:rsidRPr="00C309A5">
        <w:t>(2</w:t>
      </w:r>
      <w:r w:rsidR="004014E8" w:rsidRPr="00C309A5">
        <w:t>,</w:t>
      </w:r>
      <w:r w:rsidRPr="00C309A5">
        <w:t>6</w:t>
      </w:r>
      <w:r w:rsidR="004014E8" w:rsidRPr="00C309A5">
        <w:t> </w:t>
      </w:r>
      <w:r w:rsidRPr="00C309A5">
        <w:t>%) patient</w:t>
      </w:r>
      <w:r w:rsidR="004014E8" w:rsidRPr="00C309A5">
        <w:t>er som fick</w:t>
      </w:r>
      <w:r w:rsidRPr="00C309A5">
        <w:t xml:space="preserve"> placebo </w:t>
      </w:r>
      <w:r w:rsidR="004014E8" w:rsidRPr="00C309A5">
        <w:t>och g</w:t>
      </w:r>
      <w:r w:rsidR="000E5E06" w:rsidRPr="00C309A5">
        <w:t>rad </w:t>
      </w:r>
      <w:r w:rsidRPr="00C309A5">
        <w:t xml:space="preserve">5 </w:t>
      </w:r>
      <w:r w:rsidR="008166CA" w:rsidRPr="00C309A5">
        <w:t>(</w:t>
      </w:r>
      <w:r w:rsidR="004014E8" w:rsidRPr="00C309A5">
        <w:t>dödlig</w:t>
      </w:r>
      <w:r w:rsidR="008166CA" w:rsidRPr="00C309A5">
        <w:t xml:space="preserve">) </w:t>
      </w:r>
      <w:r w:rsidR="004014E8" w:rsidRPr="00C309A5">
        <w:t>hos</w:t>
      </w:r>
      <w:r w:rsidRPr="00C309A5">
        <w:t xml:space="preserve"> 4 (0</w:t>
      </w:r>
      <w:r w:rsidR="004014E8" w:rsidRPr="00C309A5">
        <w:t>,</w:t>
      </w:r>
      <w:r w:rsidRPr="00C309A5">
        <w:t>8</w:t>
      </w:r>
      <w:r w:rsidR="004014E8" w:rsidRPr="00C309A5">
        <w:t> </w:t>
      </w:r>
      <w:r w:rsidRPr="00C309A5">
        <w:t>%) patient</w:t>
      </w:r>
      <w:r w:rsidR="004014E8" w:rsidRPr="00C309A5">
        <w:t xml:space="preserve">er </w:t>
      </w:r>
      <w:r w:rsidRPr="00C309A5">
        <w:t>s</w:t>
      </w:r>
      <w:r w:rsidR="004014E8" w:rsidRPr="00C309A5">
        <w:t>om fick</w:t>
      </w:r>
      <w:r w:rsidRPr="00C309A5">
        <w:t xml:space="preserve"> </w:t>
      </w:r>
      <w:r w:rsidR="00923B92" w:rsidRPr="00C309A5">
        <w:t>IMFINZI</w:t>
      </w:r>
      <w:r w:rsidRPr="00C309A5">
        <w:t xml:space="preserve"> </w:t>
      </w:r>
      <w:r w:rsidR="004014E8" w:rsidRPr="00C309A5">
        <w:t>mot</w:t>
      </w:r>
      <w:r w:rsidRPr="00C309A5">
        <w:t xml:space="preserve"> 3</w:t>
      </w:r>
      <w:r w:rsidR="002B2656" w:rsidRPr="00C309A5">
        <w:t> </w:t>
      </w:r>
      <w:r w:rsidRPr="00C309A5">
        <w:t>(1</w:t>
      </w:r>
      <w:r w:rsidR="004014E8" w:rsidRPr="00C309A5">
        <w:t>,</w:t>
      </w:r>
      <w:r w:rsidRPr="00C309A5">
        <w:t>3</w:t>
      </w:r>
      <w:r w:rsidR="004014E8" w:rsidRPr="00C309A5">
        <w:t> </w:t>
      </w:r>
      <w:r w:rsidRPr="00C309A5">
        <w:t>%) patient</w:t>
      </w:r>
      <w:r w:rsidR="004014E8" w:rsidRPr="00C309A5">
        <w:t>er som fick</w:t>
      </w:r>
      <w:r w:rsidRPr="00C309A5">
        <w:t xml:space="preserve"> placebo. </w:t>
      </w:r>
      <w:r w:rsidR="004014E8" w:rsidRPr="00C309A5">
        <w:t>M</w:t>
      </w:r>
      <w:r w:rsidRPr="00C309A5">
        <w:t>edianti</w:t>
      </w:r>
      <w:r w:rsidR="004014E8" w:rsidRPr="00C309A5">
        <w:t>den till debut</w:t>
      </w:r>
      <w:r w:rsidRPr="00C309A5">
        <w:t xml:space="preserve"> i </w:t>
      </w:r>
      <w:r w:rsidR="004014E8" w:rsidRPr="00C309A5">
        <w:t xml:space="preserve">gruppen som fick </w:t>
      </w:r>
      <w:r w:rsidR="00923B92" w:rsidRPr="00C309A5">
        <w:t>IMFINZI</w:t>
      </w:r>
      <w:r w:rsidR="004014E8" w:rsidRPr="00C309A5">
        <w:t xml:space="preserve"> var</w:t>
      </w:r>
      <w:r w:rsidRPr="00C309A5">
        <w:t xml:space="preserve"> </w:t>
      </w:r>
      <w:r w:rsidR="007D7EE9">
        <w:t>46</w:t>
      </w:r>
      <w:r w:rsidR="004014E8" w:rsidRPr="00C309A5">
        <w:t> </w:t>
      </w:r>
      <w:r w:rsidRPr="00C309A5">
        <w:t>da</w:t>
      </w:r>
      <w:r w:rsidR="004014E8" w:rsidRPr="00C309A5">
        <w:t>gar</w:t>
      </w:r>
      <w:r w:rsidRPr="00C309A5">
        <w:t xml:space="preserve"> (</w:t>
      </w:r>
      <w:r w:rsidR="004014E8" w:rsidRPr="00C309A5">
        <w:t>intervall</w:t>
      </w:r>
      <w:r w:rsidRPr="00C309A5">
        <w:t xml:space="preserve">: </w:t>
      </w:r>
      <w:r w:rsidR="007D7EE9">
        <w:t>2</w:t>
      </w:r>
      <w:r w:rsidR="00677D3C" w:rsidRPr="00C309A5">
        <w:noBreakHyphen/>
      </w:r>
      <w:r w:rsidRPr="00C309A5">
        <w:t>34</w:t>
      </w:r>
      <w:r w:rsidR="007D7EE9">
        <w:t>2</w:t>
      </w:r>
      <w:r w:rsidR="004014E8" w:rsidRPr="00C309A5">
        <w:t> </w:t>
      </w:r>
      <w:r w:rsidRPr="00C309A5">
        <w:t>da</w:t>
      </w:r>
      <w:r w:rsidR="004014E8" w:rsidRPr="00C309A5">
        <w:t>gar</w:t>
      </w:r>
      <w:r w:rsidRPr="00C309A5">
        <w:t xml:space="preserve">) </w:t>
      </w:r>
      <w:r w:rsidR="004014E8" w:rsidRPr="00C309A5">
        <w:t>mot</w:t>
      </w:r>
      <w:r w:rsidRPr="00C309A5">
        <w:t xml:space="preserve"> 5</w:t>
      </w:r>
      <w:r w:rsidR="007D7EE9">
        <w:t>7</w:t>
      </w:r>
      <w:r w:rsidR="004014E8" w:rsidRPr="00C309A5">
        <w:t> </w:t>
      </w:r>
      <w:r w:rsidRPr="00C309A5">
        <w:t>da</w:t>
      </w:r>
      <w:r w:rsidR="004014E8" w:rsidRPr="00C309A5">
        <w:t>gar</w:t>
      </w:r>
      <w:r w:rsidRPr="00C309A5">
        <w:t xml:space="preserve"> (</w:t>
      </w:r>
      <w:r w:rsidR="004014E8" w:rsidRPr="00C309A5">
        <w:t>intervall</w:t>
      </w:r>
      <w:r w:rsidRPr="00C309A5">
        <w:t>:</w:t>
      </w:r>
      <w:r w:rsidR="002B2656" w:rsidRPr="00C309A5">
        <w:t> </w:t>
      </w:r>
      <w:r w:rsidR="007D7EE9">
        <w:t>26</w:t>
      </w:r>
      <w:r w:rsidR="00677D3C" w:rsidRPr="00C309A5">
        <w:noBreakHyphen/>
      </w:r>
      <w:r w:rsidRPr="00C309A5">
        <w:t>2</w:t>
      </w:r>
      <w:r w:rsidR="007D7EE9">
        <w:t>53</w:t>
      </w:r>
      <w:r w:rsidR="004014E8" w:rsidRPr="00C309A5">
        <w:t> </w:t>
      </w:r>
      <w:r w:rsidRPr="00C309A5">
        <w:t>da</w:t>
      </w:r>
      <w:r w:rsidR="004014E8" w:rsidRPr="00C309A5">
        <w:t>gar</w:t>
      </w:r>
      <w:r w:rsidRPr="00C309A5">
        <w:t>) i placebogrup</w:t>
      </w:r>
      <w:r w:rsidR="004014E8" w:rsidRPr="00C309A5">
        <w:t>pen</w:t>
      </w:r>
      <w:r w:rsidRPr="00C309A5">
        <w:t>. I</w:t>
      </w:r>
      <w:r w:rsidR="004014E8" w:rsidRPr="00C309A5">
        <w:t xml:space="preserve"> gruppen som fick</w:t>
      </w:r>
      <w:r w:rsidRPr="00C309A5">
        <w:t xml:space="preserve"> </w:t>
      </w:r>
      <w:r w:rsidR="00923B92" w:rsidRPr="00C309A5">
        <w:t>IMFINZI</w:t>
      </w:r>
      <w:r w:rsidR="004014E8" w:rsidRPr="00C309A5">
        <w:t xml:space="preserve"> behandlades</w:t>
      </w:r>
      <w:r w:rsidRPr="00C309A5">
        <w:t xml:space="preserve"> </w:t>
      </w:r>
      <w:r w:rsidR="006D2B0D">
        <w:t xml:space="preserve">alla </w:t>
      </w:r>
      <w:r w:rsidRPr="00C309A5">
        <w:t>patient</w:t>
      </w:r>
      <w:r w:rsidR="004014E8" w:rsidRPr="00C309A5">
        <w:t>er med</w:t>
      </w:r>
      <w:r w:rsidRPr="00C309A5">
        <w:t xml:space="preserve"> systemi</w:t>
      </w:r>
      <w:r w:rsidR="004014E8" w:rsidRPr="00C309A5">
        <w:t>ska k</w:t>
      </w:r>
      <w:r w:rsidRPr="00C309A5">
        <w:t>orti</w:t>
      </w:r>
      <w:r w:rsidR="004014E8" w:rsidRPr="00C309A5">
        <w:t>k</w:t>
      </w:r>
      <w:r w:rsidRPr="00C309A5">
        <w:t>osteroid</w:t>
      </w:r>
      <w:r w:rsidR="004014E8" w:rsidRPr="00C309A5">
        <w:t>er</w:t>
      </w:r>
      <w:r w:rsidRPr="00C309A5">
        <w:t>, i</w:t>
      </w:r>
      <w:r w:rsidR="004014E8" w:rsidRPr="00C309A5">
        <w:t>nk</w:t>
      </w:r>
      <w:r w:rsidRPr="00C309A5">
        <w:t>lu</w:t>
      </w:r>
      <w:r w:rsidR="004014E8" w:rsidRPr="00C309A5">
        <w:t>s</w:t>
      </w:r>
      <w:r w:rsidRPr="00C309A5">
        <w:t>i</w:t>
      </w:r>
      <w:r w:rsidR="004014E8" w:rsidRPr="00C309A5">
        <w:t>ve</w:t>
      </w:r>
      <w:r w:rsidRPr="00C309A5">
        <w:t xml:space="preserve"> </w:t>
      </w:r>
      <w:r w:rsidR="006D2B0D">
        <w:t>30</w:t>
      </w:r>
      <w:r w:rsidR="004014E8" w:rsidRPr="00C309A5">
        <w:t> </w:t>
      </w:r>
      <w:r w:rsidRPr="00C309A5">
        <w:t>patient</w:t>
      </w:r>
      <w:r w:rsidR="004014E8" w:rsidRPr="00C309A5">
        <w:t>er som behandlades med höga doser k</w:t>
      </w:r>
      <w:r w:rsidRPr="00C309A5">
        <w:t>orti</w:t>
      </w:r>
      <w:r w:rsidR="004014E8" w:rsidRPr="00C309A5">
        <w:t>k</w:t>
      </w:r>
      <w:r w:rsidR="00490795" w:rsidRPr="00C309A5">
        <w:t>osteroid</w:t>
      </w:r>
      <w:r w:rsidR="004014E8" w:rsidRPr="00C309A5">
        <w:t>er</w:t>
      </w:r>
      <w:r w:rsidR="00490795" w:rsidRPr="00C309A5">
        <w:t xml:space="preserve"> (</w:t>
      </w:r>
      <w:r w:rsidR="004014E8" w:rsidRPr="00C309A5">
        <w:t>minst</w:t>
      </w:r>
      <w:r w:rsidR="00490795" w:rsidRPr="00C309A5">
        <w:t xml:space="preserve"> 40</w:t>
      </w:r>
      <w:r w:rsidR="006D2AD4" w:rsidRPr="00C309A5">
        <w:t> </w:t>
      </w:r>
      <w:r w:rsidRPr="00C309A5">
        <w:t>mg prednison</w:t>
      </w:r>
      <w:r w:rsidR="004014E8" w:rsidRPr="00C309A5">
        <w:t xml:space="preserve"> </w:t>
      </w:r>
      <w:r w:rsidRPr="00C309A5">
        <w:t>e</w:t>
      </w:r>
      <w:r w:rsidR="004014E8" w:rsidRPr="00C309A5">
        <w:t>ller motsvarande</w:t>
      </w:r>
      <w:r w:rsidRPr="00C309A5">
        <w:t xml:space="preserve"> per da</w:t>
      </w:r>
      <w:r w:rsidR="004014E8" w:rsidRPr="00C309A5">
        <w:t>g</w:t>
      </w:r>
      <w:r w:rsidRPr="00C309A5">
        <w:t xml:space="preserve">) </w:t>
      </w:r>
      <w:r w:rsidR="004014E8" w:rsidRPr="00C309A5">
        <w:t>och</w:t>
      </w:r>
      <w:r w:rsidRPr="00C309A5">
        <w:t xml:space="preserve"> 2</w:t>
      </w:r>
      <w:r w:rsidR="004014E8" w:rsidRPr="00C309A5">
        <w:t> </w:t>
      </w:r>
      <w:r w:rsidRPr="00C309A5">
        <w:t>patient</w:t>
      </w:r>
      <w:r w:rsidR="004014E8" w:rsidRPr="00C309A5">
        <w:t>er fick dessutom</w:t>
      </w:r>
      <w:r w:rsidRPr="00C309A5">
        <w:t xml:space="preserve"> infliximab. I placebogrup</w:t>
      </w:r>
      <w:r w:rsidR="004014E8" w:rsidRPr="00C309A5">
        <w:t>pen behandlades</w:t>
      </w:r>
      <w:r w:rsidRPr="00C309A5">
        <w:t xml:space="preserve"> </w:t>
      </w:r>
      <w:r w:rsidR="006D2B0D">
        <w:t xml:space="preserve">alla </w:t>
      </w:r>
      <w:r w:rsidRPr="00C309A5">
        <w:t>patient</w:t>
      </w:r>
      <w:r w:rsidR="004014E8" w:rsidRPr="00C309A5">
        <w:t>er med</w:t>
      </w:r>
      <w:r w:rsidRPr="00C309A5">
        <w:t xml:space="preserve"> systemi</w:t>
      </w:r>
      <w:r w:rsidR="004014E8" w:rsidRPr="00C309A5">
        <w:t>ska k</w:t>
      </w:r>
      <w:r w:rsidRPr="00C309A5">
        <w:t>orti</w:t>
      </w:r>
      <w:r w:rsidR="004014E8" w:rsidRPr="00C309A5">
        <w:t>k</w:t>
      </w:r>
      <w:r w:rsidRPr="00C309A5">
        <w:t>osteroid</w:t>
      </w:r>
      <w:r w:rsidR="004014E8" w:rsidRPr="00C309A5">
        <w:t>er</w:t>
      </w:r>
      <w:r w:rsidRPr="00C309A5">
        <w:t>, in</w:t>
      </w:r>
      <w:r w:rsidR="004014E8" w:rsidRPr="00C309A5">
        <w:t>k</w:t>
      </w:r>
      <w:r w:rsidRPr="00C309A5">
        <w:t>lu</w:t>
      </w:r>
      <w:r w:rsidR="004014E8" w:rsidRPr="00C309A5">
        <w:t>s</w:t>
      </w:r>
      <w:r w:rsidRPr="00C309A5">
        <w:t>i</w:t>
      </w:r>
      <w:r w:rsidR="004014E8" w:rsidRPr="00C309A5">
        <w:t>ve</w:t>
      </w:r>
      <w:r w:rsidRPr="00C309A5">
        <w:t xml:space="preserve"> </w:t>
      </w:r>
      <w:r w:rsidR="006D2B0D">
        <w:t>12</w:t>
      </w:r>
      <w:r w:rsidR="004014E8" w:rsidRPr="00C309A5">
        <w:t> </w:t>
      </w:r>
      <w:r w:rsidRPr="00C309A5">
        <w:t>patient</w:t>
      </w:r>
      <w:r w:rsidR="004014E8" w:rsidRPr="00C309A5">
        <w:t>er som behandlades med höga doser</w:t>
      </w:r>
      <w:r w:rsidRPr="00C309A5">
        <w:t xml:space="preserve"> </w:t>
      </w:r>
      <w:r w:rsidR="004014E8" w:rsidRPr="00C309A5">
        <w:t>k</w:t>
      </w:r>
      <w:r w:rsidRPr="00C309A5">
        <w:t>orti</w:t>
      </w:r>
      <w:r w:rsidR="004014E8" w:rsidRPr="00C309A5">
        <w:t>k</w:t>
      </w:r>
      <w:r w:rsidR="00B14785" w:rsidRPr="00C309A5">
        <w:t>osteroid</w:t>
      </w:r>
      <w:r w:rsidR="004014E8" w:rsidRPr="00C309A5">
        <w:t>er</w:t>
      </w:r>
      <w:r w:rsidR="006D2B0D">
        <w:t xml:space="preserve"> och 1 patient fick dessutom cyklofosfamid och takrolimus</w:t>
      </w:r>
      <w:r w:rsidRPr="00C309A5">
        <w:t xml:space="preserve">. </w:t>
      </w:r>
      <w:r w:rsidR="004014E8" w:rsidRPr="00C309A5">
        <w:t>Utläkning skedde för</w:t>
      </w:r>
      <w:r w:rsidRPr="00C309A5">
        <w:t xml:space="preserve"> 2</w:t>
      </w:r>
      <w:r w:rsidR="006D2B0D">
        <w:t>9</w:t>
      </w:r>
      <w:r w:rsidR="004014E8" w:rsidRPr="00C309A5">
        <w:t> </w:t>
      </w:r>
      <w:r w:rsidRPr="00C309A5">
        <w:t>patient</w:t>
      </w:r>
      <w:r w:rsidR="004014E8" w:rsidRPr="00C309A5">
        <w:t>er</w:t>
      </w:r>
      <w:r w:rsidRPr="00C309A5">
        <w:t xml:space="preserve"> i</w:t>
      </w:r>
      <w:r w:rsidR="004014E8" w:rsidRPr="00C309A5">
        <w:t xml:space="preserve"> gruppen som fick</w:t>
      </w:r>
      <w:r w:rsidRPr="00C309A5">
        <w:t xml:space="preserve"> </w:t>
      </w:r>
      <w:r w:rsidR="00923B92" w:rsidRPr="00C309A5">
        <w:t>IMFINZI</w:t>
      </w:r>
      <w:r w:rsidRPr="00C309A5">
        <w:t xml:space="preserve"> </w:t>
      </w:r>
      <w:r w:rsidR="004014E8" w:rsidRPr="00C309A5">
        <w:t>mot</w:t>
      </w:r>
      <w:r w:rsidRPr="00C309A5">
        <w:t xml:space="preserve"> </w:t>
      </w:r>
      <w:r w:rsidR="002B2656" w:rsidRPr="00C309A5">
        <w:t>6 </w:t>
      </w:r>
      <w:r w:rsidRPr="00C309A5">
        <w:t>i placebo</w:t>
      </w:r>
      <w:r w:rsidR="004014E8" w:rsidRPr="00C309A5">
        <w:t>gruppen</w:t>
      </w:r>
      <w:r w:rsidRPr="00C309A5">
        <w:t>.</w:t>
      </w:r>
    </w:p>
    <w:p w14:paraId="5C84C34F" w14:textId="77777777" w:rsidR="009C543F" w:rsidRDefault="009C543F" w:rsidP="009C543F"/>
    <w:p w14:paraId="2F4037C1" w14:textId="545503EF" w:rsidR="009C543F" w:rsidRPr="009C543F" w:rsidRDefault="009C543F" w:rsidP="009C543F">
      <w:r w:rsidRPr="009C543F">
        <w:t>I ADRIATIC-studien med patienter med LS-SCLC (n = 262 i IMFINZI-armen och n = 265 i placeboarmen) uppkom immunmedierad pneumonit hos 31 (11,8 %) av patienterna i den IMFINZI</w:t>
      </w:r>
      <w:r w:rsidRPr="009C543F">
        <w:noBreakHyphen/>
        <w:t>behandlade gruppen och hos 8 (3,0 %) av patienterna i placebogruppen inklusive grad 3 hos 5 (1,9 %) av patienterna som fick IMFINZI jämfört med 1 (0,4 %) av patienterna som fick placebo och grad 5 (dödlig) hos 1 (0,4 %) av patienterna som fick IMFINZI. Mediantiden till debut i gruppen som fick IMFINZI var 55 dagar (intervall: 1–375 dagar) mot 65,5 dagar (intervall: 24</w:t>
      </w:r>
      <w:r w:rsidRPr="009C543F">
        <w:noBreakHyphen/>
        <w:t>124 dagar) i placebogruppen. I gruppen som fick IMFINZI behandlades alla patienter med systemiska kortikosteroider, inklusive 25 patienter som behandlades med höga doser kortikosteroider (minst 40 mg prednison eller motsvarande per dag) och 1 patient fick dessutom infliximab. I placebogruppen behandlades alla patienter med systemiska kortikosteroider, inklusive 7 patienter som behandlades med höga doser kortikosteroider. Utläkning skedde för 18 patienter i gruppen som fick IMFINZI mot 3 i placebogruppen.</w:t>
      </w:r>
    </w:p>
    <w:p w14:paraId="10ADBC85" w14:textId="77777777" w:rsidR="00E50FD1" w:rsidRDefault="00E50FD1" w:rsidP="006B1B38"/>
    <w:p w14:paraId="7425E40C" w14:textId="77777777" w:rsidR="00B3471C" w:rsidRDefault="00B3471C" w:rsidP="00B3471C">
      <w:r>
        <w:t>I den kombinerade säkerhetsdatabasen med IMFINZI i kombination med tremelimumab (n = 2 280) förekom immunmedierad pneumonit hos 86 (3,8 %) patienter, inklusive grad 3 hos 30 (1,3 %) patienter, grad 4 hos 1 (&lt; 0,1 %) patient och grad 5 (med dödlig utgång) hos 7 (0,3 %) patienter. Mediantiden för debut var 57 dagar (intervall: 8–912 dagar). Alla patienter fick systemiska kortikosteroider och 79 av de 86 patienterna fick högdosbehandling med kortikosteroider (minst 40 mg prednison eller motsvarande per dag). Sju patienter fick även andra immunsuppressiva medel. Behandlingen avbröts hos 39 patienter. Utläkning inträffade hos 51 patienter.</w:t>
      </w:r>
    </w:p>
    <w:p w14:paraId="6CAAA73A" w14:textId="77777777" w:rsidR="00B3471C" w:rsidRDefault="00B3471C" w:rsidP="00B3471C"/>
    <w:p w14:paraId="69DE5A79" w14:textId="77777777" w:rsidR="00B3471C" w:rsidRPr="00BC16BB" w:rsidRDefault="00B3471C" w:rsidP="00B3471C">
      <w:r w:rsidRPr="00BC16BB">
        <w:t xml:space="preserve">I HCC-poolen (n = 462) förekom immunmedierad pneumonit hos 6 (1,3 %) patienter, inklusive grad 3 hos 1 (0,2 %) patient och grad 5 (med dödlig utgång) hos 1 (0,2 %) patient. Mediantiden för debut var 29 dagar (intervall: 5–774 dagar). Sex patienter fick systemiska kortikosteroider och 5 av de 6 patienterna fick högdosbehandling med kortikosteroider (minst 40 mg prednison eller motsvarande per dag). En patient fick även andra immunsuppressiva </w:t>
      </w:r>
      <w:r w:rsidR="00A834BE">
        <w:t>läke</w:t>
      </w:r>
      <w:r w:rsidRPr="00BC16BB">
        <w:t xml:space="preserve">medel. Behandlingen avbröts hos 2 patienter. Utläkning inträffade hos 3 patienter. </w:t>
      </w:r>
    </w:p>
    <w:p w14:paraId="1241BE49" w14:textId="77777777" w:rsidR="00B3471C" w:rsidRDefault="00B3471C" w:rsidP="006B1B38"/>
    <w:p w14:paraId="4693C2D4" w14:textId="0F1AD76A" w:rsidR="00CC5F3B" w:rsidRDefault="00CC5F3B" w:rsidP="00CC5F3B">
      <w:r>
        <w:t>I DUO-E-studien inträffade immunmedierad pneumonit hos 5 (2,1 %) av 238 </w:t>
      </w:r>
      <w:r w:rsidRPr="00CC5F3B">
        <w:rPr>
          <w:color w:val="000000"/>
        </w:rPr>
        <w:t>patienter som behandlades med platin</w:t>
      </w:r>
      <w:r w:rsidR="00B9650F">
        <w:rPr>
          <w:color w:val="000000"/>
        </w:rPr>
        <w:t>a</w:t>
      </w:r>
      <w:r w:rsidRPr="00CC5F3B">
        <w:rPr>
          <w:color w:val="000000"/>
        </w:rPr>
        <w:t>baserad cytostatikabehandling i kombination med IMFINZI, följt av IMFINZI</w:t>
      </w:r>
      <w:r>
        <w:t xml:space="preserve"> i kombination med olaparib (armen med </w:t>
      </w:r>
      <w:r w:rsidRPr="00CC5F3B">
        <w:rPr>
          <w:color w:val="000000"/>
        </w:rPr>
        <w:t>platin</w:t>
      </w:r>
      <w:r w:rsidR="00B9650F">
        <w:rPr>
          <w:color w:val="000000"/>
        </w:rPr>
        <w:t>a</w:t>
      </w:r>
      <w:r w:rsidRPr="00CC5F3B">
        <w:rPr>
          <w:color w:val="000000"/>
        </w:rPr>
        <w:t xml:space="preserve">baserad cytostatikabehandling + </w:t>
      </w:r>
      <w:r>
        <w:t>IMFINZI + olaparib), inklusive grad 3 hos 3 (1,3 %) patienter. Mediantiden till debut var 85 dagar (intervall: 65–321 dagar). Fem patienter fick systemiska kortikosteroider, inklusive 4 patienter som fick högdosbehandling med kortikosteroider (minst 40 mg prednison eller motsvarande per dag). Utläkning inträffade hos alla 5 patienterna.</w:t>
      </w:r>
    </w:p>
    <w:p w14:paraId="618C1C1B" w14:textId="77777777" w:rsidR="00CC5F3B" w:rsidRPr="00C309A5" w:rsidRDefault="00CC5F3B" w:rsidP="006B1B38"/>
    <w:p w14:paraId="7F2DA053" w14:textId="77777777" w:rsidR="00D3197D" w:rsidRPr="00C309A5" w:rsidRDefault="00D3197D" w:rsidP="009A4768">
      <w:pPr>
        <w:keepNext/>
        <w:rPr>
          <w:i/>
          <w:u w:val="single"/>
        </w:rPr>
      </w:pPr>
      <w:r w:rsidRPr="00C309A5">
        <w:rPr>
          <w:i/>
          <w:u w:val="single"/>
        </w:rPr>
        <w:t>Immunmedie</w:t>
      </w:r>
      <w:r w:rsidR="00F06D3F" w:rsidRPr="00C309A5">
        <w:rPr>
          <w:i/>
          <w:u w:val="single"/>
        </w:rPr>
        <w:t>ra</w:t>
      </w:r>
      <w:r w:rsidRPr="00C309A5">
        <w:rPr>
          <w:i/>
          <w:u w:val="single"/>
        </w:rPr>
        <w:t>d hepatit</w:t>
      </w:r>
    </w:p>
    <w:p w14:paraId="146C9DFF" w14:textId="233D001C" w:rsidR="00D3197D" w:rsidRPr="00C309A5" w:rsidRDefault="00F06D3F" w:rsidP="009A4768">
      <w:pPr>
        <w:keepNext/>
      </w:pPr>
      <w:r w:rsidRPr="00C309A5">
        <w:t>I den kombinerade säkerhetsdatabasen med IMFINZI-monoterapi uppkom</w:t>
      </w:r>
      <w:r w:rsidR="00D3197D" w:rsidRPr="00C309A5">
        <w:t xml:space="preserve"> immunmedie</w:t>
      </w:r>
      <w:r w:rsidRPr="00C309A5">
        <w:t>ra</w:t>
      </w:r>
      <w:r w:rsidR="00D3197D" w:rsidRPr="00C309A5">
        <w:t>d hepatit</w:t>
      </w:r>
      <w:r w:rsidRPr="00C309A5">
        <w:t xml:space="preserve"> hos</w:t>
      </w:r>
      <w:r w:rsidR="00D3197D" w:rsidRPr="00C309A5">
        <w:t xml:space="preserve"> </w:t>
      </w:r>
      <w:r w:rsidR="00D72E6A">
        <w:t>12</w:t>
      </w:r>
      <w:r w:rsidR="00F761C3">
        <w:t>0</w:t>
      </w:r>
      <w:r w:rsidR="00117469">
        <w:t> </w:t>
      </w:r>
      <w:r w:rsidR="00D3197D" w:rsidRPr="00C309A5">
        <w:t>(</w:t>
      </w:r>
      <w:r w:rsidR="00433860">
        <w:t>2,</w:t>
      </w:r>
      <w:r w:rsidR="003A40DE">
        <w:t>6</w:t>
      </w:r>
      <w:r w:rsidRPr="00C309A5">
        <w:t> </w:t>
      </w:r>
      <w:r w:rsidR="00D3197D" w:rsidRPr="00C309A5">
        <w:t>%) patient</w:t>
      </w:r>
      <w:r w:rsidRPr="00C309A5">
        <w:t>er</w:t>
      </w:r>
      <w:r w:rsidR="00D3197D" w:rsidRPr="00C309A5">
        <w:t>, in</w:t>
      </w:r>
      <w:r w:rsidRPr="00C309A5">
        <w:t>k</w:t>
      </w:r>
      <w:r w:rsidR="00D3197D" w:rsidRPr="00C309A5">
        <w:t>lu</w:t>
      </w:r>
      <w:r w:rsidRPr="00C309A5">
        <w:t>s</w:t>
      </w:r>
      <w:r w:rsidR="00D3197D" w:rsidRPr="00C309A5">
        <w:t>i</w:t>
      </w:r>
      <w:r w:rsidRPr="00C309A5">
        <w:t>ve g</w:t>
      </w:r>
      <w:r w:rsidR="00D3197D" w:rsidRPr="00C309A5">
        <w:t>rad</w:t>
      </w:r>
      <w:r w:rsidR="00981604" w:rsidRPr="00C309A5">
        <w:t> </w:t>
      </w:r>
      <w:r w:rsidR="00D3197D" w:rsidRPr="00C309A5">
        <w:t xml:space="preserve">3 </w:t>
      </w:r>
      <w:r w:rsidRPr="00C309A5">
        <w:t>hos</w:t>
      </w:r>
      <w:r w:rsidR="00D3197D" w:rsidRPr="00C309A5">
        <w:t xml:space="preserve"> </w:t>
      </w:r>
      <w:r w:rsidR="003A40DE">
        <w:t>70</w:t>
      </w:r>
      <w:r w:rsidR="002B2656" w:rsidRPr="00C309A5">
        <w:t> </w:t>
      </w:r>
      <w:r w:rsidR="00D3197D" w:rsidRPr="00C309A5">
        <w:t>(</w:t>
      </w:r>
      <w:r w:rsidR="00433860">
        <w:t>1,</w:t>
      </w:r>
      <w:r w:rsidR="003A40DE">
        <w:t>5</w:t>
      </w:r>
      <w:r w:rsidRPr="00C309A5">
        <w:t> </w:t>
      </w:r>
      <w:r w:rsidR="00D3197D" w:rsidRPr="00C309A5">
        <w:t>%) patient</w:t>
      </w:r>
      <w:r w:rsidRPr="00C309A5">
        <w:t>er</w:t>
      </w:r>
      <w:r w:rsidR="0016718F">
        <w:t xml:space="preserve">, </w:t>
      </w:r>
      <w:r w:rsidR="0016718F" w:rsidRPr="00C309A5">
        <w:t>grad </w:t>
      </w:r>
      <w:r w:rsidR="0016718F">
        <w:t>4</w:t>
      </w:r>
      <w:r w:rsidR="0016718F" w:rsidRPr="00C309A5">
        <w:t xml:space="preserve"> hos </w:t>
      </w:r>
      <w:r w:rsidR="003A40DE">
        <w:t>9</w:t>
      </w:r>
      <w:r w:rsidR="0016718F" w:rsidRPr="00C309A5">
        <w:t> (</w:t>
      </w:r>
      <w:r w:rsidR="0016718F">
        <w:t>0,</w:t>
      </w:r>
      <w:r w:rsidR="00433860">
        <w:t>2</w:t>
      </w:r>
      <w:r w:rsidR="0016718F" w:rsidRPr="00C309A5">
        <w:t> %) patient</w:t>
      </w:r>
      <w:r w:rsidRPr="00C309A5">
        <w:t xml:space="preserve"> och g</w:t>
      </w:r>
      <w:r w:rsidR="00D3197D" w:rsidRPr="00C309A5">
        <w:t>rad</w:t>
      </w:r>
      <w:r w:rsidR="00981604" w:rsidRPr="00C309A5">
        <w:t> </w:t>
      </w:r>
      <w:r w:rsidR="00D3197D" w:rsidRPr="00C309A5">
        <w:t>5</w:t>
      </w:r>
      <w:r w:rsidR="00D60366" w:rsidRPr="00C309A5">
        <w:t> </w:t>
      </w:r>
      <w:r w:rsidR="008166CA" w:rsidRPr="00C309A5">
        <w:t>(</w:t>
      </w:r>
      <w:r w:rsidRPr="00C309A5">
        <w:t>dödlig</w:t>
      </w:r>
      <w:r w:rsidR="008166CA" w:rsidRPr="00C309A5">
        <w:t>)</w:t>
      </w:r>
      <w:r w:rsidR="00D3197D" w:rsidRPr="00C309A5">
        <w:t xml:space="preserve"> </w:t>
      </w:r>
      <w:r w:rsidRPr="00C309A5">
        <w:t>hos</w:t>
      </w:r>
      <w:r w:rsidR="00D60366" w:rsidRPr="00C309A5">
        <w:t xml:space="preserve"> </w:t>
      </w:r>
      <w:r w:rsidR="00D72E6A">
        <w:t>6</w:t>
      </w:r>
      <w:r w:rsidR="00D60366" w:rsidRPr="00C309A5">
        <w:t> </w:t>
      </w:r>
      <w:r w:rsidR="00D3197D" w:rsidRPr="00C309A5">
        <w:t>(0</w:t>
      </w:r>
      <w:r w:rsidRPr="00C309A5">
        <w:t>,</w:t>
      </w:r>
      <w:r w:rsidR="00D3197D" w:rsidRPr="00C309A5">
        <w:t>1</w:t>
      </w:r>
      <w:r w:rsidRPr="00C309A5">
        <w:t> </w:t>
      </w:r>
      <w:r w:rsidR="00D3197D" w:rsidRPr="00C309A5">
        <w:t>%) patient</w:t>
      </w:r>
      <w:r w:rsidR="0016718F">
        <w:t>er</w:t>
      </w:r>
      <w:r w:rsidR="00D3197D" w:rsidRPr="00C309A5">
        <w:t xml:space="preserve">. </w:t>
      </w:r>
      <w:r w:rsidRPr="00C309A5">
        <w:t xml:space="preserve">Mediantiden till debut var </w:t>
      </w:r>
      <w:r w:rsidR="00433860">
        <w:t>3</w:t>
      </w:r>
      <w:r w:rsidR="005A01D5">
        <w:t>6</w:t>
      </w:r>
      <w:r w:rsidRPr="00C309A5">
        <w:t> </w:t>
      </w:r>
      <w:r w:rsidR="00D3197D" w:rsidRPr="00C309A5">
        <w:t>da</w:t>
      </w:r>
      <w:r w:rsidRPr="00C309A5">
        <w:t>gar</w:t>
      </w:r>
      <w:r w:rsidR="00D3197D" w:rsidRPr="00C309A5">
        <w:t xml:space="preserve"> (</w:t>
      </w:r>
      <w:r w:rsidRPr="00C309A5">
        <w:t>intervall</w:t>
      </w:r>
      <w:r w:rsidR="00D3197D" w:rsidRPr="00C309A5">
        <w:t>:</w:t>
      </w:r>
      <w:r w:rsidR="00D60366" w:rsidRPr="00C309A5">
        <w:t> </w:t>
      </w:r>
      <w:r w:rsidR="00D72E6A">
        <w:t>1</w:t>
      </w:r>
      <w:r w:rsidR="00677D3C" w:rsidRPr="00C309A5">
        <w:noBreakHyphen/>
      </w:r>
      <w:r w:rsidR="00D72E6A">
        <w:t>644</w:t>
      </w:r>
      <w:r w:rsidRPr="00C309A5">
        <w:t> </w:t>
      </w:r>
      <w:r w:rsidR="00D3197D" w:rsidRPr="00C309A5">
        <w:t>da</w:t>
      </w:r>
      <w:r w:rsidRPr="00C309A5">
        <w:t>gar</w:t>
      </w:r>
      <w:r w:rsidR="00D3197D" w:rsidRPr="00C309A5">
        <w:t xml:space="preserve">). </w:t>
      </w:r>
      <w:r w:rsidR="00776F3A">
        <w:t>Nittiofyra</w:t>
      </w:r>
      <w:r w:rsidR="00D3197D" w:rsidRPr="00C309A5">
        <w:t xml:space="preserve"> </w:t>
      </w:r>
      <w:r w:rsidRPr="00C309A5">
        <w:t>av d</w:t>
      </w:r>
      <w:r w:rsidR="00D3197D" w:rsidRPr="00C309A5">
        <w:t xml:space="preserve">e </w:t>
      </w:r>
      <w:r w:rsidR="00D72E6A">
        <w:t>12</w:t>
      </w:r>
      <w:r w:rsidR="00776F3A">
        <w:t>0</w:t>
      </w:r>
      <w:r w:rsidRPr="00C309A5">
        <w:t> </w:t>
      </w:r>
      <w:r w:rsidR="00D3197D" w:rsidRPr="00C309A5">
        <w:t>patient</w:t>
      </w:r>
      <w:r w:rsidRPr="00C309A5">
        <w:t>erna behandlades med höga doser k</w:t>
      </w:r>
      <w:r w:rsidR="00D3197D" w:rsidRPr="00C309A5">
        <w:t>orti</w:t>
      </w:r>
      <w:r w:rsidRPr="00C309A5">
        <w:t>k</w:t>
      </w:r>
      <w:r w:rsidR="00490795" w:rsidRPr="00C309A5">
        <w:t>osteroid</w:t>
      </w:r>
      <w:r w:rsidRPr="00C309A5">
        <w:t>er</w:t>
      </w:r>
      <w:r w:rsidR="00490795" w:rsidRPr="00C309A5">
        <w:t xml:space="preserve"> (</w:t>
      </w:r>
      <w:r w:rsidRPr="00C309A5">
        <w:t>minst</w:t>
      </w:r>
      <w:r w:rsidR="00490795" w:rsidRPr="00C309A5">
        <w:t xml:space="preserve"> 40</w:t>
      </w:r>
      <w:r w:rsidR="006D2AD4" w:rsidRPr="00C309A5">
        <w:t> </w:t>
      </w:r>
      <w:r w:rsidR="00D3197D" w:rsidRPr="00C309A5">
        <w:t>mg prednison</w:t>
      </w:r>
      <w:r w:rsidRPr="00C309A5">
        <w:t xml:space="preserve"> eller motsvarande</w:t>
      </w:r>
      <w:r w:rsidR="00D3197D" w:rsidRPr="00C309A5">
        <w:t xml:space="preserve"> per da</w:t>
      </w:r>
      <w:r w:rsidRPr="00C309A5">
        <w:t>g</w:t>
      </w:r>
      <w:r w:rsidR="00D3197D" w:rsidRPr="00C309A5">
        <w:t xml:space="preserve">). </w:t>
      </w:r>
      <w:r w:rsidR="00776F3A">
        <w:t>Nio</w:t>
      </w:r>
      <w:r w:rsidR="00433860" w:rsidRPr="00C309A5">
        <w:t xml:space="preserve"> </w:t>
      </w:r>
      <w:r w:rsidR="00D3197D" w:rsidRPr="00C309A5">
        <w:t>patient</w:t>
      </w:r>
      <w:r w:rsidR="0016718F">
        <w:t>er</w:t>
      </w:r>
      <w:r w:rsidR="00D3197D" w:rsidRPr="00C309A5">
        <w:t xml:space="preserve"> </w:t>
      </w:r>
      <w:r w:rsidR="0054134D" w:rsidRPr="00C309A5">
        <w:t>fick dessutom</w:t>
      </w:r>
      <w:r w:rsidR="00D3197D" w:rsidRPr="00C309A5">
        <w:t xml:space="preserve"> </w:t>
      </w:r>
      <w:r w:rsidR="00356754">
        <w:t xml:space="preserve">andra immunsuppressiva medel inklusive </w:t>
      </w:r>
      <w:r w:rsidR="00D3197D" w:rsidRPr="00C309A5">
        <w:t>my</w:t>
      </w:r>
      <w:r w:rsidR="0054134D" w:rsidRPr="00C309A5">
        <w:t>k</w:t>
      </w:r>
      <w:r w:rsidR="00D3197D" w:rsidRPr="00C309A5">
        <w:t>o</w:t>
      </w:r>
      <w:r w:rsidR="0054134D" w:rsidRPr="00C309A5">
        <w:t>f</w:t>
      </w:r>
      <w:r w:rsidR="00D3197D" w:rsidRPr="00C309A5">
        <w:t xml:space="preserve">enolat. </w:t>
      </w:r>
      <w:r w:rsidR="00923B92" w:rsidRPr="00C309A5">
        <w:t>IMFINZI</w:t>
      </w:r>
      <w:r w:rsidR="00D3197D" w:rsidRPr="00C309A5">
        <w:t xml:space="preserve"> </w:t>
      </w:r>
      <w:r w:rsidR="0054134D" w:rsidRPr="00C309A5">
        <w:t>sattes ut hos</w:t>
      </w:r>
      <w:r w:rsidR="00D3197D" w:rsidRPr="00C309A5">
        <w:t xml:space="preserve"> </w:t>
      </w:r>
      <w:r w:rsidR="0099604C">
        <w:t>30</w:t>
      </w:r>
      <w:r w:rsidR="0054134D" w:rsidRPr="00C309A5">
        <w:t> </w:t>
      </w:r>
      <w:r w:rsidR="00D3197D" w:rsidRPr="00C309A5">
        <w:t>patient</w:t>
      </w:r>
      <w:r w:rsidR="0054134D" w:rsidRPr="00C309A5">
        <w:t>er</w:t>
      </w:r>
      <w:r w:rsidR="00D3197D" w:rsidRPr="00C309A5">
        <w:t xml:space="preserve">. </w:t>
      </w:r>
      <w:r w:rsidR="0054134D" w:rsidRPr="00C309A5">
        <w:t>Utläkning skedde för</w:t>
      </w:r>
      <w:r w:rsidR="00D3197D" w:rsidRPr="00C309A5">
        <w:t xml:space="preserve"> </w:t>
      </w:r>
      <w:r w:rsidR="00D72E6A">
        <w:t>5</w:t>
      </w:r>
      <w:r w:rsidR="0099604C">
        <w:t>6</w:t>
      </w:r>
      <w:r w:rsidR="0054134D" w:rsidRPr="00C309A5">
        <w:t> </w:t>
      </w:r>
      <w:r w:rsidR="00D3197D" w:rsidRPr="00C309A5">
        <w:t>patient</w:t>
      </w:r>
      <w:r w:rsidR="0054134D" w:rsidRPr="00C309A5">
        <w:t>er</w:t>
      </w:r>
      <w:r w:rsidR="00D3197D" w:rsidRPr="00C309A5">
        <w:t>.</w:t>
      </w:r>
    </w:p>
    <w:p w14:paraId="25F5ED45" w14:textId="77777777" w:rsidR="00D3197D" w:rsidRDefault="00D3197D" w:rsidP="006B1B38"/>
    <w:p w14:paraId="669C3B4B" w14:textId="77777777" w:rsidR="00B3471C" w:rsidRDefault="00B3471C" w:rsidP="00B3471C">
      <w:r>
        <w:t xml:space="preserve">I den kombinerade säkerhetsdatabasen med IMFINZI i kombination med tremelimumab (n = 2 280) förekom immunmedierad hepatit hos 80 (3,5 %) patienter, inklusive grad 3 hos 48 (2,1 %) patienter, grad 4 hos 8 (0,4 %) patienter och grad 5 (med dödlig utgång) hos 2 (&lt; 0,1 %) patienter. Mediantiden för debut var 36 dagar (intervall: 1–533 dagar). Alla patienter fick systemiska kortikosteroider och 68 av de 80 patienterna fick högdosbehandling med kortikosteroider (minst 40 mg prednison eller motsvarande per dag). Åtta patienter fick även andra immunsuppressiva </w:t>
      </w:r>
      <w:r w:rsidR="00631684">
        <w:t>läke</w:t>
      </w:r>
      <w:r>
        <w:t>medel. Behandlingen avbröts hos 27 patienter. Utläkning inträffade hos 47 patienter.</w:t>
      </w:r>
    </w:p>
    <w:p w14:paraId="129B942D" w14:textId="77777777" w:rsidR="00B3471C" w:rsidRDefault="00B3471C" w:rsidP="00B3471C"/>
    <w:p w14:paraId="75903359" w14:textId="77777777" w:rsidR="00B3471C" w:rsidRPr="00CC23BC" w:rsidRDefault="00B3471C" w:rsidP="00B3471C">
      <w:r w:rsidRPr="00CC23BC">
        <w:t>I HCC-poolen (n = 462) förekom immunmedierad hepatit hos 34 (7,4 %) patienter, inklusive grad 3 hos 20 (4,3 %) patienter, grad 4 hos 1 (0,2 %) patient och grad 5 (med dödlig utgång) hos 3 (0,6 %) patienter. Mediantiden för debut var 29 dagar (intervall: 13–313 dagar). Alla patienter fick systemiska kortikosteroider och 32 av de 34 patienterna fick högdosbehandling med kortikosteroider (minst 40 mg prednison eller motsvarande per dag). Nio patienter fick även andra immunsuppressiva medel. Behandlingen avbröts hos 10 patienter. Utläkning inträffade hos 13 patienter.</w:t>
      </w:r>
    </w:p>
    <w:p w14:paraId="380ED598" w14:textId="77777777" w:rsidR="00B3471C" w:rsidRPr="00C309A5" w:rsidRDefault="00B3471C" w:rsidP="006B1B38"/>
    <w:p w14:paraId="2C24F03A" w14:textId="77777777" w:rsidR="00D3197D" w:rsidRPr="00C309A5" w:rsidRDefault="00D3197D" w:rsidP="008B2765">
      <w:pPr>
        <w:keepNext/>
        <w:rPr>
          <w:i/>
          <w:u w:val="single"/>
        </w:rPr>
      </w:pPr>
      <w:r w:rsidRPr="00C309A5">
        <w:rPr>
          <w:i/>
          <w:u w:val="single"/>
        </w:rPr>
        <w:t>Immunmedie</w:t>
      </w:r>
      <w:r w:rsidR="0054134D" w:rsidRPr="00C309A5">
        <w:rPr>
          <w:i/>
          <w:u w:val="single"/>
        </w:rPr>
        <w:t>ra</w:t>
      </w:r>
      <w:r w:rsidRPr="00C309A5">
        <w:rPr>
          <w:i/>
          <w:u w:val="single"/>
        </w:rPr>
        <w:t xml:space="preserve">d </w:t>
      </w:r>
      <w:r w:rsidR="0054134D" w:rsidRPr="00C309A5">
        <w:rPr>
          <w:i/>
          <w:u w:val="single"/>
        </w:rPr>
        <w:t>k</w:t>
      </w:r>
      <w:r w:rsidRPr="00C309A5">
        <w:rPr>
          <w:i/>
          <w:u w:val="single"/>
        </w:rPr>
        <w:t>olit</w:t>
      </w:r>
    </w:p>
    <w:p w14:paraId="2020A9E7" w14:textId="7E9C22C7" w:rsidR="00D3197D" w:rsidRPr="00C309A5" w:rsidRDefault="00F06D3F" w:rsidP="008B2765">
      <w:pPr>
        <w:keepNext/>
      </w:pPr>
      <w:r w:rsidRPr="00C309A5">
        <w:t>I den kombinerade säkerhetsdatabasen med IMFINZI-monoterapi</w:t>
      </w:r>
      <w:r w:rsidR="0054134D" w:rsidRPr="00C309A5">
        <w:t xml:space="preserve"> uppkom</w:t>
      </w:r>
      <w:r w:rsidR="00D3197D" w:rsidRPr="00C309A5">
        <w:t xml:space="preserve"> immunmedie</w:t>
      </w:r>
      <w:r w:rsidR="0054134D" w:rsidRPr="00C309A5">
        <w:t>ra</w:t>
      </w:r>
      <w:r w:rsidR="00D3197D" w:rsidRPr="00C309A5">
        <w:t xml:space="preserve">d </w:t>
      </w:r>
      <w:r w:rsidR="0054134D" w:rsidRPr="00C309A5">
        <w:t>k</w:t>
      </w:r>
      <w:r w:rsidR="00D3197D" w:rsidRPr="00C309A5">
        <w:t xml:space="preserve">olit </w:t>
      </w:r>
      <w:r w:rsidR="0054134D" w:rsidRPr="00C309A5">
        <w:t>eller</w:t>
      </w:r>
      <w:r w:rsidR="00D3197D" w:rsidRPr="00C309A5">
        <w:t xml:space="preserve"> </w:t>
      </w:r>
      <w:r w:rsidR="00BC5D4A" w:rsidRPr="00C309A5">
        <w:t>diarr</w:t>
      </w:r>
      <w:r w:rsidR="0054134D" w:rsidRPr="00C309A5">
        <w:t>é hos</w:t>
      </w:r>
      <w:r w:rsidR="00D3197D" w:rsidRPr="00C309A5">
        <w:t xml:space="preserve"> </w:t>
      </w:r>
      <w:r w:rsidR="00D72E6A">
        <w:t>7</w:t>
      </w:r>
      <w:r w:rsidR="00BA4F1D">
        <w:t>9</w:t>
      </w:r>
      <w:r w:rsidR="00D60366" w:rsidRPr="00C309A5">
        <w:t> </w:t>
      </w:r>
      <w:r w:rsidR="00D3197D" w:rsidRPr="00C309A5">
        <w:t>(1</w:t>
      </w:r>
      <w:r w:rsidR="0054134D" w:rsidRPr="00C309A5">
        <w:t>,</w:t>
      </w:r>
      <w:r w:rsidR="00BA4F1D">
        <w:t>7</w:t>
      </w:r>
      <w:r w:rsidR="0054134D" w:rsidRPr="00C309A5">
        <w:t> </w:t>
      </w:r>
      <w:r w:rsidR="00D3197D" w:rsidRPr="00C309A5">
        <w:t>%) patient</w:t>
      </w:r>
      <w:r w:rsidR="0054134D" w:rsidRPr="00C309A5">
        <w:t>er</w:t>
      </w:r>
      <w:r w:rsidR="00D3197D" w:rsidRPr="00C309A5">
        <w:t>, in</w:t>
      </w:r>
      <w:r w:rsidR="0054134D" w:rsidRPr="00C309A5">
        <w:t>k</w:t>
      </w:r>
      <w:r w:rsidR="00D3197D" w:rsidRPr="00C309A5">
        <w:t>lu</w:t>
      </w:r>
      <w:r w:rsidR="0054134D" w:rsidRPr="00C309A5">
        <w:t>s</w:t>
      </w:r>
      <w:r w:rsidR="00D3197D" w:rsidRPr="00C309A5">
        <w:t>i</w:t>
      </w:r>
      <w:r w:rsidR="0054134D" w:rsidRPr="00C309A5">
        <w:t>ve g</w:t>
      </w:r>
      <w:r w:rsidR="00D3197D" w:rsidRPr="00C309A5">
        <w:t>rad</w:t>
      </w:r>
      <w:r w:rsidR="0034102D" w:rsidRPr="00C309A5">
        <w:t> </w:t>
      </w:r>
      <w:r w:rsidR="00D3197D" w:rsidRPr="00C309A5">
        <w:t>3</w:t>
      </w:r>
      <w:r w:rsidR="00D60366" w:rsidRPr="00C309A5">
        <w:t> </w:t>
      </w:r>
      <w:r w:rsidR="0054134D" w:rsidRPr="00C309A5">
        <w:t>hos</w:t>
      </w:r>
      <w:r w:rsidR="00D60366" w:rsidRPr="00C309A5">
        <w:t> </w:t>
      </w:r>
      <w:r w:rsidR="00D72E6A">
        <w:t>15</w:t>
      </w:r>
      <w:r w:rsidR="00D60366" w:rsidRPr="00C309A5">
        <w:t> </w:t>
      </w:r>
      <w:r w:rsidR="00D3197D" w:rsidRPr="00C309A5">
        <w:t>(0</w:t>
      </w:r>
      <w:r w:rsidR="0054134D" w:rsidRPr="00C309A5">
        <w:t>,</w:t>
      </w:r>
      <w:r w:rsidR="00BA4F1D">
        <w:t>3</w:t>
      </w:r>
      <w:r w:rsidR="0054134D" w:rsidRPr="00C309A5">
        <w:t> </w:t>
      </w:r>
      <w:r w:rsidR="00D3197D" w:rsidRPr="00C309A5">
        <w:t>%) patient</w:t>
      </w:r>
      <w:r w:rsidR="0054134D" w:rsidRPr="00C309A5">
        <w:t>er och g</w:t>
      </w:r>
      <w:r w:rsidR="00D3197D" w:rsidRPr="00C309A5">
        <w:t>rad</w:t>
      </w:r>
      <w:r w:rsidR="0034102D" w:rsidRPr="00C309A5">
        <w:t> </w:t>
      </w:r>
      <w:r w:rsidR="00D3197D" w:rsidRPr="00C309A5">
        <w:t>4</w:t>
      </w:r>
      <w:r w:rsidR="00D60366" w:rsidRPr="00C309A5">
        <w:t> </w:t>
      </w:r>
      <w:r w:rsidR="0054134D" w:rsidRPr="00C309A5">
        <w:t>hos</w:t>
      </w:r>
      <w:r w:rsidR="00D60366" w:rsidRPr="00C309A5">
        <w:t> </w:t>
      </w:r>
      <w:r w:rsidR="007B7503">
        <w:t>2</w:t>
      </w:r>
      <w:r w:rsidR="00D60366" w:rsidRPr="00C309A5">
        <w:t> </w:t>
      </w:r>
      <w:r w:rsidR="00D3197D" w:rsidRPr="00C309A5">
        <w:t>(&lt;</w:t>
      </w:r>
      <w:r w:rsidR="0054134D" w:rsidRPr="00C309A5">
        <w:t> </w:t>
      </w:r>
      <w:r w:rsidR="00D3197D" w:rsidRPr="00C309A5">
        <w:t>0</w:t>
      </w:r>
      <w:r w:rsidR="0054134D" w:rsidRPr="00C309A5">
        <w:t>,</w:t>
      </w:r>
      <w:r w:rsidR="00D3197D" w:rsidRPr="00C309A5">
        <w:t>1</w:t>
      </w:r>
      <w:r w:rsidR="0054134D" w:rsidRPr="00C309A5">
        <w:t> </w:t>
      </w:r>
      <w:r w:rsidR="00D3197D" w:rsidRPr="00C309A5">
        <w:t>%) patient</w:t>
      </w:r>
      <w:r w:rsidR="007B7503">
        <w:t>er</w:t>
      </w:r>
      <w:r w:rsidR="00D3197D" w:rsidRPr="00C309A5">
        <w:t xml:space="preserve">. </w:t>
      </w:r>
      <w:r w:rsidRPr="00C309A5">
        <w:t xml:space="preserve">Mediantiden till debut var </w:t>
      </w:r>
      <w:r w:rsidR="007B7503">
        <w:t>7</w:t>
      </w:r>
      <w:r w:rsidR="008521F6">
        <w:t>2</w:t>
      </w:r>
      <w:r w:rsidR="0054134D" w:rsidRPr="00C309A5">
        <w:t> </w:t>
      </w:r>
      <w:r w:rsidR="00D3197D" w:rsidRPr="00C309A5">
        <w:t>da</w:t>
      </w:r>
      <w:r w:rsidR="0054134D" w:rsidRPr="00C309A5">
        <w:t>gar</w:t>
      </w:r>
      <w:r w:rsidR="00D3197D" w:rsidRPr="00C309A5">
        <w:t xml:space="preserve"> (</w:t>
      </w:r>
      <w:r w:rsidR="0054134D" w:rsidRPr="00C309A5">
        <w:t>intervall</w:t>
      </w:r>
      <w:r w:rsidR="00D3197D" w:rsidRPr="00C309A5">
        <w:t>:</w:t>
      </w:r>
      <w:r w:rsidR="00D60366" w:rsidRPr="00C309A5">
        <w:t> </w:t>
      </w:r>
      <w:r w:rsidR="00D3197D" w:rsidRPr="00C309A5">
        <w:t>1</w:t>
      </w:r>
      <w:r w:rsidR="00677D3C" w:rsidRPr="00C309A5">
        <w:noBreakHyphen/>
      </w:r>
      <w:r w:rsidR="00D72E6A">
        <w:t>920</w:t>
      </w:r>
      <w:r w:rsidR="0054134D" w:rsidRPr="00C309A5">
        <w:t> </w:t>
      </w:r>
      <w:r w:rsidR="00D3197D" w:rsidRPr="00C309A5">
        <w:t>da</w:t>
      </w:r>
      <w:r w:rsidR="0054134D" w:rsidRPr="00C309A5">
        <w:t>gar</w:t>
      </w:r>
      <w:r w:rsidR="00D3197D" w:rsidRPr="00C309A5">
        <w:t xml:space="preserve">). </w:t>
      </w:r>
      <w:r w:rsidR="00D72E6A">
        <w:t>Femtiofem</w:t>
      </w:r>
      <w:r w:rsidR="00D3197D" w:rsidRPr="00C309A5">
        <w:t xml:space="preserve"> </w:t>
      </w:r>
      <w:r w:rsidR="0054134D" w:rsidRPr="00C309A5">
        <w:t>av de</w:t>
      </w:r>
      <w:r w:rsidR="00D3197D" w:rsidRPr="00C309A5">
        <w:t xml:space="preserve"> </w:t>
      </w:r>
      <w:r w:rsidR="00D72E6A">
        <w:t>7</w:t>
      </w:r>
      <w:r w:rsidR="008521F6">
        <w:t>9</w:t>
      </w:r>
      <w:r w:rsidR="0054134D" w:rsidRPr="00C309A5">
        <w:t> </w:t>
      </w:r>
      <w:r w:rsidRPr="00C309A5">
        <w:t>patienterna behandlades med höga doser kortikosteroider (minst 40 mg prednison eller motsvarande per dag</w:t>
      </w:r>
      <w:r w:rsidR="00D3197D" w:rsidRPr="00C309A5">
        <w:t xml:space="preserve">). </w:t>
      </w:r>
      <w:r w:rsidR="008E2C57">
        <w:t>Fem</w:t>
      </w:r>
      <w:r w:rsidR="0054134D" w:rsidRPr="00C309A5">
        <w:t xml:space="preserve"> </w:t>
      </w:r>
      <w:r w:rsidR="00D3197D" w:rsidRPr="00C309A5">
        <w:t>patient</w:t>
      </w:r>
      <w:r w:rsidR="00D72E6A">
        <w:t>er</w:t>
      </w:r>
      <w:r w:rsidR="00D3197D" w:rsidRPr="00C309A5">
        <w:t xml:space="preserve"> </w:t>
      </w:r>
      <w:r w:rsidR="0054134D" w:rsidRPr="00C309A5">
        <w:t>fick dessutom</w:t>
      </w:r>
      <w:r w:rsidR="00D3197D" w:rsidRPr="00C309A5">
        <w:t xml:space="preserve"> </w:t>
      </w:r>
      <w:r w:rsidR="008E2C57">
        <w:t xml:space="preserve">andra immunsuppressiva medel inklusive </w:t>
      </w:r>
      <w:r w:rsidR="00D3197D" w:rsidRPr="00C309A5">
        <w:t>infliximab</w:t>
      </w:r>
      <w:r w:rsidR="007B7503">
        <w:t xml:space="preserve"> </w:t>
      </w:r>
      <w:r w:rsidR="00596B7E">
        <w:t>och myk</w:t>
      </w:r>
      <w:r w:rsidR="007B7503">
        <w:t>ofenolat</w:t>
      </w:r>
      <w:r w:rsidR="00D3197D" w:rsidRPr="00C309A5">
        <w:t xml:space="preserve">. </w:t>
      </w:r>
      <w:r w:rsidR="00923B92" w:rsidRPr="00C309A5">
        <w:t>IMFINZI</w:t>
      </w:r>
      <w:r w:rsidR="00D3197D" w:rsidRPr="00C309A5">
        <w:t xml:space="preserve"> </w:t>
      </w:r>
      <w:r w:rsidR="0054134D" w:rsidRPr="00C309A5">
        <w:t>sattes ut hos</w:t>
      </w:r>
      <w:r w:rsidR="00D3197D" w:rsidRPr="00C309A5">
        <w:t xml:space="preserve"> </w:t>
      </w:r>
      <w:r w:rsidR="00D72E6A">
        <w:t>1</w:t>
      </w:r>
      <w:r w:rsidR="006D5826">
        <w:t>5</w:t>
      </w:r>
      <w:r w:rsidR="0054134D" w:rsidRPr="00C309A5">
        <w:t> </w:t>
      </w:r>
      <w:r w:rsidR="00D3197D" w:rsidRPr="00C309A5">
        <w:t>patient</w:t>
      </w:r>
      <w:r w:rsidR="0054134D" w:rsidRPr="00C309A5">
        <w:t>er</w:t>
      </w:r>
      <w:r w:rsidR="00D3197D" w:rsidRPr="00C309A5">
        <w:t xml:space="preserve">. </w:t>
      </w:r>
      <w:r w:rsidR="0054134D" w:rsidRPr="00C309A5">
        <w:t xml:space="preserve">Utläkning skedde för </w:t>
      </w:r>
      <w:r w:rsidR="00D72E6A">
        <w:t>54</w:t>
      </w:r>
      <w:r w:rsidR="0054134D" w:rsidRPr="00C309A5">
        <w:t> </w:t>
      </w:r>
      <w:r w:rsidR="00D3197D" w:rsidRPr="00C309A5">
        <w:t>patient</w:t>
      </w:r>
      <w:r w:rsidR="0054134D" w:rsidRPr="00C309A5">
        <w:t>er</w:t>
      </w:r>
      <w:r w:rsidR="00D3197D" w:rsidRPr="00C309A5">
        <w:t>.</w:t>
      </w:r>
    </w:p>
    <w:p w14:paraId="2022CBAD" w14:textId="77777777" w:rsidR="00D3197D" w:rsidRDefault="00D3197D" w:rsidP="006B1B38"/>
    <w:p w14:paraId="71EC6DA2" w14:textId="77777777" w:rsidR="00B3471C" w:rsidRDefault="00B3471C" w:rsidP="00B3471C">
      <w:r>
        <w:t>I den kombinerade säkerhetsdatabasen med IMFINZI i kombination med tremelimumab (n = 2 280) förekom immunmedierad kolit eller diarré hos 167 (7,3 %) patienter, inklusive grad 3 hos 76 (3,3 %) patienter och grad 4 hos 3 (0,1 %) patienter. Mediantiden för debut var 57 dagar (intervall: 3</w:t>
      </w:r>
      <w:r w:rsidR="00B0634A">
        <w:noBreakHyphen/>
      </w:r>
      <w:r>
        <w:t xml:space="preserve">906 dagar). Alla patienter fick systemiska kortikosteroider och 151 av de 167 patienterna fick högdosbehandling med kortikosteroider (minst 40 mg prednison eller motsvarande per dag). Tjugotvå patienter fick också andra immunsuppressiva </w:t>
      </w:r>
      <w:r w:rsidR="000C6DD1" w:rsidRPr="0024440D">
        <w:t>läke</w:t>
      </w:r>
      <w:r>
        <w:t>medel. Behandlingen avbröts hos 54 patienter. Utläkning inträffade hos 141 patienter.</w:t>
      </w:r>
    </w:p>
    <w:p w14:paraId="3379FFAB" w14:textId="77777777" w:rsidR="00CA3D24" w:rsidRDefault="00CA3D24" w:rsidP="00B3471C"/>
    <w:p w14:paraId="1636CC20" w14:textId="77777777" w:rsidR="00B3471C" w:rsidRDefault="00B3471C" w:rsidP="00B3471C">
      <w:r>
        <w:t>Tarmperforation och tjocktarmsperforation rapporterades mindre vanligt hos patienter som fick IMFINZI i kombination med tremelimumab.</w:t>
      </w:r>
    </w:p>
    <w:p w14:paraId="4F41AD3C" w14:textId="77777777" w:rsidR="00B3471C" w:rsidRDefault="00B3471C" w:rsidP="00B3471C"/>
    <w:p w14:paraId="259FA6D2" w14:textId="46EF2EE5" w:rsidR="00B3471C" w:rsidRDefault="00B3471C" w:rsidP="00B3471C">
      <w:r w:rsidRPr="00D723EC">
        <w:t xml:space="preserve">I HCC-poolen (n = 462) förekom immunmedierad kolit eller diarré hos 31 (6,7 %) patienter, inklusive grad 3 hos 17 (3,7 %) patienter. Mediantiden för debut var 23 dagar (intervall: 2–479 dagar). Alla patienter fick systemiska kortikosteroider och 28 av de 31 patienterna fick högdosbehandling med kortikosteroider (minst 40 mg prednison eller motsvarande per dag). Fyra patienter fick även andra immunsuppressiva </w:t>
      </w:r>
      <w:r w:rsidR="000C6DD1" w:rsidRPr="0024440D">
        <w:t>läke</w:t>
      </w:r>
      <w:r w:rsidRPr="00D723EC">
        <w:t>medel. Behandlingen avbröts hos 5 patienter. Utläkning inträffade hos 29 patienter.</w:t>
      </w:r>
    </w:p>
    <w:p w14:paraId="40CB4111" w14:textId="77777777" w:rsidR="00EB4C24" w:rsidRPr="00D723EC" w:rsidRDefault="00EB4C24" w:rsidP="00B3471C"/>
    <w:p w14:paraId="78CF9FD3" w14:textId="77777777" w:rsidR="007C5314" w:rsidRDefault="007C5314" w:rsidP="007C5314">
      <w:r>
        <w:t>Tarmperforation observerades hos patienter som fick IM</w:t>
      </w:r>
      <w:r w:rsidR="008801BC">
        <w:t>FINZI</w:t>
      </w:r>
      <w:r>
        <w:t xml:space="preserve"> i kombination med </w:t>
      </w:r>
      <w:r w:rsidR="008801BC">
        <w:t>tremelimumab</w:t>
      </w:r>
      <w:r>
        <w:t xml:space="preserve"> (sällsynt) i studier utanför HCC-poolen. </w:t>
      </w:r>
    </w:p>
    <w:p w14:paraId="5033642D" w14:textId="77777777" w:rsidR="007C5314" w:rsidRPr="00C309A5" w:rsidRDefault="007C5314" w:rsidP="006B1B38"/>
    <w:p w14:paraId="5E96FC5F" w14:textId="77777777" w:rsidR="00D3197D" w:rsidRPr="00C309A5" w:rsidRDefault="0054134D" w:rsidP="006B1B38">
      <w:pPr>
        <w:rPr>
          <w:i/>
          <w:u w:val="single"/>
        </w:rPr>
      </w:pPr>
      <w:r w:rsidRPr="00C309A5">
        <w:rPr>
          <w:i/>
          <w:u w:val="single"/>
        </w:rPr>
        <w:t>Immunm</w:t>
      </w:r>
      <w:r w:rsidR="00D3197D" w:rsidRPr="00C309A5">
        <w:rPr>
          <w:i/>
          <w:u w:val="single"/>
        </w:rPr>
        <w:t>edie</w:t>
      </w:r>
      <w:r w:rsidRPr="00C309A5">
        <w:rPr>
          <w:i/>
          <w:u w:val="single"/>
        </w:rPr>
        <w:t>ra</w:t>
      </w:r>
      <w:r w:rsidR="00D3197D" w:rsidRPr="00C309A5">
        <w:rPr>
          <w:i/>
          <w:u w:val="single"/>
        </w:rPr>
        <w:t>d</w:t>
      </w:r>
      <w:r w:rsidRPr="00C309A5">
        <w:rPr>
          <w:i/>
          <w:u w:val="single"/>
        </w:rPr>
        <w:t>e</w:t>
      </w:r>
      <w:r w:rsidR="00D3197D" w:rsidRPr="00C309A5">
        <w:rPr>
          <w:i/>
          <w:u w:val="single"/>
        </w:rPr>
        <w:t xml:space="preserve"> </w:t>
      </w:r>
      <w:r w:rsidR="00182975" w:rsidRPr="00C309A5">
        <w:rPr>
          <w:i/>
          <w:u w:val="single"/>
        </w:rPr>
        <w:t>e</w:t>
      </w:r>
      <w:r w:rsidR="00D3197D" w:rsidRPr="00C309A5">
        <w:rPr>
          <w:i/>
          <w:u w:val="single"/>
        </w:rPr>
        <w:t>ndo</w:t>
      </w:r>
      <w:r w:rsidRPr="00C309A5">
        <w:rPr>
          <w:i/>
          <w:u w:val="single"/>
        </w:rPr>
        <w:t>k</w:t>
      </w:r>
      <w:r w:rsidR="00D3197D" w:rsidRPr="00C309A5">
        <w:rPr>
          <w:i/>
          <w:u w:val="single"/>
        </w:rPr>
        <w:t>rinopatie</w:t>
      </w:r>
      <w:r w:rsidRPr="00C309A5">
        <w:rPr>
          <w:i/>
          <w:u w:val="single"/>
        </w:rPr>
        <w:t>r</w:t>
      </w:r>
    </w:p>
    <w:p w14:paraId="615CA32C" w14:textId="77777777" w:rsidR="00D3197D" w:rsidRPr="00C309A5" w:rsidRDefault="007B7503" w:rsidP="006B1B38">
      <w:pPr>
        <w:rPr>
          <w:i/>
        </w:rPr>
      </w:pPr>
      <w:r w:rsidRPr="00753AFA">
        <w:rPr>
          <w:i/>
        </w:rPr>
        <w:t>Immunmedierad</w:t>
      </w:r>
      <w:r>
        <w:rPr>
          <w:i/>
        </w:rPr>
        <w:t xml:space="preserve"> h</w:t>
      </w:r>
      <w:r w:rsidR="00D3197D" w:rsidRPr="00C309A5">
        <w:rPr>
          <w:i/>
        </w:rPr>
        <w:t>ypotyr</w:t>
      </w:r>
      <w:r w:rsidR="0054134D" w:rsidRPr="00C309A5">
        <w:rPr>
          <w:i/>
        </w:rPr>
        <w:t>e</w:t>
      </w:r>
      <w:r w:rsidR="00D3197D" w:rsidRPr="00C309A5">
        <w:rPr>
          <w:i/>
        </w:rPr>
        <w:t>oidism</w:t>
      </w:r>
    </w:p>
    <w:p w14:paraId="39ECC6F2" w14:textId="5EB3568D" w:rsidR="00D3197D" w:rsidRPr="00C309A5" w:rsidRDefault="00F06D3F" w:rsidP="006B1B38">
      <w:r w:rsidRPr="00C309A5">
        <w:t>I den kombinerade säkerhetsdatabasen med IMFINZI-monoterapi</w:t>
      </w:r>
      <w:r w:rsidR="0054134D" w:rsidRPr="00C309A5">
        <w:t xml:space="preserve"> </w:t>
      </w:r>
      <w:r w:rsidR="007B7503" w:rsidRPr="00C309A5">
        <w:t xml:space="preserve">uppkom immunmedierad hypotyreoidism hos </w:t>
      </w:r>
      <w:r w:rsidR="00D72E6A">
        <w:t>3</w:t>
      </w:r>
      <w:r w:rsidR="00F974CE">
        <w:t>84</w:t>
      </w:r>
      <w:r w:rsidR="007B7503" w:rsidRPr="00C309A5">
        <w:t> (</w:t>
      </w:r>
      <w:r w:rsidR="009904BF">
        <w:t>8,3</w:t>
      </w:r>
      <w:r w:rsidR="007B7503" w:rsidRPr="00C309A5">
        <w:t> %) patienter, inklusive grad 3 hos </w:t>
      </w:r>
      <w:r w:rsidR="009904BF">
        <w:t>7</w:t>
      </w:r>
      <w:r w:rsidR="007B7503" w:rsidRPr="00C309A5">
        <w:t> </w:t>
      </w:r>
      <w:r w:rsidR="007B7503">
        <w:t>(</w:t>
      </w:r>
      <w:r w:rsidR="007B7503" w:rsidRPr="00C309A5">
        <w:t>0,</w:t>
      </w:r>
      <w:r w:rsidR="009904BF">
        <w:t>2</w:t>
      </w:r>
      <w:r w:rsidR="007B7503" w:rsidRPr="00C309A5">
        <w:t> %) patient</w:t>
      </w:r>
      <w:r w:rsidR="007B7503">
        <w:t>er</w:t>
      </w:r>
      <w:r w:rsidR="007B7503" w:rsidRPr="00C309A5">
        <w:t xml:space="preserve">. Mediantiden till debut var </w:t>
      </w:r>
      <w:r w:rsidR="00242FD2">
        <w:t>90,5</w:t>
      </w:r>
      <w:r w:rsidR="007B7503" w:rsidRPr="00C309A5">
        <w:t> dagar (intervall: </w:t>
      </w:r>
      <w:r w:rsidR="007B7503">
        <w:t>1</w:t>
      </w:r>
      <w:r w:rsidR="007B7503" w:rsidRPr="00C309A5">
        <w:noBreakHyphen/>
      </w:r>
      <w:r w:rsidR="00D72E6A">
        <w:t>951</w:t>
      </w:r>
      <w:r w:rsidR="007B7503" w:rsidRPr="00C309A5">
        <w:t xml:space="preserve"> dagar). Av de </w:t>
      </w:r>
      <w:r w:rsidR="00D72E6A">
        <w:t>3</w:t>
      </w:r>
      <w:r w:rsidR="00242FD2">
        <w:t>84</w:t>
      </w:r>
      <w:r w:rsidR="007B7503" w:rsidRPr="00C309A5">
        <w:t xml:space="preserve"> patienterna behandlades </w:t>
      </w:r>
      <w:r w:rsidR="00D72E6A">
        <w:t>3</w:t>
      </w:r>
      <w:r w:rsidR="00242FD2">
        <w:t>79</w:t>
      </w:r>
      <w:r w:rsidR="007B7503" w:rsidRPr="00C309A5">
        <w:t> med hormonersättning</w:t>
      </w:r>
      <w:r w:rsidR="00433860">
        <w:t xml:space="preserve"> och</w:t>
      </w:r>
      <w:r w:rsidR="007B7503">
        <w:t xml:space="preserve"> </w:t>
      </w:r>
      <w:r w:rsidR="00207825">
        <w:t>7</w:t>
      </w:r>
      <w:r w:rsidR="007B7503">
        <w:t> patienter</w:t>
      </w:r>
      <w:r w:rsidR="007B7503" w:rsidRPr="00C309A5">
        <w:t xml:space="preserve"> behandlades med höga doser kortikosteroider (minst 40 mg prednison eller motsvarande per dag) för immunmedierad hypotyreoidism. IMFINZI sattes ut hos </w:t>
      </w:r>
      <w:r w:rsidR="00207825">
        <w:t>e</w:t>
      </w:r>
      <w:r w:rsidR="007B7503" w:rsidRPr="00C309A5">
        <w:t xml:space="preserve">n patient på grund av </w:t>
      </w:r>
      <w:r w:rsidR="0081376E">
        <w:t xml:space="preserve">immunmedierad </w:t>
      </w:r>
      <w:r w:rsidR="007B7503" w:rsidRPr="00C309A5">
        <w:t>hypotyreoidism.</w:t>
      </w:r>
      <w:r w:rsidR="00D3197D" w:rsidRPr="00C309A5">
        <w:t xml:space="preserve"> </w:t>
      </w:r>
      <w:r w:rsidR="00D72E6A" w:rsidRPr="00D723EC">
        <w:t xml:space="preserve">Utläkning inträffade hos </w:t>
      </w:r>
      <w:r w:rsidR="00C44969">
        <w:t>79</w:t>
      </w:r>
      <w:r w:rsidR="00D72E6A" w:rsidRPr="00D723EC">
        <w:t xml:space="preserve"> patienter. </w:t>
      </w:r>
    </w:p>
    <w:p w14:paraId="4B990456" w14:textId="77777777" w:rsidR="00D3197D" w:rsidRDefault="00D3197D" w:rsidP="006B1B38"/>
    <w:p w14:paraId="48482997" w14:textId="77777777" w:rsidR="0077226E" w:rsidRDefault="0077226E" w:rsidP="0077226E">
      <w:r>
        <w:t>I den kombinerade säkerhetsdatabasen med IMFINZI i kombination med tremelimumab (n = 2 280) förekom immunmedierad hypotyreoidism hos 209 (9,2 %) patienter, inklusive grad 3 hos 6 (0,3 %) patienter. Mediantiden för debut var 85 dagar (intervall: 1</w:t>
      </w:r>
      <w:r w:rsidR="00AD6EF7">
        <w:noBreakHyphen/>
      </w:r>
      <w:r>
        <w:t>624 dagar). Tretton patienter fick systemiska kortikosteroider och 8 av dessa 13 fick högdosbehandling med kortikosteroider (minst 40 mg prednison eller motsvarande per dag). Behandlingen avbröts hos 3 patienter. Utläkning inträffade hos 52 patienter. Immunmedierad hypotyreoidism föregicks av immunmedierad hypertyreoidism hos 25 patienter eller immunmedierad tyreoidit hos 2 patienter.</w:t>
      </w:r>
    </w:p>
    <w:p w14:paraId="1370513D" w14:textId="77777777" w:rsidR="0077226E" w:rsidRDefault="0077226E" w:rsidP="0077226E"/>
    <w:p w14:paraId="56E93A4B" w14:textId="77777777" w:rsidR="0077226E" w:rsidRPr="000A5F37" w:rsidRDefault="0077226E" w:rsidP="0077226E">
      <w:r w:rsidRPr="000A5F37">
        <w:t>I HCC-poolen (n = 462) förekom immunmedierad hypotyreoidism hos 46 (10,0 %) patienter. Mediantiden för debut var 85 dagar (intervall: 26–763 dagar). En patient fick högdosbehandling med kortikosteroider (minst 40 mg prednison eller motsvarande per dag). Alla patienter behövde annan behandling, inklusive hormonersättningsbehandling. Utläkning inträffade hos 6 patienter. Immunmedierad hypotyreoidism föregicks av immunmedierad hypertyreoidism hos 4 patienter.</w:t>
      </w:r>
    </w:p>
    <w:p w14:paraId="4C6E44BC" w14:textId="77777777" w:rsidR="0077226E" w:rsidRPr="00C309A5" w:rsidRDefault="0077226E" w:rsidP="006B1B38"/>
    <w:p w14:paraId="3D4FB2F1" w14:textId="77777777" w:rsidR="00D3197D" w:rsidRPr="00C309A5" w:rsidRDefault="007B7503" w:rsidP="006B1B38">
      <w:pPr>
        <w:rPr>
          <w:i/>
        </w:rPr>
      </w:pPr>
      <w:r w:rsidRPr="00753AFA">
        <w:rPr>
          <w:i/>
        </w:rPr>
        <w:t xml:space="preserve">Immunmedierad </w:t>
      </w:r>
      <w:r w:rsidR="00E21C15">
        <w:rPr>
          <w:i/>
        </w:rPr>
        <w:t>h</w:t>
      </w:r>
      <w:r w:rsidR="00D3197D" w:rsidRPr="00C309A5">
        <w:rPr>
          <w:i/>
        </w:rPr>
        <w:t>ypertyr</w:t>
      </w:r>
      <w:r w:rsidR="0054134D" w:rsidRPr="00C309A5">
        <w:rPr>
          <w:i/>
        </w:rPr>
        <w:t>e</w:t>
      </w:r>
      <w:r w:rsidR="00D3197D" w:rsidRPr="00C309A5">
        <w:rPr>
          <w:i/>
        </w:rPr>
        <w:t>oidism</w:t>
      </w:r>
    </w:p>
    <w:p w14:paraId="3590AECE" w14:textId="3FD3DE6F" w:rsidR="00D3197D" w:rsidRPr="00C309A5" w:rsidRDefault="00F06D3F" w:rsidP="006B1B38">
      <w:r w:rsidRPr="00C309A5">
        <w:t>I den kombinerade säkerhetsdatabasen med IMFINZI-monoterapi</w:t>
      </w:r>
      <w:r w:rsidR="0054134D" w:rsidRPr="00C309A5">
        <w:t xml:space="preserve"> </w:t>
      </w:r>
      <w:r w:rsidR="007B7503" w:rsidRPr="00C309A5">
        <w:t xml:space="preserve">uppkom immunmedierad hypertyreoidism hos </w:t>
      </w:r>
      <w:r w:rsidR="001A7DFE">
        <w:t>7</w:t>
      </w:r>
      <w:r w:rsidR="00D72E6A">
        <w:t>6</w:t>
      </w:r>
      <w:r w:rsidR="007B7503" w:rsidRPr="00C309A5">
        <w:t> (1,</w:t>
      </w:r>
      <w:r w:rsidR="00D72E6A">
        <w:t>6</w:t>
      </w:r>
      <w:r w:rsidR="007B7503" w:rsidRPr="00C309A5">
        <w:t> %) patienter</w:t>
      </w:r>
      <w:r w:rsidR="00D72E6A">
        <w:t>.</w:t>
      </w:r>
      <w:r w:rsidR="007B7503" w:rsidRPr="00C309A5">
        <w:t xml:space="preserve"> Mediantiden till debut var 4</w:t>
      </w:r>
      <w:r w:rsidR="00E21C15">
        <w:t>3</w:t>
      </w:r>
      <w:r w:rsidR="007B7503" w:rsidRPr="00C309A5">
        <w:t> dagar (intervall: 1</w:t>
      </w:r>
      <w:r w:rsidR="007B7503" w:rsidRPr="00C309A5">
        <w:noBreakHyphen/>
      </w:r>
      <w:r w:rsidR="00D72E6A">
        <w:t>253</w:t>
      </w:r>
      <w:r w:rsidR="007B7503" w:rsidRPr="00C309A5">
        <w:t xml:space="preserve"> dagar). </w:t>
      </w:r>
      <w:r w:rsidR="00116907">
        <w:t>Sjuttioen</w:t>
      </w:r>
      <w:r w:rsidR="007B7503" w:rsidRPr="00C309A5">
        <w:t xml:space="preserve"> av de </w:t>
      </w:r>
      <w:r w:rsidR="00A153E5">
        <w:t>7</w:t>
      </w:r>
      <w:r w:rsidR="00D72E6A">
        <w:t>6</w:t>
      </w:r>
      <w:r w:rsidR="007B7503" w:rsidRPr="00C309A5">
        <w:t> patienterna fick medicinsk behandling (tiamazol, karbimazol, propyltiouracil</w:t>
      </w:r>
      <w:r w:rsidR="00E21C15">
        <w:t xml:space="preserve">, </w:t>
      </w:r>
      <w:r w:rsidR="00E21C15" w:rsidRPr="00694D1F">
        <w:t>per</w:t>
      </w:r>
      <w:r w:rsidR="0081376E" w:rsidRPr="00694D1F">
        <w:t>k</w:t>
      </w:r>
      <w:r w:rsidR="00E21C15" w:rsidRPr="00694D1F">
        <w:t>lorat, kalcium</w:t>
      </w:r>
      <w:r w:rsidR="00694D1F" w:rsidRPr="00694D1F">
        <w:t>kanalblockerare</w:t>
      </w:r>
      <w:r w:rsidR="007B7503" w:rsidRPr="00C309A5">
        <w:t xml:space="preserve"> eller betablockerare), </w:t>
      </w:r>
      <w:r w:rsidR="00D01E46">
        <w:t>1</w:t>
      </w:r>
      <w:r w:rsidR="00E96483">
        <w:t>5</w:t>
      </w:r>
      <w:r w:rsidR="007B7503" w:rsidRPr="00C309A5">
        <w:t xml:space="preserve"> patienter fick systemiska kortikosteroider och </w:t>
      </w:r>
      <w:r w:rsidR="00E96483">
        <w:t>8</w:t>
      </w:r>
      <w:r w:rsidR="0042531A">
        <w:t> </w:t>
      </w:r>
      <w:r w:rsidR="007B7503" w:rsidRPr="00C309A5">
        <w:t xml:space="preserve">av de </w:t>
      </w:r>
      <w:r w:rsidR="00D72E6A">
        <w:t>1</w:t>
      </w:r>
      <w:r w:rsidR="00E96483">
        <w:t>5</w:t>
      </w:r>
      <w:r w:rsidR="007B7503" w:rsidRPr="00C309A5">
        <w:t xml:space="preserve"> patienterna behandlades med höga doser </w:t>
      </w:r>
      <w:r w:rsidR="0042531A">
        <w:t xml:space="preserve">systemiska </w:t>
      </w:r>
      <w:r w:rsidR="007B7503" w:rsidRPr="00C309A5">
        <w:t xml:space="preserve">kortikosteroider (minst 40 mg prednison eller motsvarande per dag). IMFINZI sattes ut hos </w:t>
      </w:r>
      <w:r w:rsidR="0042531A">
        <w:t xml:space="preserve">en </w:t>
      </w:r>
      <w:r w:rsidR="007B7503" w:rsidRPr="00C309A5">
        <w:t xml:space="preserve">patient på grund av </w:t>
      </w:r>
      <w:r w:rsidR="00871D4F">
        <w:t xml:space="preserve">immunmedierad </w:t>
      </w:r>
      <w:r w:rsidR="007B7503" w:rsidRPr="00C309A5">
        <w:t xml:space="preserve">hypertyreoidism. </w:t>
      </w:r>
      <w:r w:rsidR="0042531A" w:rsidRPr="00C309A5">
        <w:t xml:space="preserve">Utläkning skedde för </w:t>
      </w:r>
      <w:r w:rsidR="00E96483">
        <w:t>62</w:t>
      </w:r>
      <w:r w:rsidR="0042531A" w:rsidRPr="00C309A5">
        <w:t> patienter.</w:t>
      </w:r>
      <w:r w:rsidR="0042531A">
        <w:t xml:space="preserve"> </w:t>
      </w:r>
      <w:r w:rsidR="00871D4F">
        <w:t>T</w:t>
      </w:r>
      <w:r w:rsidR="00852679">
        <w:t>rettioen</w:t>
      </w:r>
      <w:r w:rsidR="007B7503" w:rsidRPr="00C309A5">
        <w:t xml:space="preserve"> patienter fick hypotyreoidism efter hypertyreoidism.</w:t>
      </w:r>
    </w:p>
    <w:p w14:paraId="0A8ED3DB" w14:textId="77777777" w:rsidR="00D3197D" w:rsidRDefault="00D3197D" w:rsidP="006B1B38"/>
    <w:p w14:paraId="246222D2" w14:textId="77777777" w:rsidR="0077226E" w:rsidRDefault="0077226E" w:rsidP="0077226E">
      <w:r>
        <w:t xml:space="preserve">I den kombinerade säkerhetsdatabasen med IMFINZI i kombination med tremelimumab (n = 2 280) förekom immunmedierad hypertyreoidism hos 62 (2,7 %) patienter, inklusive grad 3 hos 5 (0,2 %) patienter. Mediantiden för debut var 33 dagar (intervall: 4–176 dagar). Arton patienter fick systemiska kortikosteroider och 11 av de 18 patienterna fick högdosbehandling med kortikosteroider (minst 40 mg prednison eller motsvarande per dag). </w:t>
      </w:r>
      <w:r w:rsidR="00707423" w:rsidRPr="0024440D">
        <w:t>53</w:t>
      </w:r>
      <w:r>
        <w:t xml:space="preserve"> patienter behövde annan behandling (tiamazol, karbimazol, propyltiouracil, perklorat, kalciumkanalblockerare eller betablockerare)</w:t>
      </w:r>
      <w:r w:rsidR="00707423" w:rsidRPr="0024440D">
        <w:t>.</w:t>
      </w:r>
      <w:r>
        <w:t xml:space="preserve"> </w:t>
      </w:r>
      <w:r w:rsidR="00707423" w:rsidRPr="0024440D">
        <w:t>E</w:t>
      </w:r>
      <w:r>
        <w:t>n patient avbröt behandlingen på grund av hypertyreoidism. Utläkning inträffade hos 47 patienter.</w:t>
      </w:r>
    </w:p>
    <w:p w14:paraId="63DE96D9" w14:textId="77777777" w:rsidR="0077226E" w:rsidRDefault="0077226E" w:rsidP="0077226E"/>
    <w:p w14:paraId="6D4DE463" w14:textId="77777777" w:rsidR="0077226E" w:rsidRDefault="0077226E" w:rsidP="0077226E">
      <w:r w:rsidRPr="000064A8">
        <w:t>I HCC-poolen (n = 462) förekom immunmedierad hypertyreoidism hos 21 (4,5 %) patienter, inklusive grad 3 hos 1 (0,2 %) patient. Mediantiden för debut var 30 dagar (intervall: 13–60 dagar). Fyra patienter fick systemiska kortikosteroider och alla 4 patienter fick högdosbehandling med kortikosteroider (minst 40 mg prednison eller motsvarande per dag). Tjugo patienter behövde annan behandling (tiamazol, karbimazol, propyltiouracil, perklorat, kalciumkanalblockerare eller betablockerare). En patient avbröt behandlingen på grund av hypertyreoidism. Utläkning inträffade hos 17 patienter.</w:t>
      </w:r>
    </w:p>
    <w:p w14:paraId="603F96D6" w14:textId="77777777" w:rsidR="0077226E" w:rsidRDefault="0077226E" w:rsidP="006B1B38"/>
    <w:p w14:paraId="028A66BD" w14:textId="77777777" w:rsidR="001125A2" w:rsidRPr="00C309A5" w:rsidRDefault="001125A2" w:rsidP="001125A2">
      <w:pPr>
        <w:rPr>
          <w:i/>
        </w:rPr>
      </w:pPr>
      <w:r w:rsidRPr="00E3745A">
        <w:rPr>
          <w:i/>
        </w:rPr>
        <w:t xml:space="preserve">Immunmedierad </w:t>
      </w:r>
      <w:r w:rsidRPr="00C309A5">
        <w:rPr>
          <w:i/>
        </w:rPr>
        <w:t>tyreoidi</w:t>
      </w:r>
      <w:r>
        <w:rPr>
          <w:i/>
        </w:rPr>
        <w:t>t</w:t>
      </w:r>
    </w:p>
    <w:p w14:paraId="12940FB8" w14:textId="18447A44" w:rsidR="001125A2" w:rsidRDefault="001125A2" w:rsidP="001125A2">
      <w:r w:rsidRPr="00C309A5">
        <w:t>I den kombinerade säkerhetsdatabasen med IMFINZI-monoterapi uppkom immunmedierad tyreoidi</w:t>
      </w:r>
      <w:r>
        <w:t>t</w:t>
      </w:r>
      <w:r w:rsidRPr="00C309A5">
        <w:t xml:space="preserve"> hos </w:t>
      </w:r>
      <w:r w:rsidR="000A5F92">
        <w:t>2</w:t>
      </w:r>
      <w:r w:rsidR="00D72E6A">
        <w:t>1</w:t>
      </w:r>
      <w:r w:rsidRPr="00C309A5">
        <w:t> (</w:t>
      </w:r>
      <w:r>
        <w:t>0</w:t>
      </w:r>
      <w:r w:rsidRPr="00C309A5">
        <w:t>,</w:t>
      </w:r>
      <w:r w:rsidR="006748C8">
        <w:t>5</w:t>
      </w:r>
      <w:r w:rsidRPr="00C309A5">
        <w:t> %) patienter</w:t>
      </w:r>
      <w:r>
        <w:t xml:space="preserve"> </w:t>
      </w:r>
      <w:r w:rsidRPr="00C309A5">
        <w:t>inklusive grad 3 hos </w:t>
      </w:r>
      <w:r>
        <w:t>2</w:t>
      </w:r>
      <w:r w:rsidRPr="00C309A5">
        <w:t> </w:t>
      </w:r>
      <w:r>
        <w:t>(&lt; </w:t>
      </w:r>
      <w:r w:rsidRPr="00C309A5">
        <w:t>0,1 %) patient</w:t>
      </w:r>
      <w:r>
        <w:t>er.</w:t>
      </w:r>
      <w:r w:rsidRPr="00C309A5">
        <w:t xml:space="preserve"> Mediantiden till debut var </w:t>
      </w:r>
      <w:r w:rsidR="006748C8">
        <w:t>57</w:t>
      </w:r>
      <w:r w:rsidRPr="00C309A5">
        <w:t> dagar (intervall: 1</w:t>
      </w:r>
      <w:r>
        <w:t>4</w:t>
      </w:r>
      <w:r w:rsidRPr="00C309A5">
        <w:noBreakHyphen/>
      </w:r>
      <w:r w:rsidR="00D72E6A">
        <w:t>217</w:t>
      </w:r>
      <w:r w:rsidRPr="00C309A5">
        <w:t xml:space="preserve"> dagar). </w:t>
      </w:r>
      <w:r>
        <w:t>A</w:t>
      </w:r>
      <w:r w:rsidRPr="00C309A5">
        <w:t xml:space="preserve">v de </w:t>
      </w:r>
      <w:r w:rsidR="006748C8">
        <w:t>2</w:t>
      </w:r>
      <w:r w:rsidR="00D72E6A">
        <w:t>1</w:t>
      </w:r>
      <w:r w:rsidRPr="00C309A5">
        <w:t xml:space="preserve"> patienterna </w:t>
      </w:r>
      <w:r>
        <w:t xml:space="preserve">behandlades </w:t>
      </w:r>
      <w:r w:rsidR="00D72E6A">
        <w:t>1</w:t>
      </w:r>
      <w:r w:rsidR="006748C8">
        <w:t>8</w:t>
      </w:r>
      <w:r>
        <w:t xml:space="preserve"> patienter med </w:t>
      </w:r>
      <w:r w:rsidRPr="00C309A5">
        <w:t>hormonersättning</w:t>
      </w:r>
      <w:r w:rsidR="00792ADC">
        <w:t xml:space="preserve"> och</w:t>
      </w:r>
      <w:r>
        <w:t xml:space="preserve"> </w:t>
      </w:r>
      <w:r w:rsidR="00D72E6A">
        <w:t>3</w:t>
      </w:r>
      <w:r>
        <w:t> patient</w:t>
      </w:r>
      <w:r w:rsidR="00D72E6A">
        <w:t>er</w:t>
      </w:r>
      <w:r>
        <w:t xml:space="preserve"> behandlades med </w:t>
      </w:r>
      <w:r w:rsidRPr="00C309A5">
        <w:t xml:space="preserve">höga doser kortikosteroider (minst 40 mg prednison eller motsvarande per dag). IMFINZI sattes ut hos </w:t>
      </w:r>
      <w:r>
        <w:t xml:space="preserve">en </w:t>
      </w:r>
      <w:r w:rsidRPr="00C309A5">
        <w:t xml:space="preserve">patient på grund av </w:t>
      </w:r>
      <w:r>
        <w:t xml:space="preserve">immunmedierad </w:t>
      </w:r>
      <w:r w:rsidRPr="00C309A5">
        <w:t>tyreoidi</w:t>
      </w:r>
      <w:r>
        <w:t>t</w:t>
      </w:r>
      <w:r w:rsidRPr="00C309A5">
        <w:t xml:space="preserve">. </w:t>
      </w:r>
      <w:r w:rsidR="00D72E6A" w:rsidRPr="00D72E6A">
        <w:t xml:space="preserve">Utläkning inträffade hos </w:t>
      </w:r>
      <w:r w:rsidR="00C00854">
        <w:t>8</w:t>
      </w:r>
      <w:r w:rsidR="00D72E6A" w:rsidRPr="00D72E6A">
        <w:t> patienter.</w:t>
      </w:r>
      <w:r w:rsidR="00D72E6A">
        <w:t xml:space="preserve"> </w:t>
      </w:r>
      <w:r w:rsidR="00C00854">
        <w:t>Fem</w:t>
      </w:r>
      <w:r w:rsidRPr="00C309A5">
        <w:t xml:space="preserve"> patienter fick hypotyreoidism efter tyreoidi</w:t>
      </w:r>
      <w:r>
        <w:t>t.</w:t>
      </w:r>
    </w:p>
    <w:p w14:paraId="552BBC05" w14:textId="77777777" w:rsidR="001125A2" w:rsidRDefault="001125A2" w:rsidP="001125A2"/>
    <w:p w14:paraId="09D8E2D0" w14:textId="77777777" w:rsidR="0077226E" w:rsidRDefault="0077226E" w:rsidP="0077226E">
      <w:r>
        <w:t>I den kombinerade säkerhetsdatabasen med IMFINZI i kombination med tremelimumab (n = 2 280) förekom immunmedierad tyreoidit hos 15 (0,7 %) patienter, inklusive grad 3 hos 1 (&lt; 0,1 %) patient. Mediantiden för debut var 57 dagar (intervall: 22–141 dagar). Fem patienter fick systemiska kortikosteroider och 2 av de 5 patienterna fick högdosbehandling med kortikosteroider (minst 40 mg prednison eller motsvarande per dag). Tretton patienter behövde annan behandling inklusive hormonersättningsbehandling, tiamazol, karbimazol, propyltiouracil, perklorat, kalciumkanalblockerare eller betablockerare. Inga patienter avbröt behandlingen på grund av immunmedierad tyreoidit. Utläkning inträffade hos 5 patienter.</w:t>
      </w:r>
    </w:p>
    <w:p w14:paraId="6081F49E" w14:textId="77777777" w:rsidR="0077226E" w:rsidRDefault="0077226E" w:rsidP="0077226E"/>
    <w:p w14:paraId="74922DEF" w14:textId="77777777" w:rsidR="0077226E" w:rsidRDefault="0077226E" w:rsidP="0077226E">
      <w:r w:rsidRPr="00F579DC">
        <w:t>I HCC-poolen (n = 462) förekom immunmedierad tyreoidit hos 6 (1,3 %) patienter. Mediantiden för debut var 56 dagar (intervall: 7–84 dagar). Två patienter fick systemiska kortikosteroider och 1 av de 2 patienterna fick högdosbehandling med kortikosteroider (minst 40 mg prednison eller motsvarande per dag). Alla patienter behövde annan behandling, inklusive hormonersättningsbehandling. Utläkning inträffade hos 2 patienter.</w:t>
      </w:r>
    </w:p>
    <w:p w14:paraId="26F9102E" w14:textId="77777777" w:rsidR="0077226E" w:rsidRPr="00C309A5" w:rsidRDefault="0077226E" w:rsidP="001125A2"/>
    <w:p w14:paraId="3BEE6CFC" w14:textId="77777777" w:rsidR="00D3197D" w:rsidRPr="00C309A5" w:rsidRDefault="001125A2" w:rsidP="006B1B38">
      <w:pPr>
        <w:rPr>
          <w:i/>
        </w:rPr>
      </w:pPr>
      <w:r>
        <w:rPr>
          <w:i/>
        </w:rPr>
        <w:t xml:space="preserve">Immunmedierad </w:t>
      </w:r>
      <w:r w:rsidR="00B75DE0" w:rsidRPr="00B75DE0">
        <w:rPr>
          <w:i/>
        </w:rPr>
        <w:t>binjurebarksvikt</w:t>
      </w:r>
    </w:p>
    <w:p w14:paraId="44D7C2D5" w14:textId="51E2A3A2" w:rsidR="00D3197D" w:rsidRPr="00C309A5" w:rsidRDefault="00F06D3F" w:rsidP="006B1B38">
      <w:r w:rsidRPr="00C309A5">
        <w:t>I den kombinerade säkerhetsdatabasen med IMFINZI-monoterapi</w:t>
      </w:r>
      <w:r w:rsidR="0054134D" w:rsidRPr="00C309A5">
        <w:t xml:space="preserve"> </w:t>
      </w:r>
      <w:r w:rsidR="00E3246C" w:rsidRPr="00C309A5">
        <w:t xml:space="preserve">uppkom immunmedierad </w:t>
      </w:r>
      <w:r w:rsidR="00B75DE0" w:rsidRPr="00B75DE0">
        <w:t>binjurebarksvikt</w:t>
      </w:r>
      <w:r w:rsidR="00E3246C" w:rsidRPr="00C309A5">
        <w:t xml:space="preserve"> hos </w:t>
      </w:r>
      <w:r w:rsidR="00D72E6A">
        <w:t>2</w:t>
      </w:r>
      <w:r w:rsidR="001E51AE">
        <w:t>4</w:t>
      </w:r>
      <w:r w:rsidR="00E3246C" w:rsidRPr="00C309A5">
        <w:t> (0,</w:t>
      </w:r>
      <w:r w:rsidR="002B0CE5">
        <w:t>5</w:t>
      </w:r>
      <w:r w:rsidR="00E3246C" w:rsidRPr="00C309A5">
        <w:t> %) patienter, inklusive grad 3 hos </w:t>
      </w:r>
      <w:r w:rsidR="00952943">
        <w:t>8</w:t>
      </w:r>
      <w:r w:rsidR="00E3246C" w:rsidRPr="00C309A5">
        <w:t> (0,</w:t>
      </w:r>
      <w:r w:rsidR="00952943">
        <w:t>2</w:t>
      </w:r>
      <w:r w:rsidR="00E3246C" w:rsidRPr="00C309A5">
        <w:t> %) patient</w:t>
      </w:r>
      <w:r w:rsidR="00E3246C">
        <w:t>er</w:t>
      </w:r>
      <w:r w:rsidR="00E3246C" w:rsidRPr="00C309A5">
        <w:t xml:space="preserve">. Mediantiden till debut var </w:t>
      </w:r>
      <w:r w:rsidR="00D72E6A">
        <w:t>157</w:t>
      </w:r>
      <w:r w:rsidR="0092453D">
        <w:t>,5</w:t>
      </w:r>
      <w:r w:rsidR="00E3246C" w:rsidRPr="00C309A5">
        <w:t> dagar (intervall: </w:t>
      </w:r>
      <w:r w:rsidR="00E3246C">
        <w:t>2</w:t>
      </w:r>
      <w:r w:rsidR="00E3246C" w:rsidRPr="00C309A5">
        <w:t>0</w:t>
      </w:r>
      <w:r w:rsidR="00E3246C" w:rsidRPr="00C309A5">
        <w:noBreakHyphen/>
      </w:r>
      <w:r w:rsidR="00E3246C">
        <w:t>547</w:t>
      </w:r>
      <w:r w:rsidR="00E3246C" w:rsidRPr="00C309A5">
        <w:t xml:space="preserve"> dagar). Alla </w:t>
      </w:r>
      <w:r w:rsidR="00D72E6A">
        <w:t>2</w:t>
      </w:r>
      <w:r w:rsidR="00952943">
        <w:t>4</w:t>
      </w:r>
      <w:r w:rsidR="00E3246C" w:rsidRPr="00C309A5">
        <w:t xml:space="preserve"> patienter fick systemiska kortikosteroider; </w:t>
      </w:r>
      <w:r w:rsidR="006B0571">
        <w:t>8</w:t>
      </w:r>
      <w:r w:rsidR="00E3246C" w:rsidRPr="00C309A5">
        <w:t xml:space="preserve"> av de </w:t>
      </w:r>
      <w:r w:rsidR="00D72E6A">
        <w:t>2</w:t>
      </w:r>
      <w:r w:rsidR="006B0571">
        <w:t>4</w:t>
      </w:r>
      <w:r w:rsidR="00E3246C" w:rsidRPr="00C309A5">
        <w:t xml:space="preserve"> patienterna behandlades med höga doser kortikosteroider (minst 40 mg prednison eller motsvarande per dag). IMFINZI sattes ut hos </w:t>
      </w:r>
      <w:r w:rsidR="006B0571">
        <w:t>e</w:t>
      </w:r>
      <w:r w:rsidR="00E3246C" w:rsidRPr="00C309A5">
        <w:t xml:space="preserve">n patient på grund av </w:t>
      </w:r>
      <w:r w:rsidR="00B75DE0" w:rsidRPr="00B75DE0">
        <w:t>binjurebarksvikt</w:t>
      </w:r>
      <w:r w:rsidR="00E3246C" w:rsidRPr="00C309A5">
        <w:t xml:space="preserve">. Utläkning skedde för </w:t>
      </w:r>
      <w:r w:rsidR="00D72E6A">
        <w:t>6</w:t>
      </w:r>
      <w:r w:rsidR="00E3246C" w:rsidRPr="00C309A5">
        <w:t> patient</w:t>
      </w:r>
      <w:r w:rsidR="00E3246C">
        <w:t>er</w:t>
      </w:r>
      <w:r w:rsidR="00E3246C" w:rsidRPr="00C309A5">
        <w:t>.</w:t>
      </w:r>
    </w:p>
    <w:p w14:paraId="245A4391" w14:textId="77777777" w:rsidR="00D3197D" w:rsidRDefault="00D3197D" w:rsidP="006B1B38"/>
    <w:p w14:paraId="35DED184" w14:textId="77777777" w:rsidR="0077226E" w:rsidRPr="00C309A5" w:rsidRDefault="0077226E" w:rsidP="0077226E">
      <w:r>
        <w:t xml:space="preserve">I den kombinerade säkerhetsdatabasen med IMFINZI i kombination med tremelimumab (n = 2 280) förekom immunmedierad </w:t>
      </w:r>
      <w:r w:rsidR="001011AB">
        <w:t>b</w:t>
      </w:r>
      <w:r w:rsidR="001011AB" w:rsidRPr="001011AB">
        <w:t>injurebarksvikt</w:t>
      </w:r>
      <w:r>
        <w:t xml:space="preserve"> hos 33 (1,4 %) patienter, inklusive grad 3 hos 16 (0,7 %) patienter och grad 4 hos 1 (&lt; 0,1 %) patient.</w:t>
      </w:r>
      <w:r>
        <w:rPr>
          <w:color w:val="000000"/>
        </w:rPr>
        <w:t xml:space="preserve"> Mediantiden för debut var 105 dagar (intervall: 20–428 dagar). </w:t>
      </w:r>
      <w:r>
        <w:t>Trettiotvå patienter fick systemiska kortikosteroider och 10 av de 32 patienterna fick högdosbehandling med kortikosteroider (minst 40 mg prednison eller motsvarande per dag).</w:t>
      </w:r>
      <w:r>
        <w:rPr>
          <w:color w:val="000000"/>
        </w:rPr>
        <w:t xml:space="preserve"> Behandlingen avbröts hos en patient. Utläkning inträffade hos 11 patienter.</w:t>
      </w:r>
    </w:p>
    <w:p w14:paraId="40188580" w14:textId="77777777" w:rsidR="0077226E" w:rsidRDefault="0077226E" w:rsidP="0077226E"/>
    <w:p w14:paraId="07C66375" w14:textId="77777777" w:rsidR="0077226E" w:rsidRPr="00E51506" w:rsidRDefault="0077226E" w:rsidP="0077226E">
      <w:r w:rsidRPr="00E51506">
        <w:t xml:space="preserve">I HCC-poolen (n = 462) förekom immunmedierad </w:t>
      </w:r>
      <w:r w:rsidR="001011AB">
        <w:t>b</w:t>
      </w:r>
      <w:r w:rsidR="001011AB" w:rsidRPr="001011AB">
        <w:t>injurebarksvikt</w:t>
      </w:r>
      <w:r w:rsidRPr="00E51506">
        <w:t xml:space="preserve"> hos 6 (1,3 %) patienter, inklusive grad 3 hos 1 (0,2 %) patient. Mediantiden för debut var 64 dagar (intervall: 43–504 dagar). Alla patienter fick systemiska kortikosteroider och 1 av de 6 patienterna fick högdosbehandling med kortikosteroider (minst 40 mg prednison eller motsvarande per dag). Utläkning inträffade hos 2 patienter.</w:t>
      </w:r>
    </w:p>
    <w:p w14:paraId="60E23ED1" w14:textId="77777777" w:rsidR="0077226E" w:rsidRPr="00C309A5" w:rsidRDefault="0077226E" w:rsidP="006B1B38"/>
    <w:p w14:paraId="6290C46C" w14:textId="77777777" w:rsidR="00D3197D" w:rsidRPr="00C309A5" w:rsidRDefault="000E7968" w:rsidP="006B1B38">
      <w:pPr>
        <w:rPr>
          <w:i/>
        </w:rPr>
      </w:pPr>
      <w:r w:rsidRPr="006810FC">
        <w:rPr>
          <w:i/>
        </w:rPr>
        <w:t>Immunmedierad d</w:t>
      </w:r>
      <w:r w:rsidR="00D3197D" w:rsidRPr="006810FC">
        <w:rPr>
          <w:i/>
        </w:rPr>
        <w:t>iabetes mellitus</w:t>
      </w:r>
      <w:r w:rsidR="0012652F" w:rsidRPr="006810FC">
        <w:rPr>
          <w:i/>
        </w:rPr>
        <w:t xml:space="preserve"> typ</w:t>
      </w:r>
      <w:r w:rsidR="0034102D" w:rsidRPr="006810FC">
        <w:rPr>
          <w:i/>
        </w:rPr>
        <w:t> </w:t>
      </w:r>
      <w:r w:rsidR="0012652F" w:rsidRPr="006810FC">
        <w:rPr>
          <w:i/>
        </w:rPr>
        <w:t>1</w:t>
      </w:r>
    </w:p>
    <w:p w14:paraId="66CC3DAC" w14:textId="11B5AC6B" w:rsidR="00D3197D" w:rsidRPr="00C309A5" w:rsidRDefault="00F06D3F" w:rsidP="006B1B38">
      <w:r w:rsidRPr="00C309A5">
        <w:t>I den kombinerade säkerhetsdatabasen med IMFINZI-monoterapi</w:t>
      </w:r>
      <w:r w:rsidR="0012652F" w:rsidRPr="00C309A5">
        <w:t xml:space="preserve"> </w:t>
      </w:r>
      <w:r w:rsidR="0024303C" w:rsidRPr="00C309A5">
        <w:t xml:space="preserve">uppkom immunmedierad diabetes mellitus typ 1 hos </w:t>
      </w:r>
      <w:r w:rsidR="00CB6095">
        <w:t>5</w:t>
      </w:r>
      <w:r w:rsidR="0024303C" w:rsidRPr="00C309A5">
        <w:t> (0,1 %) patient</w:t>
      </w:r>
      <w:r w:rsidR="00D72E6A">
        <w:t>er, inklusive grad </w:t>
      </w:r>
      <w:r w:rsidR="0092453D">
        <w:t>3</w:t>
      </w:r>
      <w:r w:rsidR="00D72E6A">
        <w:t xml:space="preserve"> hos </w:t>
      </w:r>
      <w:r w:rsidR="00CC13C8">
        <w:t>3</w:t>
      </w:r>
      <w:r w:rsidR="00D72E6A">
        <w:t xml:space="preserve"> (</w:t>
      </w:r>
      <w:r w:rsidR="00D72E6A" w:rsidRPr="00135AFA">
        <w:rPr>
          <w:color w:val="000000"/>
        </w:rPr>
        <w:t>0</w:t>
      </w:r>
      <w:r w:rsidR="00D72E6A">
        <w:rPr>
          <w:color w:val="000000"/>
        </w:rPr>
        <w:t>,</w:t>
      </w:r>
      <w:r w:rsidR="00D72E6A" w:rsidRPr="00135AFA">
        <w:rPr>
          <w:color w:val="000000"/>
        </w:rPr>
        <w:t>1</w:t>
      </w:r>
      <w:r w:rsidR="00D72E6A">
        <w:rPr>
          <w:color w:val="000000"/>
        </w:rPr>
        <w:t> </w:t>
      </w:r>
      <w:r w:rsidR="00D72E6A" w:rsidRPr="00135AFA">
        <w:rPr>
          <w:color w:val="000000"/>
        </w:rPr>
        <w:t>%)</w:t>
      </w:r>
      <w:r w:rsidR="00D72E6A">
        <w:rPr>
          <w:color w:val="000000"/>
        </w:rPr>
        <w:t xml:space="preserve"> patienter och grad 4 hos 1 </w:t>
      </w:r>
      <w:r w:rsidR="00D72E6A" w:rsidRPr="00135AFA">
        <w:rPr>
          <w:color w:val="000000"/>
        </w:rPr>
        <w:t>(&lt;</w:t>
      </w:r>
      <w:r w:rsidR="00D72E6A" w:rsidRPr="00135AFA">
        <w:rPr>
          <w:noProof/>
          <w:szCs w:val="22"/>
        </w:rPr>
        <w:t> </w:t>
      </w:r>
      <w:r w:rsidR="00D72E6A" w:rsidRPr="00135AFA">
        <w:rPr>
          <w:color w:val="000000"/>
        </w:rPr>
        <w:t>0</w:t>
      </w:r>
      <w:r w:rsidR="00D72E6A">
        <w:rPr>
          <w:color w:val="000000"/>
        </w:rPr>
        <w:t>,</w:t>
      </w:r>
      <w:r w:rsidR="00D72E6A" w:rsidRPr="00135AFA">
        <w:rPr>
          <w:color w:val="000000"/>
        </w:rPr>
        <w:t>1</w:t>
      </w:r>
      <w:r w:rsidR="00D72E6A">
        <w:rPr>
          <w:color w:val="000000"/>
        </w:rPr>
        <w:t> </w:t>
      </w:r>
      <w:r w:rsidR="00D72E6A" w:rsidRPr="00135AFA">
        <w:rPr>
          <w:color w:val="000000"/>
        </w:rPr>
        <w:t>%)</w:t>
      </w:r>
      <w:r w:rsidR="00D72E6A">
        <w:rPr>
          <w:color w:val="000000"/>
        </w:rPr>
        <w:t xml:space="preserve"> patient</w:t>
      </w:r>
      <w:r w:rsidR="0024303C" w:rsidRPr="00C309A5">
        <w:t xml:space="preserve">. </w:t>
      </w:r>
      <w:r w:rsidR="0024303C">
        <w:t>Tiden till debut var 43 dagar</w:t>
      </w:r>
      <w:r w:rsidR="00D72E6A">
        <w:t xml:space="preserve"> (intervall: 2</w:t>
      </w:r>
      <w:r w:rsidR="00CC13C8">
        <w:t>9</w:t>
      </w:r>
      <w:r w:rsidR="00D72E6A">
        <w:t>–</w:t>
      </w:r>
      <w:r w:rsidR="009A29D6">
        <w:t>631</w:t>
      </w:r>
      <w:r w:rsidR="00D72E6A">
        <w:t xml:space="preserve"> dagar). Alla </w:t>
      </w:r>
      <w:r w:rsidR="009A29D6">
        <w:t>fem</w:t>
      </w:r>
      <w:r w:rsidR="00D72E6A">
        <w:t xml:space="preserve"> patienter behö</w:t>
      </w:r>
      <w:r w:rsidR="0092453D">
        <w:t>v</w:t>
      </w:r>
      <w:r w:rsidR="00D72E6A">
        <w:t>de behandling med insulin</w:t>
      </w:r>
      <w:r w:rsidR="0092453D">
        <w:t>.</w:t>
      </w:r>
      <w:r w:rsidR="00D72E6A">
        <w:t xml:space="preserve"> </w:t>
      </w:r>
      <w:r w:rsidR="0092453D">
        <w:t xml:space="preserve">IMFINZI sattes ut permanent hos en patient. </w:t>
      </w:r>
      <w:r w:rsidR="00D72E6A">
        <w:t>En patient återhämtade sig</w:t>
      </w:r>
      <w:r w:rsidR="009E18AD">
        <w:t xml:space="preserve"> och en</w:t>
      </w:r>
      <w:r w:rsidR="00533017">
        <w:t xml:space="preserve"> p</w:t>
      </w:r>
      <w:r w:rsidR="0024303C">
        <w:t>atient</w:t>
      </w:r>
      <w:r w:rsidR="00533017">
        <w:t xml:space="preserve"> återhämtade sig med följdsjukdomar</w:t>
      </w:r>
      <w:r w:rsidR="0024303C" w:rsidRPr="00C309A5">
        <w:t>.</w:t>
      </w:r>
    </w:p>
    <w:p w14:paraId="4466D28A" w14:textId="77777777" w:rsidR="00D3197D" w:rsidRDefault="00D3197D" w:rsidP="006B1B38"/>
    <w:p w14:paraId="37A7D6EB" w14:textId="77777777" w:rsidR="0077226E" w:rsidRPr="00C309A5" w:rsidRDefault="0077226E" w:rsidP="0077226E">
      <w:r>
        <w:t>I den kombinerade säkerhetsdatabasen med IMFINZI i kombination med tremelimumab (n = 2 280) förekom immunmedierad diabetes mellitus typ 1 hos 6 (0,3 %) patienter, inklusive grad 3 hos 1 (&lt; 0,1 %) patient och grad 4 hos 2 (&lt; 0,1 %) patienter. Mediantiden för debut var 58 dagar (intervall: 7–220 dagar). Alla patienter behövde insulin.</w:t>
      </w:r>
      <w:r>
        <w:rPr>
          <w:color w:val="000000"/>
        </w:rPr>
        <w:t xml:space="preserve"> Behandlingen avbröts för 1 patient. Utläkning inträffade hos 1 patient.</w:t>
      </w:r>
    </w:p>
    <w:p w14:paraId="3CECC698" w14:textId="77777777" w:rsidR="0077226E" w:rsidRPr="00C309A5" w:rsidRDefault="0077226E" w:rsidP="006B1B38"/>
    <w:p w14:paraId="628B8B29" w14:textId="77777777" w:rsidR="00D3197D" w:rsidRPr="00C309A5" w:rsidRDefault="0024303C" w:rsidP="006B1B38">
      <w:pPr>
        <w:rPr>
          <w:i/>
        </w:rPr>
      </w:pPr>
      <w:r>
        <w:rPr>
          <w:i/>
        </w:rPr>
        <w:t>Immunmedierad h</w:t>
      </w:r>
      <w:r w:rsidR="00D3197D" w:rsidRPr="00C309A5">
        <w:rPr>
          <w:i/>
        </w:rPr>
        <w:t>ypo</w:t>
      </w:r>
      <w:r w:rsidR="0012652F" w:rsidRPr="00C309A5">
        <w:rPr>
          <w:i/>
        </w:rPr>
        <w:t>f</w:t>
      </w:r>
      <w:r w:rsidR="00D3197D" w:rsidRPr="00C309A5">
        <w:rPr>
          <w:i/>
        </w:rPr>
        <w:t>ysit</w:t>
      </w:r>
      <w:r w:rsidR="00810CE2" w:rsidRPr="00C309A5">
        <w:rPr>
          <w:i/>
        </w:rPr>
        <w:t>/</w:t>
      </w:r>
      <w:r>
        <w:rPr>
          <w:i/>
          <w:szCs w:val="22"/>
        </w:rPr>
        <w:t>h</w:t>
      </w:r>
      <w:r w:rsidR="00810CE2" w:rsidRPr="00C309A5">
        <w:rPr>
          <w:i/>
          <w:szCs w:val="22"/>
        </w:rPr>
        <w:t>ypopituitarism</w:t>
      </w:r>
    </w:p>
    <w:p w14:paraId="1E668AD9" w14:textId="06CE5869" w:rsidR="00D3197D" w:rsidRPr="00C309A5" w:rsidRDefault="00F06D3F" w:rsidP="006B1B38">
      <w:r w:rsidRPr="00C309A5">
        <w:t>I den kombinerade säkerhetsdatabasen med IMFINZI-monoterapi</w:t>
      </w:r>
      <w:r w:rsidR="0012652F" w:rsidRPr="00C309A5">
        <w:t xml:space="preserve"> </w:t>
      </w:r>
      <w:r w:rsidR="0024303C" w:rsidRPr="00C309A5">
        <w:t xml:space="preserve">uppkom immunmedierad </w:t>
      </w:r>
      <w:r w:rsidR="0024303C" w:rsidRPr="00753AFA">
        <w:t>hypofysit/</w:t>
      </w:r>
      <w:r w:rsidR="0024303C" w:rsidRPr="00C309A5">
        <w:rPr>
          <w:szCs w:val="22"/>
        </w:rPr>
        <w:t>hypo</w:t>
      </w:r>
      <w:r w:rsidR="0024303C">
        <w:rPr>
          <w:szCs w:val="22"/>
        </w:rPr>
        <w:t>pituitarism</w:t>
      </w:r>
      <w:r w:rsidR="0024303C" w:rsidRPr="00C309A5">
        <w:rPr>
          <w:szCs w:val="22"/>
        </w:rPr>
        <w:t xml:space="preserve"> </w:t>
      </w:r>
      <w:r w:rsidR="0024303C" w:rsidRPr="00C309A5">
        <w:t xml:space="preserve">hos </w:t>
      </w:r>
      <w:r w:rsidR="00032EC5">
        <w:t>6</w:t>
      </w:r>
      <w:r w:rsidR="0024303C" w:rsidRPr="00C309A5">
        <w:t> (0,1 %) patient</w:t>
      </w:r>
      <w:r w:rsidR="0024303C">
        <w:t xml:space="preserve">er, </w:t>
      </w:r>
      <w:r w:rsidR="009E18AD">
        <w:t>inklusive</w:t>
      </w:r>
      <w:r w:rsidR="0024303C">
        <w:t xml:space="preserve"> </w:t>
      </w:r>
      <w:r w:rsidR="0024303C" w:rsidRPr="00C309A5">
        <w:t>grad 3</w:t>
      </w:r>
      <w:r w:rsidR="009E18AD">
        <w:t xml:space="preserve"> hos </w:t>
      </w:r>
      <w:r w:rsidR="00032EC5">
        <w:t>5</w:t>
      </w:r>
      <w:r w:rsidR="009E18AD">
        <w:t xml:space="preserve"> </w:t>
      </w:r>
      <w:r w:rsidR="009E18AD" w:rsidRPr="00135AFA">
        <w:rPr>
          <w:color w:val="000000"/>
        </w:rPr>
        <w:t>(0</w:t>
      </w:r>
      <w:r w:rsidR="009E18AD">
        <w:rPr>
          <w:color w:val="000000"/>
        </w:rPr>
        <w:t>,</w:t>
      </w:r>
      <w:r w:rsidR="009E18AD" w:rsidRPr="00135AFA">
        <w:rPr>
          <w:color w:val="000000"/>
        </w:rPr>
        <w:t>1</w:t>
      </w:r>
      <w:r w:rsidR="009E18AD">
        <w:rPr>
          <w:color w:val="000000"/>
        </w:rPr>
        <w:t> </w:t>
      </w:r>
      <w:r w:rsidR="009E18AD" w:rsidRPr="00135AFA">
        <w:rPr>
          <w:color w:val="000000"/>
        </w:rPr>
        <w:t>%)</w:t>
      </w:r>
      <w:r w:rsidR="009E18AD">
        <w:rPr>
          <w:color w:val="000000"/>
        </w:rPr>
        <w:t xml:space="preserve"> patienter</w:t>
      </w:r>
      <w:r w:rsidR="0024303C" w:rsidRPr="00C309A5">
        <w:t xml:space="preserve">. </w:t>
      </w:r>
      <w:r w:rsidR="0024303C">
        <w:t xml:space="preserve">Tiden till debut för händelserna var </w:t>
      </w:r>
      <w:r w:rsidR="00D745E6">
        <w:t>85 </w:t>
      </w:r>
      <w:r w:rsidR="0092453D">
        <w:t xml:space="preserve">dagar </w:t>
      </w:r>
      <w:r w:rsidR="009E18AD">
        <w:t>(intervall: 44–225 dagar)</w:t>
      </w:r>
      <w:r w:rsidR="0024303C">
        <w:t xml:space="preserve">. </w:t>
      </w:r>
      <w:r w:rsidR="009E18AD">
        <w:t>T</w:t>
      </w:r>
      <w:r w:rsidR="00D745E6">
        <w:t>re</w:t>
      </w:r>
      <w:r w:rsidR="009E18AD">
        <w:t xml:space="preserve"> patienter</w:t>
      </w:r>
      <w:r w:rsidR="0024303C" w:rsidRPr="00C309A5">
        <w:t xml:space="preserve"> behandlades med höga doser kortikosteroider (minst 40 mg prednison eller motsvarande per dag)</w:t>
      </w:r>
      <w:r w:rsidR="009E18AD">
        <w:t>,</w:t>
      </w:r>
      <w:r w:rsidR="0024303C" w:rsidRPr="00C309A5">
        <w:t xml:space="preserve"> </w:t>
      </w:r>
      <w:r w:rsidR="009E18AD">
        <w:t>t</w:t>
      </w:r>
      <w:r w:rsidR="002E7597">
        <w:t>re</w:t>
      </w:r>
      <w:r w:rsidR="0024303C">
        <w:t xml:space="preserve"> patient</w:t>
      </w:r>
      <w:r w:rsidR="009E18AD">
        <w:t>er</w:t>
      </w:r>
      <w:r w:rsidR="0024303C">
        <w:t xml:space="preserve"> avbröt behandling med </w:t>
      </w:r>
      <w:r w:rsidR="0024303C" w:rsidRPr="00C309A5">
        <w:t xml:space="preserve">IMFINZI </w:t>
      </w:r>
      <w:r w:rsidR="0024303C">
        <w:t xml:space="preserve">på grund av </w:t>
      </w:r>
      <w:r w:rsidR="0024303C" w:rsidRPr="00C309A5">
        <w:t xml:space="preserve">immunmedierad </w:t>
      </w:r>
      <w:r w:rsidR="0024303C" w:rsidRPr="00E3745A">
        <w:t>hypofysit/</w:t>
      </w:r>
      <w:r w:rsidR="0024303C" w:rsidRPr="00C309A5">
        <w:rPr>
          <w:szCs w:val="22"/>
        </w:rPr>
        <w:t>hypo</w:t>
      </w:r>
      <w:r w:rsidR="0024303C">
        <w:rPr>
          <w:szCs w:val="22"/>
        </w:rPr>
        <w:t>pituitarism</w:t>
      </w:r>
      <w:r w:rsidR="009E18AD">
        <w:rPr>
          <w:szCs w:val="22"/>
        </w:rPr>
        <w:t xml:space="preserve"> och utläkning inträffade hos 1 patient</w:t>
      </w:r>
      <w:r w:rsidR="0024303C">
        <w:rPr>
          <w:szCs w:val="22"/>
        </w:rPr>
        <w:t>.</w:t>
      </w:r>
    </w:p>
    <w:p w14:paraId="5EE97056" w14:textId="77777777" w:rsidR="00D3197D" w:rsidRDefault="00D3197D" w:rsidP="006B1B38"/>
    <w:p w14:paraId="3C87745A" w14:textId="77777777" w:rsidR="0077226E" w:rsidRPr="00C309A5" w:rsidRDefault="0077226E" w:rsidP="0077226E">
      <w:r>
        <w:t>I den kombinerade säkerhetsdatabasen med IMFINZI i kombination med tremelimumab (n = 2 280) förekom immunmedierad hypofysit/hypopituitarism hos 16 (0,7 %) patienter, inklusive grad 3 hos 8 (0,4 %) patienter.</w:t>
      </w:r>
      <w:r>
        <w:rPr>
          <w:color w:val="000000"/>
        </w:rPr>
        <w:t xml:space="preserve"> Mediantiden för debut av biverkningarna var 123 dagar (intervall: 63–388 dagar). </w:t>
      </w:r>
      <w:r>
        <w:t>Alla patienter fick systemiska kortikosteroider och 8 av de 16 patienterna fick högdosbehandling med kortikosteroider (minst 40 mg prednison eller motsvarande per dag).</w:t>
      </w:r>
      <w:r>
        <w:rPr>
          <w:color w:val="000000"/>
        </w:rPr>
        <w:t xml:space="preserve"> Fyra patienter behövde också endokrin behandling. Behandlingen avbröts hos 2 patienter. Utläkning inträffade hos 7 patienter.</w:t>
      </w:r>
    </w:p>
    <w:p w14:paraId="338763C2" w14:textId="77777777" w:rsidR="0077226E" w:rsidRDefault="0077226E" w:rsidP="0077226E"/>
    <w:p w14:paraId="6C0AD2C1" w14:textId="77777777" w:rsidR="0077226E" w:rsidRPr="00007597" w:rsidRDefault="0077226E" w:rsidP="0077226E">
      <w:r w:rsidRPr="00007597">
        <w:t xml:space="preserve">I HCC-poolen (n = 462) förekom immunmedierad hypofysit/hypopituitarism hos 5 (1,1 %) patienter. Mediantiden för debut av biverkningarna var 149 dagar (intervall: 27–242 dagar). Fyra patienter fick systemiska kortikosteroider och 1 av de 4 patienterna fick högdosbehandling med kortikosteroider (minst 40 mg prednison eller motsvarande per dag). Tre patienter behövde också endokrin behandling. Utläkning inträffade hos 2 patienter. </w:t>
      </w:r>
    </w:p>
    <w:p w14:paraId="764428AD" w14:textId="77777777" w:rsidR="0077226E" w:rsidRPr="00C309A5" w:rsidRDefault="0077226E" w:rsidP="006B1B38"/>
    <w:p w14:paraId="2FD96AB6" w14:textId="77777777" w:rsidR="00D3197D" w:rsidRPr="00C309A5" w:rsidRDefault="00D3197D" w:rsidP="000055E6">
      <w:pPr>
        <w:keepNext/>
        <w:rPr>
          <w:i/>
          <w:u w:val="single"/>
        </w:rPr>
      </w:pPr>
      <w:r w:rsidRPr="00C309A5">
        <w:rPr>
          <w:i/>
          <w:u w:val="single"/>
        </w:rPr>
        <w:t>Immun</w:t>
      </w:r>
      <w:r w:rsidR="00517128" w:rsidRPr="00C309A5">
        <w:rPr>
          <w:i/>
          <w:u w:val="single"/>
        </w:rPr>
        <w:t>m</w:t>
      </w:r>
      <w:r w:rsidRPr="00C309A5">
        <w:rPr>
          <w:i/>
          <w:u w:val="single"/>
        </w:rPr>
        <w:t>edie</w:t>
      </w:r>
      <w:r w:rsidR="0012652F" w:rsidRPr="00C309A5">
        <w:rPr>
          <w:i/>
          <w:u w:val="single"/>
        </w:rPr>
        <w:t>ra</w:t>
      </w:r>
      <w:r w:rsidRPr="00C309A5">
        <w:rPr>
          <w:i/>
          <w:u w:val="single"/>
        </w:rPr>
        <w:t xml:space="preserve">d </w:t>
      </w:r>
      <w:r w:rsidR="00517128" w:rsidRPr="00C309A5">
        <w:rPr>
          <w:i/>
          <w:u w:val="single"/>
        </w:rPr>
        <w:t>n</w:t>
      </w:r>
      <w:r w:rsidRPr="00C309A5">
        <w:rPr>
          <w:i/>
          <w:u w:val="single"/>
        </w:rPr>
        <w:t>e</w:t>
      </w:r>
      <w:r w:rsidR="0012652F" w:rsidRPr="00C309A5">
        <w:rPr>
          <w:i/>
          <w:u w:val="single"/>
        </w:rPr>
        <w:t>f</w:t>
      </w:r>
      <w:r w:rsidRPr="00C309A5">
        <w:rPr>
          <w:i/>
          <w:u w:val="single"/>
        </w:rPr>
        <w:t xml:space="preserve">rit </w:t>
      </w:r>
    </w:p>
    <w:p w14:paraId="42DF9751" w14:textId="5B191843" w:rsidR="00D3197D" w:rsidRPr="00C309A5" w:rsidRDefault="00F06D3F" w:rsidP="000055E6">
      <w:pPr>
        <w:keepNext/>
      </w:pPr>
      <w:r w:rsidRPr="00C309A5">
        <w:t>I den kombinerade säkerhetsdatabasen med IMFINZI-monoterapi</w:t>
      </w:r>
      <w:r w:rsidR="0012652F" w:rsidRPr="00C309A5">
        <w:t xml:space="preserve"> </w:t>
      </w:r>
      <w:r w:rsidR="00214490" w:rsidRPr="00C309A5">
        <w:t xml:space="preserve">uppkom immunmedierad nefrit hos </w:t>
      </w:r>
      <w:r w:rsidR="009E18AD">
        <w:t>1</w:t>
      </w:r>
      <w:r w:rsidR="00780A75">
        <w:t>7</w:t>
      </w:r>
      <w:r w:rsidR="00214490" w:rsidRPr="00C309A5">
        <w:t> (0,</w:t>
      </w:r>
      <w:r w:rsidR="009E18AD">
        <w:t>4</w:t>
      </w:r>
      <w:r w:rsidR="00214490" w:rsidRPr="00C309A5">
        <w:t xml:space="preserve"> %) patienter, inklusive grad 3 hos </w:t>
      </w:r>
      <w:r w:rsidR="009E18AD">
        <w:t>4</w:t>
      </w:r>
      <w:r w:rsidR="00214490" w:rsidRPr="00C309A5">
        <w:t> (0,1 %) patient</w:t>
      </w:r>
      <w:r w:rsidR="006F1459">
        <w:t>er</w:t>
      </w:r>
      <w:r w:rsidR="009E18AD">
        <w:t xml:space="preserve"> och grad 4 hos 1 </w:t>
      </w:r>
      <w:r w:rsidR="009E18AD" w:rsidRPr="00135AFA">
        <w:rPr>
          <w:color w:val="000000"/>
        </w:rPr>
        <w:t>(&lt;</w:t>
      </w:r>
      <w:r w:rsidR="009E18AD" w:rsidRPr="00135AFA">
        <w:rPr>
          <w:noProof/>
          <w:szCs w:val="22"/>
        </w:rPr>
        <w:t> </w:t>
      </w:r>
      <w:r w:rsidR="009E18AD" w:rsidRPr="00135AFA">
        <w:rPr>
          <w:color w:val="000000"/>
        </w:rPr>
        <w:t>0</w:t>
      </w:r>
      <w:r w:rsidR="009E18AD">
        <w:rPr>
          <w:color w:val="000000"/>
        </w:rPr>
        <w:t>,</w:t>
      </w:r>
      <w:r w:rsidR="009E18AD" w:rsidRPr="00135AFA">
        <w:rPr>
          <w:color w:val="000000"/>
        </w:rPr>
        <w:t>1</w:t>
      </w:r>
      <w:r w:rsidR="009E18AD">
        <w:rPr>
          <w:color w:val="000000"/>
        </w:rPr>
        <w:t> </w:t>
      </w:r>
      <w:r w:rsidR="009E18AD" w:rsidRPr="00135AFA">
        <w:rPr>
          <w:color w:val="000000"/>
        </w:rPr>
        <w:t>%)</w:t>
      </w:r>
      <w:r w:rsidR="009E18AD">
        <w:rPr>
          <w:color w:val="000000"/>
        </w:rPr>
        <w:t xml:space="preserve"> patient</w:t>
      </w:r>
      <w:r w:rsidR="00214490" w:rsidRPr="00C309A5">
        <w:t xml:space="preserve">. Mediantiden till debut var </w:t>
      </w:r>
      <w:r w:rsidR="00913B37">
        <w:t>84</w:t>
      </w:r>
      <w:r w:rsidR="00214490" w:rsidRPr="00C309A5">
        <w:t> dagar (intervall: </w:t>
      </w:r>
      <w:r w:rsidR="006810FC">
        <w:t>4</w:t>
      </w:r>
      <w:r w:rsidR="00214490" w:rsidRPr="00C309A5">
        <w:noBreakHyphen/>
      </w:r>
      <w:r w:rsidR="006F1459">
        <w:t>3</w:t>
      </w:r>
      <w:r w:rsidR="00214490" w:rsidRPr="00C309A5">
        <w:t>9</w:t>
      </w:r>
      <w:r w:rsidR="006F1459">
        <w:t xml:space="preserve">3 dagar). </w:t>
      </w:r>
      <w:r w:rsidR="009E18AD">
        <w:t>T</w:t>
      </w:r>
      <w:r w:rsidR="0047253F">
        <w:t>olv</w:t>
      </w:r>
      <w:r w:rsidR="00214490" w:rsidRPr="00C309A5">
        <w:t xml:space="preserve"> patienter behandlades med höga doser kortikosteroider (minst 40 mg prednison eller motsvarande per dag)</w:t>
      </w:r>
      <w:r w:rsidR="006F1459">
        <w:t xml:space="preserve"> och en patient fick dessutom mykofenolat</w:t>
      </w:r>
      <w:r w:rsidR="00214490" w:rsidRPr="00C309A5">
        <w:t xml:space="preserve">. IMFINZI sattes ut hos </w:t>
      </w:r>
      <w:r w:rsidR="009E18AD">
        <w:t>7</w:t>
      </w:r>
      <w:r w:rsidR="00214490" w:rsidRPr="00C309A5">
        <w:t xml:space="preserve"> patienter. Utläkning skedde för </w:t>
      </w:r>
      <w:r w:rsidR="0047253F">
        <w:t>8</w:t>
      </w:r>
      <w:r w:rsidR="00214490" w:rsidRPr="00C309A5">
        <w:t> patienter.</w:t>
      </w:r>
    </w:p>
    <w:p w14:paraId="16BCD80B" w14:textId="77777777" w:rsidR="00D3197D" w:rsidRDefault="00D3197D" w:rsidP="006B1B38"/>
    <w:p w14:paraId="65B8DAC3" w14:textId="77777777" w:rsidR="0077226E" w:rsidRPr="00C309A5" w:rsidRDefault="0077226E" w:rsidP="0077226E">
      <w:pPr>
        <w:keepNext/>
      </w:pPr>
      <w:r>
        <w:t>I den kombinerade säkerhetsdatabasen med IMFINZI i kombination med tremelimumab (n = 2 280) förekom immunmedierad nefrit hos 9 (0,4 %) patienter, inklusive grad 3 hos 1 (&lt; 0,1 %) patient.</w:t>
      </w:r>
      <w:r>
        <w:rPr>
          <w:color w:val="000000"/>
        </w:rPr>
        <w:t xml:space="preserve"> Mediantiden för debut var 79 dagar (intervall: 39–183 dagar). </w:t>
      </w:r>
      <w:r>
        <w:t>Alla patienter fick systemiska kortikosteroider och 7 patienter fick högdosbehandling med kortikosteroider (minst 40 mg prednison eller motsvarande per dag).</w:t>
      </w:r>
      <w:r>
        <w:rPr>
          <w:color w:val="000000"/>
        </w:rPr>
        <w:t xml:space="preserve"> Behandlingen avbröts hos 3 patienter. Utläkning inträffade hos 5 patienter.</w:t>
      </w:r>
    </w:p>
    <w:p w14:paraId="7FAD5097" w14:textId="77777777" w:rsidR="0077226E" w:rsidRDefault="0077226E" w:rsidP="0077226E"/>
    <w:p w14:paraId="36F9A452" w14:textId="77777777" w:rsidR="0077226E" w:rsidRPr="00E66A68" w:rsidRDefault="0077226E" w:rsidP="0077226E">
      <w:r w:rsidRPr="00E66A68">
        <w:t>I HCC-poolen (n = 462) förekom immunmedierad nefrit hos 4 (0,9 %) patienter, inklusive grad 3 hos 2 (0,4 %) patienter. Mediantiden för debut var 53 dagar (intervall: 26–242 dagar). Alla patienter fick systemiska kortikosteroider och 3 av dessa 4 fick högdosbehandling med kortikosteroider (minst 40 mg prednison eller motsvarande per dag). Behandlingen avbröts hos 2 patienter. Utläkning inträffade hos 3 patienter.</w:t>
      </w:r>
    </w:p>
    <w:p w14:paraId="2221B42F" w14:textId="77777777" w:rsidR="0077226E" w:rsidRPr="00C309A5" w:rsidRDefault="0077226E" w:rsidP="006B1B38"/>
    <w:p w14:paraId="020A331D" w14:textId="77777777" w:rsidR="00D3197D" w:rsidRPr="00C309A5" w:rsidRDefault="00D3197D" w:rsidP="006B1B38">
      <w:pPr>
        <w:rPr>
          <w:i/>
          <w:u w:val="single"/>
        </w:rPr>
      </w:pPr>
      <w:r w:rsidRPr="00C309A5">
        <w:rPr>
          <w:i/>
          <w:u w:val="single"/>
        </w:rPr>
        <w:t>Immunmedie</w:t>
      </w:r>
      <w:r w:rsidR="0012652F" w:rsidRPr="00C309A5">
        <w:rPr>
          <w:i/>
          <w:u w:val="single"/>
        </w:rPr>
        <w:t>rat hu</w:t>
      </w:r>
      <w:r w:rsidRPr="00C309A5">
        <w:rPr>
          <w:i/>
          <w:u w:val="single"/>
        </w:rPr>
        <w:t>d</w:t>
      </w:r>
      <w:r w:rsidR="0012652F" w:rsidRPr="00C309A5">
        <w:rPr>
          <w:i/>
          <w:u w:val="single"/>
        </w:rPr>
        <w:t>utslag</w:t>
      </w:r>
    </w:p>
    <w:p w14:paraId="5C579050" w14:textId="4508ED34" w:rsidR="00D3197D" w:rsidRPr="00C309A5" w:rsidRDefault="00F06D3F" w:rsidP="006B1B38">
      <w:r w:rsidRPr="00C309A5">
        <w:t>I den kombinerade säkerhetsdatabasen med IMFINZI-monoterapi</w:t>
      </w:r>
      <w:r w:rsidR="0012652F" w:rsidRPr="00C309A5">
        <w:t xml:space="preserve"> </w:t>
      </w:r>
      <w:r w:rsidR="006F1459" w:rsidRPr="00C309A5">
        <w:t>uppkom immunmedierat hudutslag eller dermatit</w:t>
      </w:r>
      <w:r w:rsidR="006F1459">
        <w:t xml:space="preserve"> (inklusive pemfigoid)</w:t>
      </w:r>
      <w:r w:rsidR="006F1459" w:rsidRPr="00C309A5">
        <w:t xml:space="preserve"> hos </w:t>
      </w:r>
      <w:r w:rsidR="00554580">
        <w:t>74</w:t>
      </w:r>
      <w:r w:rsidR="006F1459" w:rsidRPr="00C309A5">
        <w:t xml:space="preserve"> (1,</w:t>
      </w:r>
      <w:r w:rsidR="009E18AD">
        <w:t>6</w:t>
      </w:r>
      <w:r w:rsidR="006F1459" w:rsidRPr="00C309A5">
        <w:t xml:space="preserve"> %) patienter, inklusive grad 3 hos </w:t>
      </w:r>
      <w:r w:rsidR="00D86D07">
        <w:t>20</w:t>
      </w:r>
      <w:r w:rsidR="006F1459" w:rsidRPr="00C309A5">
        <w:t xml:space="preserve"> (0,4 %) patienter. Mediantiden till debut var </w:t>
      </w:r>
      <w:r w:rsidR="009E18AD">
        <w:t>5</w:t>
      </w:r>
      <w:r w:rsidR="00803E3C">
        <w:t>6</w:t>
      </w:r>
      <w:r w:rsidR="006F1459" w:rsidRPr="00C309A5">
        <w:t xml:space="preserve"> dagar (intervall: </w:t>
      </w:r>
      <w:r w:rsidR="006F1459">
        <w:t>4</w:t>
      </w:r>
      <w:r w:rsidR="006F1459" w:rsidRPr="00C309A5">
        <w:noBreakHyphen/>
      </w:r>
      <w:r w:rsidR="009E18AD">
        <w:t>6</w:t>
      </w:r>
      <w:r w:rsidR="00803E3C">
        <w:t>00</w:t>
      </w:r>
      <w:r w:rsidR="006F1459" w:rsidRPr="00C309A5">
        <w:t xml:space="preserve"> dagar). </w:t>
      </w:r>
      <w:r w:rsidR="009E18AD">
        <w:t>Trettio</w:t>
      </w:r>
      <w:r w:rsidR="00803E3C">
        <w:t>sju</w:t>
      </w:r>
      <w:r w:rsidR="006F1459" w:rsidRPr="00C309A5">
        <w:t xml:space="preserve"> av de </w:t>
      </w:r>
      <w:r w:rsidR="00353B73">
        <w:t>74</w:t>
      </w:r>
      <w:r w:rsidR="006F1459" w:rsidRPr="00C309A5">
        <w:t xml:space="preserve"> patienterna behandlades med höga doser kortikosteroider (minst 40 mg prednison eller motsvarande per dag). IMFINZI sattes ut hos </w:t>
      </w:r>
      <w:r w:rsidR="009E18AD">
        <w:t>5</w:t>
      </w:r>
      <w:r w:rsidR="006F1459" w:rsidRPr="00C309A5">
        <w:t xml:space="preserve"> patienter. Utläkning skedde för </w:t>
      </w:r>
      <w:r w:rsidR="009E18AD">
        <w:t>4</w:t>
      </w:r>
      <w:r w:rsidR="00353B73">
        <w:t>6</w:t>
      </w:r>
      <w:r w:rsidR="006F1459" w:rsidRPr="00C309A5">
        <w:t> patienter.</w:t>
      </w:r>
    </w:p>
    <w:p w14:paraId="2648306C" w14:textId="77777777" w:rsidR="00D3197D" w:rsidRDefault="00D3197D" w:rsidP="006B1B38"/>
    <w:p w14:paraId="3A76642B" w14:textId="77777777" w:rsidR="0077226E" w:rsidRPr="00C309A5" w:rsidRDefault="0077226E" w:rsidP="0077226E">
      <w:r>
        <w:t>I den kombinerade säkerhetsdatabasen med IMFINZI i kombination med tremelimumab (n = 2 280) förekom immunmedierat hudutslag eller dermatit (inklusive pemfigoid) hos 112 (4,9 %) patienter, inklusive grad 3 hos 17 (0,7 %) patienter.</w:t>
      </w:r>
      <w:r>
        <w:rPr>
          <w:color w:val="000000"/>
        </w:rPr>
        <w:t xml:space="preserve"> Mediantiden för debut var 35 dagar (intervall: 1–778 dagar). </w:t>
      </w:r>
      <w:r>
        <w:t>Alla patienter fick systemiska kortikosteroider och 57 av de 112 patienterna fick högdosbehandling med kortikosteroider (minst 40 mg prednison eller motsvarande per dag).</w:t>
      </w:r>
      <w:r>
        <w:rPr>
          <w:color w:val="000000"/>
        </w:rPr>
        <w:t xml:space="preserve"> Behandlingen avbröts hos 10 patienter. Utläkning inträffade hos 65 patienter.</w:t>
      </w:r>
    </w:p>
    <w:p w14:paraId="6AEDA3A7" w14:textId="77777777" w:rsidR="0077226E" w:rsidRDefault="0077226E" w:rsidP="0077226E"/>
    <w:p w14:paraId="39AC3C4C" w14:textId="77777777" w:rsidR="0077226E" w:rsidRPr="00E102DB" w:rsidRDefault="0077226E" w:rsidP="0077226E">
      <w:r w:rsidRPr="00E102DB">
        <w:t xml:space="preserve">I HCC-poolen (n = 462) förekom immunmedierat hudutslag eller dermatit (inklusive pemfigoid) hos 26 (5,6 %) patienter, inklusive grad 3 hos 9 (1,9 %) patienter och grad 4 hos 1 (0,2 %) patient. Mediantiden för debut var 25 dagar (intervall: 2–933 dagar). Alla patienter fick systemiska kortikosteroider och 14 av de 26 patienterna fick högdosbehandling med kortikosteroider (minst 40 mg prednison eller motsvarande per dag). En patient fick andra immunsuppressiva </w:t>
      </w:r>
      <w:r w:rsidR="006C1DA4">
        <w:t>läke</w:t>
      </w:r>
      <w:r w:rsidRPr="00E102DB">
        <w:t>medel. Behandlingen avbröts hos 3 patienter. Utläkning inträffade hos 19 patienter.</w:t>
      </w:r>
    </w:p>
    <w:p w14:paraId="1F92088D" w14:textId="77777777" w:rsidR="0077226E" w:rsidRPr="00C309A5" w:rsidRDefault="0077226E" w:rsidP="006B1B38"/>
    <w:p w14:paraId="22E025DC" w14:textId="72AD4F2C" w:rsidR="00CC5F3B" w:rsidRPr="00135AFA" w:rsidRDefault="00CC5F3B" w:rsidP="00CC5F3B">
      <w:r>
        <w:t xml:space="preserve">I DUO-E-studien inträffade immunmedierade hudutslag hos 8 (3,4 %) av 238 </w:t>
      </w:r>
      <w:r>
        <w:rPr>
          <w:color w:val="000000"/>
        </w:rPr>
        <w:t>patienter som behandlades med platin</w:t>
      </w:r>
      <w:r w:rsidR="00B9650F">
        <w:rPr>
          <w:color w:val="000000"/>
        </w:rPr>
        <w:t>a</w:t>
      </w:r>
      <w:r>
        <w:rPr>
          <w:color w:val="000000"/>
        </w:rPr>
        <w:t>baserad cytostatikabehandling i kombination med IMFINZI, följt av IMFINZI</w:t>
      </w:r>
      <w:r>
        <w:t xml:space="preserve"> i kombination med olaparib (armen med </w:t>
      </w:r>
      <w:r>
        <w:rPr>
          <w:color w:val="000000"/>
        </w:rPr>
        <w:t>platin</w:t>
      </w:r>
      <w:r w:rsidR="00B9650F">
        <w:rPr>
          <w:color w:val="000000"/>
        </w:rPr>
        <w:t>a</w:t>
      </w:r>
      <w:r>
        <w:rPr>
          <w:color w:val="000000"/>
        </w:rPr>
        <w:t xml:space="preserve">baserad cytostatikabehandling + </w:t>
      </w:r>
      <w:r>
        <w:rPr>
          <w:szCs w:val="22"/>
        </w:rPr>
        <w:t>IMFINZI</w:t>
      </w:r>
      <w:r>
        <w:t xml:space="preserve"> + olaparib), inklusive grad 3 hos 2 (0,8 %) patienter. Mediantiden till debut var 155 dagar (intervall: 2–308 dagar). </w:t>
      </w:r>
      <w:r>
        <w:rPr>
          <w:color w:val="000000"/>
        </w:rPr>
        <w:t xml:space="preserve">Alla patienter fick högdosbehandling med kortikosteroider (minst 40 mg prednison eller motsvarande per dag). </w:t>
      </w:r>
      <w:r>
        <w:t>Utläkning inträffade hos alla 8 patienterna.</w:t>
      </w:r>
    </w:p>
    <w:p w14:paraId="7466C598" w14:textId="77777777" w:rsidR="00CC5F3B" w:rsidRPr="00C309A5" w:rsidRDefault="00CC5F3B">
      <w:pPr>
        <w:keepNext/>
        <w:rPr>
          <w:i/>
          <w:u w:val="single"/>
        </w:rPr>
      </w:pPr>
    </w:p>
    <w:p w14:paraId="405ED400" w14:textId="77777777" w:rsidR="00D3197D" w:rsidRPr="007D0E10" w:rsidRDefault="00D3197D" w:rsidP="00372E02">
      <w:pPr>
        <w:keepNext/>
        <w:rPr>
          <w:iCs/>
          <w:u w:val="single"/>
          <w:rPrChange w:id="351" w:author="AZ_MB" w:date="2025-03-04T13:11:00Z">
            <w:rPr>
              <w:i/>
              <w:u w:val="single"/>
            </w:rPr>
          </w:rPrChange>
        </w:rPr>
      </w:pPr>
      <w:r w:rsidRPr="007D0E10">
        <w:rPr>
          <w:iCs/>
          <w:u w:val="single"/>
          <w:rPrChange w:id="352" w:author="AZ_MB" w:date="2025-03-04T13:11:00Z">
            <w:rPr>
              <w:i/>
              <w:u w:val="single"/>
            </w:rPr>
          </w:rPrChange>
        </w:rPr>
        <w:t>Infusion</w:t>
      </w:r>
      <w:r w:rsidR="0012652F" w:rsidRPr="007D0E10">
        <w:rPr>
          <w:iCs/>
          <w:u w:val="single"/>
          <w:rPrChange w:id="353" w:author="AZ_MB" w:date="2025-03-04T13:11:00Z">
            <w:rPr>
              <w:i/>
              <w:u w:val="single"/>
            </w:rPr>
          </w:rPrChange>
        </w:rPr>
        <w:t>s</w:t>
      </w:r>
      <w:r w:rsidRPr="007D0E10">
        <w:rPr>
          <w:iCs/>
          <w:u w:val="single"/>
          <w:rPrChange w:id="354" w:author="AZ_MB" w:date="2025-03-04T13:11:00Z">
            <w:rPr>
              <w:i/>
              <w:u w:val="single"/>
            </w:rPr>
          </w:rPrChange>
        </w:rPr>
        <w:t>relate</w:t>
      </w:r>
      <w:r w:rsidR="0012652F" w:rsidRPr="007D0E10">
        <w:rPr>
          <w:iCs/>
          <w:u w:val="single"/>
          <w:rPrChange w:id="355" w:author="AZ_MB" w:date="2025-03-04T13:11:00Z">
            <w:rPr>
              <w:i/>
              <w:u w:val="single"/>
            </w:rPr>
          </w:rPrChange>
        </w:rPr>
        <w:t>ra</w:t>
      </w:r>
      <w:r w:rsidRPr="007D0E10">
        <w:rPr>
          <w:iCs/>
          <w:u w:val="single"/>
          <w:rPrChange w:id="356" w:author="AZ_MB" w:date="2025-03-04T13:11:00Z">
            <w:rPr>
              <w:i/>
              <w:u w:val="single"/>
            </w:rPr>
          </w:rPrChange>
        </w:rPr>
        <w:t>d</w:t>
      </w:r>
      <w:r w:rsidR="0012652F" w:rsidRPr="007D0E10">
        <w:rPr>
          <w:iCs/>
          <w:u w:val="single"/>
          <w:rPrChange w:id="357" w:author="AZ_MB" w:date="2025-03-04T13:11:00Z">
            <w:rPr>
              <w:i/>
              <w:u w:val="single"/>
            </w:rPr>
          </w:rPrChange>
        </w:rPr>
        <w:t>e</w:t>
      </w:r>
      <w:r w:rsidRPr="007D0E10">
        <w:rPr>
          <w:iCs/>
          <w:u w:val="single"/>
          <w:rPrChange w:id="358" w:author="AZ_MB" w:date="2025-03-04T13:11:00Z">
            <w:rPr>
              <w:i/>
              <w:u w:val="single"/>
            </w:rPr>
          </w:rPrChange>
        </w:rPr>
        <w:t xml:space="preserve"> rea</w:t>
      </w:r>
      <w:r w:rsidR="0012652F" w:rsidRPr="007D0E10">
        <w:rPr>
          <w:iCs/>
          <w:u w:val="single"/>
          <w:rPrChange w:id="359" w:author="AZ_MB" w:date="2025-03-04T13:11:00Z">
            <w:rPr>
              <w:i/>
              <w:u w:val="single"/>
            </w:rPr>
          </w:rPrChange>
        </w:rPr>
        <w:t>k</w:t>
      </w:r>
      <w:r w:rsidRPr="007D0E10">
        <w:rPr>
          <w:iCs/>
          <w:u w:val="single"/>
          <w:rPrChange w:id="360" w:author="AZ_MB" w:date="2025-03-04T13:11:00Z">
            <w:rPr>
              <w:i/>
              <w:u w:val="single"/>
            </w:rPr>
          </w:rPrChange>
        </w:rPr>
        <w:t>tion</w:t>
      </w:r>
      <w:r w:rsidR="0012652F" w:rsidRPr="007D0E10">
        <w:rPr>
          <w:iCs/>
          <w:u w:val="single"/>
          <w:rPrChange w:id="361" w:author="AZ_MB" w:date="2025-03-04T13:11:00Z">
            <w:rPr>
              <w:i/>
              <w:u w:val="single"/>
            </w:rPr>
          </w:rPrChange>
        </w:rPr>
        <w:t>er</w:t>
      </w:r>
    </w:p>
    <w:p w14:paraId="10F7E87B" w14:textId="31D5A2D0" w:rsidR="006B6B8D" w:rsidRPr="00C309A5" w:rsidRDefault="00F06D3F" w:rsidP="006B1B38">
      <w:r w:rsidRPr="00C309A5">
        <w:t>I den kombinerade säkerhetsdatabasen med IMFINZI-monoterapi</w:t>
      </w:r>
      <w:r w:rsidR="00D3197D" w:rsidRPr="00C309A5">
        <w:t xml:space="preserve"> </w:t>
      </w:r>
      <w:r w:rsidR="00C03EBF" w:rsidRPr="00C309A5">
        <w:t xml:space="preserve">uppkom infusionsrelaterade reaktioner hos </w:t>
      </w:r>
      <w:r w:rsidR="004B4104">
        <w:t>70</w:t>
      </w:r>
      <w:r w:rsidR="00C03EBF" w:rsidRPr="00C309A5">
        <w:t> (1,</w:t>
      </w:r>
      <w:r w:rsidR="004B4104">
        <w:t>5</w:t>
      </w:r>
      <w:r w:rsidR="00C03EBF" w:rsidRPr="00C309A5">
        <w:t xml:space="preserve"> %) patienter, inklusive grad 3 hos </w:t>
      </w:r>
      <w:r w:rsidR="00427B8D">
        <w:t>6</w:t>
      </w:r>
      <w:r w:rsidR="00C03EBF" w:rsidRPr="00C309A5">
        <w:t> (0,</w:t>
      </w:r>
      <w:r w:rsidR="009E18AD">
        <w:t>1</w:t>
      </w:r>
      <w:r w:rsidR="00C03EBF" w:rsidRPr="00C309A5">
        <w:t> %) patienter.</w:t>
      </w:r>
      <w:r w:rsidR="00C03EBF">
        <w:t xml:space="preserve"> D</w:t>
      </w:r>
      <w:r w:rsidR="00C03EBF" w:rsidRPr="00C309A5">
        <w:t>et fanns inga fall av grad </w:t>
      </w:r>
      <w:r w:rsidR="00C03EBF">
        <w:t>4</w:t>
      </w:r>
      <w:r w:rsidR="00C03EBF" w:rsidRPr="00C309A5">
        <w:t> eller </w:t>
      </w:r>
      <w:r w:rsidR="00C03EBF">
        <w:t>5</w:t>
      </w:r>
      <w:r w:rsidR="00C03EBF" w:rsidRPr="00C309A5">
        <w:t xml:space="preserve">. </w:t>
      </w:r>
      <w:r w:rsidR="00D3197D" w:rsidRPr="00C309A5">
        <w:t xml:space="preserve"> </w:t>
      </w:r>
    </w:p>
    <w:p w14:paraId="119E806B" w14:textId="77777777" w:rsidR="002A2173" w:rsidRDefault="002A2173" w:rsidP="006B1B38"/>
    <w:p w14:paraId="08B13229" w14:textId="77777777" w:rsidR="0077226E" w:rsidRDefault="0077226E" w:rsidP="0077226E">
      <w:r>
        <w:t>I den kombinerade säkerhetsdatabasen med IMFINZI i kombination med tremelimumab (n = 2 280) förekom infusionsrelaterade reaktioner hos 45 (2,0 %) patienter, inklusive grad 3 hos 2 (&lt; 0,1 %) patienter. Det förekom inga händelser av grad 4 eller 5.</w:t>
      </w:r>
    </w:p>
    <w:p w14:paraId="10DE0598" w14:textId="77777777" w:rsidR="0077226E" w:rsidRPr="00C309A5" w:rsidRDefault="0077226E" w:rsidP="006B1B38"/>
    <w:p w14:paraId="76E074E9" w14:textId="7DC33A66" w:rsidR="00CC5F3B" w:rsidRDefault="00CC5F3B" w:rsidP="00CC5F3B">
      <w:pPr>
        <w:tabs>
          <w:tab w:val="clear" w:pos="567"/>
          <w:tab w:val="left" w:pos="1198"/>
        </w:tabs>
        <w:rPr>
          <w:color w:val="000000"/>
        </w:rPr>
      </w:pPr>
      <w:r>
        <w:rPr>
          <w:color w:val="000000"/>
        </w:rPr>
        <w:t>I DUO-E-studien inträffade infusionsrelaterade reaktioner hos 13 (5,5 %) av 238 patienter som behandlades med platin</w:t>
      </w:r>
      <w:r w:rsidR="00B9650F">
        <w:rPr>
          <w:color w:val="000000"/>
        </w:rPr>
        <w:t>a</w:t>
      </w:r>
      <w:r>
        <w:rPr>
          <w:color w:val="000000"/>
        </w:rPr>
        <w:t>baserad cytostatikabehandling i kombination med IMFINZI, följt av IMFINZI i kombination med olaparib (armen med platin</w:t>
      </w:r>
      <w:r w:rsidR="002D59AF">
        <w:rPr>
          <w:color w:val="000000"/>
        </w:rPr>
        <w:t>a</w:t>
      </w:r>
      <w:r>
        <w:rPr>
          <w:color w:val="000000"/>
        </w:rPr>
        <w:t xml:space="preserve">baserad cytostatikabehandling + </w:t>
      </w:r>
      <w:r>
        <w:rPr>
          <w:szCs w:val="22"/>
        </w:rPr>
        <w:t>IMFINZI</w:t>
      </w:r>
      <w:r>
        <w:rPr>
          <w:color w:val="000000"/>
        </w:rPr>
        <w:t xml:space="preserve"> + olaparib), inklusive grad 3 hos 1 (0,4 %) patient. Inga biverkningar av grad 4 eller 5 förekom.</w:t>
      </w:r>
    </w:p>
    <w:p w14:paraId="723CAF85" w14:textId="77777777" w:rsidR="00E040DE" w:rsidRDefault="00E040DE" w:rsidP="00E040DE">
      <w:pPr>
        <w:rPr>
          <w:i/>
          <w:iCs/>
        </w:rPr>
      </w:pPr>
    </w:p>
    <w:p w14:paraId="2233FF2A" w14:textId="27C957DE" w:rsidR="00E040DE" w:rsidRPr="00A95B77" w:rsidRDefault="00E040DE" w:rsidP="00E040DE">
      <w:pPr>
        <w:rPr>
          <w:u w:val="single"/>
          <w:rPrChange w:id="362" w:author="AZ_MB" w:date="2025-03-04T13:10:00Z">
            <w:rPr>
              <w:i/>
              <w:iCs/>
            </w:rPr>
          </w:rPrChange>
        </w:rPr>
      </w:pPr>
      <w:r w:rsidRPr="00A95B77">
        <w:rPr>
          <w:u w:val="single"/>
          <w:rPrChange w:id="363" w:author="AZ_MB" w:date="2025-03-04T13:10:00Z">
            <w:rPr>
              <w:i/>
              <w:iCs/>
            </w:rPr>
          </w:rPrChange>
        </w:rPr>
        <w:t>Erytroblastopeni</w:t>
      </w:r>
    </w:p>
    <w:p w14:paraId="3FD0B36B" w14:textId="77777777" w:rsidR="00E040DE" w:rsidRPr="00044FC8" w:rsidRDefault="00E040DE" w:rsidP="00E040DE">
      <w:r w:rsidRPr="00165C6D">
        <w:t>Erytroblastopeni</w:t>
      </w:r>
      <w:r w:rsidRPr="00165C6D" w:rsidDel="00165C6D">
        <w:t xml:space="preserve"> </w:t>
      </w:r>
      <w:r w:rsidRPr="00044FC8">
        <w:t xml:space="preserve">(PRCA) har rapporterats när </w:t>
      </w:r>
      <w:r>
        <w:t>IMFINZI</w:t>
      </w:r>
      <w:r w:rsidRPr="00044FC8">
        <w:t xml:space="preserve"> använts i kombination med </w:t>
      </w:r>
      <w:r>
        <w:t>olaparib</w:t>
      </w:r>
      <w:r w:rsidRPr="00044FC8">
        <w:t xml:space="preserve">. I en klinisk studie av patienter med endometriecancer som behandlades med </w:t>
      </w:r>
      <w:r>
        <w:t>IMFINZI</w:t>
      </w:r>
      <w:r w:rsidRPr="00044FC8">
        <w:t xml:space="preserve"> i kombination med </w:t>
      </w:r>
      <w:r>
        <w:t>olaparib</w:t>
      </w:r>
      <w:r w:rsidRPr="00044FC8">
        <w:t xml:space="preserve"> var </w:t>
      </w:r>
      <w:r>
        <w:t>incidensen</w:t>
      </w:r>
      <w:r w:rsidRPr="00044FC8">
        <w:t xml:space="preserve"> av PRCA 1,6 %. Alla händelser var av CTCAE</w:t>
      </w:r>
      <w:r>
        <w:t>-</w:t>
      </w:r>
      <w:r w:rsidRPr="00044FC8">
        <w:t xml:space="preserve">grad 3 eller 4. Händelserna var hanterbara efter utsättning av både </w:t>
      </w:r>
      <w:r>
        <w:t>IMFINZI</w:t>
      </w:r>
      <w:r w:rsidRPr="00044FC8">
        <w:t xml:space="preserve"> och </w:t>
      </w:r>
      <w:r>
        <w:t>olaparib</w:t>
      </w:r>
      <w:r w:rsidRPr="00044FC8">
        <w:t xml:space="preserve">. Majoriteten av händelserna hanterades med blodtransfusion och immunsuppression och </w:t>
      </w:r>
      <w:r>
        <w:t>var övergående</w:t>
      </w:r>
      <w:r w:rsidRPr="00044FC8">
        <w:t>. Det förekom inga händelser med dödlig utgång. För hantering, se avsnitt 4.4.</w:t>
      </w:r>
    </w:p>
    <w:p w14:paraId="33E21302" w14:textId="77777777" w:rsidR="00CC5F3B" w:rsidRPr="00C309A5" w:rsidRDefault="00CC5F3B">
      <w:pPr>
        <w:keepNext/>
        <w:rPr>
          <w:i/>
          <w:u w:val="single"/>
        </w:rPr>
      </w:pPr>
    </w:p>
    <w:p w14:paraId="308962A0" w14:textId="77777777" w:rsidR="002A2173" w:rsidRPr="007D0E10" w:rsidRDefault="002A2173" w:rsidP="0066511C">
      <w:pPr>
        <w:keepNext/>
        <w:rPr>
          <w:iCs/>
          <w:u w:val="single"/>
          <w:rPrChange w:id="364" w:author="AZ_MB" w:date="2025-03-04T13:11:00Z">
            <w:rPr>
              <w:i/>
              <w:u w:val="single"/>
            </w:rPr>
          </w:rPrChange>
        </w:rPr>
      </w:pPr>
      <w:r w:rsidRPr="007D0E10">
        <w:rPr>
          <w:iCs/>
          <w:u w:val="single"/>
          <w:rPrChange w:id="365" w:author="AZ_MB" w:date="2025-03-04T13:11:00Z">
            <w:rPr>
              <w:i/>
              <w:u w:val="single"/>
            </w:rPr>
          </w:rPrChange>
        </w:rPr>
        <w:t>Laborator</w:t>
      </w:r>
      <w:r w:rsidR="0012652F" w:rsidRPr="007D0E10">
        <w:rPr>
          <w:iCs/>
          <w:u w:val="single"/>
          <w:rPrChange w:id="366" w:author="AZ_MB" w:date="2025-03-04T13:11:00Z">
            <w:rPr>
              <w:i/>
              <w:u w:val="single"/>
            </w:rPr>
          </w:rPrChange>
        </w:rPr>
        <w:t>ieavvikelser</w:t>
      </w:r>
    </w:p>
    <w:p w14:paraId="219955C4" w14:textId="10E5F8C7" w:rsidR="00B660F5" w:rsidRDefault="00B660F5" w:rsidP="0066511C">
      <w:pPr>
        <w:keepNext/>
        <w:rPr>
          <w:color w:val="000000"/>
        </w:rPr>
      </w:pPr>
      <w:r w:rsidRPr="00C309A5">
        <w:t>Hos patienter som behandlades med</w:t>
      </w:r>
      <w:r>
        <w:t xml:space="preserve"> durvalumab monoterapi</w:t>
      </w:r>
      <w:r w:rsidRPr="00C309A5">
        <w:t xml:space="preserve"> fick följande andel patienter en förvärrad laboratorieavvikelse </w:t>
      </w:r>
      <w:r>
        <w:t xml:space="preserve">till grad 3 eller 4 </w:t>
      </w:r>
      <w:r w:rsidRPr="00C309A5">
        <w:t xml:space="preserve">jämfört med baslinjen: </w:t>
      </w:r>
      <w:r w:rsidR="009E18AD">
        <w:t>3,</w:t>
      </w:r>
      <w:r w:rsidR="0040786C">
        <w:t>7</w:t>
      </w:r>
      <w:r w:rsidRPr="00C309A5">
        <w:t xml:space="preserve"> % för förhöjt alaninaminotransferas, </w:t>
      </w:r>
      <w:r w:rsidR="0040786C">
        <w:t>5,7</w:t>
      </w:r>
      <w:r w:rsidRPr="00C309A5">
        <w:t> % för förhöjt as</w:t>
      </w:r>
      <w:r w:rsidRPr="00EC7489">
        <w:t>partataminotransferas, 0,</w:t>
      </w:r>
      <w:r w:rsidR="009E18AD">
        <w:t>9</w:t>
      </w:r>
      <w:r w:rsidRPr="00EC7489">
        <w:t xml:space="preserve"> % för förhöjt blodkreatinin, </w:t>
      </w:r>
      <w:r w:rsidR="009E18AD">
        <w:t>4</w:t>
      </w:r>
      <w:r w:rsidR="009667ED">
        <w:t>,8</w:t>
      </w:r>
      <w:r w:rsidRPr="00EC7489">
        <w:t xml:space="preserve"> % för förhöjt amylas och </w:t>
      </w:r>
      <w:r w:rsidR="009E18AD">
        <w:t>8,</w:t>
      </w:r>
      <w:r w:rsidR="009667ED">
        <w:t>2</w:t>
      </w:r>
      <w:r w:rsidR="005A22D0" w:rsidRPr="00EC7489">
        <w:t> %</w:t>
      </w:r>
      <w:r w:rsidRPr="00EC7489">
        <w:t xml:space="preserve"> för förhöjt lipas. Andelen patienter som fick</w:t>
      </w:r>
      <w:r w:rsidR="00694D1F" w:rsidRPr="00EC7489">
        <w:t xml:space="preserve"> en förändring av</w:t>
      </w:r>
      <w:r w:rsidRPr="00EC7489">
        <w:t xml:space="preserve"> TSH </w:t>
      </w:r>
      <w:r w:rsidR="00694D1F" w:rsidRPr="00EC7489">
        <w:t xml:space="preserve">från baslinjen </w:t>
      </w:r>
      <w:r w:rsidRPr="00EC7489">
        <w:t xml:space="preserve">som var </w:t>
      </w:r>
      <w:r w:rsidRPr="00EC7489">
        <w:rPr>
          <w:color w:val="000000"/>
        </w:rPr>
        <w:t>≤</w:t>
      </w:r>
      <w:r w:rsidR="00662959" w:rsidRPr="00EC7489">
        <w:rPr>
          <w:color w:val="000000"/>
        </w:rPr>
        <w:t> </w:t>
      </w:r>
      <w:r w:rsidRPr="00EC7489">
        <w:rPr>
          <w:color w:val="000000"/>
        </w:rPr>
        <w:t>ULN till alla grader</w:t>
      </w:r>
      <w:r w:rsidR="00662959" w:rsidRPr="00EC7489">
        <w:rPr>
          <w:color w:val="000000"/>
        </w:rPr>
        <w:t> </w:t>
      </w:r>
      <w:r w:rsidRPr="00EC7489">
        <w:rPr>
          <w:color w:val="000000"/>
        </w:rPr>
        <w:t>&gt;</w:t>
      </w:r>
      <w:r w:rsidR="005A22D0" w:rsidRPr="00EC7489">
        <w:rPr>
          <w:color w:val="000000"/>
        </w:rPr>
        <w:t> </w:t>
      </w:r>
      <w:r w:rsidRPr="00EC7489">
        <w:rPr>
          <w:color w:val="000000"/>
        </w:rPr>
        <w:t>ULN</w:t>
      </w:r>
      <w:r w:rsidR="00662959" w:rsidRPr="00EC7489">
        <w:t xml:space="preserve"> </w:t>
      </w:r>
      <w:r w:rsidRPr="00EC7489">
        <w:rPr>
          <w:color w:val="000000"/>
        </w:rPr>
        <w:t xml:space="preserve">var </w:t>
      </w:r>
      <w:r w:rsidR="00706688">
        <w:rPr>
          <w:iCs/>
        </w:rPr>
        <w:t>20</w:t>
      </w:r>
      <w:r w:rsidRPr="00EC7489">
        <w:rPr>
          <w:iCs/>
        </w:rPr>
        <w:t> </w:t>
      </w:r>
      <w:r w:rsidRPr="00EC7489">
        <w:rPr>
          <w:color w:val="000000"/>
        </w:rPr>
        <w:t xml:space="preserve">% och </w:t>
      </w:r>
      <w:r w:rsidR="006D204F" w:rsidRPr="00EC7489">
        <w:rPr>
          <w:color w:val="000000"/>
        </w:rPr>
        <w:t>a</w:t>
      </w:r>
      <w:r w:rsidR="006D204F" w:rsidRPr="00EC7489">
        <w:t>ndelen patienter som fick en förändring av TSH från baslinjen som var</w:t>
      </w:r>
      <w:r w:rsidR="00662959" w:rsidRPr="00EC7489">
        <w:t xml:space="preserve"> </w:t>
      </w:r>
      <w:r w:rsidR="00662959" w:rsidRPr="00EC7489">
        <w:rPr>
          <w:color w:val="000000"/>
        </w:rPr>
        <w:t>≥ LLN till alla grader &lt; LLN var</w:t>
      </w:r>
      <w:r w:rsidRPr="00EC7489">
        <w:rPr>
          <w:color w:val="000000"/>
        </w:rPr>
        <w:t xml:space="preserve"> </w:t>
      </w:r>
      <w:r w:rsidRPr="00EC7489">
        <w:rPr>
          <w:iCs/>
        </w:rPr>
        <w:t>1</w:t>
      </w:r>
      <w:r w:rsidR="00B82929">
        <w:rPr>
          <w:iCs/>
        </w:rPr>
        <w:t>8,2</w:t>
      </w:r>
      <w:r w:rsidR="00662959" w:rsidRPr="00EC7489">
        <w:rPr>
          <w:iCs/>
        </w:rPr>
        <w:t> </w:t>
      </w:r>
      <w:r w:rsidRPr="00EC7489">
        <w:rPr>
          <w:color w:val="000000"/>
        </w:rPr>
        <w:t>%</w:t>
      </w:r>
      <w:r w:rsidR="005A22D0" w:rsidRPr="00EC7489">
        <w:rPr>
          <w:color w:val="000000"/>
        </w:rPr>
        <w:t>.</w:t>
      </w:r>
    </w:p>
    <w:p w14:paraId="127BF82D" w14:textId="77777777" w:rsidR="00D34C62" w:rsidRDefault="00D34C62" w:rsidP="006B1B38">
      <w:pPr>
        <w:rPr>
          <w:color w:val="000000"/>
        </w:rPr>
      </w:pPr>
    </w:p>
    <w:p w14:paraId="38ECA420" w14:textId="2A490CAC" w:rsidR="00D34C62" w:rsidRPr="00EC7489" w:rsidRDefault="00B16649" w:rsidP="006B1B38">
      <w:r>
        <w:rPr>
          <w:color w:val="000000"/>
        </w:rPr>
        <w:t xml:space="preserve">Hos patienter som behandlades med durvalumab i kombination med cytostatika fick följande andel patienter en förvärrad laboratorieavvikelse till grad 3 eller 4 jämfört med baslinjen: </w:t>
      </w:r>
      <w:ins w:id="367" w:author="OR_TR_06" w:date="2025-02-27T08:33:00Z">
        <w:r w:rsidR="00D86A43">
          <w:rPr>
            <w:color w:val="000000"/>
          </w:rPr>
          <w:t>5,</w:t>
        </w:r>
      </w:ins>
      <w:r>
        <w:rPr>
          <w:color w:val="000000"/>
        </w:rPr>
        <w:t>6</w:t>
      </w:r>
      <w:del w:id="368" w:author="OR_TR_06" w:date="2025-02-27T08:33:00Z">
        <w:r w:rsidDel="00D86A43">
          <w:rPr>
            <w:color w:val="000000"/>
          </w:rPr>
          <w:delText>,4</w:delText>
        </w:r>
      </w:del>
      <w:r>
        <w:rPr>
          <w:color w:val="000000"/>
        </w:rPr>
        <w:t xml:space="preserve"> % för förhöjt alaninaminotransferas, </w:t>
      </w:r>
      <w:ins w:id="369" w:author="OR_TR_06" w:date="2025-02-27T08:33:00Z">
        <w:r w:rsidR="00D86A43">
          <w:rPr>
            <w:color w:val="000000"/>
          </w:rPr>
          <w:t>4,9</w:t>
        </w:r>
      </w:ins>
      <w:del w:id="370" w:author="OR_TR_06" w:date="2025-02-27T08:33:00Z">
        <w:r w:rsidDel="00D86A43">
          <w:rPr>
            <w:color w:val="000000"/>
          </w:rPr>
          <w:delText>6,5</w:delText>
        </w:r>
      </w:del>
      <w:r>
        <w:rPr>
          <w:color w:val="000000"/>
        </w:rPr>
        <w:t xml:space="preserve"> % för förhöjt aspartataminotransferas, </w:t>
      </w:r>
      <w:del w:id="371" w:author="OR_TR_06" w:date="2025-02-27T08:33:00Z">
        <w:r w:rsidDel="000C3C46">
          <w:rPr>
            <w:color w:val="000000"/>
          </w:rPr>
          <w:delText>4,</w:delText>
        </w:r>
      </w:del>
      <w:r>
        <w:rPr>
          <w:color w:val="000000"/>
        </w:rPr>
        <w:t>2</w:t>
      </w:r>
      <w:ins w:id="372" w:author="OR_TR_06" w:date="2025-02-27T08:33:00Z">
        <w:r w:rsidR="000C3C46">
          <w:rPr>
            <w:color w:val="000000"/>
          </w:rPr>
          <w:t>,5</w:t>
        </w:r>
      </w:ins>
      <w:r>
        <w:rPr>
          <w:color w:val="000000"/>
        </w:rPr>
        <w:t xml:space="preserve"> % för förhöjt blodkreatinin, </w:t>
      </w:r>
      <w:del w:id="373" w:author="OR_TR_06" w:date="2025-02-27T08:33:00Z">
        <w:r w:rsidDel="000C3C46">
          <w:rPr>
            <w:color w:val="000000"/>
          </w:rPr>
          <w:delText>6,</w:delText>
        </w:r>
      </w:del>
      <w:r>
        <w:rPr>
          <w:color w:val="000000"/>
        </w:rPr>
        <w:t>4</w:t>
      </w:r>
      <w:ins w:id="374" w:author="OR_TR_06" w:date="2025-02-27T08:33:00Z">
        <w:r w:rsidR="000C3C46">
          <w:rPr>
            <w:color w:val="000000"/>
          </w:rPr>
          <w:t>,9</w:t>
        </w:r>
      </w:ins>
      <w:r>
        <w:rPr>
          <w:color w:val="000000"/>
        </w:rPr>
        <w:t xml:space="preserve"> % för förhöjt amylas och </w:t>
      </w:r>
      <w:ins w:id="375" w:author="OR_TR_06" w:date="2025-02-27T08:34:00Z">
        <w:r w:rsidR="000C3C46">
          <w:rPr>
            <w:color w:val="000000"/>
          </w:rPr>
          <w:t>8,5</w:t>
        </w:r>
      </w:ins>
      <w:del w:id="376" w:author="OR_TR_06" w:date="2025-02-27T08:34:00Z">
        <w:r w:rsidDel="000C3C46">
          <w:rPr>
            <w:color w:val="000000"/>
          </w:rPr>
          <w:delText>11,7</w:delText>
        </w:r>
      </w:del>
      <w:r>
        <w:rPr>
          <w:color w:val="000000"/>
        </w:rPr>
        <w:t xml:space="preserve"> % för förhöjt lipas. </w:t>
      </w:r>
      <w:r>
        <w:t>Andelen patienter som fick en förändring av TSH från baslinjen som var ≤ ULN till alla grader &gt; ULN var 2</w:t>
      </w:r>
      <w:del w:id="377" w:author="OR_TR_06" w:date="2025-02-27T08:34:00Z">
        <w:r w:rsidDel="00A94D49">
          <w:delText>0,</w:delText>
        </w:r>
      </w:del>
      <w:r>
        <w:t>3</w:t>
      </w:r>
      <w:ins w:id="378" w:author="OR_TR_06" w:date="2025-02-27T08:34:00Z">
        <w:r w:rsidR="00A94D49">
          <w:t>,9</w:t>
        </w:r>
      </w:ins>
      <w:r>
        <w:t> % och andelen patienter som fick en förändring av TSH från baslinjen som var ≥ LLN till alla grader &lt; LLN var 2</w:t>
      </w:r>
      <w:ins w:id="379" w:author="OR_TR_06" w:date="2025-02-27T08:34:00Z">
        <w:r w:rsidR="00A94D49">
          <w:t>2,7</w:t>
        </w:r>
      </w:ins>
      <w:del w:id="380" w:author="OR_TR_06" w:date="2025-02-27T08:34:00Z">
        <w:r w:rsidDel="00A94D49">
          <w:delText>4,1</w:delText>
        </w:r>
      </w:del>
      <w:r>
        <w:t> %.</w:t>
      </w:r>
    </w:p>
    <w:p w14:paraId="696127EE" w14:textId="77777777" w:rsidR="002A2173" w:rsidRDefault="002A2173" w:rsidP="006B1B38"/>
    <w:p w14:paraId="4F45BA2A" w14:textId="45A45F27" w:rsidR="00AB62B5" w:rsidRPr="00C309A5" w:rsidRDefault="00AB62B5" w:rsidP="00AB62B5">
      <w:r>
        <w:t>Hos patienter som behandlades med IMFINZI i kombination med tremelimumab och platin</w:t>
      </w:r>
      <w:r w:rsidR="00B9650F">
        <w:t>a</w:t>
      </w:r>
      <w:r>
        <w:t xml:space="preserve">baserad cytostatikabehandling förändrades </w:t>
      </w:r>
      <w:r w:rsidR="00707423" w:rsidRPr="0024440D">
        <w:t>laboratorievärden från baslinjen till</w:t>
      </w:r>
      <w:r w:rsidRPr="0024440D">
        <w:t xml:space="preserve"> </w:t>
      </w:r>
      <w:r w:rsidR="00707423" w:rsidRPr="00607DDC">
        <w:t xml:space="preserve">en </w:t>
      </w:r>
      <w:r w:rsidRPr="0024440D">
        <w:t xml:space="preserve">laboratorieavvikelse </w:t>
      </w:r>
      <w:r w:rsidR="00707423" w:rsidRPr="0024440D">
        <w:t>av</w:t>
      </w:r>
      <w:r w:rsidRPr="0024440D">
        <w:t xml:space="preserve"> grad 3 eller 4 </w:t>
      </w:r>
      <w:r>
        <w:t>hos följande andel patienter:</w:t>
      </w:r>
      <w:r>
        <w:rPr>
          <w:color w:val="000000"/>
        </w:rPr>
        <w:t xml:space="preserve"> hos 6,2 % förhöjt alaninaminotransferas, hos 5,2 % förhöjt aspartataminotransferas, hos 4,0 % förhöjt blodkreatinin, hos 9,4 % förhöjt amylas och hos 13,6 % förhöjt lipas. </w:t>
      </w:r>
      <w:r>
        <w:t xml:space="preserve">Andelen patienter hos vilka förändringen av TSH från baslinjen </w:t>
      </w:r>
      <w:r w:rsidR="00707423" w:rsidRPr="0024440D">
        <w:t>som</w:t>
      </w:r>
      <w:r w:rsidR="00707423">
        <w:t xml:space="preserve"> </w:t>
      </w:r>
      <w:r>
        <w:t xml:space="preserve">var ≤ ULN till &gt; ULN var 24,8 % och andelen patienter hos vilka förändringen av TSH från baslinjen </w:t>
      </w:r>
      <w:r w:rsidR="00707423" w:rsidRPr="0024440D">
        <w:t>som</w:t>
      </w:r>
      <w:r w:rsidR="00707423">
        <w:t xml:space="preserve"> </w:t>
      </w:r>
      <w:r>
        <w:t>var ≥ LLN till &lt; LLN var 32,9 %.</w:t>
      </w:r>
    </w:p>
    <w:p w14:paraId="4103BBE4" w14:textId="77777777" w:rsidR="00AB62B5" w:rsidRDefault="00AB62B5" w:rsidP="00AB62B5"/>
    <w:p w14:paraId="474C037A" w14:textId="77777777" w:rsidR="00AB62B5" w:rsidRPr="004A3F78" w:rsidRDefault="00AB62B5" w:rsidP="00AB62B5">
      <w:r w:rsidRPr="004A3F78">
        <w:t xml:space="preserve">Hos patienter som behandlades med IMFINZI i kombination med tremelimumab </w:t>
      </w:r>
      <w:r w:rsidRPr="00555880">
        <w:t xml:space="preserve">förändrades </w:t>
      </w:r>
      <w:r w:rsidR="00707423" w:rsidRPr="0024440D">
        <w:t>laboratorievärden från baslinjen till en</w:t>
      </w:r>
      <w:r w:rsidRPr="0024440D">
        <w:t xml:space="preserve"> laboratorieavvikelse </w:t>
      </w:r>
      <w:r w:rsidR="007B386E" w:rsidRPr="00E11068">
        <w:t>av</w:t>
      </w:r>
      <w:r w:rsidRPr="00C262A0">
        <w:t xml:space="preserve"> grad 3 eller 4 </w:t>
      </w:r>
      <w:r w:rsidRPr="00555880">
        <w:t>hos följande andel patienter:</w:t>
      </w:r>
      <w:r w:rsidRPr="004A3F78">
        <w:t xml:space="preserve"> hos 5,1% förhöjt alaninaminotransferas, hos 5,8% förhöjt aspartataminotransferas, hos 1,0% förhöjt blodkreatinin, hos 5,9% förhöjt amylas och hos 11,3% förhöjt lipas. Andelen patienter hos vilka förändringen av TSH från baslinjen </w:t>
      </w:r>
      <w:r w:rsidR="007B386E" w:rsidRPr="0024440D">
        <w:t>som</w:t>
      </w:r>
      <w:r w:rsidR="007B386E">
        <w:t xml:space="preserve"> </w:t>
      </w:r>
      <w:r w:rsidRPr="004A3F78">
        <w:t xml:space="preserve">var ≤ ULN till &gt; ULN var 4,2 % och andelen patienter hos vilka förändringen av TSH från baslinjen </w:t>
      </w:r>
      <w:r w:rsidR="007B386E" w:rsidRPr="0024440D">
        <w:t>som</w:t>
      </w:r>
      <w:r w:rsidR="007B386E">
        <w:t xml:space="preserve"> </w:t>
      </w:r>
      <w:r w:rsidRPr="004A3F78">
        <w:t>var ≥ LLN till &lt; LLN var 17,2 %.</w:t>
      </w:r>
    </w:p>
    <w:p w14:paraId="4A2E3D81" w14:textId="77777777" w:rsidR="00AB62B5" w:rsidRDefault="00AB62B5" w:rsidP="006B1B38"/>
    <w:p w14:paraId="5841A213" w14:textId="4DE33DFF" w:rsidR="00CC5F3B" w:rsidRDefault="00CC5F3B" w:rsidP="00CC5F3B">
      <w:pPr>
        <w:rPr>
          <w:szCs w:val="24"/>
        </w:rPr>
      </w:pPr>
      <w:r>
        <w:rPr>
          <w:color w:val="000000"/>
        </w:rPr>
        <w:t>Hos patienter som behandlades med platin</w:t>
      </w:r>
      <w:r w:rsidR="00B9650F">
        <w:rPr>
          <w:color w:val="000000"/>
        </w:rPr>
        <w:t>a</w:t>
      </w:r>
      <w:r>
        <w:rPr>
          <w:color w:val="000000"/>
        </w:rPr>
        <w:t>baserad cytostatika i kombination med IMFINZI, följt av IMFINZI antingen som monoterapi (armen med platin</w:t>
      </w:r>
      <w:r w:rsidR="00B9650F">
        <w:rPr>
          <w:color w:val="000000"/>
        </w:rPr>
        <w:t>a</w:t>
      </w:r>
      <w:r>
        <w:rPr>
          <w:color w:val="000000"/>
        </w:rPr>
        <w:t xml:space="preserve">baserad cytostatikabehandling + </w:t>
      </w:r>
      <w:r>
        <w:t>IMFINZI</w:t>
      </w:r>
      <w:r>
        <w:rPr>
          <w:szCs w:val="22"/>
        </w:rPr>
        <w:t>)</w:t>
      </w:r>
      <w:r>
        <w:t xml:space="preserve"> eller i kombination med olaparib (armen med </w:t>
      </w:r>
      <w:r>
        <w:rPr>
          <w:color w:val="000000"/>
        </w:rPr>
        <w:t>platin</w:t>
      </w:r>
      <w:r w:rsidR="00B9650F">
        <w:rPr>
          <w:color w:val="000000"/>
        </w:rPr>
        <w:t>a</w:t>
      </w:r>
      <w:r>
        <w:rPr>
          <w:color w:val="000000"/>
        </w:rPr>
        <w:t xml:space="preserve">baserad cytostatikabehandling + </w:t>
      </w:r>
      <w:r>
        <w:rPr>
          <w:szCs w:val="22"/>
        </w:rPr>
        <w:t>IMFINZI</w:t>
      </w:r>
      <w:r>
        <w:t xml:space="preserve"> + olaparib)</w:t>
      </w:r>
      <w:r>
        <w:rPr>
          <w:color w:val="000000"/>
        </w:rPr>
        <w:t xml:space="preserve">, fick följande andel patienter en förvärrad laboratorieavvikelse till grad 3 eller 4 jämfört med baslinjen i armen med </w:t>
      </w:r>
      <w:r w:rsidRPr="00CC5F3B">
        <w:rPr>
          <w:color w:val="000000"/>
        </w:rPr>
        <w:t>platin</w:t>
      </w:r>
      <w:r w:rsidR="002D59AF">
        <w:rPr>
          <w:color w:val="000000"/>
        </w:rPr>
        <w:t>a</w:t>
      </w:r>
      <w:r w:rsidRPr="00CC5F3B">
        <w:rPr>
          <w:color w:val="000000"/>
        </w:rPr>
        <w:t xml:space="preserve">baserad cytostatikabehandling + </w:t>
      </w:r>
      <w:r>
        <w:rPr>
          <w:color w:val="000000"/>
        </w:rPr>
        <w:t xml:space="preserve">IMFINZI: 3,5 % för förhöjt alaninaminotransferas, 3,0 % för förhöjt aspartataminotransferas och 0,4 % för förhöjt blodkreatinin, samt enligt följande i armen med </w:t>
      </w:r>
      <w:r w:rsidRPr="00CC5F3B">
        <w:rPr>
          <w:color w:val="000000"/>
        </w:rPr>
        <w:t>platin</w:t>
      </w:r>
      <w:r w:rsidR="002D59AF">
        <w:rPr>
          <w:color w:val="000000"/>
        </w:rPr>
        <w:t>a</w:t>
      </w:r>
      <w:r w:rsidRPr="00CC5F3B">
        <w:rPr>
          <w:color w:val="000000"/>
        </w:rPr>
        <w:t>baserad cytostatikabehandling + IMFINZI + olaparib</w:t>
      </w:r>
      <w:r>
        <w:rPr>
          <w:color w:val="000000"/>
        </w:rPr>
        <w:t xml:space="preserve">: 3,8 % för förhöjt alaninaminotransferas, 3,4 % för förhöjt aspartataminotransferas och 1,7 % för förhöjt blodkreatinin. Andelen patienter i armen med </w:t>
      </w:r>
      <w:r w:rsidRPr="00CC5F3B">
        <w:rPr>
          <w:color w:val="000000"/>
        </w:rPr>
        <w:t>platin</w:t>
      </w:r>
      <w:r w:rsidR="002D59AF">
        <w:rPr>
          <w:color w:val="000000"/>
        </w:rPr>
        <w:t>a</w:t>
      </w:r>
      <w:r w:rsidRPr="00CC5F3B">
        <w:rPr>
          <w:color w:val="000000"/>
        </w:rPr>
        <w:t xml:space="preserve">baserad cytostatikabehandling + </w:t>
      </w:r>
      <w:r>
        <w:t>IMFINZI som fick en förändring av TSH från baslinjen som var ≤ ULN till &gt; ULN var 27,2 %, och 24,3</w:t>
      </w:r>
      <w:r w:rsidR="00177220">
        <w:t> </w:t>
      </w:r>
      <w:r>
        <w:rPr>
          <w:color w:val="000000"/>
        </w:rPr>
        <w:t xml:space="preserve">% fick en förändring av TSH från baslinjen som var ≥ LLN till &lt; LLN. Andelen patienter i armen med </w:t>
      </w:r>
      <w:r w:rsidRPr="00CC5F3B">
        <w:rPr>
          <w:color w:val="000000"/>
        </w:rPr>
        <w:t>platin</w:t>
      </w:r>
      <w:r w:rsidR="00B9650F">
        <w:rPr>
          <w:color w:val="000000"/>
        </w:rPr>
        <w:t>a</w:t>
      </w:r>
      <w:r w:rsidRPr="00CC5F3B">
        <w:rPr>
          <w:color w:val="000000"/>
        </w:rPr>
        <w:t>baserad cytostatikabehandling- + IMFINZI + olaparib som fick en förändring av TSH från baslinjen som var ≤ ULN till &gt; ULN var 28,6 %, och 20,1</w:t>
      </w:r>
      <w:r w:rsidR="004B01CB">
        <w:rPr>
          <w:color w:val="000000"/>
        </w:rPr>
        <w:t> </w:t>
      </w:r>
      <w:r>
        <w:rPr>
          <w:color w:val="000000"/>
        </w:rPr>
        <w:t>% fick en förändring av TSH från baslinjen som var ≥ LLN till &lt; LLN .</w:t>
      </w:r>
    </w:p>
    <w:p w14:paraId="6DB903DE" w14:textId="77777777" w:rsidR="00CC5F3B" w:rsidRPr="00CB7B32" w:rsidRDefault="00CC5F3B">
      <w:pPr>
        <w:keepNext/>
        <w:rPr>
          <w:u w:val="single"/>
        </w:rPr>
      </w:pPr>
    </w:p>
    <w:p w14:paraId="5A646672" w14:textId="77777777" w:rsidR="001E0DC8" w:rsidRPr="00CB7B32" w:rsidRDefault="001E0DC8" w:rsidP="001E0DC8">
      <w:pPr>
        <w:keepNext/>
        <w:rPr>
          <w:u w:val="single"/>
        </w:rPr>
      </w:pPr>
      <w:r w:rsidRPr="00CB7B32">
        <w:rPr>
          <w:u w:val="single"/>
        </w:rPr>
        <w:t>Klasseffekter av immuncheckpointhämmare</w:t>
      </w:r>
    </w:p>
    <w:p w14:paraId="02A01DF2" w14:textId="02DB4854" w:rsidR="001E0DC8" w:rsidRDefault="001E0DC8" w:rsidP="001E0DC8">
      <w:r w:rsidRPr="00ED154E">
        <w:t xml:space="preserve">Följande biverkningar har rapporterats vid behandling med andra immuncheckpointhämmare och kan eventuellt uppträda även vid </w:t>
      </w:r>
      <w:r w:rsidR="009B484C">
        <w:t>behandling med</w:t>
      </w:r>
      <w:r w:rsidRPr="00ED154E">
        <w:t xml:space="preserve"> durvalumab</w:t>
      </w:r>
      <w:r w:rsidR="009B484C">
        <w:t>:</w:t>
      </w:r>
      <w:r w:rsidRPr="00ED154E">
        <w:t xml:space="preserve"> exokrin pankreasinsufficiens.</w:t>
      </w:r>
    </w:p>
    <w:p w14:paraId="1A964869" w14:textId="77777777" w:rsidR="001E0DC8" w:rsidRPr="00753AFA" w:rsidRDefault="001E0DC8" w:rsidP="001E0DC8"/>
    <w:p w14:paraId="6AFA6410" w14:textId="77777777" w:rsidR="00547AE2" w:rsidRPr="00C309A5" w:rsidRDefault="00547AE2" w:rsidP="006B1B38">
      <w:pPr>
        <w:autoSpaceDE w:val="0"/>
        <w:autoSpaceDN w:val="0"/>
        <w:adjustRightInd w:val="0"/>
        <w:jc w:val="both"/>
        <w:rPr>
          <w:szCs w:val="22"/>
          <w:u w:val="single"/>
        </w:rPr>
      </w:pPr>
      <w:r w:rsidRPr="00C309A5">
        <w:rPr>
          <w:szCs w:val="22"/>
          <w:u w:val="single"/>
        </w:rPr>
        <w:t>Immungenicit</w:t>
      </w:r>
      <w:r w:rsidR="0012652F" w:rsidRPr="00C309A5">
        <w:rPr>
          <w:szCs w:val="22"/>
          <w:u w:val="single"/>
        </w:rPr>
        <w:t>et</w:t>
      </w:r>
      <w:r w:rsidRPr="00C309A5">
        <w:rPr>
          <w:szCs w:val="22"/>
          <w:u w:val="single"/>
        </w:rPr>
        <w:t xml:space="preserve"> </w:t>
      </w:r>
    </w:p>
    <w:p w14:paraId="22DDB0BA" w14:textId="4F2A9AB3" w:rsidR="00547AE2" w:rsidRDefault="00D10D2B" w:rsidP="006B1B38">
      <w:pPr>
        <w:rPr>
          <w:rFonts w:eastAsia="PMingLiU"/>
        </w:rPr>
      </w:pPr>
      <w:r>
        <w:rPr>
          <w:rFonts w:eastAsia="PMingLiU"/>
        </w:rPr>
        <w:t xml:space="preserve">Immunogeniciteten för IMFINZI som monoterapi </w:t>
      </w:r>
      <w:r w:rsidR="00F111C1">
        <w:rPr>
          <w:rFonts w:eastAsia="PMingLiU"/>
        </w:rPr>
        <w:t xml:space="preserve">är </w:t>
      </w:r>
      <w:r>
        <w:rPr>
          <w:rFonts w:eastAsia="PMingLiU"/>
        </w:rPr>
        <w:t>basera</w:t>
      </w:r>
      <w:r w:rsidR="00F111C1">
        <w:rPr>
          <w:rFonts w:eastAsia="PMingLiU"/>
        </w:rPr>
        <w:t>d</w:t>
      </w:r>
      <w:r>
        <w:rPr>
          <w:rFonts w:eastAsia="PMingLiU"/>
        </w:rPr>
        <w:t xml:space="preserve"> på poolade data från </w:t>
      </w:r>
      <w:r w:rsidR="009E18AD">
        <w:rPr>
          <w:rFonts w:eastAsia="PMingLiU"/>
        </w:rPr>
        <w:t>3 069</w:t>
      </w:r>
      <w:r>
        <w:rPr>
          <w:rFonts w:eastAsia="PMingLiU"/>
        </w:rPr>
        <w:t xml:space="preserve"> patienter som behandlades med IMFINZI 10 mg/kg varannan vecka eller 20 mg/kg var fjärde vecka och </w:t>
      </w:r>
      <w:r w:rsidRPr="00C309A5">
        <w:rPr>
          <w:rFonts w:eastAsia="PMingLiU"/>
        </w:rPr>
        <w:t xml:space="preserve">var utvärderingsbara avseende förekomst av </w:t>
      </w:r>
      <w:r w:rsidRPr="00C309A5">
        <w:rPr>
          <w:szCs w:val="22"/>
        </w:rPr>
        <w:t>anti</w:t>
      </w:r>
      <w:r>
        <w:rPr>
          <w:szCs w:val="22"/>
        </w:rPr>
        <w:t>-</w:t>
      </w:r>
      <w:r w:rsidRPr="00C309A5">
        <w:rPr>
          <w:szCs w:val="22"/>
        </w:rPr>
        <w:t>läkemedelsantikropp</w:t>
      </w:r>
      <w:r>
        <w:rPr>
          <w:szCs w:val="22"/>
        </w:rPr>
        <w:t>ar</w:t>
      </w:r>
      <w:r w:rsidRPr="00C309A5">
        <w:rPr>
          <w:rFonts w:eastAsia="PMingLiU"/>
        </w:rPr>
        <w:t xml:space="preserve"> </w:t>
      </w:r>
      <w:r>
        <w:rPr>
          <w:rFonts w:eastAsia="PMingLiU"/>
        </w:rPr>
        <w:t>(</w:t>
      </w:r>
      <w:r w:rsidRPr="00C309A5">
        <w:rPr>
          <w:rFonts w:eastAsia="PMingLiU"/>
        </w:rPr>
        <w:t>ADA</w:t>
      </w:r>
      <w:r>
        <w:rPr>
          <w:rFonts w:eastAsia="PMingLiU"/>
        </w:rPr>
        <w:t xml:space="preserve">). </w:t>
      </w:r>
      <w:r w:rsidR="009E18AD">
        <w:rPr>
          <w:rFonts w:eastAsia="PMingLiU"/>
        </w:rPr>
        <w:t>Åttiofyra</w:t>
      </w:r>
      <w:r>
        <w:rPr>
          <w:rFonts w:eastAsia="PMingLiU"/>
        </w:rPr>
        <w:t xml:space="preserve"> patienter (</w:t>
      </w:r>
      <w:r w:rsidR="009E18AD">
        <w:rPr>
          <w:rFonts w:eastAsia="PMingLiU"/>
        </w:rPr>
        <w:t>2,7</w:t>
      </w:r>
      <w:r>
        <w:rPr>
          <w:rFonts w:eastAsia="PMingLiU"/>
        </w:rPr>
        <w:t> %)</w:t>
      </w:r>
      <w:r w:rsidR="002C5F97">
        <w:rPr>
          <w:rFonts w:eastAsia="PMingLiU"/>
        </w:rPr>
        <w:t xml:space="preserve"> testade positivt för behandlingsutlösta ADA. </w:t>
      </w:r>
      <w:r w:rsidR="00547AE2" w:rsidRPr="00C309A5">
        <w:rPr>
          <w:rFonts w:eastAsia="PMingLiU"/>
        </w:rPr>
        <w:t>Neutrali</w:t>
      </w:r>
      <w:r w:rsidR="0012652F" w:rsidRPr="00C309A5">
        <w:rPr>
          <w:rFonts w:eastAsia="PMingLiU"/>
        </w:rPr>
        <w:t>serande</w:t>
      </w:r>
      <w:r w:rsidR="00547AE2" w:rsidRPr="00C309A5">
        <w:rPr>
          <w:rFonts w:eastAsia="PMingLiU"/>
        </w:rPr>
        <w:t xml:space="preserve"> anti</w:t>
      </w:r>
      <w:r w:rsidR="0012652F" w:rsidRPr="00C309A5">
        <w:rPr>
          <w:rFonts w:eastAsia="PMingLiU"/>
        </w:rPr>
        <w:t xml:space="preserve">kroppar </w:t>
      </w:r>
      <w:r w:rsidR="004C5E13" w:rsidRPr="00C309A5">
        <w:rPr>
          <w:rFonts w:eastAsia="PMingLiU"/>
        </w:rPr>
        <w:t>(nA</w:t>
      </w:r>
      <w:r w:rsidR="000E0C9E" w:rsidRPr="00C309A5">
        <w:rPr>
          <w:rFonts w:eastAsia="PMingLiU"/>
        </w:rPr>
        <w:t>b</w:t>
      </w:r>
      <w:r w:rsidR="004C5E13" w:rsidRPr="00C309A5">
        <w:rPr>
          <w:rFonts w:eastAsia="PMingLiU"/>
        </w:rPr>
        <w:t xml:space="preserve">) </w:t>
      </w:r>
      <w:r w:rsidR="0012652F" w:rsidRPr="00C309A5">
        <w:rPr>
          <w:rFonts w:eastAsia="PMingLiU"/>
        </w:rPr>
        <w:t>mot</w:t>
      </w:r>
      <w:r w:rsidR="00547AE2" w:rsidRPr="00C309A5">
        <w:rPr>
          <w:rFonts w:eastAsia="PMingLiU"/>
        </w:rPr>
        <w:t xml:space="preserve"> durvalumab</w:t>
      </w:r>
      <w:r w:rsidR="00206F2C" w:rsidRPr="00C309A5">
        <w:rPr>
          <w:rFonts w:eastAsia="PMingLiU"/>
        </w:rPr>
        <w:t xml:space="preserve"> </w:t>
      </w:r>
      <w:r w:rsidR="00547AE2" w:rsidRPr="00C309A5">
        <w:rPr>
          <w:rFonts w:eastAsia="PMingLiU"/>
        </w:rPr>
        <w:t>dete</w:t>
      </w:r>
      <w:r w:rsidR="0012652F" w:rsidRPr="00C309A5">
        <w:rPr>
          <w:rFonts w:eastAsia="PMingLiU"/>
        </w:rPr>
        <w:t>k</w:t>
      </w:r>
      <w:r w:rsidR="00547AE2" w:rsidRPr="00C309A5">
        <w:rPr>
          <w:rFonts w:eastAsia="PMingLiU"/>
        </w:rPr>
        <w:t>te</w:t>
      </w:r>
      <w:r w:rsidR="0012652F" w:rsidRPr="00C309A5">
        <w:rPr>
          <w:rFonts w:eastAsia="PMingLiU"/>
        </w:rPr>
        <w:t>ra</w:t>
      </w:r>
      <w:r w:rsidR="00547AE2" w:rsidRPr="00C309A5">
        <w:rPr>
          <w:rFonts w:eastAsia="PMingLiU"/>
        </w:rPr>
        <w:t>d</w:t>
      </w:r>
      <w:r w:rsidR="0012652F" w:rsidRPr="00C309A5">
        <w:rPr>
          <w:rFonts w:eastAsia="PMingLiU"/>
        </w:rPr>
        <w:t>es</w:t>
      </w:r>
      <w:r w:rsidR="00547AE2" w:rsidRPr="00C309A5">
        <w:rPr>
          <w:rFonts w:eastAsia="PMingLiU"/>
        </w:rPr>
        <w:t xml:space="preserve"> </w:t>
      </w:r>
      <w:r w:rsidR="0012652F" w:rsidRPr="00C309A5">
        <w:rPr>
          <w:rFonts w:eastAsia="PMingLiU"/>
        </w:rPr>
        <w:t>hos</w:t>
      </w:r>
      <w:r w:rsidR="00547AE2" w:rsidRPr="00C309A5">
        <w:rPr>
          <w:rFonts w:eastAsia="PMingLiU"/>
        </w:rPr>
        <w:t xml:space="preserve"> 0</w:t>
      </w:r>
      <w:r w:rsidR="0012652F" w:rsidRPr="00C309A5">
        <w:rPr>
          <w:rFonts w:eastAsia="PMingLiU"/>
        </w:rPr>
        <w:t>,</w:t>
      </w:r>
      <w:r w:rsidR="00547AE2" w:rsidRPr="00C309A5">
        <w:rPr>
          <w:rFonts w:eastAsia="PMingLiU"/>
        </w:rPr>
        <w:t>5</w:t>
      </w:r>
      <w:r w:rsidR="0012652F" w:rsidRPr="00C309A5">
        <w:rPr>
          <w:rFonts w:eastAsia="PMingLiU"/>
        </w:rPr>
        <w:t> </w:t>
      </w:r>
      <w:r w:rsidR="00547AE2" w:rsidRPr="00C309A5">
        <w:rPr>
          <w:rFonts w:eastAsia="PMingLiU"/>
        </w:rPr>
        <w:t>%</w:t>
      </w:r>
      <w:r w:rsidR="00AD3DFF" w:rsidRPr="00C309A5">
        <w:rPr>
          <w:rFonts w:eastAsia="PMingLiU"/>
        </w:rPr>
        <w:t> </w:t>
      </w:r>
      <w:r w:rsidR="00547AE2" w:rsidRPr="00C309A5">
        <w:rPr>
          <w:rFonts w:eastAsia="PMingLiU"/>
        </w:rPr>
        <w:t>(</w:t>
      </w:r>
      <w:r w:rsidR="009E18AD">
        <w:rPr>
          <w:rFonts w:eastAsia="PMingLiU"/>
        </w:rPr>
        <w:t>16/3 069</w:t>
      </w:r>
      <w:r w:rsidR="00547AE2" w:rsidRPr="00C309A5">
        <w:rPr>
          <w:rFonts w:eastAsia="PMingLiU"/>
        </w:rPr>
        <w:t xml:space="preserve">) </w:t>
      </w:r>
      <w:r w:rsidR="0012652F" w:rsidRPr="00C309A5">
        <w:rPr>
          <w:rFonts w:eastAsia="PMingLiU"/>
        </w:rPr>
        <w:t>av</w:t>
      </w:r>
      <w:r w:rsidR="00BC5D4A" w:rsidRPr="00C309A5">
        <w:rPr>
          <w:rFonts w:eastAsia="PMingLiU"/>
        </w:rPr>
        <w:t xml:space="preserve"> </w:t>
      </w:r>
      <w:r w:rsidR="00547AE2" w:rsidRPr="00C309A5">
        <w:rPr>
          <w:rFonts w:eastAsia="PMingLiU"/>
        </w:rPr>
        <w:t>patient</w:t>
      </w:r>
      <w:r w:rsidR="0012652F" w:rsidRPr="00C309A5">
        <w:rPr>
          <w:rFonts w:eastAsia="PMingLiU"/>
        </w:rPr>
        <w:t>erna</w:t>
      </w:r>
      <w:r w:rsidR="00547AE2" w:rsidRPr="00C309A5">
        <w:rPr>
          <w:rFonts w:eastAsia="PMingLiU"/>
        </w:rPr>
        <w:t xml:space="preserve">. </w:t>
      </w:r>
      <w:r w:rsidR="0012652F" w:rsidRPr="00C309A5">
        <w:rPr>
          <w:rFonts w:eastAsia="PMingLiU"/>
        </w:rPr>
        <w:t>Förekomsten av</w:t>
      </w:r>
      <w:r w:rsidR="00547AE2" w:rsidRPr="00C309A5">
        <w:rPr>
          <w:rFonts w:eastAsia="PMingLiU"/>
        </w:rPr>
        <w:t xml:space="preserve"> ADA </w:t>
      </w:r>
      <w:r w:rsidR="0012652F" w:rsidRPr="00C309A5">
        <w:rPr>
          <w:rFonts w:eastAsia="PMingLiU"/>
        </w:rPr>
        <w:t>hade ingen</w:t>
      </w:r>
      <w:r w:rsidR="00547AE2" w:rsidRPr="00C309A5">
        <w:rPr>
          <w:rFonts w:eastAsia="PMingLiU"/>
        </w:rPr>
        <w:t xml:space="preserve"> </w:t>
      </w:r>
      <w:r w:rsidR="0012652F" w:rsidRPr="00C309A5">
        <w:rPr>
          <w:rFonts w:eastAsia="PMingLiU"/>
        </w:rPr>
        <w:t>k</w:t>
      </w:r>
      <w:r w:rsidR="00547AE2" w:rsidRPr="00C309A5">
        <w:rPr>
          <w:rFonts w:eastAsia="PMingLiU"/>
        </w:rPr>
        <w:t>lini</w:t>
      </w:r>
      <w:r w:rsidR="0012652F" w:rsidRPr="00C309A5">
        <w:rPr>
          <w:rFonts w:eastAsia="PMingLiU"/>
        </w:rPr>
        <w:t>skt</w:t>
      </w:r>
      <w:r w:rsidR="00547AE2" w:rsidRPr="00C309A5">
        <w:rPr>
          <w:rFonts w:eastAsia="PMingLiU"/>
        </w:rPr>
        <w:t xml:space="preserve"> relevant effe</w:t>
      </w:r>
      <w:r w:rsidR="0012652F" w:rsidRPr="00C309A5">
        <w:rPr>
          <w:rFonts w:eastAsia="PMingLiU"/>
        </w:rPr>
        <w:t>k</w:t>
      </w:r>
      <w:r w:rsidR="00547AE2" w:rsidRPr="00C309A5">
        <w:rPr>
          <w:rFonts w:eastAsia="PMingLiU"/>
        </w:rPr>
        <w:t xml:space="preserve">t </w:t>
      </w:r>
      <w:r w:rsidR="0012652F" w:rsidRPr="00C309A5">
        <w:rPr>
          <w:rFonts w:eastAsia="PMingLiU"/>
        </w:rPr>
        <w:t>på</w:t>
      </w:r>
      <w:r w:rsidR="00547AE2" w:rsidRPr="00C309A5">
        <w:rPr>
          <w:rFonts w:eastAsia="PMingLiU"/>
        </w:rPr>
        <w:t xml:space="preserve"> </w:t>
      </w:r>
      <w:r w:rsidR="009E18AD">
        <w:rPr>
          <w:rFonts w:eastAsia="PMingLiU"/>
        </w:rPr>
        <w:t xml:space="preserve">farmakokinetik eller </w:t>
      </w:r>
      <w:r w:rsidR="00547AE2" w:rsidRPr="00C309A5">
        <w:rPr>
          <w:rFonts w:eastAsia="PMingLiU"/>
        </w:rPr>
        <w:t>s</w:t>
      </w:r>
      <w:r w:rsidR="0012652F" w:rsidRPr="00C309A5">
        <w:rPr>
          <w:rFonts w:eastAsia="PMingLiU"/>
        </w:rPr>
        <w:t>äkerhet</w:t>
      </w:r>
      <w:r w:rsidR="00547AE2" w:rsidRPr="00C309A5">
        <w:rPr>
          <w:rFonts w:eastAsia="PMingLiU"/>
        </w:rPr>
        <w:t>.</w:t>
      </w:r>
      <w:r w:rsidR="004C5E13" w:rsidRPr="00C309A5">
        <w:rPr>
          <w:rFonts w:eastAsia="PMingLiU"/>
        </w:rPr>
        <w:t xml:space="preserve"> </w:t>
      </w:r>
      <w:r w:rsidR="00DF274B">
        <w:rPr>
          <w:rFonts w:eastAsia="PMingLiU"/>
        </w:rPr>
        <w:t>A</w:t>
      </w:r>
      <w:r w:rsidR="004C5E13" w:rsidRPr="00C309A5">
        <w:rPr>
          <w:rFonts w:eastAsia="PMingLiU"/>
        </w:rPr>
        <w:t>ntal</w:t>
      </w:r>
      <w:r w:rsidR="00DF274B">
        <w:rPr>
          <w:rFonts w:eastAsia="PMingLiU"/>
        </w:rPr>
        <w:t>et</w:t>
      </w:r>
      <w:r w:rsidR="004C5E13" w:rsidRPr="00C309A5">
        <w:rPr>
          <w:rFonts w:eastAsia="PMingLiU"/>
        </w:rPr>
        <w:t xml:space="preserve"> patienter </w:t>
      </w:r>
      <w:r w:rsidR="00DF274B">
        <w:rPr>
          <w:rFonts w:eastAsia="PMingLiU"/>
        </w:rPr>
        <w:t xml:space="preserve">är otillräckligt </w:t>
      </w:r>
      <w:r w:rsidR="004C5E13" w:rsidRPr="00C309A5">
        <w:rPr>
          <w:rFonts w:eastAsia="PMingLiU"/>
        </w:rPr>
        <w:t>för att bestämma ADA</w:t>
      </w:r>
      <w:r w:rsidR="000E0C9E" w:rsidRPr="00C309A5">
        <w:rPr>
          <w:rFonts w:eastAsia="PMingLiU"/>
        </w:rPr>
        <w:t xml:space="preserve">:s </w:t>
      </w:r>
      <w:r w:rsidR="004C5E13" w:rsidRPr="00C309A5">
        <w:rPr>
          <w:rFonts w:eastAsia="PMingLiU"/>
        </w:rPr>
        <w:t>påverkan på effekt.</w:t>
      </w:r>
    </w:p>
    <w:p w14:paraId="2DD18D3D" w14:textId="77777777" w:rsidR="007D71CB" w:rsidRDefault="007D71CB" w:rsidP="006B1B38">
      <w:pPr>
        <w:rPr>
          <w:rFonts w:eastAsia="PMingLiU"/>
        </w:rPr>
      </w:pPr>
    </w:p>
    <w:p w14:paraId="5B242371" w14:textId="77777777" w:rsidR="00547AE2" w:rsidRDefault="00B16649" w:rsidP="003041A7">
      <w:pPr>
        <w:autoSpaceDE w:val="0"/>
        <w:autoSpaceDN w:val="0"/>
        <w:adjustRightInd w:val="0"/>
      </w:pPr>
      <w:r>
        <w:t xml:space="preserve">I flera fas III-studier på patienter som behandlades med IMFINZI i kombination med </w:t>
      </w:r>
      <w:r w:rsidR="00B72E01">
        <w:t>andra läkemedel</w:t>
      </w:r>
      <w:r>
        <w:t xml:space="preserve"> utvecklade 0 % till </w:t>
      </w:r>
      <w:r w:rsidR="00B72E01">
        <w:t>10,1</w:t>
      </w:r>
      <w:r>
        <w:t xml:space="preserve"> % av patienterna behandlingsutlösta ADA. Neutraliserande antikroppar mot durvalumab detekterades hos 0 % till </w:t>
      </w:r>
      <w:r w:rsidR="00B72E01">
        <w:t>1,7</w:t>
      </w:r>
      <w:r>
        <w:t xml:space="preserve"> % av patienterna som behandlades med IMFINZI i kombination med </w:t>
      </w:r>
      <w:r w:rsidR="00B72E01">
        <w:t>andra läkemedel</w:t>
      </w:r>
      <w:r>
        <w:t>. Förekomsten av ADA hade ingen märkbar effekt på farmakokinetik eller säkerhet.</w:t>
      </w:r>
    </w:p>
    <w:p w14:paraId="14708E6E" w14:textId="77777777" w:rsidR="00D34C62" w:rsidRPr="00753AFA" w:rsidRDefault="00D34C62" w:rsidP="006B1B38"/>
    <w:p w14:paraId="3D14C669" w14:textId="77777777" w:rsidR="004C5E13" w:rsidRPr="00C309A5" w:rsidRDefault="004C5E13" w:rsidP="000C0EE8">
      <w:pPr>
        <w:keepNext/>
        <w:autoSpaceDE w:val="0"/>
        <w:autoSpaceDN w:val="0"/>
        <w:adjustRightInd w:val="0"/>
        <w:rPr>
          <w:szCs w:val="22"/>
          <w:u w:val="single"/>
        </w:rPr>
      </w:pPr>
      <w:r w:rsidRPr="00C309A5">
        <w:rPr>
          <w:szCs w:val="22"/>
          <w:u w:val="single"/>
        </w:rPr>
        <w:t>Äldre</w:t>
      </w:r>
    </w:p>
    <w:p w14:paraId="610C89AD" w14:textId="77777777" w:rsidR="004C5E13" w:rsidRPr="00C309A5" w:rsidRDefault="004C5E13" w:rsidP="004C5E13">
      <w:pPr>
        <w:autoSpaceDE w:val="0"/>
        <w:autoSpaceDN w:val="0"/>
        <w:adjustRightInd w:val="0"/>
        <w:rPr>
          <w:szCs w:val="22"/>
        </w:rPr>
      </w:pPr>
      <w:r w:rsidRPr="00C309A5">
        <w:rPr>
          <w:szCs w:val="22"/>
        </w:rPr>
        <w:t>Inga övergripande skillnader vad gäller säkerhet har rapporterats mellan äldre</w:t>
      </w:r>
      <w:r w:rsidR="00AD3DFF" w:rsidRPr="00C309A5">
        <w:rPr>
          <w:rFonts w:eastAsia="PMingLiU"/>
        </w:rPr>
        <w:t> </w:t>
      </w:r>
      <w:r w:rsidRPr="00C309A5">
        <w:rPr>
          <w:szCs w:val="22"/>
        </w:rPr>
        <w:t xml:space="preserve">(≥ 65 år) och yngre patienter. </w:t>
      </w:r>
    </w:p>
    <w:p w14:paraId="390AA264" w14:textId="77777777" w:rsidR="004C5E13" w:rsidRDefault="004C5E13" w:rsidP="006B1B38"/>
    <w:p w14:paraId="6804A96C" w14:textId="28670540" w:rsidR="00262C57" w:rsidRDefault="00B16649" w:rsidP="006B1B38">
      <w:r>
        <w:t xml:space="preserve">I studierna PACIFIC, </w:t>
      </w:r>
      <w:r w:rsidR="00BE71BE">
        <w:t xml:space="preserve">ADRIATIC, </w:t>
      </w:r>
      <w:r>
        <w:t>CASPIAN</w:t>
      </w:r>
      <w:r w:rsidR="00D01E46">
        <w:t>,</w:t>
      </w:r>
      <w:r>
        <w:t xml:space="preserve"> TOPAZ-1</w:t>
      </w:r>
      <w:r w:rsidR="00D01E46">
        <w:t xml:space="preserve"> och HIMALAYA</w:t>
      </w:r>
      <w:r>
        <w:t xml:space="preserve"> var data avseende säkerhet för patienter i åldern 75 år och äldre för begränsade för att dra några slutsatser om denna population.</w:t>
      </w:r>
    </w:p>
    <w:p w14:paraId="15E47EEF" w14:textId="77777777" w:rsidR="00262C57" w:rsidRDefault="00262C57" w:rsidP="006B1B38"/>
    <w:p w14:paraId="79E66379" w14:textId="4BF519FD" w:rsidR="009677EE" w:rsidRPr="00C309A5" w:rsidRDefault="009677EE" w:rsidP="009677EE">
      <w:pPr>
        <w:autoSpaceDE w:val="0"/>
        <w:autoSpaceDN w:val="0"/>
        <w:adjustRightInd w:val="0"/>
        <w:rPr>
          <w:szCs w:val="22"/>
        </w:rPr>
      </w:pPr>
      <w:r>
        <w:t xml:space="preserve">Hos patienter </w:t>
      </w:r>
      <w:r w:rsidR="007B386E" w:rsidRPr="0024440D">
        <w:t>i</w:t>
      </w:r>
      <w:ins w:id="381" w:author="OR_TR_06" w:date="2025-02-28T12:26:00Z">
        <w:r w:rsidR="007F1556">
          <w:t xml:space="preserve"> </w:t>
        </w:r>
      </w:ins>
      <w:r w:rsidRPr="0024440D">
        <w:t xml:space="preserve">första linjen </w:t>
      </w:r>
      <w:r w:rsidR="007B386E" w:rsidRPr="0024440D">
        <w:t xml:space="preserve">med </w:t>
      </w:r>
      <w:r w:rsidRPr="0024440D">
        <w:t>metastaserad</w:t>
      </w:r>
      <w:r>
        <w:t xml:space="preserve"> NSCLC i POSEIDON-studien rapporterades några skillnader i säkerheten mellan äldre (≥ 65 år) och yngre patienter. Säkerhetsdata från patienter som är 75 år eller äldre är begränsade till totalt 74 patienter. Frekvensen av allvarliga biverkningar och andelen patienter som avbröt någon studiebehandling på grund av biverkningar var högre hos 35 patienter i åldern 75 år eller äldre som behandlades med IMFINZI i kombination med tremelimumab och platin</w:t>
      </w:r>
      <w:r w:rsidR="00797E59">
        <w:t>a</w:t>
      </w:r>
      <w:r>
        <w:t>baserad cytostatikabehandling (45,7 %, respektive 28,6 %) jämfört med 39 patienter i åldern 75 år eller äldre som fick enbart platin</w:t>
      </w:r>
      <w:r w:rsidR="00797E59">
        <w:t>a</w:t>
      </w:r>
      <w:r>
        <w:t>baserad cytostatikabehandling (35,9 %, respektive 20,5 %).</w:t>
      </w:r>
    </w:p>
    <w:p w14:paraId="0CEB8B7D" w14:textId="77777777" w:rsidR="00C27F24" w:rsidRDefault="00C27F24" w:rsidP="00C27F24">
      <w:pPr>
        <w:rPr>
          <w:ins w:id="382" w:author="OR_TR_06" w:date="2025-02-27T08:35:00Z"/>
        </w:rPr>
      </w:pPr>
    </w:p>
    <w:p w14:paraId="4107E0EC" w14:textId="71D008E5" w:rsidR="00C27F24" w:rsidRPr="00C27F24" w:rsidRDefault="00C27F24" w:rsidP="00C27F24">
      <w:pPr>
        <w:rPr>
          <w:ins w:id="383" w:author="OR_TR_06" w:date="2025-02-27T08:35:00Z"/>
        </w:rPr>
      </w:pPr>
      <w:ins w:id="384" w:author="OR_TR_06" w:date="2025-02-27T08:35:00Z">
        <w:r w:rsidRPr="00C27F24">
          <w:t xml:space="preserve">Hos patienter med resektabel NSCLC i AEGEAN-studien rapporterades några skillnader i säkerheten mellan äldre (≥ 65 år) och yngre patienter. Säkerhetsdata från patienter </w:t>
        </w:r>
      </w:ins>
      <w:ins w:id="385" w:author="OR_TR_06" w:date="2025-02-28T14:06:00Z">
        <w:r w:rsidR="00AB3DDF">
          <w:t>i åldern</w:t>
        </w:r>
      </w:ins>
      <w:ins w:id="386" w:author="OR_TR_06" w:date="2025-02-27T08:35:00Z">
        <w:r w:rsidRPr="00C27F24">
          <w:t xml:space="preserve"> 75 år eller äldre är begränsade till 86 patienter i båda behandlingsarmarna. Frekvensen av allvarliga biverkningar var högre hos patienter i åldern 75 år eller äldre som fick IMFINZI i kombination med cytostatikabehandling jämfört med patienter som fick enbart cytostatikabehandling (26,5 %, respektive 10,8 %). </w:t>
        </w:r>
      </w:ins>
      <w:ins w:id="387" w:author="OR_TR_06" w:date="2025-02-28T14:10:00Z">
        <w:r w:rsidR="00220343">
          <w:t xml:space="preserve">Hos </w:t>
        </w:r>
      </w:ins>
      <w:ins w:id="388" w:author="OR_TR_06" w:date="2025-02-27T08:35:00Z">
        <w:r w:rsidRPr="00C27F24">
          <w:t xml:space="preserve">patienter i åldern 75 år eller äldre som fick IMFINZI i kombination med cytostatikabehandling </w:t>
        </w:r>
      </w:ins>
      <w:ins w:id="389" w:author="OR_TR_06" w:date="2025-02-28T14:09:00Z">
        <w:r w:rsidR="00220343" w:rsidRPr="00220343">
          <w:t xml:space="preserve">var frekvensen av avbrytande av någon studiebehandling på grund av biverkningar högre </w:t>
        </w:r>
      </w:ins>
      <w:ins w:id="390" w:author="OR_TR_06" w:date="2025-02-27T08:35:00Z">
        <w:r w:rsidRPr="00C27F24">
          <w:t>jämfört med patienter som fick enbart cytostatikabehandling (16,3 %, respektive 8,1 %).</w:t>
        </w:r>
      </w:ins>
    </w:p>
    <w:p w14:paraId="16831232" w14:textId="77777777" w:rsidR="009677EE" w:rsidRPr="00753AFA" w:rsidRDefault="009677EE" w:rsidP="006B1B38"/>
    <w:p w14:paraId="3D5DB7BE" w14:textId="77777777" w:rsidR="00143609" w:rsidRPr="00C309A5" w:rsidRDefault="00143609" w:rsidP="008B2765">
      <w:pPr>
        <w:keepNext/>
        <w:autoSpaceDE w:val="0"/>
        <w:autoSpaceDN w:val="0"/>
        <w:adjustRightInd w:val="0"/>
        <w:rPr>
          <w:u w:val="single"/>
        </w:rPr>
      </w:pPr>
      <w:r w:rsidRPr="00C309A5">
        <w:rPr>
          <w:u w:val="single"/>
        </w:rPr>
        <w:t>Rapportering av misstänkta biverkningar</w:t>
      </w:r>
    </w:p>
    <w:p w14:paraId="4F5EDAF9" w14:textId="4CECF3A2" w:rsidR="00143609" w:rsidRPr="00C309A5" w:rsidRDefault="00143609" w:rsidP="008B2765">
      <w:pPr>
        <w:keepNext/>
        <w:autoSpaceDE w:val="0"/>
        <w:autoSpaceDN w:val="0"/>
        <w:adjustRightInd w:val="0"/>
      </w:pPr>
      <w:r w:rsidRPr="00C309A5">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Pr>
          <w:highlight w:val="lightGray"/>
        </w:rPr>
        <w:t xml:space="preserve">det nationella rapporteringssystemet listat i </w:t>
      </w:r>
      <w:hyperlink r:id="rId14">
        <w:r>
          <w:rPr>
            <w:rStyle w:val="Hyperlink"/>
            <w:highlight w:val="lightGray"/>
          </w:rPr>
          <w:t>bilaga V</w:t>
        </w:r>
      </w:hyperlink>
      <w:r w:rsidRPr="00C309A5">
        <w:t>.</w:t>
      </w:r>
    </w:p>
    <w:p w14:paraId="05037254" w14:textId="77777777" w:rsidR="008D35AD" w:rsidRPr="00C309A5" w:rsidRDefault="008D35AD" w:rsidP="006B1B38">
      <w:pPr>
        <w:rPr>
          <w:szCs w:val="22"/>
        </w:rPr>
      </w:pPr>
    </w:p>
    <w:p w14:paraId="7045BB42" w14:textId="77777777" w:rsidR="00812D16" w:rsidRPr="00C309A5" w:rsidRDefault="00812D16" w:rsidP="00C43691">
      <w:pPr>
        <w:keepNext/>
        <w:ind w:left="567" w:hanging="567"/>
        <w:rPr>
          <w:b/>
          <w:szCs w:val="22"/>
        </w:rPr>
      </w:pPr>
      <w:r w:rsidRPr="00C309A5">
        <w:rPr>
          <w:b/>
          <w:szCs w:val="22"/>
        </w:rPr>
        <w:t>4.9</w:t>
      </w:r>
      <w:r w:rsidRPr="00C309A5">
        <w:rPr>
          <w:b/>
          <w:szCs w:val="22"/>
        </w:rPr>
        <w:tab/>
      </w:r>
      <w:r w:rsidR="00143609" w:rsidRPr="00C309A5">
        <w:rPr>
          <w:b/>
          <w:szCs w:val="22"/>
        </w:rPr>
        <w:t>Ö</w:t>
      </w:r>
      <w:r w:rsidRPr="00C309A5">
        <w:rPr>
          <w:b/>
          <w:szCs w:val="22"/>
        </w:rPr>
        <w:t>verdose</w:t>
      </w:r>
      <w:r w:rsidR="00143609" w:rsidRPr="00C309A5">
        <w:rPr>
          <w:b/>
          <w:szCs w:val="22"/>
        </w:rPr>
        <w:t>ring</w:t>
      </w:r>
    </w:p>
    <w:p w14:paraId="3E2DBC67" w14:textId="77777777" w:rsidR="00812D16" w:rsidRPr="00C309A5" w:rsidRDefault="00812D16" w:rsidP="00C43691">
      <w:pPr>
        <w:keepNext/>
        <w:rPr>
          <w:szCs w:val="22"/>
        </w:rPr>
      </w:pPr>
    </w:p>
    <w:p w14:paraId="7BA184C5" w14:textId="77777777" w:rsidR="00812D16" w:rsidRPr="00C309A5" w:rsidRDefault="00702C6A" w:rsidP="00C43691">
      <w:pPr>
        <w:keepNext/>
        <w:rPr>
          <w:szCs w:val="22"/>
        </w:rPr>
      </w:pPr>
      <w:r w:rsidRPr="00C309A5">
        <w:rPr>
          <w:szCs w:val="22"/>
        </w:rPr>
        <w:t>Det finns ingen</w:t>
      </w:r>
      <w:r w:rsidR="00C96B1D" w:rsidRPr="00C309A5">
        <w:rPr>
          <w:szCs w:val="22"/>
        </w:rPr>
        <w:t xml:space="preserve"> information o</w:t>
      </w:r>
      <w:r w:rsidRPr="00C309A5">
        <w:rPr>
          <w:szCs w:val="22"/>
        </w:rPr>
        <w:t>m ö</w:t>
      </w:r>
      <w:r w:rsidR="00C96B1D" w:rsidRPr="00C309A5">
        <w:rPr>
          <w:szCs w:val="22"/>
        </w:rPr>
        <w:t>verdose</w:t>
      </w:r>
      <w:r w:rsidRPr="00C309A5">
        <w:rPr>
          <w:szCs w:val="22"/>
        </w:rPr>
        <w:t>ring av</w:t>
      </w:r>
      <w:r w:rsidR="00C96B1D" w:rsidRPr="00C309A5">
        <w:rPr>
          <w:szCs w:val="22"/>
        </w:rPr>
        <w:t xml:space="preserve"> durvalumab. I</w:t>
      </w:r>
      <w:r w:rsidRPr="00C309A5">
        <w:rPr>
          <w:szCs w:val="22"/>
        </w:rPr>
        <w:t xml:space="preserve"> fall av ö</w:t>
      </w:r>
      <w:r w:rsidR="00C96B1D" w:rsidRPr="00C309A5">
        <w:rPr>
          <w:szCs w:val="22"/>
        </w:rPr>
        <w:t>verdose</w:t>
      </w:r>
      <w:r w:rsidRPr="00C309A5">
        <w:rPr>
          <w:szCs w:val="22"/>
        </w:rPr>
        <w:t>ring bör</w:t>
      </w:r>
      <w:r w:rsidR="00C96B1D" w:rsidRPr="00C309A5">
        <w:rPr>
          <w:szCs w:val="22"/>
        </w:rPr>
        <w:t xml:space="preserve"> patient</w:t>
      </w:r>
      <w:r w:rsidRPr="00C309A5">
        <w:rPr>
          <w:szCs w:val="22"/>
        </w:rPr>
        <w:t>er övervakas noga avseende tecken eller</w:t>
      </w:r>
      <w:r w:rsidR="00C96B1D" w:rsidRPr="00C309A5">
        <w:rPr>
          <w:szCs w:val="22"/>
        </w:rPr>
        <w:t xml:space="preserve"> symtom </w:t>
      </w:r>
      <w:r w:rsidRPr="00C309A5">
        <w:rPr>
          <w:szCs w:val="22"/>
        </w:rPr>
        <w:t>på biverkningar</w:t>
      </w:r>
      <w:r w:rsidR="00C96B1D" w:rsidRPr="00C309A5">
        <w:rPr>
          <w:szCs w:val="22"/>
        </w:rPr>
        <w:t xml:space="preserve">, </w:t>
      </w:r>
      <w:r w:rsidRPr="00C309A5">
        <w:rPr>
          <w:szCs w:val="22"/>
        </w:rPr>
        <w:t>och lämplig</w:t>
      </w:r>
      <w:r w:rsidR="00C96B1D" w:rsidRPr="00C309A5">
        <w:rPr>
          <w:szCs w:val="22"/>
        </w:rPr>
        <w:t xml:space="preserve"> symtomati</w:t>
      </w:r>
      <w:r w:rsidRPr="00C309A5">
        <w:rPr>
          <w:szCs w:val="22"/>
        </w:rPr>
        <w:t>sk behandling bör sättas in omedelbart</w:t>
      </w:r>
      <w:r w:rsidR="00C96B1D" w:rsidRPr="00C309A5">
        <w:rPr>
          <w:szCs w:val="22"/>
        </w:rPr>
        <w:t>.</w:t>
      </w:r>
    </w:p>
    <w:p w14:paraId="7E6F7319" w14:textId="77777777" w:rsidR="00812D16" w:rsidRPr="00C309A5" w:rsidRDefault="00812D16" w:rsidP="006B1B38">
      <w:pPr>
        <w:rPr>
          <w:szCs w:val="22"/>
        </w:rPr>
      </w:pPr>
    </w:p>
    <w:p w14:paraId="149F77E7" w14:textId="77777777" w:rsidR="00880F1F" w:rsidRPr="00C309A5" w:rsidRDefault="00880F1F" w:rsidP="006B1B38">
      <w:pPr>
        <w:rPr>
          <w:szCs w:val="22"/>
        </w:rPr>
      </w:pPr>
    </w:p>
    <w:p w14:paraId="44C78919" w14:textId="77777777" w:rsidR="00812D16" w:rsidRPr="00C309A5" w:rsidRDefault="00812D16" w:rsidP="00372E02">
      <w:pPr>
        <w:keepNext/>
        <w:suppressAutoHyphens/>
        <w:ind w:left="567" w:hanging="567"/>
        <w:rPr>
          <w:szCs w:val="22"/>
        </w:rPr>
      </w:pPr>
      <w:r w:rsidRPr="00C309A5">
        <w:rPr>
          <w:b/>
          <w:szCs w:val="22"/>
        </w:rPr>
        <w:t>5.</w:t>
      </w:r>
      <w:r w:rsidRPr="00C309A5">
        <w:rPr>
          <w:b/>
          <w:szCs w:val="22"/>
        </w:rPr>
        <w:tab/>
      </w:r>
      <w:r w:rsidR="00143609" w:rsidRPr="00C309A5">
        <w:rPr>
          <w:b/>
          <w:szCs w:val="22"/>
        </w:rPr>
        <w:t>F</w:t>
      </w:r>
      <w:r w:rsidRPr="00C309A5">
        <w:rPr>
          <w:b/>
          <w:szCs w:val="22"/>
        </w:rPr>
        <w:t>ARMA</w:t>
      </w:r>
      <w:r w:rsidR="00143609" w:rsidRPr="00C309A5">
        <w:rPr>
          <w:b/>
          <w:szCs w:val="22"/>
        </w:rPr>
        <w:t>K</w:t>
      </w:r>
      <w:r w:rsidRPr="00C309A5">
        <w:rPr>
          <w:b/>
          <w:szCs w:val="22"/>
        </w:rPr>
        <w:t>OLOGI</w:t>
      </w:r>
      <w:r w:rsidR="00143609" w:rsidRPr="00C309A5">
        <w:rPr>
          <w:b/>
          <w:szCs w:val="22"/>
        </w:rPr>
        <w:t>SK</w:t>
      </w:r>
      <w:r w:rsidRPr="00C309A5">
        <w:rPr>
          <w:b/>
          <w:szCs w:val="22"/>
        </w:rPr>
        <w:t xml:space="preserve">A </w:t>
      </w:r>
      <w:r w:rsidR="00143609" w:rsidRPr="00C309A5">
        <w:rPr>
          <w:b/>
          <w:szCs w:val="22"/>
        </w:rPr>
        <w:t>EGENSKAPER</w:t>
      </w:r>
    </w:p>
    <w:p w14:paraId="35E3560E" w14:textId="77777777" w:rsidR="00812D16" w:rsidRPr="00C309A5" w:rsidRDefault="00812D16" w:rsidP="00372E02">
      <w:pPr>
        <w:keepNext/>
        <w:rPr>
          <w:szCs w:val="22"/>
        </w:rPr>
      </w:pPr>
    </w:p>
    <w:p w14:paraId="6D6925FC" w14:textId="77777777" w:rsidR="00812D16" w:rsidRPr="00C309A5" w:rsidRDefault="00812D16" w:rsidP="00372E02">
      <w:pPr>
        <w:keepNext/>
        <w:ind w:left="567" w:hanging="567"/>
        <w:rPr>
          <w:b/>
          <w:szCs w:val="22"/>
        </w:rPr>
      </w:pPr>
      <w:r w:rsidRPr="00C309A5">
        <w:rPr>
          <w:b/>
          <w:szCs w:val="22"/>
        </w:rPr>
        <w:t xml:space="preserve">5.1 </w:t>
      </w:r>
      <w:r w:rsidRPr="00C309A5">
        <w:rPr>
          <w:b/>
          <w:szCs w:val="22"/>
        </w:rPr>
        <w:tab/>
      </w:r>
      <w:r w:rsidR="00143609" w:rsidRPr="00C309A5">
        <w:rPr>
          <w:b/>
          <w:szCs w:val="22"/>
        </w:rPr>
        <w:t>F</w:t>
      </w:r>
      <w:r w:rsidRPr="00C309A5">
        <w:rPr>
          <w:b/>
          <w:szCs w:val="22"/>
        </w:rPr>
        <w:t>arma</w:t>
      </w:r>
      <w:r w:rsidR="00143609" w:rsidRPr="00C309A5">
        <w:rPr>
          <w:b/>
          <w:szCs w:val="22"/>
        </w:rPr>
        <w:t>k</w:t>
      </w:r>
      <w:r w:rsidRPr="00C309A5">
        <w:rPr>
          <w:b/>
          <w:szCs w:val="22"/>
        </w:rPr>
        <w:t>odynami</w:t>
      </w:r>
      <w:r w:rsidR="00143609" w:rsidRPr="00C309A5">
        <w:rPr>
          <w:b/>
          <w:szCs w:val="22"/>
        </w:rPr>
        <w:t>ska egenskaper</w:t>
      </w:r>
    </w:p>
    <w:p w14:paraId="75E318A6" w14:textId="77777777" w:rsidR="00812D16" w:rsidRPr="00C309A5" w:rsidRDefault="00812D16" w:rsidP="00372E02">
      <w:pPr>
        <w:keepNext/>
        <w:rPr>
          <w:szCs w:val="22"/>
        </w:rPr>
      </w:pPr>
    </w:p>
    <w:p w14:paraId="24358BEC" w14:textId="307025C0" w:rsidR="000C79AB" w:rsidRPr="00C309A5" w:rsidRDefault="00143609" w:rsidP="00372E02">
      <w:pPr>
        <w:keepNext/>
        <w:autoSpaceDE w:val="0"/>
        <w:autoSpaceDN w:val="0"/>
        <w:rPr>
          <w:lang w:eastAsia="en-GB"/>
        </w:rPr>
      </w:pPr>
      <w:r w:rsidRPr="00C309A5">
        <w:rPr>
          <w:szCs w:val="22"/>
        </w:rPr>
        <w:t>F</w:t>
      </w:r>
      <w:r w:rsidR="00812D16" w:rsidRPr="00C309A5">
        <w:rPr>
          <w:szCs w:val="22"/>
        </w:rPr>
        <w:t>arma</w:t>
      </w:r>
      <w:r w:rsidRPr="00C309A5">
        <w:rPr>
          <w:szCs w:val="22"/>
        </w:rPr>
        <w:t>k</w:t>
      </w:r>
      <w:r w:rsidR="00812D16" w:rsidRPr="00C309A5">
        <w:rPr>
          <w:szCs w:val="22"/>
        </w:rPr>
        <w:t>oterapeuti</w:t>
      </w:r>
      <w:r w:rsidRPr="00C309A5">
        <w:rPr>
          <w:szCs w:val="22"/>
        </w:rPr>
        <w:t>sk</w:t>
      </w:r>
      <w:r w:rsidR="00812D16" w:rsidRPr="00C309A5">
        <w:rPr>
          <w:szCs w:val="22"/>
        </w:rPr>
        <w:t xml:space="preserve"> gru</w:t>
      </w:r>
      <w:r w:rsidRPr="00C309A5">
        <w:rPr>
          <w:szCs w:val="22"/>
        </w:rPr>
        <w:t>p</w:t>
      </w:r>
      <w:r w:rsidR="00812D16" w:rsidRPr="00C309A5">
        <w:rPr>
          <w:szCs w:val="22"/>
        </w:rPr>
        <w:t xml:space="preserve">p: </w:t>
      </w:r>
      <w:r w:rsidR="00507F59">
        <w:rPr>
          <w:szCs w:val="22"/>
        </w:rPr>
        <w:t xml:space="preserve">Antineoplastiska medel, monoklonala antikroppar och antikroppsläkemedelskonjugat, </w:t>
      </w:r>
      <w:r w:rsidR="00D455B3" w:rsidRPr="00D455B3">
        <w:rPr>
          <w:szCs w:val="22"/>
        </w:rPr>
        <w:t>PD-1/PDL-1 (Programmerad celldödsprotein 1/dödsligand 1) hämmare</w:t>
      </w:r>
      <w:r w:rsidR="00D455B3">
        <w:rPr>
          <w:szCs w:val="22"/>
        </w:rPr>
        <w:t>.</w:t>
      </w:r>
      <w:r w:rsidR="001B2A31" w:rsidRPr="00C309A5">
        <w:rPr>
          <w:szCs w:val="22"/>
        </w:rPr>
        <w:t xml:space="preserve"> </w:t>
      </w:r>
      <w:r w:rsidR="00812D16" w:rsidRPr="00C309A5">
        <w:rPr>
          <w:szCs w:val="22"/>
        </w:rPr>
        <w:t>ATC</w:t>
      </w:r>
      <w:r w:rsidR="00AD3DFF" w:rsidRPr="00C309A5">
        <w:rPr>
          <w:szCs w:val="22"/>
        </w:rPr>
        <w:noBreakHyphen/>
      </w:r>
      <w:r w:rsidRPr="00C309A5">
        <w:rPr>
          <w:szCs w:val="22"/>
        </w:rPr>
        <w:t>k</w:t>
      </w:r>
      <w:r w:rsidR="00812D16" w:rsidRPr="00C309A5">
        <w:rPr>
          <w:szCs w:val="22"/>
        </w:rPr>
        <w:t>od:</w:t>
      </w:r>
      <w:r w:rsidR="00117469">
        <w:rPr>
          <w:szCs w:val="22"/>
        </w:rPr>
        <w:t> </w:t>
      </w:r>
      <w:r w:rsidR="000C79AB" w:rsidRPr="00C309A5">
        <w:rPr>
          <w:szCs w:val="22"/>
        </w:rPr>
        <w:t>L01</w:t>
      </w:r>
      <w:r w:rsidR="00A01A91">
        <w:rPr>
          <w:szCs w:val="22"/>
        </w:rPr>
        <w:t>FF03</w:t>
      </w:r>
      <w:r w:rsidR="0087331D">
        <w:rPr>
          <w:szCs w:val="22"/>
        </w:rPr>
        <w:t>.</w:t>
      </w:r>
    </w:p>
    <w:p w14:paraId="35459AB3" w14:textId="77777777" w:rsidR="00812D16" w:rsidRPr="00C309A5" w:rsidRDefault="00812D16" w:rsidP="006B1B38">
      <w:pPr>
        <w:rPr>
          <w:b/>
          <w:szCs w:val="22"/>
        </w:rPr>
      </w:pPr>
    </w:p>
    <w:p w14:paraId="4A4CA72F" w14:textId="77777777" w:rsidR="00143609" w:rsidRPr="00C309A5" w:rsidRDefault="00143609" w:rsidP="006B1B38">
      <w:pPr>
        <w:rPr>
          <w:u w:val="single"/>
        </w:rPr>
      </w:pPr>
      <w:r w:rsidRPr="00C309A5">
        <w:rPr>
          <w:u w:val="single"/>
        </w:rPr>
        <w:t>Verkningsmekanism</w:t>
      </w:r>
    </w:p>
    <w:p w14:paraId="79B68DF6" w14:textId="77777777" w:rsidR="003F3A29" w:rsidRPr="00C309A5" w:rsidRDefault="00702C6A" w:rsidP="006B1B38">
      <w:r w:rsidRPr="00C309A5">
        <w:t>Uttryck av</w:t>
      </w:r>
      <w:r w:rsidR="003F3A29" w:rsidRPr="00C309A5">
        <w:t xml:space="preserve"> </w:t>
      </w:r>
      <w:r w:rsidR="0034102D" w:rsidRPr="00C309A5">
        <w:t>liganden</w:t>
      </w:r>
      <w:r w:rsidR="00DE00A3" w:rsidRPr="00C309A5">
        <w:t xml:space="preserve"> (proteinet)</w:t>
      </w:r>
      <w:r w:rsidR="0034102D" w:rsidRPr="00C309A5">
        <w:t xml:space="preserve"> för</w:t>
      </w:r>
      <w:r w:rsidRPr="00C309A5">
        <w:t xml:space="preserve"> </w:t>
      </w:r>
      <w:r w:rsidR="003F3A29" w:rsidRPr="00C309A5">
        <w:t>programme</w:t>
      </w:r>
      <w:r w:rsidRPr="00C309A5">
        <w:t>ra</w:t>
      </w:r>
      <w:r w:rsidR="003F3A29" w:rsidRPr="00C309A5">
        <w:t>d celld</w:t>
      </w:r>
      <w:r w:rsidRPr="00C309A5">
        <w:t>öd</w:t>
      </w:r>
      <w:r w:rsidR="003F3A29" w:rsidRPr="00C309A5">
        <w:t xml:space="preserve"> (PD</w:t>
      </w:r>
      <w:r w:rsidR="00677D3C" w:rsidRPr="00C309A5">
        <w:noBreakHyphen/>
      </w:r>
      <w:r w:rsidR="003F3A29" w:rsidRPr="00C309A5">
        <w:t>L1)</w:t>
      </w:r>
      <w:r w:rsidRPr="00C309A5">
        <w:t xml:space="preserve"> är ett</w:t>
      </w:r>
      <w:r w:rsidR="003F3A29" w:rsidRPr="00C309A5">
        <w:t xml:space="preserve"> adaptiv</w:t>
      </w:r>
      <w:r w:rsidRPr="00C309A5">
        <w:t>t</w:t>
      </w:r>
      <w:r w:rsidR="003F3A29" w:rsidRPr="00C309A5">
        <w:t xml:space="preserve"> immun</w:t>
      </w:r>
      <w:r w:rsidRPr="00C309A5">
        <w:t>svar som hjälper</w:t>
      </w:r>
      <w:r w:rsidR="003F3A29" w:rsidRPr="00C309A5">
        <w:t xml:space="preserve"> </w:t>
      </w:r>
      <w:r w:rsidR="008C47D1" w:rsidRPr="00C309A5">
        <w:t>tum</w:t>
      </w:r>
      <w:r w:rsidRPr="00C309A5">
        <w:t>örer att undvika upptäckt och</w:t>
      </w:r>
      <w:r w:rsidR="003F3A29" w:rsidRPr="00C309A5">
        <w:t xml:space="preserve"> elimin</w:t>
      </w:r>
      <w:r w:rsidRPr="00C309A5">
        <w:t>ering av</w:t>
      </w:r>
      <w:r w:rsidR="003F3A29" w:rsidRPr="00C309A5">
        <w:t xml:space="preserve"> immunsystem</w:t>
      </w:r>
      <w:r w:rsidRPr="00C309A5">
        <w:t>et</w:t>
      </w:r>
      <w:r w:rsidR="003F3A29" w:rsidRPr="00C309A5">
        <w:t>. PD</w:t>
      </w:r>
      <w:r w:rsidR="00677D3C" w:rsidRPr="00C309A5">
        <w:noBreakHyphen/>
      </w:r>
      <w:r w:rsidR="003F3A29" w:rsidRPr="00C309A5">
        <w:t xml:space="preserve">L1 </w:t>
      </w:r>
      <w:r w:rsidRPr="00C309A5">
        <w:t>k</w:t>
      </w:r>
      <w:r w:rsidR="003F3A29" w:rsidRPr="00C309A5">
        <w:t>an induce</w:t>
      </w:r>
      <w:r w:rsidRPr="00C309A5">
        <w:t>ras av</w:t>
      </w:r>
      <w:r w:rsidR="003F3A29" w:rsidRPr="00C309A5">
        <w:t xml:space="preserve"> inflammator</w:t>
      </w:r>
      <w:r w:rsidRPr="00C309A5">
        <w:t>iska</w:t>
      </w:r>
      <w:r w:rsidR="003F3A29" w:rsidRPr="00C309A5">
        <w:t xml:space="preserve"> signal</w:t>
      </w:r>
      <w:r w:rsidRPr="00C309A5">
        <w:t>er</w:t>
      </w:r>
      <w:r w:rsidR="003F3A29" w:rsidRPr="00C309A5">
        <w:t xml:space="preserve"> (</w:t>
      </w:r>
      <w:r w:rsidRPr="00C309A5">
        <w:t>t</w:t>
      </w:r>
      <w:r w:rsidR="003F3A29" w:rsidRPr="00C309A5">
        <w:t>.</w:t>
      </w:r>
      <w:r w:rsidRPr="00C309A5">
        <w:t>ex</w:t>
      </w:r>
      <w:r w:rsidR="003F3A29" w:rsidRPr="00C309A5">
        <w:t>. IFN</w:t>
      </w:r>
      <w:r w:rsidR="00677D3C" w:rsidRPr="00C309A5">
        <w:noBreakHyphen/>
      </w:r>
      <w:r w:rsidR="003F3A29" w:rsidRPr="00C309A5">
        <w:t xml:space="preserve">gamma) </w:t>
      </w:r>
      <w:r w:rsidRPr="00C309A5">
        <w:t>och kan uttryckas</w:t>
      </w:r>
      <w:r w:rsidR="003F3A29" w:rsidRPr="00C309A5">
        <w:t xml:space="preserve"> </w:t>
      </w:r>
      <w:r w:rsidRPr="00C309A5">
        <w:t>på både</w:t>
      </w:r>
      <w:r w:rsidR="003F3A29" w:rsidRPr="00C309A5">
        <w:t xml:space="preserve"> </w:t>
      </w:r>
      <w:r w:rsidR="008C47D1" w:rsidRPr="00C309A5">
        <w:t>tum</w:t>
      </w:r>
      <w:r w:rsidRPr="00C309A5">
        <w:t>ö</w:t>
      </w:r>
      <w:r w:rsidR="008C47D1" w:rsidRPr="00C309A5">
        <w:t>r</w:t>
      </w:r>
      <w:r w:rsidR="003F3A29" w:rsidRPr="00C309A5">
        <w:t>cell</w:t>
      </w:r>
      <w:r w:rsidRPr="00C309A5">
        <w:t>er och</w:t>
      </w:r>
      <w:r w:rsidR="003F3A29" w:rsidRPr="00C309A5">
        <w:t xml:space="preserve"> </w:t>
      </w:r>
      <w:r w:rsidR="008C47D1" w:rsidRPr="00C309A5">
        <w:t>tum</w:t>
      </w:r>
      <w:r w:rsidRPr="00C309A5">
        <w:t>ö</w:t>
      </w:r>
      <w:r w:rsidR="008C47D1" w:rsidRPr="00C309A5">
        <w:t>r</w:t>
      </w:r>
      <w:r w:rsidR="003F3A29" w:rsidRPr="00C309A5">
        <w:t>associe</w:t>
      </w:r>
      <w:r w:rsidRPr="00C309A5">
        <w:t>ra</w:t>
      </w:r>
      <w:r w:rsidR="003F3A29" w:rsidRPr="00C309A5">
        <w:t>d</w:t>
      </w:r>
      <w:r w:rsidRPr="00C309A5">
        <w:t>e</w:t>
      </w:r>
      <w:r w:rsidR="003F3A29" w:rsidRPr="00C309A5">
        <w:t xml:space="preserve"> immuncell</w:t>
      </w:r>
      <w:r w:rsidRPr="00C309A5">
        <w:t>er</w:t>
      </w:r>
      <w:r w:rsidR="003F3A29" w:rsidRPr="00C309A5">
        <w:t xml:space="preserve"> i </w:t>
      </w:r>
      <w:r w:rsidR="008C47D1" w:rsidRPr="00C309A5">
        <w:t>tum</w:t>
      </w:r>
      <w:r w:rsidRPr="00C309A5">
        <w:t>örens</w:t>
      </w:r>
      <w:r w:rsidR="003F3A29" w:rsidRPr="00C309A5">
        <w:t xml:space="preserve"> mi</w:t>
      </w:r>
      <w:r w:rsidRPr="00C309A5">
        <w:t>k</w:t>
      </w:r>
      <w:r w:rsidR="003F3A29" w:rsidRPr="00C309A5">
        <w:t>ro</w:t>
      </w:r>
      <w:r w:rsidRPr="00C309A5">
        <w:t>miljö</w:t>
      </w:r>
      <w:r w:rsidR="003F3A29" w:rsidRPr="00C309A5">
        <w:t xml:space="preserve">. </w:t>
      </w:r>
      <w:r w:rsidR="003F3A29" w:rsidRPr="00C309A5">
        <w:rPr>
          <w:lang w:eastAsia="zh-CN"/>
        </w:rPr>
        <w:t>PD</w:t>
      </w:r>
      <w:r w:rsidR="00677D3C" w:rsidRPr="00C309A5">
        <w:rPr>
          <w:lang w:eastAsia="zh-CN"/>
        </w:rPr>
        <w:noBreakHyphen/>
      </w:r>
      <w:r w:rsidR="00AD3DFF" w:rsidRPr="00C309A5">
        <w:rPr>
          <w:lang w:eastAsia="zh-CN"/>
        </w:rPr>
        <w:t>L1 </w:t>
      </w:r>
      <w:r w:rsidR="003F3A29" w:rsidRPr="00C309A5">
        <w:rPr>
          <w:lang w:eastAsia="zh-CN"/>
        </w:rPr>
        <w:t>block</w:t>
      </w:r>
      <w:r w:rsidRPr="00C309A5">
        <w:rPr>
          <w:lang w:eastAsia="zh-CN"/>
        </w:rPr>
        <w:t>erar</w:t>
      </w:r>
      <w:r w:rsidR="003F3A29" w:rsidRPr="00C309A5">
        <w:rPr>
          <w:lang w:eastAsia="zh-CN"/>
        </w:rPr>
        <w:t xml:space="preserve"> T</w:t>
      </w:r>
      <w:r w:rsidR="00677D3C" w:rsidRPr="00C309A5">
        <w:rPr>
          <w:lang w:eastAsia="zh-CN"/>
        </w:rPr>
        <w:noBreakHyphen/>
      </w:r>
      <w:r w:rsidR="003F3A29" w:rsidRPr="00C309A5">
        <w:rPr>
          <w:lang w:eastAsia="zh-CN"/>
        </w:rPr>
        <w:t>cell</w:t>
      </w:r>
      <w:r w:rsidRPr="00C309A5">
        <w:rPr>
          <w:lang w:eastAsia="zh-CN"/>
        </w:rPr>
        <w:t xml:space="preserve">ers </w:t>
      </w:r>
      <w:r w:rsidR="003F3A29" w:rsidRPr="00C309A5">
        <w:rPr>
          <w:lang w:eastAsia="zh-CN"/>
        </w:rPr>
        <w:t>fun</w:t>
      </w:r>
      <w:r w:rsidRPr="00C309A5">
        <w:rPr>
          <w:lang w:eastAsia="zh-CN"/>
        </w:rPr>
        <w:t>k</w:t>
      </w:r>
      <w:r w:rsidR="003F3A29" w:rsidRPr="00C309A5">
        <w:rPr>
          <w:lang w:eastAsia="zh-CN"/>
        </w:rPr>
        <w:t xml:space="preserve">tion </w:t>
      </w:r>
      <w:r w:rsidRPr="00C309A5">
        <w:rPr>
          <w:lang w:eastAsia="zh-CN"/>
        </w:rPr>
        <w:t>och aktivering via</w:t>
      </w:r>
      <w:r w:rsidR="003F3A29" w:rsidRPr="00C309A5">
        <w:rPr>
          <w:lang w:eastAsia="zh-CN"/>
        </w:rPr>
        <w:t xml:space="preserve"> intera</w:t>
      </w:r>
      <w:r w:rsidRPr="00C309A5">
        <w:rPr>
          <w:lang w:eastAsia="zh-CN"/>
        </w:rPr>
        <w:t>k</w:t>
      </w:r>
      <w:r w:rsidR="003F3A29" w:rsidRPr="00C309A5">
        <w:rPr>
          <w:lang w:eastAsia="zh-CN"/>
        </w:rPr>
        <w:t xml:space="preserve">tion </w:t>
      </w:r>
      <w:r w:rsidRPr="00C309A5">
        <w:rPr>
          <w:lang w:eastAsia="zh-CN"/>
        </w:rPr>
        <w:t>med</w:t>
      </w:r>
      <w:r w:rsidR="003F3A29" w:rsidRPr="00C309A5">
        <w:rPr>
          <w:lang w:eastAsia="zh-CN"/>
        </w:rPr>
        <w:t xml:space="preserve"> </w:t>
      </w:r>
      <w:r w:rsidR="003F3A29" w:rsidRPr="00C309A5">
        <w:t>PD</w:t>
      </w:r>
      <w:r w:rsidR="00677D3C" w:rsidRPr="00C309A5">
        <w:noBreakHyphen/>
      </w:r>
      <w:r w:rsidR="003F3A29" w:rsidRPr="00C309A5">
        <w:t xml:space="preserve">1 </w:t>
      </w:r>
      <w:r w:rsidRPr="00C309A5">
        <w:t>och</w:t>
      </w:r>
      <w:r w:rsidR="00AD3DFF" w:rsidRPr="00C309A5">
        <w:t xml:space="preserve"> CD80 </w:t>
      </w:r>
      <w:r w:rsidR="003F3A29" w:rsidRPr="00C309A5">
        <w:t xml:space="preserve">(B7.1). </w:t>
      </w:r>
      <w:r w:rsidRPr="00C309A5">
        <w:t>Genom att</w:t>
      </w:r>
      <w:r w:rsidR="003F3A29" w:rsidRPr="00C309A5">
        <w:t xml:space="preserve"> bind</w:t>
      </w:r>
      <w:r w:rsidRPr="00C309A5">
        <w:t>a</w:t>
      </w:r>
      <w:r w:rsidR="003F3A29" w:rsidRPr="00C309A5">
        <w:t xml:space="preserve"> t</w:t>
      </w:r>
      <w:r w:rsidRPr="00C309A5">
        <w:t>ill dess</w:t>
      </w:r>
      <w:r w:rsidR="003F3A29" w:rsidRPr="00C309A5">
        <w:t xml:space="preserve"> receptor</w:t>
      </w:r>
      <w:r w:rsidRPr="00C309A5">
        <w:t>er reducerar</w:t>
      </w:r>
      <w:r w:rsidR="003F3A29" w:rsidRPr="00C309A5">
        <w:t xml:space="preserve"> PD</w:t>
      </w:r>
      <w:r w:rsidR="00677D3C" w:rsidRPr="00C309A5">
        <w:noBreakHyphen/>
      </w:r>
      <w:r w:rsidR="003F3A29" w:rsidRPr="00C309A5">
        <w:t>L1 cytotoxi</w:t>
      </w:r>
      <w:r w:rsidRPr="00C309A5">
        <w:t>sk</w:t>
      </w:r>
      <w:r w:rsidR="003F3A29" w:rsidRPr="00C309A5">
        <w:t xml:space="preserve"> T</w:t>
      </w:r>
      <w:r w:rsidR="00677D3C" w:rsidRPr="00C309A5">
        <w:noBreakHyphen/>
      </w:r>
      <w:r w:rsidR="003F3A29" w:rsidRPr="00C309A5">
        <w:t>cell</w:t>
      </w:r>
      <w:r w:rsidRPr="00C309A5">
        <w:t>s</w:t>
      </w:r>
      <w:r w:rsidR="003F3A29" w:rsidRPr="00C309A5">
        <w:t>a</w:t>
      </w:r>
      <w:r w:rsidRPr="00C309A5">
        <w:t>k</w:t>
      </w:r>
      <w:r w:rsidR="003F3A29" w:rsidRPr="00C309A5">
        <w:t>tivit</w:t>
      </w:r>
      <w:r w:rsidRPr="00C309A5">
        <w:t>et</w:t>
      </w:r>
      <w:r w:rsidR="003F3A29" w:rsidRPr="00C309A5">
        <w:t>, proliferation</w:t>
      </w:r>
      <w:r w:rsidRPr="00C309A5">
        <w:t xml:space="preserve"> och</w:t>
      </w:r>
      <w:r w:rsidR="003F3A29" w:rsidRPr="00C309A5">
        <w:t xml:space="preserve"> cytokinprodu</w:t>
      </w:r>
      <w:r w:rsidRPr="00C309A5">
        <w:t>k</w:t>
      </w:r>
      <w:r w:rsidR="003F3A29" w:rsidRPr="00C309A5">
        <w:t>tion.</w:t>
      </w:r>
    </w:p>
    <w:p w14:paraId="6B71190A" w14:textId="77777777" w:rsidR="004C5E13" w:rsidRPr="00C309A5" w:rsidRDefault="004C5E13" w:rsidP="00B257E9"/>
    <w:p w14:paraId="6CDA8C71" w14:textId="77777777" w:rsidR="003F3A29" w:rsidRPr="00C309A5" w:rsidRDefault="003F3A29" w:rsidP="00B257E9">
      <w:r w:rsidRPr="00C309A5">
        <w:t xml:space="preserve">Durvalumab </w:t>
      </w:r>
      <w:r w:rsidR="00702C6A" w:rsidRPr="00C309A5">
        <w:t>är en</w:t>
      </w:r>
      <w:r w:rsidRPr="00C309A5">
        <w:t xml:space="preserve"> </w:t>
      </w:r>
      <w:r w:rsidR="00702C6A" w:rsidRPr="00C309A5">
        <w:t>helt</w:t>
      </w:r>
      <w:r w:rsidRPr="00C309A5">
        <w:t xml:space="preserve"> human, immunglobulin G1</w:t>
      </w:r>
      <w:r w:rsidR="00AD3DFF" w:rsidRPr="00C309A5">
        <w:noBreakHyphen/>
      </w:r>
      <w:r w:rsidRPr="00C309A5">
        <w:t>kappa (IgG1κ) mono</w:t>
      </w:r>
      <w:r w:rsidR="00702C6A" w:rsidRPr="00C309A5">
        <w:t>k</w:t>
      </w:r>
      <w:r w:rsidRPr="00C309A5">
        <w:t>lonal anti</w:t>
      </w:r>
      <w:r w:rsidR="00702C6A" w:rsidRPr="00C309A5">
        <w:t>kropp som</w:t>
      </w:r>
      <w:r w:rsidRPr="00C309A5">
        <w:t xml:space="preserve"> sele</w:t>
      </w:r>
      <w:r w:rsidR="00702C6A" w:rsidRPr="00C309A5">
        <w:t>k</w:t>
      </w:r>
      <w:r w:rsidRPr="00C309A5">
        <w:t>tiv</w:t>
      </w:r>
      <w:r w:rsidR="00702C6A" w:rsidRPr="00C309A5">
        <w:t>t</w:t>
      </w:r>
      <w:r w:rsidRPr="00C309A5">
        <w:t xml:space="preserve"> block</w:t>
      </w:r>
      <w:r w:rsidR="00702C6A" w:rsidRPr="00C309A5">
        <w:t>erar</w:t>
      </w:r>
      <w:r w:rsidRPr="00C309A5">
        <w:t xml:space="preserve"> intera</w:t>
      </w:r>
      <w:r w:rsidR="00702C6A" w:rsidRPr="00C309A5">
        <w:t>k</w:t>
      </w:r>
      <w:r w:rsidRPr="00C309A5">
        <w:t>tion</w:t>
      </w:r>
      <w:r w:rsidR="00702C6A" w:rsidRPr="00C309A5">
        <w:t>en mellan</w:t>
      </w:r>
      <w:r w:rsidRPr="00C309A5">
        <w:t xml:space="preserve"> PD</w:t>
      </w:r>
      <w:r w:rsidR="00677D3C" w:rsidRPr="00C309A5">
        <w:noBreakHyphen/>
      </w:r>
      <w:r w:rsidRPr="00C309A5">
        <w:t xml:space="preserve">L1 </w:t>
      </w:r>
      <w:r w:rsidR="00702C6A" w:rsidRPr="00C309A5">
        <w:t>och</w:t>
      </w:r>
      <w:r w:rsidRPr="00C309A5">
        <w:t xml:space="preserve"> PD</w:t>
      </w:r>
      <w:r w:rsidR="00677D3C" w:rsidRPr="00C309A5">
        <w:noBreakHyphen/>
      </w:r>
      <w:r w:rsidRPr="00C309A5">
        <w:t xml:space="preserve">1 </w:t>
      </w:r>
      <w:r w:rsidR="002B25B5">
        <w:t>respektive</w:t>
      </w:r>
      <w:r w:rsidRPr="00C309A5">
        <w:t xml:space="preserve"> CD80 (B7.1). </w:t>
      </w:r>
      <w:r w:rsidRPr="00C309A5">
        <w:rPr>
          <w:szCs w:val="24"/>
        </w:rPr>
        <w:t>Durvalumab induce</w:t>
      </w:r>
      <w:r w:rsidR="00702C6A" w:rsidRPr="00C309A5">
        <w:rPr>
          <w:szCs w:val="24"/>
        </w:rPr>
        <w:t>rar inte antikroppsberoende</w:t>
      </w:r>
      <w:r w:rsidRPr="00C309A5">
        <w:rPr>
          <w:szCs w:val="24"/>
        </w:rPr>
        <w:t xml:space="preserve"> cellmedie</w:t>
      </w:r>
      <w:r w:rsidR="00702C6A" w:rsidRPr="00C309A5">
        <w:rPr>
          <w:szCs w:val="24"/>
        </w:rPr>
        <w:t>ra</w:t>
      </w:r>
      <w:r w:rsidRPr="00C309A5">
        <w:rPr>
          <w:szCs w:val="24"/>
        </w:rPr>
        <w:t>d cytotoxicit</w:t>
      </w:r>
      <w:r w:rsidR="00702C6A" w:rsidRPr="00C309A5">
        <w:rPr>
          <w:szCs w:val="24"/>
        </w:rPr>
        <w:t>et</w:t>
      </w:r>
      <w:r w:rsidRPr="00C309A5">
        <w:rPr>
          <w:szCs w:val="24"/>
        </w:rPr>
        <w:t xml:space="preserve"> (ADCC). Sele</w:t>
      </w:r>
      <w:r w:rsidR="00702C6A" w:rsidRPr="00C309A5">
        <w:rPr>
          <w:szCs w:val="24"/>
        </w:rPr>
        <w:t>k</w:t>
      </w:r>
      <w:r w:rsidRPr="00C309A5">
        <w:rPr>
          <w:szCs w:val="24"/>
        </w:rPr>
        <w:t xml:space="preserve">tiv </w:t>
      </w:r>
      <w:r w:rsidRPr="00C309A5">
        <w:t xml:space="preserve">blockad </w:t>
      </w:r>
      <w:r w:rsidR="00702C6A" w:rsidRPr="00C309A5">
        <w:t>av</w:t>
      </w:r>
      <w:r w:rsidRPr="00C309A5">
        <w:t xml:space="preserve"> </w:t>
      </w:r>
      <w:r w:rsidR="00702C6A" w:rsidRPr="00C309A5">
        <w:t xml:space="preserve">interaktioner mellan </w:t>
      </w:r>
      <w:r w:rsidRPr="00C309A5">
        <w:t>PD</w:t>
      </w:r>
      <w:r w:rsidR="00677D3C" w:rsidRPr="00C309A5">
        <w:noBreakHyphen/>
      </w:r>
      <w:r w:rsidRPr="00C309A5">
        <w:t>L1/PD</w:t>
      </w:r>
      <w:r w:rsidR="00677D3C" w:rsidRPr="00C309A5">
        <w:noBreakHyphen/>
      </w:r>
      <w:r w:rsidRPr="00C309A5">
        <w:t xml:space="preserve">1 </w:t>
      </w:r>
      <w:r w:rsidR="00702C6A" w:rsidRPr="00C309A5">
        <w:t>och</w:t>
      </w:r>
      <w:r w:rsidRPr="00C309A5">
        <w:t xml:space="preserve"> PD</w:t>
      </w:r>
      <w:r w:rsidR="00677D3C" w:rsidRPr="00C309A5">
        <w:noBreakHyphen/>
      </w:r>
      <w:r w:rsidRPr="00C309A5">
        <w:t xml:space="preserve">L1/CD80 </w:t>
      </w:r>
      <w:r w:rsidR="00702C6A" w:rsidRPr="00C309A5">
        <w:t>förstärker a</w:t>
      </w:r>
      <w:r w:rsidRPr="00C309A5">
        <w:rPr>
          <w:szCs w:val="24"/>
        </w:rPr>
        <w:t>ntitum</w:t>
      </w:r>
      <w:r w:rsidR="00702C6A" w:rsidRPr="00C309A5">
        <w:rPr>
          <w:szCs w:val="24"/>
        </w:rPr>
        <w:t>ö</w:t>
      </w:r>
      <w:r w:rsidRPr="00C309A5">
        <w:rPr>
          <w:szCs w:val="24"/>
        </w:rPr>
        <w:t>rimmun</w:t>
      </w:r>
      <w:r w:rsidR="00702C6A" w:rsidRPr="00C309A5">
        <w:rPr>
          <w:szCs w:val="24"/>
        </w:rPr>
        <w:t>svar</w:t>
      </w:r>
      <w:r w:rsidR="00685B70" w:rsidRPr="00C309A5">
        <w:rPr>
          <w:szCs w:val="24"/>
        </w:rPr>
        <w:t xml:space="preserve"> och ökar T-cellsaktiveringen.</w:t>
      </w:r>
      <w:r w:rsidRPr="00C309A5">
        <w:rPr>
          <w:szCs w:val="24"/>
        </w:rPr>
        <w:t xml:space="preserve"> </w:t>
      </w:r>
    </w:p>
    <w:p w14:paraId="174AB5FA" w14:textId="77777777" w:rsidR="003F3A29" w:rsidRDefault="003F3A29" w:rsidP="006B1B38">
      <w:pPr>
        <w:autoSpaceDE w:val="0"/>
        <w:autoSpaceDN w:val="0"/>
        <w:adjustRightInd w:val="0"/>
        <w:rPr>
          <w:szCs w:val="22"/>
        </w:rPr>
      </w:pPr>
    </w:p>
    <w:p w14:paraId="2833F317" w14:textId="77777777" w:rsidR="003C01DD" w:rsidRPr="00C309A5" w:rsidRDefault="003C01DD" w:rsidP="003C01DD">
      <w:r w:rsidRPr="00882698">
        <w:t xml:space="preserve">Kombinationen av tremelimumab (en CTLA-4-hämmare) och durvalumab (en PD-LI-hämmare) verkar för att öka antitumör-T-cellsaktiveringen och -funktionen i flera stadier av immunsvaret, vilket </w:t>
      </w:r>
      <w:r>
        <w:t>result</w:t>
      </w:r>
      <w:r w:rsidRPr="00882698">
        <w:t xml:space="preserve">erar </w:t>
      </w:r>
      <w:r>
        <w:t xml:space="preserve">i bättre </w:t>
      </w:r>
      <w:r w:rsidRPr="00882698">
        <w:t>antitumörsvar. I murina syngena tumörmodeller resulterade dubbelblockad av PD-L1 och CTLA-4 i ökad antitumöraktivitet.</w:t>
      </w:r>
    </w:p>
    <w:p w14:paraId="6C0186D4" w14:textId="77777777" w:rsidR="003C01DD" w:rsidRPr="00C309A5" w:rsidRDefault="003C01DD" w:rsidP="006B1B38">
      <w:pPr>
        <w:autoSpaceDE w:val="0"/>
        <w:autoSpaceDN w:val="0"/>
        <w:adjustRightInd w:val="0"/>
        <w:rPr>
          <w:szCs w:val="22"/>
        </w:rPr>
      </w:pPr>
    </w:p>
    <w:p w14:paraId="119E6C2E" w14:textId="77777777" w:rsidR="009679F4" w:rsidRDefault="00143609" w:rsidP="009679F4">
      <w:pPr>
        <w:autoSpaceDE w:val="0"/>
        <w:autoSpaceDN w:val="0"/>
        <w:adjustRightInd w:val="0"/>
        <w:rPr>
          <w:u w:val="single"/>
        </w:rPr>
      </w:pPr>
      <w:r w:rsidRPr="00C309A5">
        <w:rPr>
          <w:u w:val="single"/>
        </w:rPr>
        <w:t>Klinisk effekt och säkerhet</w:t>
      </w:r>
    </w:p>
    <w:p w14:paraId="05A8C940" w14:textId="5A5EA93D" w:rsidR="006D7B7A" w:rsidRDefault="006D7B7A" w:rsidP="005939F4">
      <w:pPr>
        <w:rPr>
          <w:ins w:id="391" w:author="OR_TR_06" w:date="2025-02-27T08:36:00Z"/>
        </w:rPr>
      </w:pPr>
      <w:r w:rsidRPr="00FB5693">
        <w:t>Durvalumabdoser på 10 mg/kg varannan vecka</w:t>
      </w:r>
      <w:r w:rsidR="00CC5F3B">
        <w:t>, 1 120 mg var tredje vecka</w:t>
      </w:r>
      <w:r w:rsidRPr="00FB5693">
        <w:t xml:space="preserve"> eller 1 500 mg var fjärde vecka utvärderades i </w:t>
      </w:r>
      <w:r w:rsidR="006536B8" w:rsidRPr="00FB5693">
        <w:t xml:space="preserve">kliniska studier på </w:t>
      </w:r>
      <w:r w:rsidRPr="00FB5693">
        <w:t>NSCLC</w:t>
      </w:r>
      <w:r w:rsidR="00CC5F3B">
        <w:t xml:space="preserve">, </w:t>
      </w:r>
      <w:r w:rsidRPr="00FB5693">
        <w:t>ES</w:t>
      </w:r>
      <w:r w:rsidR="003D619F">
        <w:noBreakHyphen/>
      </w:r>
      <w:r w:rsidRPr="00FB5693">
        <w:t>SCLC</w:t>
      </w:r>
      <w:r w:rsidR="00CC5F3B">
        <w:t xml:space="preserve"> och endometriecancer</w:t>
      </w:r>
      <w:r w:rsidRPr="00FB5693">
        <w:t>.</w:t>
      </w:r>
      <w:r w:rsidR="0049102D" w:rsidRPr="00FB5693">
        <w:t xml:space="preserve"> </w:t>
      </w:r>
      <w:r w:rsidR="001533DF" w:rsidRPr="00FB5693">
        <w:t>Baserat på modellering och simulering av exponering, exponering-säkerhetsförhållanden och jämförelse av exponering-effektdata, finns det inga förväntade kliniskt signifikanta skillnader i effekt och säkerhet mellan durvalumabdoser på 10 mg/kg varannan vecka</w:t>
      </w:r>
      <w:r w:rsidR="00CC5F3B">
        <w:t>, 1 120 mg var tredje vecka</w:t>
      </w:r>
      <w:r w:rsidR="001533DF" w:rsidRPr="00FB5693">
        <w:t xml:space="preserve"> och 1 500 mg var fjärde vecka.</w:t>
      </w:r>
    </w:p>
    <w:p w14:paraId="782C1C36" w14:textId="77777777" w:rsidR="005D714A" w:rsidRPr="00014757" w:rsidRDefault="005D714A" w:rsidP="005D714A">
      <w:pPr>
        <w:autoSpaceDE w:val="0"/>
        <w:autoSpaceDN w:val="0"/>
        <w:adjustRightInd w:val="0"/>
        <w:rPr>
          <w:ins w:id="392" w:author="OR_TR_06" w:date="2025-02-27T08:36:00Z"/>
          <w:szCs w:val="22"/>
          <w:u w:val="single"/>
        </w:rPr>
      </w:pPr>
    </w:p>
    <w:p w14:paraId="4F4332CF" w14:textId="77777777" w:rsidR="005D714A" w:rsidRPr="005D714A" w:rsidRDefault="005D714A" w:rsidP="005D714A">
      <w:pPr>
        <w:autoSpaceDE w:val="0"/>
        <w:autoSpaceDN w:val="0"/>
        <w:adjustRightInd w:val="0"/>
        <w:spacing w:line="260" w:lineRule="exact"/>
        <w:rPr>
          <w:ins w:id="393" w:author="OR_TR_06" w:date="2025-02-27T08:36:00Z"/>
          <w:i/>
          <w:szCs w:val="22"/>
          <w:u w:val="single"/>
        </w:rPr>
      </w:pPr>
      <w:ins w:id="394" w:author="OR_TR_06" w:date="2025-02-27T08:36:00Z">
        <w:r w:rsidRPr="005D714A">
          <w:rPr>
            <w:rFonts w:eastAsia="Aptos"/>
            <w:i/>
            <w:kern w:val="2"/>
            <w:szCs w:val="22"/>
            <w:u w:val="single"/>
            <w14:ligatures w14:val="standardContextual"/>
          </w:rPr>
          <w:t>Resektabel NSCLC – AEGEAN-studien</w:t>
        </w:r>
      </w:ins>
    </w:p>
    <w:p w14:paraId="60011E51" w14:textId="77777777" w:rsidR="005D714A" w:rsidRPr="005D714A" w:rsidRDefault="005D714A" w:rsidP="005D714A">
      <w:pPr>
        <w:rPr>
          <w:ins w:id="395" w:author="OR_TR_06" w:date="2025-02-27T08:36:00Z"/>
          <w:szCs w:val="22"/>
        </w:rPr>
      </w:pPr>
      <w:ins w:id="396" w:author="OR_TR_06" w:date="2025-02-27T08:36:00Z">
        <w:r w:rsidRPr="005D714A">
          <w:rPr>
            <w:rFonts w:eastAsia="Aptos"/>
            <w:kern w:val="2"/>
            <w:szCs w:val="22"/>
            <w14:ligatures w14:val="standardContextual"/>
          </w:rPr>
          <w:t xml:space="preserve">AEGEAN var en randomiserad, dubbelblind, placebokontrollerad, multicenterstudie i fas III som utformats för att utvärdera effekten av IMFINZI i kombination med platinabaserad cytostatikabehandling som neoadjuvant behandling, följt av IMFINZI som monoterapi efter operation, hos patienter med resektabel NSCLC. </w:t>
        </w:r>
      </w:ins>
    </w:p>
    <w:p w14:paraId="25F4F194" w14:textId="77777777" w:rsidR="005D714A" w:rsidRPr="00014757" w:rsidRDefault="005D714A" w:rsidP="005D714A">
      <w:pPr>
        <w:rPr>
          <w:ins w:id="397" w:author="OR_TR_06" w:date="2025-02-27T08:36:00Z"/>
          <w:szCs w:val="22"/>
          <w:lang w:eastAsia="en-GB"/>
        </w:rPr>
      </w:pPr>
    </w:p>
    <w:p w14:paraId="40E480AD" w14:textId="67786CFA" w:rsidR="005D714A" w:rsidRPr="003E5E74" w:rsidRDefault="003E5E74" w:rsidP="005D714A">
      <w:pPr>
        <w:tabs>
          <w:tab w:val="clear" w:pos="567"/>
        </w:tabs>
        <w:rPr>
          <w:ins w:id="398" w:author="OR_TR_06" w:date="2025-02-27T08:36:00Z"/>
          <w:rFonts w:eastAsia="Aptos"/>
          <w:kern w:val="2"/>
          <w:szCs w:val="22"/>
          <w14:ligatures w14:val="standardContextual"/>
          <w:rPrChange w:id="399" w:author="OR_TR_06" w:date="2025-02-28T14:34:00Z">
            <w:rPr>
              <w:ins w:id="400" w:author="OR_TR_06" w:date="2025-02-27T08:36:00Z"/>
              <w:rFonts w:eastAsia="Yu Gothic Light"/>
              <w:szCs w:val="22"/>
            </w:rPr>
          </w:rPrChange>
        </w:rPr>
      </w:pPr>
      <w:ins w:id="401" w:author="OR_TR_06" w:date="2025-02-28T14:34:00Z">
        <w:r w:rsidRPr="003E5E74">
          <w:rPr>
            <w:rFonts w:eastAsia="Aptos"/>
            <w:kern w:val="2"/>
            <w:szCs w:val="22"/>
            <w14:ligatures w14:val="standardContextual"/>
          </w:rPr>
          <w:t>Patienter som har hög risk för recidiv och vars sjukdom ingår i den terapeutiska indikationen definieras enligt följande urvalskriterier</w:t>
        </w:r>
      </w:ins>
      <w:ins w:id="402" w:author="AZ_MB" w:date="2025-03-04T12:38:00Z">
        <w:r w:rsidR="00106060">
          <w:rPr>
            <w:rFonts w:eastAsia="Aptos"/>
            <w:kern w:val="2"/>
            <w:szCs w:val="22"/>
            <w14:ligatures w14:val="standardContextual"/>
          </w:rPr>
          <w:t>,</w:t>
        </w:r>
      </w:ins>
      <w:ins w:id="403" w:author="OR_TR_06" w:date="2025-02-28T14:34:00Z">
        <w:r w:rsidRPr="003E5E74">
          <w:rPr>
            <w:rFonts w:eastAsia="Aptos"/>
            <w:kern w:val="2"/>
            <w:szCs w:val="22"/>
            <w14:ligatures w14:val="standardContextual"/>
          </w:rPr>
          <w:t xml:space="preserve"> som återspeglar en patientpopulation med stadium IIA eller i utvalda fall stadium IIIB enligt 8:e upplagan av AJCC/UICC-klassificeringssystemet</w:t>
        </w:r>
      </w:ins>
      <w:ins w:id="404" w:author="OR_TR_06" w:date="2025-02-27T08:36:00Z">
        <w:r w:rsidR="005D714A" w:rsidRPr="005D714A">
          <w:rPr>
            <w:rFonts w:eastAsia="Aptos"/>
            <w:kern w:val="2"/>
            <w:szCs w:val="22"/>
            <w14:ligatures w14:val="standardContextual"/>
          </w:rPr>
          <w:t xml:space="preserve">: </w:t>
        </w:r>
      </w:ins>
    </w:p>
    <w:p w14:paraId="19293262" w14:textId="25E37DD4" w:rsidR="005D714A" w:rsidRPr="00FE156C" w:rsidRDefault="008E0ADC">
      <w:pPr>
        <w:pStyle w:val="pf0"/>
        <w:numPr>
          <w:ilvl w:val="0"/>
          <w:numId w:val="21"/>
        </w:numPr>
        <w:spacing w:before="0" w:beforeAutospacing="0" w:after="0" w:afterAutospacing="0"/>
        <w:rPr>
          <w:ins w:id="405" w:author="OR_TR_06" w:date="2025-02-27T08:36:00Z"/>
          <w:rStyle w:val="cf01"/>
          <w:rFonts w:ascii="Times New Roman" w:eastAsiaTheme="majorEastAsia" w:hAnsi="Times New Roman" w:cs="Times New Roman"/>
          <w:sz w:val="22"/>
          <w:szCs w:val="22"/>
          <w:rPrChange w:id="406" w:author="AZ_MB" w:date="2025-03-21T15:34:00Z">
            <w:rPr>
              <w:ins w:id="407" w:author="OR_TR_06" w:date="2025-02-27T08:36:00Z"/>
              <w:rFonts w:eastAsia="Yu Gothic Light"/>
              <w:szCs w:val="22"/>
            </w:rPr>
          </w:rPrChange>
        </w:rPr>
        <w:pPrChange w:id="408" w:author="OR_TR_06" w:date="2025-02-28T15:42:00Z">
          <w:pPr>
            <w:numPr>
              <w:numId w:val="21"/>
            </w:numPr>
            <w:tabs>
              <w:tab w:val="clear" w:pos="567"/>
            </w:tabs>
            <w:spacing w:after="160" w:line="259" w:lineRule="auto"/>
            <w:ind w:left="720" w:hanging="360"/>
          </w:pPr>
        </w:pPrChange>
      </w:pPr>
      <w:ins w:id="409" w:author="OR_TR_06" w:date="2025-02-28T14:14:00Z">
        <w:r w:rsidRPr="00FE156C">
          <w:rPr>
            <w:rStyle w:val="cf01"/>
            <w:rFonts w:ascii="Times New Roman" w:eastAsiaTheme="majorEastAsia" w:hAnsi="Times New Roman" w:cs="Times New Roman"/>
            <w:sz w:val="22"/>
            <w:szCs w:val="22"/>
            <w:rPrChange w:id="410" w:author="AZ_MB" w:date="2025-03-21T15:34:00Z">
              <w:rPr>
                <w:rFonts w:eastAsia="Aptos"/>
                <w:kern w:val="2"/>
                <w:szCs w:val="22"/>
                <w14:ligatures w14:val="standardContextual"/>
              </w:rPr>
            </w:rPrChange>
          </w:rPr>
          <w:t xml:space="preserve">alla </w:t>
        </w:r>
      </w:ins>
      <w:ins w:id="411" w:author="OR_TR_06" w:date="2025-02-27T08:36:00Z">
        <w:r w:rsidR="005D714A" w:rsidRPr="00FE156C">
          <w:rPr>
            <w:rStyle w:val="cf01"/>
            <w:rFonts w:ascii="Times New Roman" w:eastAsiaTheme="majorEastAsia" w:hAnsi="Times New Roman" w:cs="Times New Roman"/>
            <w:sz w:val="22"/>
            <w:szCs w:val="22"/>
            <w:rPrChange w:id="412" w:author="AZ_MB" w:date="2025-03-21T15:34:00Z">
              <w:rPr>
                <w:rFonts w:eastAsia="Aptos"/>
                <w:kern w:val="2"/>
                <w:szCs w:val="22"/>
                <w14:ligatures w14:val="standardContextual"/>
              </w:rPr>
            </w:rPrChange>
          </w:rPr>
          <w:t xml:space="preserve">patienter med en tumörstorlek ≥ 4 cm </w:t>
        </w:r>
      </w:ins>
    </w:p>
    <w:p w14:paraId="5C7EA2A8" w14:textId="458A2D81" w:rsidR="005D714A" w:rsidRPr="00FE156C" w:rsidRDefault="00EB4070">
      <w:pPr>
        <w:pStyle w:val="pf0"/>
        <w:numPr>
          <w:ilvl w:val="0"/>
          <w:numId w:val="21"/>
        </w:numPr>
        <w:spacing w:before="0" w:beforeAutospacing="0" w:after="0" w:afterAutospacing="0"/>
        <w:rPr>
          <w:ins w:id="413" w:author="OR_TR_06" w:date="2025-02-27T08:36:00Z"/>
          <w:rStyle w:val="cf01"/>
          <w:rFonts w:ascii="Times New Roman" w:eastAsiaTheme="majorEastAsia" w:hAnsi="Times New Roman" w:cs="Times New Roman"/>
          <w:sz w:val="22"/>
          <w:szCs w:val="22"/>
          <w:rPrChange w:id="414" w:author="AZ_MB" w:date="2025-03-21T15:34:00Z">
            <w:rPr>
              <w:ins w:id="415" w:author="OR_TR_06" w:date="2025-02-27T08:36:00Z"/>
              <w:rFonts w:eastAsia="Yu Gothic Light"/>
              <w:szCs w:val="22"/>
            </w:rPr>
          </w:rPrChange>
        </w:rPr>
        <w:pPrChange w:id="416" w:author="OR_TR_06" w:date="2025-02-28T15:42:00Z">
          <w:pPr>
            <w:numPr>
              <w:numId w:val="21"/>
            </w:numPr>
            <w:tabs>
              <w:tab w:val="clear" w:pos="567"/>
            </w:tabs>
            <w:spacing w:after="160" w:line="259" w:lineRule="auto"/>
            <w:ind w:left="720" w:hanging="360"/>
          </w:pPr>
        </w:pPrChange>
      </w:pPr>
      <w:ins w:id="417" w:author="OR_TR_06" w:date="2025-02-28T14:15:00Z">
        <w:r w:rsidRPr="00FE156C">
          <w:rPr>
            <w:rStyle w:val="cf01"/>
            <w:rFonts w:ascii="Times New Roman" w:eastAsiaTheme="majorEastAsia" w:hAnsi="Times New Roman" w:cs="Times New Roman"/>
            <w:sz w:val="22"/>
            <w:szCs w:val="22"/>
            <w:rPrChange w:id="418" w:author="AZ_MB" w:date="2025-03-21T15:34:00Z">
              <w:rPr>
                <w:rFonts w:eastAsia="Aptos"/>
                <w:kern w:val="2"/>
                <w:szCs w:val="22"/>
                <w14:ligatures w14:val="standardContextual"/>
              </w:rPr>
            </w:rPrChange>
          </w:rPr>
          <w:t xml:space="preserve">alla </w:t>
        </w:r>
      </w:ins>
      <w:ins w:id="419" w:author="OR_TR_06" w:date="2025-02-27T08:36:00Z">
        <w:r w:rsidR="005D714A" w:rsidRPr="00FE156C">
          <w:rPr>
            <w:rStyle w:val="cf01"/>
            <w:rFonts w:ascii="Times New Roman" w:eastAsiaTheme="majorEastAsia" w:hAnsi="Times New Roman" w:cs="Times New Roman"/>
            <w:sz w:val="22"/>
            <w:szCs w:val="22"/>
            <w:rPrChange w:id="420" w:author="AZ_MB" w:date="2025-03-21T15:34:00Z">
              <w:rPr>
                <w:rFonts w:eastAsia="Aptos"/>
                <w:kern w:val="2"/>
                <w:szCs w:val="22"/>
                <w14:ligatures w14:val="standardContextual"/>
              </w:rPr>
            </w:rPrChange>
          </w:rPr>
          <w:t xml:space="preserve">patienter med N1- eller N2-sjukdom (oavsett storlek på primärtumör), inklusive N2-sjukdom med flera stationer; </w:t>
        </w:r>
      </w:ins>
    </w:p>
    <w:p w14:paraId="0132E4B2" w14:textId="74BB1D74" w:rsidR="005D714A" w:rsidRPr="00FE156C" w:rsidRDefault="005D714A">
      <w:pPr>
        <w:pStyle w:val="pf0"/>
        <w:numPr>
          <w:ilvl w:val="0"/>
          <w:numId w:val="21"/>
        </w:numPr>
        <w:spacing w:before="0" w:beforeAutospacing="0" w:after="0" w:afterAutospacing="0"/>
        <w:rPr>
          <w:ins w:id="421" w:author="OR_TR_06" w:date="2025-02-27T08:36:00Z"/>
          <w:rStyle w:val="cf01"/>
          <w:rFonts w:ascii="Times New Roman" w:eastAsiaTheme="majorEastAsia" w:hAnsi="Times New Roman" w:cs="Times New Roman"/>
          <w:sz w:val="22"/>
          <w:szCs w:val="22"/>
          <w:rPrChange w:id="422" w:author="AZ_MB" w:date="2025-03-21T15:34:00Z">
            <w:rPr>
              <w:ins w:id="423" w:author="OR_TR_06" w:date="2025-02-27T08:36:00Z"/>
              <w:rFonts w:eastAsia="Yu Gothic Light"/>
              <w:szCs w:val="22"/>
            </w:rPr>
          </w:rPrChange>
        </w:rPr>
        <w:pPrChange w:id="424" w:author="OR_TR_06" w:date="2025-02-28T15:42:00Z">
          <w:pPr>
            <w:numPr>
              <w:numId w:val="21"/>
            </w:numPr>
            <w:tabs>
              <w:tab w:val="clear" w:pos="567"/>
            </w:tabs>
            <w:spacing w:after="160" w:line="259" w:lineRule="auto"/>
            <w:ind w:left="720" w:hanging="360"/>
          </w:pPr>
        </w:pPrChange>
      </w:pPr>
      <w:ins w:id="425" w:author="OR_TR_06" w:date="2025-02-27T08:36:00Z">
        <w:r w:rsidRPr="00FE156C">
          <w:rPr>
            <w:rStyle w:val="cf01"/>
            <w:rFonts w:ascii="Times New Roman" w:eastAsiaTheme="majorEastAsia" w:hAnsi="Times New Roman" w:cs="Times New Roman"/>
            <w:sz w:val="22"/>
            <w:szCs w:val="22"/>
            <w:rPrChange w:id="426" w:author="AZ_MB" w:date="2025-03-21T15:34:00Z">
              <w:rPr>
                <w:rFonts w:eastAsia="Aptos"/>
                <w:kern w:val="2"/>
                <w:szCs w:val="22"/>
                <w14:ligatures w14:val="standardContextual"/>
              </w:rPr>
            </w:rPrChange>
          </w:rPr>
          <w:t xml:space="preserve">patienter med multipla tumörnoduli i samma lob eller tumörer som involverar huvudbronkerna eller tumörer som </w:t>
        </w:r>
      </w:ins>
      <w:ins w:id="427" w:author="OR_TR_06" w:date="2025-02-28T14:15:00Z">
        <w:r w:rsidR="006D021E" w:rsidRPr="00FE156C">
          <w:rPr>
            <w:rStyle w:val="cf01"/>
            <w:rFonts w:ascii="Times New Roman" w:eastAsiaTheme="majorEastAsia" w:hAnsi="Times New Roman" w:cs="Times New Roman"/>
            <w:sz w:val="22"/>
            <w:szCs w:val="22"/>
            <w:rPrChange w:id="428" w:author="AZ_MB" w:date="2025-03-21T15:34:00Z">
              <w:rPr>
                <w:rFonts w:eastAsia="Aptos"/>
                <w:kern w:val="2"/>
                <w:szCs w:val="22"/>
                <w14:ligatures w14:val="standardContextual"/>
              </w:rPr>
            </w:rPrChange>
          </w:rPr>
          <w:t>tränger in i</w:t>
        </w:r>
      </w:ins>
      <w:ins w:id="429" w:author="OR_TR_06" w:date="2025-02-27T08:36:00Z">
        <w:r w:rsidRPr="00FE156C">
          <w:rPr>
            <w:rStyle w:val="cf01"/>
            <w:rFonts w:ascii="Times New Roman" w:eastAsiaTheme="majorEastAsia" w:hAnsi="Times New Roman" w:cs="Times New Roman"/>
            <w:sz w:val="22"/>
            <w:szCs w:val="22"/>
            <w:rPrChange w:id="430" w:author="AZ_MB" w:date="2025-03-21T15:34:00Z">
              <w:rPr>
                <w:rFonts w:eastAsia="Aptos"/>
                <w:kern w:val="2"/>
                <w:szCs w:val="22"/>
                <w14:ligatures w14:val="standardContextual"/>
              </w:rPr>
            </w:rPrChange>
          </w:rPr>
          <w:t xml:space="preserve"> visceral pleura, bröstväggen (inklusive parietal pleura och </w:t>
        </w:r>
      </w:ins>
      <w:ins w:id="431" w:author="OR_TR_06" w:date="2025-02-28T16:03:00Z">
        <w:r w:rsidR="003B4547" w:rsidRPr="00DF2214">
          <w:rPr>
            <w:rStyle w:val="cf01"/>
            <w:rFonts w:ascii="Times New Roman" w:eastAsiaTheme="majorEastAsia" w:hAnsi="Times New Roman" w:cs="Times New Roman"/>
            <w:sz w:val="22"/>
            <w:szCs w:val="22"/>
            <w:lang w:val="sv-SE"/>
          </w:rPr>
          <w:t>superior sulcus</w:t>
        </w:r>
      </w:ins>
      <w:ins w:id="432" w:author="OR_TR_06" w:date="2025-02-28T16:04:00Z">
        <w:r w:rsidR="003B4547" w:rsidRPr="00DF2214">
          <w:rPr>
            <w:rStyle w:val="cf01"/>
            <w:rFonts w:ascii="Times New Roman" w:eastAsiaTheme="majorEastAsia" w:hAnsi="Times New Roman" w:cs="Times New Roman"/>
            <w:sz w:val="22"/>
            <w:szCs w:val="22"/>
            <w:lang w:val="sv-SE"/>
          </w:rPr>
          <w:t>-</w:t>
        </w:r>
      </w:ins>
      <w:ins w:id="433" w:author="OR_TR_06" w:date="2025-02-27T08:36:00Z">
        <w:r w:rsidRPr="00FE156C">
          <w:rPr>
            <w:rStyle w:val="cf01"/>
            <w:rFonts w:ascii="Times New Roman" w:eastAsiaTheme="majorEastAsia" w:hAnsi="Times New Roman" w:cs="Times New Roman"/>
            <w:sz w:val="22"/>
            <w:szCs w:val="22"/>
            <w:rPrChange w:id="434" w:author="AZ_MB" w:date="2025-03-21T15:34:00Z">
              <w:rPr>
                <w:rFonts w:eastAsia="Aptos"/>
                <w:kern w:val="2"/>
                <w:szCs w:val="22"/>
                <w14:ligatures w14:val="standardContextual"/>
              </w:rPr>
            </w:rPrChange>
          </w:rPr>
          <w:t>tumörer), diafragmanerv</w:t>
        </w:r>
      </w:ins>
      <w:ins w:id="435" w:author="OR_TR_06" w:date="2025-02-28T15:46:00Z">
        <w:r w:rsidR="00B027B1" w:rsidRPr="00DF2214">
          <w:rPr>
            <w:rStyle w:val="cf01"/>
            <w:rFonts w:ascii="Times New Roman" w:eastAsiaTheme="majorEastAsia" w:hAnsi="Times New Roman" w:cs="Times New Roman"/>
            <w:sz w:val="22"/>
            <w:szCs w:val="22"/>
            <w:lang w:val="sv-SE"/>
          </w:rPr>
          <w:t>en</w:t>
        </w:r>
      </w:ins>
      <w:ins w:id="436" w:author="OR_TR_06" w:date="2025-02-27T08:36:00Z">
        <w:r w:rsidRPr="00FE156C">
          <w:rPr>
            <w:rStyle w:val="cf01"/>
            <w:rFonts w:ascii="Times New Roman" w:eastAsiaTheme="majorEastAsia" w:hAnsi="Times New Roman" w:cs="Times New Roman"/>
            <w:sz w:val="22"/>
            <w:szCs w:val="22"/>
            <w:rPrChange w:id="437" w:author="AZ_MB" w:date="2025-03-21T15:34:00Z">
              <w:rPr>
                <w:rFonts w:eastAsia="Aptos"/>
                <w:kern w:val="2"/>
                <w:szCs w:val="22"/>
                <w14:ligatures w14:val="standardContextual"/>
              </w:rPr>
            </w:rPrChange>
          </w:rPr>
          <w:t xml:space="preserve"> eller parietala delen av perikardium; eller tumörer som är associerade med </w:t>
        </w:r>
      </w:ins>
      <w:ins w:id="438" w:author="OR_TR_06" w:date="2025-02-28T15:23:00Z">
        <w:r w:rsidR="004A43ED" w:rsidRPr="00FE156C">
          <w:rPr>
            <w:rStyle w:val="cf01"/>
            <w:rFonts w:ascii="Times New Roman" w:eastAsiaTheme="majorEastAsia" w:hAnsi="Times New Roman" w:cs="Times New Roman"/>
            <w:sz w:val="22"/>
            <w:szCs w:val="22"/>
            <w:rPrChange w:id="439" w:author="AZ_MB" w:date="2025-03-21T15:34:00Z">
              <w:rPr>
                <w:rFonts w:eastAsia="Aptos"/>
                <w:kern w:val="2"/>
                <w:szCs w:val="22"/>
                <w14:ligatures w14:val="standardContextual"/>
              </w:rPr>
            </w:rPrChange>
          </w:rPr>
          <w:t>atelektas</w:t>
        </w:r>
      </w:ins>
      <w:ins w:id="440" w:author="OR_TR_06" w:date="2025-02-27T08:36:00Z">
        <w:r w:rsidRPr="00FE156C">
          <w:rPr>
            <w:rStyle w:val="cf01"/>
            <w:rFonts w:ascii="Times New Roman" w:eastAsiaTheme="majorEastAsia" w:hAnsi="Times New Roman" w:cs="Times New Roman"/>
            <w:sz w:val="22"/>
            <w:szCs w:val="22"/>
            <w:rPrChange w:id="441" w:author="AZ_MB" w:date="2025-03-21T15:34:00Z">
              <w:rPr>
                <w:rFonts w:eastAsia="Aptos"/>
                <w:kern w:val="2"/>
                <w:szCs w:val="22"/>
                <w14:ligatures w14:val="standardContextual"/>
              </w:rPr>
            </w:rPrChange>
          </w:rPr>
          <w:t xml:space="preserve"> eller obstruktiv pneumonit som sträcker sig till den hilära regionen eller involverar en del av lungan eller hela lungan. </w:t>
        </w:r>
      </w:ins>
    </w:p>
    <w:p w14:paraId="187C3617" w14:textId="77777777" w:rsidR="005D714A" w:rsidRPr="004B06AD" w:rsidRDefault="005D714A" w:rsidP="005D714A">
      <w:pPr>
        <w:tabs>
          <w:tab w:val="clear" w:pos="567"/>
        </w:tabs>
        <w:rPr>
          <w:ins w:id="442" w:author="OR_TR_06" w:date="2025-02-27T08:36:00Z"/>
          <w:rFonts w:eastAsia="Yu Gothic Light"/>
          <w:szCs w:val="22"/>
        </w:rPr>
      </w:pPr>
    </w:p>
    <w:p w14:paraId="7033D763" w14:textId="57D41617" w:rsidR="005D714A" w:rsidRPr="005D714A" w:rsidRDefault="005D714A" w:rsidP="005D714A">
      <w:pPr>
        <w:tabs>
          <w:tab w:val="clear" w:pos="567"/>
        </w:tabs>
        <w:rPr>
          <w:ins w:id="443" w:author="OR_TR_06" w:date="2025-02-27T08:36:00Z"/>
          <w:szCs w:val="22"/>
        </w:rPr>
      </w:pPr>
      <w:ins w:id="444" w:author="OR_TR_06" w:date="2025-02-27T08:36:00Z">
        <w:r w:rsidRPr="005D714A">
          <w:rPr>
            <w:rFonts w:eastAsia="Aptos"/>
            <w:kern w:val="2"/>
            <w:szCs w:val="22"/>
            <w14:ligatures w14:val="standardContextual"/>
          </w:rPr>
          <w:t xml:space="preserve">Studien inkluderade patienter med tidigare obehandlad dokumenterad skvamös eller icke-skvamös NSCLC och ingen tidigare exponering för immunmedierad terapi, WHO/ECOG-funktionsstatus 0 eller 1 och minst en mållesion enligt RECIST 1.1. Före randomisering bekräftades </w:t>
        </w:r>
      </w:ins>
      <w:ins w:id="445" w:author="OR_TR_06" w:date="2025-02-28T15:01:00Z">
        <w:r w:rsidR="00B66F6B">
          <w:rPr>
            <w:rFonts w:eastAsia="Aptos"/>
            <w:kern w:val="2"/>
            <w:szCs w:val="22"/>
            <w14:ligatures w14:val="standardContextual"/>
          </w:rPr>
          <w:t xml:space="preserve">tumörernas </w:t>
        </w:r>
      </w:ins>
      <w:ins w:id="446" w:author="OR_TR_06" w:date="2025-02-27T08:36:00Z">
        <w:r w:rsidRPr="005D714A">
          <w:rPr>
            <w:rFonts w:eastAsia="Aptos"/>
            <w:kern w:val="2"/>
            <w:szCs w:val="22"/>
            <w14:ligatures w14:val="standardContextual"/>
          </w:rPr>
          <w:t>PD-L1-uttrycksstatus genom testet VENTANA PD-L1 (SP263).</w:t>
        </w:r>
      </w:ins>
    </w:p>
    <w:p w14:paraId="0FDADDCD" w14:textId="77777777" w:rsidR="005D714A" w:rsidRPr="004B06AD" w:rsidRDefault="005D714A" w:rsidP="005D714A">
      <w:pPr>
        <w:rPr>
          <w:ins w:id="447" w:author="OR_TR_06" w:date="2025-02-27T08:36:00Z"/>
          <w:szCs w:val="22"/>
          <w:lang w:eastAsia="en-GB"/>
        </w:rPr>
      </w:pPr>
    </w:p>
    <w:p w14:paraId="5A7BC1D6" w14:textId="1A15B878" w:rsidR="005D714A" w:rsidRPr="005D714A" w:rsidRDefault="005D714A" w:rsidP="005D714A">
      <w:pPr>
        <w:rPr>
          <w:ins w:id="448" w:author="OR_TR_06" w:date="2025-02-27T08:36:00Z"/>
        </w:rPr>
      </w:pPr>
      <w:ins w:id="449" w:author="OR_TR_06" w:date="2025-02-27T08:36:00Z">
        <w:r w:rsidRPr="005D714A">
          <w:rPr>
            <w:rFonts w:eastAsia="Aptos"/>
            <w:kern w:val="2"/>
            <w:szCs w:val="22"/>
            <w14:ligatures w14:val="standardContextual"/>
          </w:rPr>
          <w:t xml:space="preserve">Studien exkluderade patienter </w:t>
        </w:r>
      </w:ins>
      <w:ins w:id="450" w:author="OR_TR_06" w:date="2025-02-28T13:30:00Z">
        <w:r w:rsidR="00116A4A">
          <w:rPr>
            <w:rFonts w:eastAsia="Aptos"/>
            <w:kern w:val="2"/>
            <w:szCs w:val="22"/>
            <w14:ligatures w14:val="standardContextual"/>
          </w:rPr>
          <w:t>som hade</w:t>
        </w:r>
      </w:ins>
      <w:ins w:id="451" w:author="OR_TR_06" w:date="2025-02-27T08:36:00Z">
        <w:r w:rsidRPr="005D714A">
          <w:rPr>
            <w:rFonts w:eastAsia="Aptos"/>
            <w:kern w:val="2"/>
            <w:szCs w:val="22"/>
            <w14:ligatures w14:val="standardContextual"/>
          </w:rPr>
          <w:t xml:space="preserve"> aktiv eller tidigare dokumenterad autoimmun sjukdom eller </w:t>
        </w:r>
      </w:ins>
      <w:ins w:id="452" w:author="OR_TR_06" w:date="2025-02-28T13:30:00Z">
        <w:r w:rsidR="00116A4A">
          <w:rPr>
            <w:rFonts w:eastAsia="Aptos"/>
            <w:kern w:val="2"/>
            <w:szCs w:val="22"/>
            <w14:ligatures w14:val="standardContextual"/>
          </w:rPr>
          <w:t xml:space="preserve">som </w:t>
        </w:r>
      </w:ins>
      <w:ins w:id="453" w:author="OR_TR_06" w:date="2025-02-27T08:36:00Z">
        <w:r w:rsidRPr="005D714A">
          <w:rPr>
            <w:rFonts w:eastAsia="Aptos"/>
            <w:kern w:val="2"/>
            <w:szCs w:val="22"/>
            <w14:ligatures w14:val="standardContextual"/>
          </w:rPr>
          <w:t>använ</w:t>
        </w:r>
      </w:ins>
      <w:ins w:id="454" w:author="OR_TR_06" w:date="2025-02-28T13:30:00Z">
        <w:r w:rsidR="00116A4A">
          <w:rPr>
            <w:rFonts w:eastAsia="Aptos"/>
            <w:kern w:val="2"/>
            <w:szCs w:val="22"/>
            <w14:ligatures w14:val="standardContextual"/>
          </w:rPr>
          <w:t>t</w:t>
        </w:r>
      </w:ins>
      <w:ins w:id="455" w:author="OR_TR_06" w:date="2025-02-27T08:36:00Z">
        <w:r w:rsidRPr="005D714A">
          <w:rPr>
            <w:rFonts w:eastAsia="Aptos"/>
            <w:kern w:val="2"/>
            <w:szCs w:val="22"/>
            <w14:ligatures w14:val="standardContextual"/>
          </w:rPr>
          <w:t xml:space="preserve"> immunosuppressiva medel inom 14 dagar </w:t>
        </w:r>
      </w:ins>
      <w:ins w:id="456" w:author="OR_TR_06" w:date="2025-02-28T13:28:00Z">
        <w:r w:rsidR="005261D8">
          <w:rPr>
            <w:rFonts w:eastAsia="Aptos"/>
            <w:kern w:val="2"/>
            <w:szCs w:val="22"/>
            <w14:ligatures w14:val="standardContextual"/>
          </w:rPr>
          <w:t>före</w:t>
        </w:r>
      </w:ins>
      <w:ins w:id="457" w:author="OR_TR_06" w:date="2025-02-27T08:36:00Z">
        <w:r w:rsidRPr="005D714A">
          <w:rPr>
            <w:rFonts w:eastAsia="Aptos"/>
            <w:kern w:val="2"/>
            <w:szCs w:val="22"/>
            <w14:ligatures w14:val="standardContextual"/>
          </w:rPr>
          <w:t xml:space="preserve"> den första dosen av durvalumab. Studiepopulationen för effektanalys (</w:t>
        </w:r>
      </w:ins>
      <w:ins w:id="458" w:author="OR_TR_06" w:date="2025-02-28T13:33:00Z">
        <w:r w:rsidR="00A758B9" w:rsidRPr="00A758B9">
          <w:rPr>
            <w:rFonts w:eastAsia="Aptos"/>
            <w:kern w:val="2"/>
            <w:szCs w:val="22"/>
            <w14:ligatures w14:val="standardContextual"/>
          </w:rPr>
          <w:t>modifierad mITT-population [modified intent-to-treat]</w:t>
        </w:r>
      </w:ins>
      <w:ins w:id="459" w:author="OR_TR_06" w:date="2025-02-27T08:36:00Z">
        <w:r w:rsidRPr="005D714A">
          <w:rPr>
            <w:rFonts w:eastAsia="Aptos"/>
            <w:kern w:val="2"/>
            <w:szCs w:val="22"/>
            <w14:ligatures w14:val="standardContextual"/>
          </w:rPr>
          <w:t>) exkluderade patienter med kända EGFR-mutationer eller ALK-r</w:t>
        </w:r>
      </w:ins>
      <w:ins w:id="460" w:author="OR_TR_06" w:date="2025-02-28T13:36:00Z">
        <w:r w:rsidR="009B6D61">
          <w:rPr>
            <w:rFonts w:eastAsia="Aptos"/>
            <w:kern w:val="2"/>
            <w:szCs w:val="22"/>
            <w14:ligatures w14:val="standardContextual"/>
          </w:rPr>
          <w:t>earrangemang</w:t>
        </w:r>
      </w:ins>
      <w:ins w:id="461" w:author="OR_TR_06" w:date="2025-02-27T08:36:00Z">
        <w:r w:rsidRPr="005D714A">
          <w:rPr>
            <w:rFonts w:eastAsia="Aptos"/>
            <w:kern w:val="2"/>
            <w:szCs w:val="22"/>
            <w14:ligatures w14:val="standardContextual"/>
          </w:rPr>
          <w:t xml:space="preserve">. </w:t>
        </w:r>
        <w:bookmarkStart w:id="462" w:name="_Hlk172713132"/>
        <w:r w:rsidRPr="005D714A">
          <w:rPr>
            <w:rFonts w:eastAsia="Aptos"/>
            <w:kern w:val="2"/>
            <w:szCs w:val="22"/>
            <w14:ligatures w14:val="standardContextual"/>
          </w:rPr>
          <w:t xml:space="preserve">Efter en protokolländring </w:t>
        </w:r>
      </w:ins>
      <w:ins w:id="463" w:author="OR_TR_06" w:date="2025-02-28T15:05:00Z">
        <w:r w:rsidR="00B70622">
          <w:rPr>
            <w:rFonts w:eastAsia="Aptos"/>
            <w:kern w:val="2"/>
            <w:szCs w:val="22"/>
            <w14:ligatures w14:val="standardContextual"/>
          </w:rPr>
          <w:t>krävdes</w:t>
        </w:r>
      </w:ins>
      <w:ins w:id="464" w:author="OR_TR_06" w:date="2025-02-27T08:36:00Z">
        <w:r w:rsidRPr="005D714A">
          <w:rPr>
            <w:rFonts w:eastAsia="Aptos"/>
            <w:kern w:val="2"/>
            <w:szCs w:val="22"/>
            <w14:ligatures w14:val="standardContextual"/>
          </w:rPr>
          <w:t xml:space="preserve"> lokal ALK-testning (förutom vid skvamös histologi) och central EGFR-testning.</w:t>
        </w:r>
        <w:bookmarkEnd w:id="462"/>
        <w:r w:rsidRPr="005D714A">
          <w:rPr>
            <w:rFonts w:eastAsia="Aptos"/>
            <w:kern w:val="2"/>
            <w:szCs w:val="22"/>
            <w14:ligatures w14:val="standardContextual"/>
          </w:rPr>
          <w:t xml:space="preserve"> 51 patienter med EGFR-mutationer och 11 patienter med ALK-r</w:t>
        </w:r>
      </w:ins>
      <w:ins w:id="465" w:author="OR_TR_06" w:date="2025-02-28T13:41:00Z">
        <w:r w:rsidR="002A7BBD">
          <w:rPr>
            <w:rFonts w:eastAsia="Aptos"/>
            <w:kern w:val="2"/>
            <w:szCs w:val="22"/>
            <w14:ligatures w14:val="standardContextual"/>
          </w:rPr>
          <w:t>earrangemang</w:t>
        </w:r>
      </w:ins>
      <w:ins w:id="466" w:author="OR_TR_06" w:date="2025-02-27T08:36:00Z">
        <w:r w:rsidRPr="005D714A">
          <w:rPr>
            <w:rFonts w:eastAsia="Aptos"/>
            <w:kern w:val="2"/>
            <w:szCs w:val="22"/>
            <w14:ligatures w14:val="standardContextual"/>
          </w:rPr>
          <w:t xml:space="preserve"> randomiserades till och behandlades i studien; dessa patienter inkluderades dock inte i mITT-effektanalysen och robusta slutsatser kan inte dras beträffande patienter med EGFR-mutationer eller ALK-</w:t>
        </w:r>
      </w:ins>
      <w:ins w:id="467" w:author="OR_TR_06" w:date="2025-02-28T13:41:00Z">
        <w:r w:rsidR="00471182">
          <w:rPr>
            <w:rFonts w:eastAsia="Aptos"/>
            <w:kern w:val="2"/>
            <w:szCs w:val="22"/>
            <w14:ligatures w14:val="standardContextual"/>
          </w:rPr>
          <w:t>rearrangemang</w:t>
        </w:r>
      </w:ins>
      <w:ins w:id="468" w:author="OR_TR_06" w:date="2025-02-27T08:36:00Z">
        <w:r w:rsidRPr="005D714A">
          <w:rPr>
            <w:rFonts w:eastAsia="Aptos"/>
            <w:kern w:val="2"/>
            <w:szCs w:val="22"/>
            <w14:ligatures w14:val="standardContextual"/>
          </w:rPr>
          <w:t xml:space="preserve">. </w:t>
        </w:r>
      </w:ins>
    </w:p>
    <w:p w14:paraId="58C809B4" w14:textId="77777777" w:rsidR="005D714A" w:rsidRPr="00863BAA" w:rsidRDefault="005D714A" w:rsidP="005D714A">
      <w:pPr>
        <w:rPr>
          <w:ins w:id="469" w:author="OR_TR_06" w:date="2025-02-27T08:36:00Z"/>
          <w:rFonts w:eastAsia="Calibri"/>
          <w:szCs w:val="22"/>
          <w:rPrChange w:id="470" w:author="OR_TR_1" w:date="2025-02-27T09:31:00Z">
            <w:rPr>
              <w:ins w:id="471" w:author="OR_TR_06" w:date="2025-02-27T08:36:00Z"/>
              <w:rFonts w:eastAsia="Calibri"/>
              <w:szCs w:val="22"/>
              <w:lang w:val="en-GB"/>
            </w:rPr>
          </w:rPrChange>
        </w:rPr>
      </w:pPr>
    </w:p>
    <w:p w14:paraId="0D292BDD" w14:textId="77777777" w:rsidR="005D714A" w:rsidRPr="005D714A" w:rsidRDefault="005D714A" w:rsidP="005D714A">
      <w:pPr>
        <w:rPr>
          <w:ins w:id="472" w:author="OR_TR_06" w:date="2025-02-27T08:36:00Z"/>
          <w:rFonts w:eastAsia="Calibri"/>
          <w:szCs w:val="22"/>
        </w:rPr>
      </w:pPr>
      <w:ins w:id="473" w:author="OR_TR_06" w:date="2025-02-27T08:36:00Z">
        <w:r w:rsidRPr="005D714A">
          <w:rPr>
            <w:rFonts w:eastAsia="Aptos"/>
            <w:kern w:val="2"/>
            <w:szCs w:val="22"/>
            <w14:ligatures w14:val="standardContextual"/>
          </w:rPr>
          <w:t xml:space="preserve">Randomisering stratifierades enligt sjukdomsstadium (stadium II jämfört med stadium III) och enligt PD-L1-uttrycksstatus (TC &lt; 1 % jämfört med TC ≥ 1 %). </w:t>
        </w:r>
      </w:ins>
    </w:p>
    <w:p w14:paraId="7F847F38" w14:textId="77777777" w:rsidR="005D714A" w:rsidRPr="005D714A" w:rsidRDefault="005D714A" w:rsidP="005D714A">
      <w:pPr>
        <w:rPr>
          <w:ins w:id="474" w:author="OR_TR_06" w:date="2025-02-27T08:36:00Z"/>
          <w:rFonts w:eastAsia="Calibri"/>
          <w:szCs w:val="22"/>
          <w:lang w:val="x-none"/>
        </w:rPr>
      </w:pPr>
    </w:p>
    <w:p w14:paraId="1911818E" w14:textId="6D59600F" w:rsidR="005D714A" w:rsidRPr="005D714A" w:rsidRDefault="005D714A" w:rsidP="005D714A">
      <w:pPr>
        <w:rPr>
          <w:ins w:id="475" w:author="OR_TR_06" w:date="2025-02-27T08:36:00Z"/>
          <w:rFonts w:eastAsia="Calibri"/>
          <w:szCs w:val="22"/>
        </w:rPr>
      </w:pPr>
      <w:bookmarkStart w:id="476" w:name="_Hlk172714542"/>
      <w:ins w:id="477" w:author="OR_TR_06" w:date="2025-02-27T08:36:00Z">
        <w:r w:rsidRPr="005D714A">
          <w:rPr>
            <w:rFonts w:eastAsia="Aptos"/>
            <w:kern w:val="2"/>
            <w:szCs w:val="22"/>
            <w14:ligatures w14:val="standardContextual"/>
          </w:rPr>
          <w:t>Postoperativ strålbehandling (PORT) var tillåten för patienter för vilka det var indicerat enligt lokala riktlinjer. PORT skulle startas inom 8 veckor efter operation och adjuvant durvalumab/placebo måste då startas inom 3 veckor efter slutförandet av PORT.</w:t>
        </w:r>
      </w:ins>
    </w:p>
    <w:bookmarkEnd w:id="476"/>
    <w:p w14:paraId="4FA3E1F4" w14:textId="77777777" w:rsidR="005D714A" w:rsidRPr="00BF22BF" w:rsidRDefault="005D714A" w:rsidP="005D714A">
      <w:pPr>
        <w:rPr>
          <w:ins w:id="478" w:author="OR_TR_06" w:date="2025-02-27T08:36:00Z"/>
          <w:rFonts w:eastAsia="Calibri"/>
          <w:szCs w:val="22"/>
        </w:rPr>
      </w:pPr>
    </w:p>
    <w:p w14:paraId="5D201E69" w14:textId="77777777" w:rsidR="005D714A" w:rsidRPr="005D714A" w:rsidRDefault="005D714A" w:rsidP="005D714A">
      <w:pPr>
        <w:rPr>
          <w:ins w:id="479" w:author="OR_TR_06" w:date="2025-02-27T08:36:00Z"/>
          <w:rFonts w:eastAsia="Calibri"/>
          <w:szCs w:val="22"/>
        </w:rPr>
      </w:pPr>
      <w:ins w:id="480" w:author="OR_TR_06" w:date="2025-02-27T08:36:00Z">
        <w:r w:rsidRPr="005D714A">
          <w:rPr>
            <w:rFonts w:eastAsia="Aptos"/>
            <w:kern w:val="2"/>
            <w:szCs w:val="22"/>
            <w14:ligatures w14:val="standardContextual"/>
          </w:rPr>
          <w:t xml:space="preserve">I AEGEAN-studien randomiserades 802 patienter i förhållandet 1:1 till att få perioperativ IMFINZI (arm 1) eller placebo (arm 2) i kombination med neoadjuvant cytostatikabehandling. Överkorsning mellan studiearmarna var inte tillåtet. </w:t>
        </w:r>
      </w:ins>
    </w:p>
    <w:p w14:paraId="343B9B01" w14:textId="77777777" w:rsidR="005D714A" w:rsidRPr="005D714A" w:rsidRDefault="005D714A" w:rsidP="00BF22BF">
      <w:pPr>
        <w:numPr>
          <w:ilvl w:val="0"/>
          <w:numId w:val="19"/>
        </w:numPr>
        <w:tabs>
          <w:tab w:val="clear" w:pos="567"/>
        </w:tabs>
        <w:spacing w:line="259" w:lineRule="auto"/>
        <w:ind w:left="714" w:hanging="357"/>
        <w:rPr>
          <w:ins w:id="481" w:author="OR_TR_06" w:date="2025-02-27T08:36:00Z"/>
          <w:szCs w:val="22"/>
        </w:rPr>
      </w:pPr>
      <w:ins w:id="482" w:author="OR_TR_06" w:date="2025-02-27T08:36:00Z">
        <w:r w:rsidRPr="005D714A">
          <w:rPr>
            <w:rFonts w:eastAsia="Aptos"/>
            <w:kern w:val="2"/>
            <w:szCs w:val="22"/>
            <w14:ligatures w14:val="standardContextual"/>
          </w:rPr>
          <w:t>Arm 1: IMFINZI 1 500 mg + cytostatikabehandling var tredje vecka i upp till 4 cykler före operation, följt av IMFINZI 1 500 mg var fjärde vecka i upp till 12 cykler efter operation.</w:t>
        </w:r>
      </w:ins>
    </w:p>
    <w:p w14:paraId="6DB64EAD" w14:textId="77777777" w:rsidR="005D714A" w:rsidRPr="005D714A" w:rsidRDefault="005D714A" w:rsidP="00BF22BF">
      <w:pPr>
        <w:numPr>
          <w:ilvl w:val="0"/>
          <w:numId w:val="19"/>
        </w:numPr>
        <w:tabs>
          <w:tab w:val="clear" w:pos="567"/>
        </w:tabs>
        <w:spacing w:line="259" w:lineRule="auto"/>
        <w:ind w:left="714" w:hanging="357"/>
        <w:rPr>
          <w:ins w:id="483" w:author="OR_TR_06" w:date="2025-02-27T08:36:00Z"/>
          <w:szCs w:val="22"/>
        </w:rPr>
      </w:pPr>
      <w:ins w:id="484" w:author="OR_TR_06" w:date="2025-02-27T08:36:00Z">
        <w:r w:rsidRPr="005D714A">
          <w:rPr>
            <w:rFonts w:eastAsia="Aptos"/>
            <w:kern w:val="2"/>
            <w:szCs w:val="22"/>
            <w14:ligatures w14:val="standardContextual"/>
          </w:rPr>
          <w:t>Arm 2: Placebo + cytostatikabehandling var tredje vecka i upp till 4 cykler före operation, följt av placebo var fjärde vecka i upp till 12 cykler efter operation.</w:t>
        </w:r>
      </w:ins>
    </w:p>
    <w:p w14:paraId="05F53079" w14:textId="77777777" w:rsidR="005D714A" w:rsidRPr="00BF22BF" w:rsidRDefault="005D714A" w:rsidP="005D714A">
      <w:pPr>
        <w:tabs>
          <w:tab w:val="clear" w:pos="567"/>
        </w:tabs>
        <w:ind w:left="720"/>
        <w:rPr>
          <w:ins w:id="485" w:author="OR_TR_06" w:date="2025-02-27T08:36:00Z"/>
          <w:sz w:val="24"/>
          <w:szCs w:val="24"/>
          <w:lang w:eastAsia="en-GB"/>
        </w:rPr>
      </w:pPr>
    </w:p>
    <w:p w14:paraId="2A513B8B" w14:textId="77777777" w:rsidR="005D714A" w:rsidRPr="005D714A" w:rsidRDefault="005D714A" w:rsidP="005D714A">
      <w:pPr>
        <w:spacing w:line="260" w:lineRule="exact"/>
        <w:rPr>
          <w:ins w:id="486" w:author="OR_TR_06" w:date="2025-02-27T08:36:00Z"/>
        </w:rPr>
      </w:pPr>
      <w:bookmarkStart w:id="487" w:name="_Hlk172713492"/>
      <w:bookmarkStart w:id="488" w:name="_Hlk172713435"/>
      <w:ins w:id="489" w:author="OR_TR_06" w:date="2025-02-27T08:36:00Z">
        <w:r w:rsidRPr="005D714A">
          <w:rPr>
            <w:rFonts w:eastAsia="Aptos"/>
            <w:kern w:val="2"/>
            <w:szCs w:val="22"/>
            <w14:ligatures w14:val="standardContextual"/>
          </w:rPr>
          <w:t>I de 2 behandlingsarmarna fick patienterna en av följande histologibaserade regimer med cytostatikabehandling:</w:t>
        </w:r>
      </w:ins>
    </w:p>
    <w:bookmarkEnd w:id="487"/>
    <w:p w14:paraId="09661612" w14:textId="77777777" w:rsidR="005D714A" w:rsidRPr="005D714A" w:rsidRDefault="005D714A" w:rsidP="00BF22BF">
      <w:pPr>
        <w:numPr>
          <w:ilvl w:val="0"/>
          <w:numId w:val="20"/>
        </w:numPr>
        <w:tabs>
          <w:tab w:val="clear" w:pos="567"/>
        </w:tabs>
        <w:spacing w:line="259" w:lineRule="auto"/>
        <w:ind w:left="714" w:hanging="357"/>
        <w:rPr>
          <w:ins w:id="490" w:author="OR_TR_06" w:date="2025-02-27T08:36:00Z"/>
          <w:rFonts w:eastAsia="SimSun"/>
          <w:szCs w:val="22"/>
        </w:rPr>
      </w:pPr>
      <w:ins w:id="491" w:author="OR_TR_06" w:date="2025-02-27T08:36:00Z">
        <w:r w:rsidRPr="005D714A">
          <w:rPr>
            <w:rFonts w:eastAsia="Aptos"/>
            <w:kern w:val="2"/>
            <w:szCs w:val="22"/>
            <w14:ligatures w14:val="standardContextual"/>
          </w:rPr>
          <w:t>Skvamös NSCLC</w:t>
        </w:r>
      </w:ins>
    </w:p>
    <w:p w14:paraId="2C696A76" w14:textId="6FCAD329" w:rsidR="005D714A" w:rsidRPr="005D714A" w:rsidRDefault="005D714A" w:rsidP="00BF22BF">
      <w:pPr>
        <w:numPr>
          <w:ilvl w:val="1"/>
          <w:numId w:val="20"/>
        </w:numPr>
        <w:tabs>
          <w:tab w:val="clear" w:pos="567"/>
        </w:tabs>
        <w:spacing w:line="259" w:lineRule="auto"/>
        <w:ind w:left="1434" w:hanging="357"/>
        <w:rPr>
          <w:ins w:id="492" w:author="OR_TR_06" w:date="2025-02-27T08:36:00Z"/>
          <w:rFonts w:eastAsia="SimSun"/>
          <w:szCs w:val="22"/>
        </w:rPr>
      </w:pPr>
      <w:ins w:id="493" w:author="OR_TR_06" w:date="2025-02-27T08:36:00Z">
        <w:r w:rsidRPr="005D714A">
          <w:rPr>
            <w:rFonts w:eastAsia="Aptos"/>
            <w:kern w:val="2"/>
            <w:szCs w:val="22"/>
            <w14:ligatures w14:val="standardContextual"/>
          </w:rPr>
          <w:t>Karboplatin + paklitaxel: karboplatin AUC 6 och paklitaxel 200 mg/m</w:t>
        </w:r>
        <w:r w:rsidRPr="005D714A">
          <w:rPr>
            <w:rFonts w:eastAsia="Aptos"/>
            <w:kern w:val="2"/>
            <w:szCs w:val="22"/>
            <w:vertAlign w:val="superscript"/>
            <w14:ligatures w14:val="standardContextual"/>
          </w:rPr>
          <w:t>2</w:t>
        </w:r>
        <w:r w:rsidRPr="005D714A">
          <w:rPr>
            <w:rFonts w:eastAsia="Aptos"/>
            <w:kern w:val="2"/>
            <w:szCs w:val="22"/>
            <w14:ligatures w14:val="standardContextual"/>
          </w:rPr>
          <w:t xml:space="preserve"> </w:t>
        </w:r>
      </w:ins>
      <w:ins w:id="494" w:author="OR_TR_06" w:date="2025-02-28T15:17:00Z">
        <w:r w:rsidR="00514AF8">
          <w:rPr>
            <w:rFonts w:eastAsia="Aptos"/>
            <w:kern w:val="2"/>
            <w:szCs w:val="22"/>
            <w14:ligatures w14:val="standardContextual"/>
          </w:rPr>
          <w:t xml:space="preserve">genom </w:t>
        </w:r>
      </w:ins>
      <w:ins w:id="495" w:author="OR_TR_06" w:date="2025-02-27T08:36:00Z">
        <w:r w:rsidRPr="005D714A">
          <w:rPr>
            <w:rFonts w:eastAsia="Aptos"/>
            <w:kern w:val="2"/>
            <w:szCs w:val="22"/>
            <w14:ligatures w14:val="standardContextual"/>
          </w:rPr>
          <w:t>intravenös</w:t>
        </w:r>
      </w:ins>
      <w:ins w:id="496" w:author="OR_TR_06" w:date="2025-02-28T15:17:00Z">
        <w:r w:rsidR="00514AF8">
          <w:rPr>
            <w:rFonts w:eastAsia="Aptos"/>
            <w:kern w:val="2"/>
            <w:szCs w:val="22"/>
            <w14:ligatures w14:val="standardContextual"/>
          </w:rPr>
          <w:t xml:space="preserve"> infusion</w:t>
        </w:r>
      </w:ins>
      <w:ins w:id="497" w:author="OR_TR_06" w:date="2025-02-27T08:36:00Z">
        <w:r w:rsidRPr="005D714A">
          <w:rPr>
            <w:rFonts w:eastAsia="Aptos"/>
            <w:kern w:val="2"/>
            <w:szCs w:val="22"/>
            <w14:ligatures w14:val="standardContextual"/>
          </w:rPr>
          <w:t xml:space="preserve"> dag 1 i varje 3-veckors cykel, i 4 cykler</w:t>
        </w:r>
        <w:bookmarkStart w:id="498" w:name="_Hlk172713448"/>
        <w:r w:rsidRPr="005D714A">
          <w:rPr>
            <w:rFonts w:eastAsia="Aptos"/>
            <w:kern w:val="2"/>
            <w:szCs w:val="22"/>
            <w14:ligatures w14:val="standardContextual"/>
          </w:rPr>
          <w:t>.</w:t>
        </w:r>
      </w:ins>
    </w:p>
    <w:bookmarkEnd w:id="498"/>
    <w:p w14:paraId="6325F400" w14:textId="77777777" w:rsidR="005D714A" w:rsidRPr="005D714A" w:rsidRDefault="005D714A" w:rsidP="00BF22BF">
      <w:pPr>
        <w:numPr>
          <w:ilvl w:val="0"/>
          <w:numId w:val="20"/>
        </w:numPr>
        <w:tabs>
          <w:tab w:val="clear" w:pos="567"/>
        </w:tabs>
        <w:spacing w:line="259" w:lineRule="auto"/>
        <w:ind w:left="714" w:hanging="357"/>
        <w:rPr>
          <w:ins w:id="499" w:author="OR_TR_06" w:date="2025-02-27T08:36:00Z"/>
          <w:rFonts w:eastAsia="SimSun"/>
          <w:szCs w:val="22"/>
        </w:rPr>
      </w:pPr>
      <w:ins w:id="500" w:author="OR_TR_06" w:date="2025-02-27T08:36:00Z">
        <w:r w:rsidRPr="005D714A">
          <w:rPr>
            <w:rFonts w:eastAsia="Aptos"/>
            <w:kern w:val="2"/>
            <w:szCs w:val="22"/>
            <w14:ligatures w14:val="standardContextual"/>
          </w:rPr>
          <w:t>Skvamös NSCLC</w:t>
        </w:r>
      </w:ins>
    </w:p>
    <w:p w14:paraId="420E9A9D" w14:textId="20AE1066" w:rsidR="005D714A" w:rsidRPr="005D714A" w:rsidRDefault="005D714A" w:rsidP="00BF22BF">
      <w:pPr>
        <w:numPr>
          <w:ilvl w:val="1"/>
          <w:numId w:val="20"/>
        </w:numPr>
        <w:tabs>
          <w:tab w:val="clear" w:pos="567"/>
        </w:tabs>
        <w:spacing w:line="259" w:lineRule="auto"/>
        <w:ind w:left="1434" w:hanging="357"/>
        <w:rPr>
          <w:ins w:id="501" w:author="OR_TR_06" w:date="2025-02-27T08:36:00Z"/>
          <w:rFonts w:eastAsia="SimSun"/>
          <w:szCs w:val="22"/>
        </w:rPr>
      </w:pPr>
      <w:ins w:id="502" w:author="OR_TR_06" w:date="2025-02-27T08:36:00Z">
        <w:r w:rsidRPr="005D714A">
          <w:rPr>
            <w:rFonts w:eastAsia="Aptos"/>
            <w:kern w:val="2"/>
            <w:szCs w:val="22"/>
            <w14:ligatures w14:val="standardContextual"/>
          </w:rPr>
          <w:t>Cisplatin + gemcitabin: cisplatin 75 mg/m</w:t>
        </w:r>
        <w:r w:rsidRPr="005D714A">
          <w:rPr>
            <w:rFonts w:eastAsia="Aptos"/>
            <w:kern w:val="2"/>
            <w:szCs w:val="22"/>
            <w:vertAlign w:val="superscript"/>
            <w14:ligatures w14:val="standardContextual"/>
          </w:rPr>
          <w:t>2</w:t>
        </w:r>
        <w:r w:rsidRPr="005D714A">
          <w:rPr>
            <w:rFonts w:eastAsia="Aptos"/>
            <w:kern w:val="2"/>
            <w:szCs w:val="22"/>
            <w14:ligatures w14:val="standardContextual"/>
          </w:rPr>
          <w:t xml:space="preserve"> </w:t>
        </w:r>
      </w:ins>
      <w:ins w:id="503" w:author="OR_TR_06" w:date="2025-02-28T15:17:00Z">
        <w:r w:rsidR="009A4363">
          <w:rPr>
            <w:rFonts w:eastAsia="Aptos"/>
            <w:kern w:val="2"/>
            <w:szCs w:val="22"/>
            <w14:ligatures w14:val="standardContextual"/>
          </w:rPr>
          <w:t>genom intravenös infusion</w:t>
        </w:r>
      </w:ins>
      <w:ins w:id="504" w:author="OR_TR_06" w:date="2025-02-27T08:36:00Z">
        <w:r w:rsidRPr="005D714A">
          <w:rPr>
            <w:rFonts w:eastAsia="Aptos"/>
            <w:kern w:val="2"/>
            <w:szCs w:val="22"/>
            <w14:ligatures w14:val="standardContextual"/>
          </w:rPr>
          <w:t xml:space="preserve"> dag 1 i varje 3-veckors cykel, i 4 cykler, och gemcitabin 1 250 mg/m</w:t>
        </w:r>
        <w:r w:rsidRPr="005D714A">
          <w:rPr>
            <w:rFonts w:eastAsia="Aptos"/>
            <w:kern w:val="2"/>
            <w:szCs w:val="22"/>
            <w:vertAlign w:val="superscript"/>
            <w14:ligatures w14:val="standardContextual"/>
          </w:rPr>
          <w:t>2</w:t>
        </w:r>
        <w:r w:rsidRPr="005D714A">
          <w:rPr>
            <w:rFonts w:eastAsia="Aptos"/>
            <w:kern w:val="2"/>
            <w:szCs w:val="22"/>
            <w14:ligatures w14:val="standardContextual"/>
          </w:rPr>
          <w:t xml:space="preserve"> </w:t>
        </w:r>
      </w:ins>
      <w:ins w:id="505" w:author="OR_TR_06" w:date="2025-02-28T15:17:00Z">
        <w:r w:rsidR="009A4363">
          <w:rPr>
            <w:rFonts w:eastAsia="Aptos"/>
            <w:kern w:val="2"/>
            <w:szCs w:val="22"/>
            <w14:ligatures w14:val="standardContextual"/>
          </w:rPr>
          <w:t xml:space="preserve">genom </w:t>
        </w:r>
      </w:ins>
      <w:ins w:id="506" w:author="OR_TR_06" w:date="2025-02-27T08:36:00Z">
        <w:r w:rsidRPr="005D714A">
          <w:rPr>
            <w:rFonts w:eastAsia="Aptos"/>
            <w:kern w:val="2"/>
            <w:szCs w:val="22"/>
            <w14:ligatures w14:val="standardContextual"/>
          </w:rPr>
          <w:t>intravenös</w:t>
        </w:r>
      </w:ins>
      <w:ins w:id="507" w:author="OR_TR_06" w:date="2025-02-28T15:17:00Z">
        <w:r w:rsidR="009A4363">
          <w:rPr>
            <w:rFonts w:eastAsia="Aptos"/>
            <w:kern w:val="2"/>
            <w:szCs w:val="22"/>
            <w14:ligatures w14:val="standardContextual"/>
          </w:rPr>
          <w:t xml:space="preserve"> infusion</w:t>
        </w:r>
      </w:ins>
      <w:ins w:id="508" w:author="OR_TR_06" w:date="2025-02-27T08:36:00Z">
        <w:r w:rsidRPr="005D714A">
          <w:rPr>
            <w:rFonts w:eastAsia="Aptos"/>
            <w:kern w:val="2"/>
            <w:szCs w:val="22"/>
            <w14:ligatures w14:val="standardContextual"/>
          </w:rPr>
          <w:t xml:space="preserve"> dag 1 och dag 8 i varje 3-veckors cykel, i 4 cykler.</w:t>
        </w:r>
      </w:ins>
    </w:p>
    <w:p w14:paraId="454E411E" w14:textId="77777777" w:rsidR="005D714A" w:rsidRPr="005D714A" w:rsidRDefault="005D714A" w:rsidP="00BF22BF">
      <w:pPr>
        <w:numPr>
          <w:ilvl w:val="0"/>
          <w:numId w:val="20"/>
        </w:numPr>
        <w:tabs>
          <w:tab w:val="clear" w:pos="567"/>
        </w:tabs>
        <w:spacing w:line="259" w:lineRule="auto"/>
        <w:ind w:left="714" w:hanging="357"/>
        <w:rPr>
          <w:ins w:id="509" w:author="OR_TR_06" w:date="2025-02-27T08:36:00Z"/>
          <w:rFonts w:eastAsia="SimSun"/>
          <w:szCs w:val="22"/>
        </w:rPr>
      </w:pPr>
      <w:ins w:id="510" w:author="OR_TR_06" w:date="2025-02-27T08:36:00Z">
        <w:r w:rsidRPr="005D714A">
          <w:rPr>
            <w:rFonts w:eastAsia="Aptos"/>
            <w:kern w:val="2"/>
            <w:szCs w:val="22"/>
            <w14:ligatures w14:val="standardContextual"/>
          </w:rPr>
          <w:t>Icke-skvamös NSCLC</w:t>
        </w:r>
      </w:ins>
    </w:p>
    <w:p w14:paraId="6624EBB2" w14:textId="612AC817" w:rsidR="005D714A" w:rsidRPr="005D714A" w:rsidRDefault="005D714A" w:rsidP="00BF22BF">
      <w:pPr>
        <w:numPr>
          <w:ilvl w:val="1"/>
          <w:numId w:val="20"/>
        </w:numPr>
        <w:tabs>
          <w:tab w:val="clear" w:pos="567"/>
        </w:tabs>
        <w:spacing w:line="259" w:lineRule="auto"/>
        <w:ind w:left="1434" w:hanging="357"/>
        <w:rPr>
          <w:ins w:id="511" w:author="OR_TR_06" w:date="2025-02-27T08:36:00Z"/>
          <w:rFonts w:eastAsia="SimSun"/>
          <w:szCs w:val="22"/>
        </w:rPr>
      </w:pPr>
      <w:ins w:id="512" w:author="OR_TR_06" w:date="2025-02-27T08:36:00Z">
        <w:r w:rsidRPr="005D714A">
          <w:rPr>
            <w:rFonts w:eastAsia="Aptos"/>
            <w:kern w:val="2"/>
            <w:szCs w:val="22"/>
            <w14:ligatures w14:val="standardContextual"/>
          </w:rPr>
          <w:t>Pemetrexed + cisplatin: pemetrexed 500 mg/m</w:t>
        </w:r>
        <w:r w:rsidRPr="005D714A">
          <w:rPr>
            <w:rFonts w:eastAsia="Aptos"/>
            <w:kern w:val="2"/>
            <w:szCs w:val="22"/>
            <w:vertAlign w:val="superscript"/>
            <w14:ligatures w14:val="standardContextual"/>
          </w:rPr>
          <w:t>2</w:t>
        </w:r>
        <w:r w:rsidRPr="005D714A">
          <w:rPr>
            <w:rFonts w:eastAsia="Aptos"/>
            <w:kern w:val="2"/>
            <w:szCs w:val="22"/>
            <w14:ligatures w14:val="standardContextual"/>
          </w:rPr>
          <w:t xml:space="preserve"> och cisplatin 75 mg/m</w:t>
        </w:r>
        <w:r w:rsidRPr="005D714A">
          <w:rPr>
            <w:rFonts w:eastAsia="Aptos"/>
            <w:kern w:val="2"/>
            <w:szCs w:val="22"/>
            <w:vertAlign w:val="superscript"/>
            <w14:ligatures w14:val="standardContextual"/>
          </w:rPr>
          <w:t>2</w:t>
        </w:r>
        <w:r w:rsidRPr="005D714A">
          <w:rPr>
            <w:rFonts w:eastAsia="Aptos"/>
            <w:kern w:val="2"/>
            <w:szCs w:val="22"/>
            <w14:ligatures w14:val="standardContextual"/>
          </w:rPr>
          <w:t xml:space="preserve"> </w:t>
        </w:r>
      </w:ins>
      <w:ins w:id="513" w:author="OR_TR_06" w:date="2025-02-28T15:17:00Z">
        <w:r w:rsidR="009A4363">
          <w:rPr>
            <w:rFonts w:eastAsia="Aptos"/>
            <w:kern w:val="2"/>
            <w:szCs w:val="22"/>
            <w14:ligatures w14:val="standardContextual"/>
          </w:rPr>
          <w:t xml:space="preserve">genom </w:t>
        </w:r>
      </w:ins>
      <w:ins w:id="514" w:author="OR_TR_06" w:date="2025-02-27T08:36:00Z">
        <w:r w:rsidRPr="005D714A">
          <w:rPr>
            <w:rFonts w:eastAsia="Aptos"/>
            <w:kern w:val="2"/>
            <w:szCs w:val="22"/>
            <w14:ligatures w14:val="standardContextual"/>
          </w:rPr>
          <w:t>intravenös</w:t>
        </w:r>
      </w:ins>
      <w:ins w:id="515" w:author="OR_TR_06" w:date="2025-02-28T15:17:00Z">
        <w:r w:rsidR="009A4363">
          <w:rPr>
            <w:rFonts w:eastAsia="Aptos"/>
            <w:kern w:val="2"/>
            <w:szCs w:val="22"/>
            <w14:ligatures w14:val="standardContextual"/>
          </w:rPr>
          <w:t xml:space="preserve"> infusion</w:t>
        </w:r>
      </w:ins>
      <w:ins w:id="516" w:author="OR_TR_06" w:date="2025-02-27T08:36:00Z">
        <w:r w:rsidRPr="005D714A">
          <w:rPr>
            <w:rFonts w:eastAsia="Aptos"/>
            <w:kern w:val="2"/>
            <w:szCs w:val="22"/>
            <w14:ligatures w14:val="standardContextual"/>
          </w:rPr>
          <w:t xml:space="preserve"> dag 1 i varje 3-veckors cykel, i 4 cykler.</w:t>
        </w:r>
      </w:ins>
    </w:p>
    <w:p w14:paraId="3172F6AA" w14:textId="77777777" w:rsidR="005D714A" w:rsidRPr="005D714A" w:rsidRDefault="005D714A" w:rsidP="00BF22BF">
      <w:pPr>
        <w:numPr>
          <w:ilvl w:val="0"/>
          <w:numId w:val="20"/>
        </w:numPr>
        <w:tabs>
          <w:tab w:val="clear" w:pos="567"/>
        </w:tabs>
        <w:spacing w:line="259" w:lineRule="auto"/>
        <w:ind w:left="714" w:hanging="357"/>
        <w:rPr>
          <w:ins w:id="517" w:author="OR_TR_06" w:date="2025-02-27T08:36:00Z"/>
          <w:rFonts w:eastAsia="SimSun"/>
          <w:szCs w:val="22"/>
        </w:rPr>
      </w:pPr>
      <w:ins w:id="518" w:author="OR_TR_06" w:date="2025-02-27T08:36:00Z">
        <w:r w:rsidRPr="005D714A">
          <w:rPr>
            <w:rFonts w:eastAsia="Aptos"/>
            <w:kern w:val="2"/>
            <w:szCs w:val="22"/>
            <w14:ligatures w14:val="standardContextual"/>
          </w:rPr>
          <w:t>Icke-skvamös NSCLC</w:t>
        </w:r>
      </w:ins>
    </w:p>
    <w:p w14:paraId="226D99EC" w14:textId="4E59285A" w:rsidR="005D714A" w:rsidRPr="005D714A" w:rsidRDefault="005D714A" w:rsidP="00BF22BF">
      <w:pPr>
        <w:numPr>
          <w:ilvl w:val="1"/>
          <w:numId w:val="20"/>
        </w:numPr>
        <w:tabs>
          <w:tab w:val="clear" w:pos="567"/>
        </w:tabs>
        <w:spacing w:line="259" w:lineRule="auto"/>
        <w:ind w:left="1434" w:hanging="357"/>
        <w:rPr>
          <w:ins w:id="519" w:author="OR_TR_06" w:date="2025-02-27T08:36:00Z"/>
          <w:rFonts w:eastAsia="SimSun"/>
          <w:szCs w:val="22"/>
        </w:rPr>
      </w:pPr>
      <w:ins w:id="520" w:author="OR_TR_06" w:date="2025-02-27T08:36:00Z">
        <w:r w:rsidRPr="005D714A">
          <w:rPr>
            <w:rFonts w:eastAsia="Aptos"/>
            <w:kern w:val="2"/>
            <w:szCs w:val="22"/>
            <w14:ligatures w14:val="standardContextual"/>
          </w:rPr>
          <w:t>Pemetrexed + karboplatin: pemetrexed 500 mg/m</w:t>
        </w:r>
        <w:r w:rsidRPr="005D714A">
          <w:rPr>
            <w:rFonts w:eastAsia="Aptos"/>
            <w:kern w:val="2"/>
            <w:szCs w:val="22"/>
            <w:vertAlign w:val="superscript"/>
            <w14:ligatures w14:val="standardContextual"/>
          </w:rPr>
          <w:t>2</w:t>
        </w:r>
        <w:r w:rsidRPr="005D714A">
          <w:rPr>
            <w:rFonts w:eastAsia="Aptos"/>
            <w:kern w:val="2"/>
            <w:szCs w:val="22"/>
            <w14:ligatures w14:val="standardContextual"/>
          </w:rPr>
          <w:t xml:space="preserve"> och karboplatin AUC 5 </w:t>
        </w:r>
      </w:ins>
      <w:ins w:id="521" w:author="OR_TR_06" w:date="2025-02-28T15:18:00Z">
        <w:r w:rsidR="009A4363">
          <w:rPr>
            <w:rFonts w:eastAsia="Aptos"/>
            <w:kern w:val="2"/>
            <w:szCs w:val="22"/>
            <w14:ligatures w14:val="standardContextual"/>
          </w:rPr>
          <w:t xml:space="preserve">genom </w:t>
        </w:r>
      </w:ins>
      <w:ins w:id="522" w:author="OR_TR_06" w:date="2025-02-27T08:36:00Z">
        <w:r w:rsidRPr="005D714A">
          <w:rPr>
            <w:rFonts w:eastAsia="Aptos"/>
            <w:kern w:val="2"/>
            <w:szCs w:val="22"/>
            <w14:ligatures w14:val="standardContextual"/>
          </w:rPr>
          <w:t>intravenös</w:t>
        </w:r>
      </w:ins>
      <w:ins w:id="523" w:author="OR_TR_06" w:date="2025-02-28T15:18:00Z">
        <w:r w:rsidR="009A4363">
          <w:rPr>
            <w:rFonts w:eastAsia="Aptos"/>
            <w:kern w:val="2"/>
            <w:szCs w:val="22"/>
            <w14:ligatures w14:val="standardContextual"/>
          </w:rPr>
          <w:t xml:space="preserve"> infusion</w:t>
        </w:r>
      </w:ins>
      <w:ins w:id="524" w:author="OR_TR_06" w:date="2025-02-27T08:36:00Z">
        <w:r w:rsidRPr="005D714A">
          <w:rPr>
            <w:rFonts w:eastAsia="Aptos"/>
            <w:kern w:val="2"/>
            <w:szCs w:val="22"/>
            <w14:ligatures w14:val="standardContextual"/>
          </w:rPr>
          <w:t xml:space="preserve"> dag 1 i varje 3-veckors cykel, i 4 cykler.</w:t>
        </w:r>
      </w:ins>
    </w:p>
    <w:p w14:paraId="61B6B51E" w14:textId="77777777" w:rsidR="005D714A" w:rsidRPr="00BF22BF" w:rsidRDefault="005D714A" w:rsidP="005D714A">
      <w:pPr>
        <w:spacing w:line="260" w:lineRule="exact"/>
        <w:rPr>
          <w:ins w:id="525" w:author="OR_TR_06" w:date="2025-02-27T08:36:00Z"/>
          <w:lang w:eastAsia="en-GB"/>
        </w:rPr>
      </w:pPr>
    </w:p>
    <w:p w14:paraId="394F3D8E" w14:textId="11638995" w:rsidR="005D714A" w:rsidRPr="005D714A" w:rsidRDefault="009526EB" w:rsidP="005D714A">
      <w:pPr>
        <w:spacing w:line="260" w:lineRule="exact"/>
        <w:rPr>
          <w:ins w:id="526" w:author="OR_TR_06" w:date="2025-02-27T08:36:00Z"/>
          <w:rFonts w:eastAsia="Yu Gothic Light"/>
          <w:szCs w:val="22"/>
        </w:rPr>
      </w:pPr>
      <w:ins w:id="527" w:author="OR_TR_06" w:date="2025-02-28T13:37:00Z">
        <w:r>
          <w:rPr>
            <w:rFonts w:eastAsia="Aptos"/>
            <w:kern w:val="2"/>
            <w:szCs w:val="22"/>
            <w14:ligatures w14:val="standardContextual"/>
          </w:rPr>
          <w:t>Vid</w:t>
        </w:r>
      </w:ins>
      <w:ins w:id="528" w:author="OR_TR_06" w:date="2025-02-27T08:36:00Z">
        <w:r w:rsidR="005D714A" w:rsidRPr="005D714A">
          <w:rPr>
            <w:rFonts w:eastAsia="Aptos"/>
            <w:kern w:val="2"/>
            <w:szCs w:val="22"/>
            <w14:ligatures w14:val="standardContextual"/>
          </w:rPr>
          <w:t xml:space="preserve"> ogynnsam tolerabilitet kunde patienterna </w:t>
        </w:r>
      </w:ins>
      <w:ins w:id="529" w:author="OR_TR_06" w:date="2025-02-28T13:38:00Z">
        <w:r w:rsidR="00D033DE">
          <w:rPr>
            <w:rFonts w:eastAsia="Aptos"/>
            <w:kern w:val="2"/>
            <w:szCs w:val="22"/>
            <w14:ligatures w14:val="standardContextual"/>
          </w:rPr>
          <w:t>när</w:t>
        </w:r>
      </w:ins>
      <w:ins w:id="530" w:author="OR_TR_06" w:date="2025-02-27T08:36:00Z">
        <w:r w:rsidR="005D714A" w:rsidRPr="005D714A">
          <w:rPr>
            <w:rFonts w:eastAsia="Aptos"/>
            <w:kern w:val="2"/>
            <w:szCs w:val="22"/>
            <w14:ligatures w14:val="standardContextual"/>
          </w:rPr>
          <w:t xml:space="preserve"> som helst byta från behandling med cisplatin till behandling med karboplatin</w:t>
        </w:r>
      </w:ins>
      <w:ins w:id="531" w:author="OR_TR_06" w:date="2025-02-28T15:10:00Z">
        <w:r w:rsidR="00843D6E">
          <w:rPr>
            <w:rFonts w:eastAsia="Aptos"/>
            <w:kern w:val="2"/>
            <w:szCs w:val="22"/>
            <w14:ligatures w14:val="standardContextual"/>
          </w:rPr>
          <w:t>.</w:t>
        </w:r>
      </w:ins>
      <w:ins w:id="532" w:author="OR_TR_06" w:date="2025-02-27T08:36:00Z">
        <w:r w:rsidR="005D714A" w:rsidRPr="005D714A">
          <w:rPr>
            <w:rFonts w:eastAsia="Aptos"/>
            <w:kern w:val="2"/>
            <w:szCs w:val="22"/>
            <w14:ligatures w14:val="standardContextual"/>
          </w:rPr>
          <w:t xml:space="preserve"> </w:t>
        </w:r>
      </w:ins>
      <w:ins w:id="533" w:author="OR_TR_06" w:date="2025-02-28T15:11:00Z">
        <w:r w:rsidR="00843D6E" w:rsidRPr="00843D6E">
          <w:rPr>
            <w:rFonts w:eastAsia="Aptos"/>
            <w:kern w:val="2"/>
            <w:szCs w:val="22"/>
            <w14:ligatures w14:val="standardContextual"/>
          </w:rPr>
          <w:t>Till patienter med komorbiditeter eller som enligt prövarens bedömning inte tålde cisplatin</w:t>
        </w:r>
      </w:ins>
      <w:ins w:id="534" w:author="OR_TR_06" w:date="2025-02-27T08:36:00Z">
        <w:r w:rsidR="005D714A" w:rsidRPr="005D714A">
          <w:rPr>
            <w:rFonts w:eastAsia="Aptos"/>
            <w:kern w:val="2"/>
            <w:szCs w:val="22"/>
            <w14:ligatures w14:val="standardContextual"/>
          </w:rPr>
          <w:t xml:space="preserve"> kunde karboplatin AUC 5 administreras från cykel 1.</w:t>
        </w:r>
      </w:ins>
    </w:p>
    <w:bookmarkEnd w:id="488"/>
    <w:p w14:paraId="2FF93B84" w14:textId="77777777" w:rsidR="005D714A" w:rsidRPr="00BF22BF" w:rsidRDefault="005D714A" w:rsidP="005D714A">
      <w:pPr>
        <w:spacing w:line="260" w:lineRule="exact"/>
        <w:rPr>
          <w:ins w:id="535" w:author="OR_TR_06" w:date="2025-02-27T08:36:00Z"/>
          <w:lang w:eastAsia="en-GB"/>
        </w:rPr>
      </w:pPr>
    </w:p>
    <w:p w14:paraId="076D0302" w14:textId="40919910" w:rsidR="005D714A" w:rsidRPr="005D714A" w:rsidRDefault="005D714A" w:rsidP="005D714A">
      <w:pPr>
        <w:spacing w:line="260" w:lineRule="exact"/>
        <w:rPr>
          <w:ins w:id="536" w:author="OR_TR_06" w:date="2025-02-27T08:36:00Z"/>
        </w:rPr>
      </w:pPr>
      <w:ins w:id="537" w:author="OR_TR_06" w:date="2025-02-27T08:36:00Z">
        <w:r w:rsidRPr="005D714A">
          <w:rPr>
            <w:rFonts w:eastAsia="Aptos"/>
            <w:kern w:val="2"/>
            <w:szCs w:val="22"/>
            <w14:ligatures w14:val="standardContextual"/>
          </w:rPr>
          <w:t>En tumörbedömning enligt RECIST 1.1 utfördes vid baslinjen och efter avslutad neoadjuvant period (före operation). Den första postoperativa DT/MRT-undersökningen av bröstkorgen och buken (inklusive hela levern och båda binjurarna) gjordes 5 veckor ± 2 veckor efter operation och före, men så nära som möjligt, insättandet av adjuvant behandling. Tumörbedömningar utfördes sedan var 12:e vecka (i förhållande till operationsdatumet) fram till vecka 48, var 24:e vecka (i förhållande till operationsdatumet) fram till vecka 192 (cirka 4 år), och därefter var 48:e vecka (i förhållande till operationsdatumet) fram till sjukdom</w:t>
        </w:r>
      </w:ins>
      <w:ins w:id="538" w:author="OR_TR_06" w:date="2025-02-28T14:26:00Z">
        <w:r w:rsidR="005B305F">
          <w:rPr>
            <w:rFonts w:eastAsia="Aptos"/>
            <w:kern w:val="2"/>
            <w:szCs w:val="22"/>
            <w14:ligatures w14:val="standardContextual"/>
          </w:rPr>
          <w:t>sprogression</w:t>
        </w:r>
      </w:ins>
      <w:ins w:id="539" w:author="OR_TR_06" w:date="2025-02-27T08:36:00Z">
        <w:r w:rsidRPr="005D714A">
          <w:rPr>
            <w:rFonts w:eastAsia="Aptos"/>
            <w:kern w:val="2"/>
            <w:szCs w:val="22"/>
            <w14:ligatures w14:val="standardContextual"/>
          </w:rPr>
          <w:t xml:space="preserve"> som konstaterats radiologiskt enligt RECIST 1.1, återkall</w:t>
        </w:r>
      </w:ins>
      <w:ins w:id="540" w:author="OR_TR_06" w:date="2025-02-28T14:31:00Z">
        <w:r w:rsidR="00663DF3">
          <w:rPr>
            <w:rFonts w:eastAsia="Aptos"/>
            <w:kern w:val="2"/>
            <w:szCs w:val="22"/>
            <w14:ligatures w14:val="standardContextual"/>
          </w:rPr>
          <w:t>ande</w:t>
        </w:r>
      </w:ins>
      <w:ins w:id="541" w:author="OR_TR_06" w:date="2025-02-27T08:36:00Z">
        <w:r w:rsidRPr="005D714A">
          <w:rPr>
            <w:rFonts w:eastAsia="Aptos"/>
            <w:kern w:val="2"/>
            <w:szCs w:val="22"/>
            <w14:ligatures w14:val="standardContextual"/>
          </w:rPr>
          <w:t xml:space="preserve"> av samtycket eller död. Överlevnadsbedömningar gjordes månad 2, 3 och 4 efter avslutad behandling och därefter varannan månad fram till månad 12, </w:t>
        </w:r>
      </w:ins>
      <w:ins w:id="542" w:author="OR_TR_06" w:date="2025-02-28T14:27:00Z">
        <w:r w:rsidR="008C73F5">
          <w:rPr>
            <w:rFonts w:eastAsia="Aptos"/>
            <w:kern w:val="2"/>
            <w:szCs w:val="22"/>
            <w14:ligatures w14:val="standardContextual"/>
          </w:rPr>
          <w:t>och sedan</w:t>
        </w:r>
      </w:ins>
      <w:ins w:id="543" w:author="OR_TR_06" w:date="2025-02-27T08:36:00Z">
        <w:r w:rsidRPr="005D714A">
          <w:rPr>
            <w:rFonts w:eastAsia="Aptos"/>
            <w:kern w:val="2"/>
            <w:szCs w:val="22"/>
            <w14:ligatures w14:val="standardContextual"/>
          </w:rPr>
          <w:t xml:space="preserve"> var tredje månad. </w:t>
        </w:r>
      </w:ins>
    </w:p>
    <w:p w14:paraId="7C192536" w14:textId="77777777" w:rsidR="005D714A" w:rsidRPr="00BF22BF" w:rsidRDefault="005D714A" w:rsidP="005D714A">
      <w:pPr>
        <w:spacing w:line="260" w:lineRule="exact"/>
        <w:rPr>
          <w:ins w:id="544" w:author="OR_TR_06" w:date="2025-02-27T08:36:00Z"/>
          <w:lang w:eastAsia="en-GB"/>
        </w:rPr>
      </w:pPr>
    </w:p>
    <w:p w14:paraId="6BB57F60" w14:textId="6A12C0DC" w:rsidR="005D714A" w:rsidRPr="005D714A" w:rsidRDefault="005D714A" w:rsidP="005D714A">
      <w:pPr>
        <w:spacing w:after="240" w:line="260" w:lineRule="exact"/>
        <w:rPr>
          <w:ins w:id="545" w:author="OR_TR_06" w:date="2025-02-27T08:36:00Z"/>
        </w:rPr>
      </w:pPr>
      <w:ins w:id="546" w:author="OR_TR_06" w:date="2025-02-27T08:36:00Z">
        <w:r w:rsidRPr="005D714A">
          <w:rPr>
            <w:rFonts w:eastAsia="Aptos"/>
            <w:kern w:val="2"/>
            <w:szCs w:val="22"/>
            <w14:ligatures w14:val="standardContextual"/>
          </w:rPr>
          <w:t>De primära effektmåtten i studien var patologisk komplett respons (pCR) enligt blindad central patologi</w:t>
        </w:r>
      </w:ins>
      <w:ins w:id="547" w:author="OR_TR_06" w:date="2025-02-28T14:18:00Z">
        <w:r w:rsidR="002A07AE">
          <w:rPr>
            <w:rFonts w:eastAsia="Aptos"/>
            <w:kern w:val="2"/>
            <w:szCs w:val="22"/>
            <w14:ligatures w14:val="standardContextual"/>
          </w:rPr>
          <w:t xml:space="preserve">sk </w:t>
        </w:r>
      </w:ins>
      <w:ins w:id="548" w:author="OR_TR_06" w:date="2025-02-27T08:36:00Z">
        <w:r w:rsidRPr="005D714A">
          <w:rPr>
            <w:rFonts w:eastAsia="Aptos"/>
            <w:kern w:val="2"/>
            <w:szCs w:val="22"/>
            <w14:ligatures w14:val="standardContextual"/>
          </w:rPr>
          <w:t xml:space="preserve">granskning, och händelsefri överlevnad (EFS) enligt blindad oberoende central granskning (BICR). OS var ett viktigt sekundärt effektmått. </w:t>
        </w:r>
      </w:ins>
    </w:p>
    <w:p w14:paraId="2CE48255" w14:textId="77777777" w:rsidR="005D714A" w:rsidRPr="005D714A" w:rsidRDefault="005D714A" w:rsidP="005D714A">
      <w:pPr>
        <w:spacing w:line="260" w:lineRule="exact"/>
        <w:rPr>
          <w:ins w:id="549" w:author="OR_TR_06" w:date="2025-02-27T08:36:00Z"/>
        </w:rPr>
      </w:pPr>
      <w:ins w:id="550" w:author="OR_TR_06" w:date="2025-02-27T08:36:00Z">
        <w:r w:rsidRPr="005D714A">
          <w:rPr>
            <w:rFonts w:eastAsia="Aptos"/>
            <w:kern w:val="2"/>
            <w:szCs w:val="22"/>
            <w14:ligatures w14:val="standardContextual"/>
          </w:rPr>
          <w:t xml:space="preserve">Effektanalys utfördes baserat på 740 patienter i mITT-populationen: 366 patienter i arm 1 och 374 patienter i arm 2. Demografi och sjukdomskarakteristika vid baslinjen för populationen var följande: män (71,6 %), kvinnor (28,4 %), ålder ≥ 65 år (51,6 %), medianålder 65 år (intervall: 30–88 år), WHO/ECOG-funktionsstatus 0 (68,4 %), WHO/ECOG-funktionsstatus 1 (31,6 %), vita (53,6 %), asiater (41,5 %), svarta eller afroamerikaner (0,9 %), Amerikas eller Alaskas ursprungsbefolkning (1,4 %), övriga etniciteter (2,6 %), latinamerikaner eller latino (16,1 %), icke-latinamerikaner eller latino (83,9 %), nuvarande eller tidigare rökare (85,5 %), patienter som aldrig rökt (14,5 %), skvamös histologi (48,6 %) och icke-skvamös histologi (50,7 %), stadium II (28,4 %), stadium III (71,6 %), PD-L1-uttrycksstatus TC ≥ 1 % (66,6 %), PD-L1-uttrycksstatus TC &lt; 1 % (33,4 %). </w:t>
        </w:r>
      </w:ins>
    </w:p>
    <w:p w14:paraId="5568C57A" w14:textId="77777777" w:rsidR="005D714A" w:rsidRPr="005D714A" w:rsidRDefault="005D714A" w:rsidP="005D714A">
      <w:pPr>
        <w:spacing w:line="260" w:lineRule="exact"/>
        <w:rPr>
          <w:ins w:id="551" w:author="OR_TR_06" w:date="2025-02-27T08:36:00Z"/>
          <w:sz w:val="16"/>
          <w:szCs w:val="16"/>
          <w:lang w:val="x-none"/>
        </w:rPr>
      </w:pPr>
    </w:p>
    <w:p w14:paraId="2F6CC7EA" w14:textId="77777777" w:rsidR="005D714A" w:rsidRPr="005D714A" w:rsidRDefault="005D714A" w:rsidP="005D714A">
      <w:pPr>
        <w:spacing w:line="260" w:lineRule="exact"/>
        <w:rPr>
          <w:ins w:id="552" w:author="OR_TR_06" w:date="2025-02-27T08:36:00Z"/>
        </w:rPr>
      </w:pPr>
      <w:ins w:id="553" w:author="OR_TR_06" w:date="2025-02-27T08:36:00Z">
        <w:r w:rsidRPr="005D714A">
          <w:rPr>
            <w:rFonts w:eastAsia="Aptos"/>
            <w:kern w:val="2"/>
            <w:szCs w:val="22"/>
            <w14:ligatures w14:val="standardContextual"/>
          </w:rPr>
          <w:t xml:space="preserve">I mITT-populationen genomgick 295 (80,6 %) patienter i arm 1 operation i kurativt syfte jämfört med 302 (80,7 %) patienter i arm 2. Antalet patienter som genomgick PORT var 26 (7,1 %) i arm 1 och 24 (6,4 %) i arm 2. </w:t>
        </w:r>
      </w:ins>
    </w:p>
    <w:p w14:paraId="7B3E39BD" w14:textId="77777777" w:rsidR="005D714A" w:rsidRPr="00863BAA" w:rsidRDefault="005D714A" w:rsidP="005D714A">
      <w:pPr>
        <w:tabs>
          <w:tab w:val="clear" w:pos="567"/>
        </w:tabs>
        <w:rPr>
          <w:ins w:id="554" w:author="OR_TR_06" w:date="2025-02-27T08:36:00Z"/>
          <w:rFonts w:eastAsia="SimSun"/>
          <w:szCs w:val="22"/>
          <w:rPrChange w:id="555" w:author="OR_TR_1" w:date="2025-02-27T09:31:00Z">
            <w:rPr>
              <w:ins w:id="556" w:author="OR_TR_06" w:date="2025-02-27T08:36:00Z"/>
              <w:rFonts w:eastAsia="SimSun"/>
              <w:szCs w:val="22"/>
              <w:lang w:val="en-US"/>
            </w:rPr>
          </w:rPrChange>
        </w:rPr>
      </w:pPr>
    </w:p>
    <w:p w14:paraId="1D3A10C8" w14:textId="0D531F95" w:rsidR="005D714A" w:rsidRPr="005D714A" w:rsidRDefault="005D714A" w:rsidP="005D714A">
      <w:pPr>
        <w:tabs>
          <w:tab w:val="clear" w:pos="567"/>
        </w:tabs>
        <w:rPr>
          <w:ins w:id="557" w:author="OR_TR_06" w:date="2025-02-27T08:36:00Z"/>
          <w:rFonts w:eastAsia="SimSun"/>
          <w:szCs w:val="22"/>
        </w:rPr>
      </w:pPr>
      <w:ins w:id="558" w:author="OR_TR_06" w:date="2025-02-27T08:36:00Z">
        <w:r w:rsidRPr="005D714A">
          <w:rPr>
            <w:rFonts w:eastAsia="Aptos"/>
            <w:kern w:val="2"/>
            <w:szCs w:val="22"/>
            <w14:ligatures w14:val="standardContextual"/>
          </w:rPr>
          <w:t xml:space="preserve">Vid den primära </w:t>
        </w:r>
        <w:r w:rsidRPr="005D714A">
          <w:rPr>
            <w:rFonts w:eastAsia="Aptos"/>
            <w:color w:val="000000"/>
            <w:kern w:val="2"/>
            <w:szCs w:val="22"/>
            <w14:ligatures w14:val="standardContextual"/>
          </w:rPr>
          <w:t>(förspecificerade) EFS-analysen</w:t>
        </w:r>
        <w:r w:rsidRPr="005D714A">
          <w:rPr>
            <w:rFonts w:eastAsia="Aptos"/>
            <w:kern w:val="2"/>
            <w:szCs w:val="22"/>
            <w14:ligatures w14:val="standardContextual"/>
          </w:rPr>
          <w:t xml:space="preserve"> (data vid brytpunkten: 10 november 2022), med en mognad på 31,9 % och en medianuppföljning</w:t>
        </w:r>
      </w:ins>
      <w:ins w:id="559" w:author="OR_TR_06" w:date="2025-02-28T14:21:00Z">
        <w:r w:rsidR="00C242F7">
          <w:rPr>
            <w:rFonts w:eastAsia="Aptos"/>
            <w:kern w:val="2"/>
            <w:szCs w:val="22"/>
            <w14:ligatures w14:val="standardContextual"/>
          </w:rPr>
          <w:t>stid</w:t>
        </w:r>
      </w:ins>
      <w:ins w:id="560" w:author="OR_TR_06" w:date="2025-02-27T08:36:00Z">
        <w:r w:rsidRPr="005D714A">
          <w:rPr>
            <w:rFonts w:eastAsia="Aptos"/>
            <w:kern w:val="2"/>
            <w:szCs w:val="22"/>
            <w14:ligatures w14:val="standardContextual"/>
          </w:rPr>
          <w:t xml:space="preserve"> för EFS hos censurerade patienter på 11,7 månader, visade studien en statistiskt signifikant förbättring i IMFINZI-armen jämfört med placeboarmen (HR = 0,68 [95 % KI: 0,53; 0,88], p = 0,003902). </w:t>
        </w:r>
      </w:ins>
    </w:p>
    <w:p w14:paraId="57A28BB7" w14:textId="77777777" w:rsidR="005D714A" w:rsidRPr="00863BAA" w:rsidRDefault="005D714A" w:rsidP="005D714A">
      <w:pPr>
        <w:tabs>
          <w:tab w:val="clear" w:pos="567"/>
        </w:tabs>
        <w:rPr>
          <w:ins w:id="561" w:author="OR_TR_06" w:date="2025-02-27T08:36:00Z"/>
          <w:rFonts w:eastAsia="SimSun"/>
          <w:szCs w:val="22"/>
          <w:rPrChange w:id="562" w:author="OR_TR_1" w:date="2025-02-27T09:31:00Z">
            <w:rPr>
              <w:ins w:id="563" w:author="OR_TR_06" w:date="2025-02-27T08:36:00Z"/>
              <w:rFonts w:eastAsia="SimSun"/>
              <w:szCs w:val="22"/>
              <w:lang w:val="en-US"/>
            </w:rPr>
          </w:rPrChange>
        </w:rPr>
      </w:pPr>
    </w:p>
    <w:p w14:paraId="11D6DB20" w14:textId="1FF9DEE1" w:rsidR="005D714A" w:rsidRPr="005D714A" w:rsidRDefault="005D714A" w:rsidP="005D714A">
      <w:pPr>
        <w:tabs>
          <w:tab w:val="clear" w:pos="567"/>
        </w:tabs>
        <w:rPr>
          <w:ins w:id="564" w:author="OR_TR_06" w:date="2025-02-27T08:36:00Z"/>
        </w:rPr>
      </w:pPr>
      <w:ins w:id="565" w:author="OR_TR_06" w:date="2025-02-27T08:36:00Z">
        <w:r w:rsidRPr="005D714A">
          <w:rPr>
            <w:rFonts w:eastAsia="Aptos"/>
            <w:kern w:val="2"/>
            <w:szCs w:val="22"/>
            <w14:ligatures w14:val="standardContextual"/>
          </w:rPr>
          <w:t>Vid den uppdaterade (förspecificerade) EFS-analysen (data vid brytpunkten: 10 maj 2024) var medianuppföljning</w:t>
        </w:r>
      </w:ins>
      <w:ins w:id="566" w:author="OR_TR_06" w:date="2025-02-28T14:21:00Z">
        <w:r w:rsidR="000F60F2">
          <w:rPr>
            <w:rFonts w:eastAsia="Aptos"/>
            <w:kern w:val="2"/>
            <w:szCs w:val="22"/>
            <w14:ligatures w14:val="standardContextual"/>
          </w:rPr>
          <w:t>stid</w:t>
        </w:r>
      </w:ins>
      <w:ins w:id="567" w:author="OR_TR_06" w:date="2025-02-27T08:36:00Z">
        <w:r w:rsidRPr="005D714A">
          <w:rPr>
            <w:rFonts w:eastAsia="Aptos"/>
            <w:kern w:val="2"/>
            <w:szCs w:val="22"/>
            <w14:ligatures w14:val="standardContextual"/>
          </w:rPr>
          <w:t>en för EFS hos censurerade patienter 25,9 månader. Vid denna analys testades inte OS formellt för statistisk signifikans; HR för OS var 0,89 (95 % KI: 0,70; 1,14) för IMFINZI-armen jämfört med placeboarmen.</w:t>
        </w:r>
      </w:ins>
    </w:p>
    <w:p w14:paraId="7AA126D3" w14:textId="77777777" w:rsidR="005D714A" w:rsidRPr="00863BAA" w:rsidRDefault="005D714A" w:rsidP="005D714A">
      <w:pPr>
        <w:rPr>
          <w:ins w:id="568" w:author="OR_TR_06" w:date="2025-02-27T08:36:00Z"/>
          <w:szCs w:val="24"/>
          <w:lang w:eastAsia="en-GB"/>
          <w:rPrChange w:id="569" w:author="OR_TR_1" w:date="2025-02-27T09:31:00Z">
            <w:rPr>
              <w:ins w:id="570" w:author="OR_TR_06" w:date="2025-02-27T08:36:00Z"/>
              <w:szCs w:val="24"/>
              <w:lang w:val="en-GB" w:eastAsia="en-GB"/>
            </w:rPr>
          </w:rPrChange>
        </w:rPr>
      </w:pPr>
    </w:p>
    <w:p w14:paraId="135B6271" w14:textId="77777777" w:rsidR="005D714A" w:rsidRPr="005D714A" w:rsidRDefault="005D714A" w:rsidP="005D714A">
      <w:pPr>
        <w:keepNext/>
        <w:keepLines/>
        <w:spacing w:line="260" w:lineRule="exact"/>
        <w:rPr>
          <w:ins w:id="571" w:author="OR_TR_06" w:date="2025-02-27T08:36:00Z"/>
          <w:b/>
          <w:bCs/>
        </w:rPr>
      </w:pPr>
      <w:ins w:id="572" w:author="OR_TR_06" w:date="2025-02-27T08:36:00Z">
        <w:r w:rsidRPr="005D714A">
          <w:rPr>
            <w:rFonts w:eastAsia="Aptos"/>
            <w:b/>
            <w:kern w:val="2"/>
            <w:szCs w:val="22"/>
            <w14:ligatures w14:val="standardContextual"/>
          </w:rPr>
          <w:t>Tabell 5. Effektresultat för AEGEAN-studien (mITT)</w:t>
        </w:r>
      </w:ins>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2501"/>
        <w:gridCol w:w="2339"/>
      </w:tblGrid>
      <w:tr w:rsidR="00AA5DA1" w:rsidRPr="005D714A" w14:paraId="5D933171" w14:textId="77777777" w:rsidTr="005C666D">
        <w:trPr>
          <w:cantSplit/>
          <w:tblHeader/>
          <w:ins w:id="573" w:author="OR_TR_06" w:date="2025-02-27T08:36:00Z"/>
        </w:trPr>
        <w:tc>
          <w:tcPr>
            <w:tcW w:w="2409" w:type="pct"/>
            <w:tcBorders>
              <w:top w:val="single" w:sz="4" w:space="0" w:color="auto"/>
              <w:left w:val="single" w:sz="4" w:space="0" w:color="auto"/>
              <w:bottom w:val="single" w:sz="4" w:space="0" w:color="auto"/>
              <w:right w:val="single" w:sz="4" w:space="0" w:color="auto"/>
            </w:tcBorders>
          </w:tcPr>
          <w:p w14:paraId="33DC5135" w14:textId="77777777" w:rsidR="005D714A" w:rsidRPr="00863BAA" w:rsidRDefault="005D714A" w:rsidP="005D714A">
            <w:pPr>
              <w:spacing w:before="40" w:after="40"/>
              <w:rPr>
                <w:ins w:id="574" w:author="OR_TR_06" w:date="2025-02-27T08:36:00Z"/>
                <w:b/>
                <w:sz w:val="20"/>
                <w:szCs w:val="48"/>
                <w:lang w:eastAsia="sv-SE"/>
                <w:rPrChange w:id="575" w:author="OR_TR_1" w:date="2025-02-27T09:31:00Z">
                  <w:rPr>
                    <w:ins w:id="576" w:author="OR_TR_06" w:date="2025-02-27T08:36:00Z"/>
                    <w:b/>
                    <w:sz w:val="20"/>
                    <w:szCs w:val="48"/>
                    <w:lang w:val="en-US" w:eastAsia="sv-SE"/>
                  </w:rPr>
                </w:rPrChange>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26243506" w14:textId="77777777" w:rsidR="005D714A" w:rsidRPr="005D714A" w:rsidRDefault="005D714A" w:rsidP="005D714A">
            <w:pPr>
              <w:spacing w:before="40" w:after="40"/>
              <w:jc w:val="center"/>
              <w:rPr>
                <w:ins w:id="577" w:author="OR_TR_06" w:date="2025-02-27T08:36:00Z"/>
                <w:b/>
                <w:sz w:val="20"/>
                <w:szCs w:val="48"/>
              </w:rPr>
            </w:pPr>
            <w:ins w:id="578" w:author="OR_TR_06" w:date="2025-02-27T08:36:00Z">
              <w:r w:rsidRPr="005D714A">
                <w:rPr>
                  <w:rFonts w:eastAsia="Aptos"/>
                  <w:b/>
                  <w:kern w:val="2"/>
                  <w:sz w:val="20"/>
                  <w:szCs w:val="22"/>
                  <w14:ligatures w14:val="standardContextual"/>
                </w:rPr>
                <w:t>IMFINZI + cytostatikabehandling</w:t>
              </w:r>
              <w:r w:rsidRPr="005D714A">
                <w:rPr>
                  <w:rFonts w:eastAsia="Aptos"/>
                  <w:b/>
                  <w:kern w:val="2"/>
                  <w:sz w:val="20"/>
                  <w:szCs w:val="22"/>
                  <w14:ligatures w14:val="standardContextual"/>
                </w:rPr>
                <w:br/>
                <w:t>(N = 366)</w:t>
              </w:r>
            </w:ins>
          </w:p>
        </w:tc>
        <w:tc>
          <w:tcPr>
            <w:tcW w:w="1252" w:type="pct"/>
            <w:tcBorders>
              <w:top w:val="single" w:sz="4" w:space="0" w:color="auto"/>
              <w:left w:val="single" w:sz="4" w:space="0" w:color="auto"/>
              <w:bottom w:val="single" w:sz="4" w:space="0" w:color="auto"/>
              <w:right w:val="single" w:sz="4" w:space="0" w:color="auto"/>
            </w:tcBorders>
            <w:vAlign w:val="center"/>
            <w:hideMark/>
          </w:tcPr>
          <w:p w14:paraId="5612E7B1" w14:textId="77777777" w:rsidR="005D714A" w:rsidRPr="005D714A" w:rsidRDefault="005D714A" w:rsidP="005D714A">
            <w:pPr>
              <w:spacing w:before="40" w:after="40"/>
              <w:jc w:val="center"/>
              <w:rPr>
                <w:ins w:id="579" w:author="OR_TR_06" w:date="2025-02-27T08:36:00Z"/>
                <w:b/>
                <w:sz w:val="20"/>
                <w:szCs w:val="48"/>
              </w:rPr>
            </w:pPr>
            <w:ins w:id="580" w:author="OR_TR_06" w:date="2025-02-27T08:36:00Z">
              <w:r w:rsidRPr="005D714A">
                <w:rPr>
                  <w:rFonts w:eastAsia="Aptos"/>
                  <w:b/>
                  <w:kern w:val="2"/>
                  <w:sz w:val="20"/>
                  <w:szCs w:val="22"/>
                  <w14:ligatures w14:val="standardContextual"/>
                </w:rPr>
                <w:t>Placebo + cytostatikabehandling</w:t>
              </w:r>
              <w:r w:rsidRPr="005D714A">
                <w:rPr>
                  <w:rFonts w:eastAsia="Aptos"/>
                  <w:b/>
                  <w:kern w:val="2"/>
                  <w:sz w:val="20"/>
                  <w:szCs w:val="22"/>
                  <w14:ligatures w14:val="standardContextual"/>
                </w:rPr>
                <w:br/>
                <w:t>(N = 374)</w:t>
              </w:r>
            </w:ins>
          </w:p>
        </w:tc>
      </w:tr>
      <w:tr w:rsidR="00CF365E" w:rsidRPr="005D714A" w14:paraId="1035E3B6" w14:textId="77777777" w:rsidTr="005C666D">
        <w:trPr>
          <w:cantSplit/>
          <w:ins w:id="581" w:author="OR_TR_06" w:date="2025-02-27T08:36:00Z"/>
        </w:trPr>
        <w:tc>
          <w:tcPr>
            <w:tcW w:w="5000" w:type="pct"/>
            <w:gridSpan w:val="3"/>
            <w:tcBorders>
              <w:top w:val="single" w:sz="4" w:space="0" w:color="auto"/>
              <w:left w:val="single" w:sz="4" w:space="0" w:color="auto"/>
              <w:bottom w:val="single" w:sz="4" w:space="0" w:color="auto"/>
              <w:right w:val="single" w:sz="4" w:space="0" w:color="auto"/>
            </w:tcBorders>
            <w:hideMark/>
          </w:tcPr>
          <w:p w14:paraId="35443BC2" w14:textId="77777777" w:rsidR="005D714A" w:rsidRPr="005D714A" w:rsidRDefault="005D714A" w:rsidP="005D714A">
            <w:pPr>
              <w:spacing w:before="40" w:after="40" w:line="260" w:lineRule="exact"/>
              <w:rPr>
                <w:ins w:id="582" w:author="OR_TR_06" w:date="2025-02-27T08:36:00Z"/>
                <w:rFonts w:cs="Arial"/>
                <w:b/>
                <w:kern w:val="32"/>
                <w:sz w:val="20"/>
                <w:vertAlign w:val="superscript"/>
              </w:rPr>
            </w:pPr>
            <w:ins w:id="583" w:author="OR_TR_06" w:date="2025-02-27T08:36:00Z">
              <w:r w:rsidRPr="005D714A">
                <w:rPr>
                  <w:rFonts w:eastAsia="Aptos"/>
                  <w:b/>
                  <w:kern w:val="2"/>
                  <w:sz w:val="20"/>
                  <w:szCs w:val="22"/>
                  <w14:ligatures w14:val="standardContextual"/>
                </w:rPr>
                <w:t>EFS</w:t>
              </w:r>
              <w:r w:rsidRPr="005D714A">
                <w:rPr>
                  <w:rFonts w:eastAsia="Aptos"/>
                  <w:b/>
                  <w:kern w:val="2"/>
                  <w:sz w:val="20"/>
                  <w:szCs w:val="22"/>
                  <w:vertAlign w:val="superscript"/>
                  <w14:ligatures w14:val="standardContextual"/>
                </w:rPr>
                <w:t>a,c</w:t>
              </w:r>
            </w:ins>
          </w:p>
        </w:tc>
      </w:tr>
      <w:tr w:rsidR="00AA5DA1" w:rsidRPr="005D714A" w14:paraId="2F67E91A" w14:textId="77777777" w:rsidTr="005C666D">
        <w:trPr>
          <w:cantSplit/>
          <w:ins w:id="584" w:author="OR_TR_06" w:date="2025-02-27T08:36:00Z"/>
        </w:trPr>
        <w:tc>
          <w:tcPr>
            <w:tcW w:w="2409" w:type="pct"/>
            <w:tcBorders>
              <w:top w:val="single" w:sz="4" w:space="0" w:color="auto"/>
              <w:left w:val="single" w:sz="4" w:space="0" w:color="auto"/>
              <w:bottom w:val="single" w:sz="4" w:space="0" w:color="auto"/>
              <w:right w:val="single" w:sz="4" w:space="0" w:color="auto"/>
            </w:tcBorders>
            <w:hideMark/>
          </w:tcPr>
          <w:p w14:paraId="6604CC0F" w14:textId="77777777" w:rsidR="005D714A" w:rsidRPr="005D714A" w:rsidRDefault="005D714A" w:rsidP="005D714A">
            <w:pPr>
              <w:spacing w:before="40" w:after="40" w:line="260" w:lineRule="exact"/>
              <w:ind w:left="177"/>
              <w:rPr>
                <w:ins w:id="585" w:author="OR_TR_06" w:date="2025-02-27T08:36:00Z"/>
                <w:rFonts w:cs="Arial"/>
                <w:bCs/>
                <w:kern w:val="32"/>
                <w:sz w:val="20"/>
              </w:rPr>
            </w:pPr>
            <w:ins w:id="586" w:author="OR_TR_06" w:date="2025-02-27T08:36:00Z">
              <w:r w:rsidRPr="005D714A">
                <w:rPr>
                  <w:rFonts w:eastAsia="Aptos"/>
                  <w:kern w:val="2"/>
                  <w:sz w:val="20"/>
                  <w:szCs w:val="22"/>
                  <w14:ligatures w14:val="standardContextual"/>
                </w:rPr>
                <w:t>Antal händelser, n (%)</w:t>
              </w:r>
            </w:ins>
          </w:p>
        </w:tc>
        <w:tc>
          <w:tcPr>
            <w:tcW w:w="1339" w:type="pct"/>
            <w:tcBorders>
              <w:top w:val="single" w:sz="4" w:space="0" w:color="auto"/>
              <w:left w:val="single" w:sz="4" w:space="0" w:color="auto"/>
              <w:bottom w:val="single" w:sz="4" w:space="0" w:color="auto"/>
              <w:right w:val="single" w:sz="4" w:space="0" w:color="auto"/>
            </w:tcBorders>
            <w:hideMark/>
          </w:tcPr>
          <w:p w14:paraId="61153C41" w14:textId="77777777" w:rsidR="005D714A" w:rsidRPr="005D714A" w:rsidRDefault="005D714A" w:rsidP="005D714A">
            <w:pPr>
              <w:spacing w:before="40" w:after="40" w:line="260" w:lineRule="exact"/>
              <w:jc w:val="center"/>
              <w:rPr>
                <w:ins w:id="587" w:author="OR_TR_06" w:date="2025-02-27T08:36:00Z"/>
                <w:rFonts w:cs="Arial"/>
                <w:bCs/>
                <w:kern w:val="32"/>
                <w:sz w:val="20"/>
              </w:rPr>
            </w:pPr>
            <w:ins w:id="588" w:author="OR_TR_06" w:date="2025-02-27T08:36:00Z">
              <w:r w:rsidRPr="005D714A">
                <w:rPr>
                  <w:rFonts w:eastAsia="Aptos"/>
                  <w:kern w:val="2"/>
                  <w:sz w:val="20"/>
                  <w:szCs w:val="22"/>
                  <w14:ligatures w14:val="standardContextual"/>
                </w:rPr>
                <w:t>124 (33,9)</w:t>
              </w:r>
            </w:ins>
          </w:p>
        </w:tc>
        <w:tc>
          <w:tcPr>
            <w:tcW w:w="1252" w:type="pct"/>
            <w:tcBorders>
              <w:top w:val="single" w:sz="4" w:space="0" w:color="auto"/>
              <w:left w:val="single" w:sz="4" w:space="0" w:color="auto"/>
              <w:bottom w:val="single" w:sz="4" w:space="0" w:color="auto"/>
              <w:right w:val="single" w:sz="4" w:space="0" w:color="auto"/>
            </w:tcBorders>
            <w:hideMark/>
          </w:tcPr>
          <w:p w14:paraId="06B57D88" w14:textId="77777777" w:rsidR="005D714A" w:rsidRPr="005D714A" w:rsidRDefault="005D714A" w:rsidP="005D714A">
            <w:pPr>
              <w:spacing w:before="40" w:after="40" w:line="260" w:lineRule="exact"/>
              <w:jc w:val="center"/>
              <w:rPr>
                <w:ins w:id="589" w:author="OR_TR_06" w:date="2025-02-27T08:36:00Z"/>
                <w:rFonts w:cs="Arial"/>
                <w:bCs/>
                <w:kern w:val="32"/>
                <w:sz w:val="20"/>
              </w:rPr>
            </w:pPr>
            <w:ins w:id="590" w:author="OR_TR_06" w:date="2025-02-27T08:36:00Z">
              <w:r w:rsidRPr="005D714A">
                <w:rPr>
                  <w:rFonts w:eastAsia="Aptos"/>
                  <w:kern w:val="2"/>
                  <w:sz w:val="20"/>
                  <w:szCs w:val="22"/>
                  <w14:ligatures w14:val="standardContextual"/>
                </w:rPr>
                <w:t>165 (44,1)</w:t>
              </w:r>
            </w:ins>
          </w:p>
        </w:tc>
      </w:tr>
      <w:tr w:rsidR="00AA5DA1" w:rsidRPr="005D714A" w14:paraId="78234ED4" w14:textId="77777777" w:rsidTr="005C666D">
        <w:trPr>
          <w:cantSplit/>
          <w:ins w:id="591" w:author="OR_TR_06" w:date="2025-02-27T08:36:00Z"/>
        </w:trPr>
        <w:tc>
          <w:tcPr>
            <w:tcW w:w="2409" w:type="pct"/>
            <w:tcBorders>
              <w:top w:val="single" w:sz="4" w:space="0" w:color="auto"/>
              <w:left w:val="single" w:sz="4" w:space="0" w:color="auto"/>
              <w:bottom w:val="single" w:sz="4" w:space="0" w:color="auto"/>
              <w:right w:val="single" w:sz="4" w:space="0" w:color="auto"/>
            </w:tcBorders>
            <w:hideMark/>
          </w:tcPr>
          <w:p w14:paraId="63F038E7" w14:textId="77777777" w:rsidR="005D714A" w:rsidRPr="005D714A" w:rsidRDefault="005D714A" w:rsidP="005D714A">
            <w:pPr>
              <w:spacing w:before="40" w:after="40" w:line="260" w:lineRule="exact"/>
              <w:ind w:left="177"/>
              <w:rPr>
                <w:ins w:id="592" w:author="OR_TR_06" w:date="2025-02-27T08:36:00Z"/>
                <w:rFonts w:cs="Arial"/>
                <w:bCs/>
                <w:kern w:val="32"/>
                <w:sz w:val="20"/>
              </w:rPr>
            </w:pPr>
            <w:ins w:id="593" w:author="OR_TR_06" w:date="2025-02-27T08:36:00Z">
              <w:r w:rsidRPr="005D714A">
                <w:rPr>
                  <w:rFonts w:eastAsia="Aptos"/>
                  <w:kern w:val="2"/>
                  <w:sz w:val="20"/>
                  <w:szCs w:val="22"/>
                  <w14:ligatures w14:val="standardContextual"/>
                </w:rPr>
                <w:t xml:space="preserve">Median-EFS (95 % KI) (månader) </w:t>
              </w:r>
            </w:ins>
          </w:p>
        </w:tc>
        <w:tc>
          <w:tcPr>
            <w:tcW w:w="1339" w:type="pct"/>
            <w:tcBorders>
              <w:top w:val="single" w:sz="4" w:space="0" w:color="auto"/>
              <w:left w:val="single" w:sz="4" w:space="0" w:color="auto"/>
              <w:bottom w:val="single" w:sz="4" w:space="0" w:color="auto"/>
              <w:right w:val="single" w:sz="4" w:space="0" w:color="auto"/>
            </w:tcBorders>
            <w:hideMark/>
          </w:tcPr>
          <w:p w14:paraId="11C3D382" w14:textId="77777777" w:rsidR="005D714A" w:rsidRPr="005D714A" w:rsidRDefault="005D714A" w:rsidP="005D714A">
            <w:pPr>
              <w:spacing w:before="40" w:after="40" w:line="260" w:lineRule="exact"/>
              <w:jc w:val="center"/>
              <w:rPr>
                <w:ins w:id="594" w:author="OR_TR_06" w:date="2025-02-27T08:36:00Z"/>
                <w:rFonts w:cs="Arial"/>
                <w:bCs/>
                <w:kern w:val="32"/>
                <w:sz w:val="20"/>
              </w:rPr>
            </w:pPr>
            <w:ins w:id="595" w:author="OR_TR_06" w:date="2025-02-27T08:36:00Z">
              <w:r w:rsidRPr="005D714A">
                <w:rPr>
                  <w:rFonts w:eastAsia="Aptos"/>
                  <w:kern w:val="2"/>
                  <w:sz w:val="20"/>
                  <w:szCs w:val="22"/>
                  <w14:ligatures w14:val="standardContextual"/>
                </w:rPr>
                <w:t>NR (42,3; NR)</w:t>
              </w:r>
            </w:ins>
          </w:p>
        </w:tc>
        <w:tc>
          <w:tcPr>
            <w:tcW w:w="1252" w:type="pct"/>
            <w:tcBorders>
              <w:top w:val="single" w:sz="4" w:space="0" w:color="auto"/>
              <w:left w:val="single" w:sz="4" w:space="0" w:color="auto"/>
              <w:bottom w:val="single" w:sz="4" w:space="0" w:color="auto"/>
              <w:right w:val="single" w:sz="4" w:space="0" w:color="auto"/>
            </w:tcBorders>
            <w:hideMark/>
          </w:tcPr>
          <w:p w14:paraId="2095D0AF" w14:textId="77777777" w:rsidR="005D714A" w:rsidRPr="005D714A" w:rsidRDefault="005D714A" w:rsidP="005D714A">
            <w:pPr>
              <w:spacing w:before="40" w:after="40" w:line="260" w:lineRule="exact"/>
              <w:jc w:val="center"/>
              <w:rPr>
                <w:ins w:id="596" w:author="OR_TR_06" w:date="2025-02-27T08:36:00Z"/>
                <w:rFonts w:cs="Arial"/>
                <w:bCs/>
                <w:kern w:val="32"/>
                <w:sz w:val="20"/>
              </w:rPr>
            </w:pPr>
            <w:ins w:id="597" w:author="OR_TR_06" w:date="2025-02-27T08:36:00Z">
              <w:r w:rsidRPr="005D714A">
                <w:rPr>
                  <w:rFonts w:eastAsia="Aptos"/>
                  <w:kern w:val="2"/>
                  <w:sz w:val="20"/>
                  <w:szCs w:val="22"/>
                  <w14:ligatures w14:val="standardContextual"/>
                </w:rPr>
                <w:t>30 (20,6, NR)</w:t>
              </w:r>
            </w:ins>
          </w:p>
        </w:tc>
      </w:tr>
      <w:tr w:rsidR="00CF365E" w:rsidRPr="005D714A" w14:paraId="555C3800" w14:textId="77777777" w:rsidTr="005C666D">
        <w:trPr>
          <w:cantSplit/>
          <w:ins w:id="598" w:author="OR_TR_06" w:date="2025-02-27T08:36:00Z"/>
        </w:trPr>
        <w:tc>
          <w:tcPr>
            <w:tcW w:w="2409" w:type="pct"/>
            <w:tcBorders>
              <w:top w:val="single" w:sz="4" w:space="0" w:color="auto"/>
              <w:left w:val="single" w:sz="4" w:space="0" w:color="auto"/>
              <w:bottom w:val="single" w:sz="4" w:space="0" w:color="auto"/>
              <w:right w:val="single" w:sz="4" w:space="0" w:color="auto"/>
            </w:tcBorders>
            <w:hideMark/>
          </w:tcPr>
          <w:p w14:paraId="231D8488" w14:textId="77777777" w:rsidR="005D714A" w:rsidRPr="005D714A" w:rsidRDefault="005D714A" w:rsidP="005D714A">
            <w:pPr>
              <w:spacing w:before="40" w:after="40" w:line="260" w:lineRule="exact"/>
              <w:ind w:left="177"/>
              <w:rPr>
                <w:ins w:id="599" w:author="OR_TR_06" w:date="2025-02-27T08:36:00Z"/>
                <w:rFonts w:cs="Arial"/>
                <w:bCs/>
                <w:kern w:val="32"/>
                <w:sz w:val="20"/>
              </w:rPr>
            </w:pPr>
            <w:ins w:id="600" w:author="OR_TR_06" w:date="2025-02-27T08:36:00Z">
              <w:r w:rsidRPr="005D714A">
                <w:rPr>
                  <w:rFonts w:eastAsia="Aptos"/>
                  <w:kern w:val="2"/>
                  <w:sz w:val="20"/>
                  <w:szCs w:val="22"/>
                  <w14:ligatures w14:val="standardContextual"/>
                </w:rPr>
                <w:t>Riskkvot (95 % KI)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3E720A88" w14:textId="77777777" w:rsidR="005D714A" w:rsidRPr="005D714A" w:rsidRDefault="005D714A" w:rsidP="005D714A">
            <w:pPr>
              <w:spacing w:before="40" w:after="40" w:line="260" w:lineRule="exact"/>
              <w:jc w:val="center"/>
              <w:rPr>
                <w:ins w:id="601" w:author="OR_TR_06" w:date="2025-02-27T08:36:00Z"/>
                <w:rFonts w:cs="Arial"/>
                <w:bCs/>
                <w:kern w:val="32"/>
                <w:sz w:val="20"/>
              </w:rPr>
            </w:pPr>
            <w:ins w:id="602" w:author="OR_TR_06" w:date="2025-02-27T08:36:00Z">
              <w:r w:rsidRPr="005D714A">
                <w:rPr>
                  <w:rFonts w:eastAsia="Aptos"/>
                  <w:kern w:val="2"/>
                  <w:sz w:val="20"/>
                  <w:szCs w:val="22"/>
                  <w14:ligatures w14:val="standardContextual"/>
                </w:rPr>
                <w:t>0,69 (0,55, 0,88)</w:t>
              </w:r>
            </w:ins>
          </w:p>
        </w:tc>
      </w:tr>
      <w:tr w:rsidR="00CF365E" w:rsidRPr="005D714A" w14:paraId="38C8428C" w14:textId="77777777" w:rsidTr="005C666D">
        <w:trPr>
          <w:cantSplit/>
          <w:ins w:id="603" w:author="OR_TR_06" w:date="2025-02-27T08:36:00Z"/>
        </w:trPr>
        <w:tc>
          <w:tcPr>
            <w:tcW w:w="5000" w:type="pct"/>
            <w:gridSpan w:val="3"/>
            <w:tcBorders>
              <w:top w:val="single" w:sz="4" w:space="0" w:color="auto"/>
              <w:left w:val="single" w:sz="4" w:space="0" w:color="auto"/>
              <w:bottom w:val="single" w:sz="4" w:space="0" w:color="auto"/>
              <w:right w:val="single" w:sz="4" w:space="0" w:color="auto"/>
            </w:tcBorders>
            <w:hideMark/>
          </w:tcPr>
          <w:p w14:paraId="129779EB" w14:textId="77777777" w:rsidR="005D714A" w:rsidRPr="005D714A" w:rsidRDefault="005D714A" w:rsidP="005D714A">
            <w:pPr>
              <w:spacing w:before="40" w:after="40" w:line="260" w:lineRule="exact"/>
              <w:rPr>
                <w:ins w:id="604" w:author="OR_TR_06" w:date="2025-02-27T08:36:00Z"/>
                <w:rFonts w:cs="Arial"/>
                <w:b/>
                <w:kern w:val="32"/>
                <w:sz w:val="20"/>
              </w:rPr>
            </w:pPr>
            <w:ins w:id="605" w:author="OR_TR_06" w:date="2025-02-27T08:36:00Z">
              <w:r w:rsidRPr="005D714A">
                <w:rPr>
                  <w:rFonts w:eastAsia="Aptos"/>
                  <w:b/>
                  <w:kern w:val="2"/>
                  <w:sz w:val="20"/>
                  <w:szCs w:val="22"/>
                  <w14:ligatures w14:val="standardContextual"/>
                </w:rPr>
                <w:t>pCR</w:t>
              </w:r>
              <w:r w:rsidRPr="005D714A">
                <w:rPr>
                  <w:rFonts w:eastAsia="Aptos"/>
                  <w:b/>
                  <w:kern w:val="2"/>
                  <w:sz w:val="20"/>
                  <w:szCs w:val="22"/>
                  <w:vertAlign w:val="superscript"/>
                  <w14:ligatures w14:val="standardContextual"/>
                </w:rPr>
                <w:t>a,b,c</w:t>
              </w:r>
            </w:ins>
          </w:p>
        </w:tc>
      </w:tr>
      <w:tr w:rsidR="00AA5DA1" w:rsidRPr="005D714A" w14:paraId="19F7C8C4" w14:textId="77777777" w:rsidTr="005C666D">
        <w:trPr>
          <w:cantSplit/>
          <w:ins w:id="606" w:author="OR_TR_06" w:date="2025-02-27T08:36:00Z"/>
        </w:trPr>
        <w:tc>
          <w:tcPr>
            <w:tcW w:w="2409" w:type="pct"/>
            <w:tcBorders>
              <w:top w:val="single" w:sz="4" w:space="0" w:color="auto"/>
              <w:left w:val="single" w:sz="4" w:space="0" w:color="auto"/>
              <w:bottom w:val="single" w:sz="4" w:space="0" w:color="auto"/>
              <w:right w:val="single" w:sz="4" w:space="0" w:color="auto"/>
            </w:tcBorders>
            <w:hideMark/>
          </w:tcPr>
          <w:p w14:paraId="4C12FF53" w14:textId="77777777" w:rsidR="005D714A" w:rsidRPr="005D714A" w:rsidRDefault="005D714A" w:rsidP="005D714A">
            <w:pPr>
              <w:spacing w:before="40" w:after="40" w:line="260" w:lineRule="exact"/>
              <w:ind w:left="177"/>
              <w:rPr>
                <w:ins w:id="607" w:author="OR_TR_06" w:date="2025-02-27T08:36:00Z"/>
                <w:rFonts w:cs="Arial"/>
                <w:bCs/>
                <w:kern w:val="32"/>
                <w:sz w:val="20"/>
              </w:rPr>
            </w:pPr>
            <w:ins w:id="608" w:author="OR_TR_06" w:date="2025-02-27T08:36:00Z">
              <w:r w:rsidRPr="005D714A">
                <w:rPr>
                  <w:rFonts w:eastAsia="Aptos"/>
                  <w:kern w:val="2"/>
                  <w:sz w:val="20"/>
                  <w:szCs w:val="22"/>
                  <w14:ligatures w14:val="standardContextual"/>
                </w:rPr>
                <w:t>Antal patienter med respons</w:t>
              </w:r>
            </w:ins>
          </w:p>
        </w:tc>
        <w:tc>
          <w:tcPr>
            <w:tcW w:w="1339" w:type="pct"/>
            <w:tcBorders>
              <w:top w:val="single" w:sz="4" w:space="0" w:color="auto"/>
              <w:left w:val="single" w:sz="4" w:space="0" w:color="auto"/>
              <w:bottom w:val="single" w:sz="4" w:space="0" w:color="auto"/>
              <w:right w:val="single" w:sz="4" w:space="0" w:color="auto"/>
            </w:tcBorders>
            <w:hideMark/>
          </w:tcPr>
          <w:p w14:paraId="0FD9E62D" w14:textId="77777777" w:rsidR="005D714A" w:rsidRPr="005D714A" w:rsidRDefault="005D714A" w:rsidP="005D714A">
            <w:pPr>
              <w:spacing w:before="40" w:after="40" w:line="260" w:lineRule="exact"/>
              <w:jc w:val="center"/>
              <w:rPr>
                <w:ins w:id="609" w:author="OR_TR_06" w:date="2025-02-27T08:36:00Z"/>
                <w:sz w:val="20"/>
              </w:rPr>
            </w:pPr>
            <w:ins w:id="610" w:author="OR_TR_06" w:date="2025-02-27T08:36:00Z">
              <w:r w:rsidRPr="005D714A">
                <w:rPr>
                  <w:rFonts w:eastAsia="Aptos"/>
                  <w:kern w:val="2"/>
                  <w:sz w:val="20"/>
                  <w:szCs w:val="22"/>
                  <w14:ligatures w14:val="standardContextual"/>
                </w:rPr>
                <w:t>63</w:t>
              </w:r>
            </w:ins>
          </w:p>
        </w:tc>
        <w:tc>
          <w:tcPr>
            <w:tcW w:w="1252" w:type="pct"/>
            <w:tcBorders>
              <w:top w:val="single" w:sz="4" w:space="0" w:color="auto"/>
              <w:left w:val="single" w:sz="4" w:space="0" w:color="auto"/>
              <w:bottom w:val="single" w:sz="4" w:space="0" w:color="auto"/>
              <w:right w:val="single" w:sz="4" w:space="0" w:color="auto"/>
            </w:tcBorders>
            <w:hideMark/>
          </w:tcPr>
          <w:p w14:paraId="356009B7" w14:textId="77777777" w:rsidR="005D714A" w:rsidRPr="005D714A" w:rsidRDefault="005D714A" w:rsidP="005D714A">
            <w:pPr>
              <w:spacing w:before="40" w:after="40" w:line="260" w:lineRule="exact"/>
              <w:jc w:val="center"/>
              <w:rPr>
                <w:ins w:id="611" w:author="OR_TR_06" w:date="2025-02-27T08:36:00Z"/>
                <w:sz w:val="20"/>
              </w:rPr>
            </w:pPr>
            <w:ins w:id="612" w:author="OR_TR_06" w:date="2025-02-27T08:36:00Z">
              <w:r w:rsidRPr="005D714A">
                <w:rPr>
                  <w:rFonts w:eastAsia="Aptos"/>
                  <w:kern w:val="2"/>
                  <w:sz w:val="20"/>
                  <w:szCs w:val="22"/>
                  <w14:ligatures w14:val="standardContextual"/>
                </w:rPr>
                <w:t>16</w:t>
              </w:r>
            </w:ins>
          </w:p>
        </w:tc>
      </w:tr>
      <w:tr w:rsidR="00AA5DA1" w:rsidRPr="005D714A" w14:paraId="3D3581A0" w14:textId="77777777" w:rsidTr="005C666D">
        <w:trPr>
          <w:cantSplit/>
          <w:ins w:id="613" w:author="OR_TR_06" w:date="2025-02-27T08:36:00Z"/>
        </w:trPr>
        <w:tc>
          <w:tcPr>
            <w:tcW w:w="2409" w:type="pct"/>
            <w:tcBorders>
              <w:top w:val="single" w:sz="4" w:space="0" w:color="auto"/>
              <w:left w:val="single" w:sz="4" w:space="0" w:color="auto"/>
              <w:bottom w:val="single" w:sz="4" w:space="0" w:color="auto"/>
              <w:right w:val="single" w:sz="4" w:space="0" w:color="auto"/>
            </w:tcBorders>
            <w:hideMark/>
          </w:tcPr>
          <w:p w14:paraId="77CECA1B" w14:textId="77777777" w:rsidR="005D714A" w:rsidRPr="005D714A" w:rsidRDefault="005D714A" w:rsidP="005D714A">
            <w:pPr>
              <w:spacing w:before="40" w:after="40" w:line="260" w:lineRule="exact"/>
              <w:ind w:left="177"/>
              <w:rPr>
                <w:ins w:id="614" w:author="OR_TR_06" w:date="2025-02-27T08:36:00Z"/>
                <w:rFonts w:cs="Arial"/>
                <w:bCs/>
                <w:kern w:val="32"/>
                <w:sz w:val="20"/>
              </w:rPr>
            </w:pPr>
            <w:ins w:id="615" w:author="OR_TR_06" w:date="2025-02-27T08:36:00Z">
              <w:r w:rsidRPr="005D714A">
                <w:rPr>
                  <w:rFonts w:eastAsia="Aptos"/>
                  <w:kern w:val="2"/>
                  <w:sz w:val="20"/>
                  <w:szCs w:val="22"/>
                  <w14:ligatures w14:val="standardContextual"/>
                </w:rPr>
                <w:t>Responsfrekvens, % (95 % KI)</w:t>
              </w:r>
            </w:ins>
          </w:p>
        </w:tc>
        <w:tc>
          <w:tcPr>
            <w:tcW w:w="1339" w:type="pct"/>
            <w:tcBorders>
              <w:top w:val="single" w:sz="4" w:space="0" w:color="auto"/>
              <w:left w:val="single" w:sz="4" w:space="0" w:color="auto"/>
              <w:bottom w:val="single" w:sz="4" w:space="0" w:color="auto"/>
              <w:right w:val="single" w:sz="4" w:space="0" w:color="auto"/>
            </w:tcBorders>
            <w:hideMark/>
          </w:tcPr>
          <w:p w14:paraId="532C6D7C" w14:textId="77777777" w:rsidR="005D714A" w:rsidRPr="005D714A" w:rsidRDefault="005D714A" w:rsidP="005D714A">
            <w:pPr>
              <w:spacing w:before="40" w:after="40" w:line="260" w:lineRule="exact"/>
              <w:jc w:val="center"/>
              <w:rPr>
                <w:ins w:id="616" w:author="OR_TR_06" w:date="2025-02-27T08:36:00Z"/>
                <w:sz w:val="20"/>
              </w:rPr>
            </w:pPr>
            <w:ins w:id="617" w:author="OR_TR_06" w:date="2025-02-27T08:36:00Z">
              <w:r w:rsidRPr="005D714A">
                <w:rPr>
                  <w:rFonts w:eastAsia="Aptos"/>
                  <w:kern w:val="2"/>
                  <w:sz w:val="20"/>
                  <w:szCs w:val="22"/>
                  <w14:ligatures w14:val="standardContextual"/>
                </w:rPr>
                <w:t>17,21 (13,49, 21,48)</w:t>
              </w:r>
            </w:ins>
          </w:p>
        </w:tc>
        <w:tc>
          <w:tcPr>
            <w:tcW w:w="1252" w:type="pct"/>
            <w:tcBorders>
              <w:top w:val="single" w:sz="4" w:space="0" w:color="auto"/>
              <w:left w:val="single" w:sz="4" w:space="0" w:color="auto"/>
              <w:bottom w:val="single" w:sz="4" w:space="0" w:color="auto"/>
              <w:right w:val="single" w:sz="4" w:space="0" w:color="auto"/>
            </w:tcBorders>
            <w:hideMark/>
          </w:tcPr>
          <w:p w14:paraId="6A711BAA" w14:textId="77777777" w:rsidR="005D714A" w:rsidRPr="005D714A" w:rsidRDefault="005D714A" w:rsidP="005D714A">
            <w:pPr>
              <w:spacing w:before="40" w:after="40" w:line="260" w:lineRule="exact"/>
              <w:jc w:val="center"/>
              <w:rPr>
                <w:ins w:id="618" w:author="OR_TR_06" w:date="2025-02-27T08:36:00Z"/>
                <w:sz w:val="20"/>
              </w:rPr>
            </w:pPr>
            <w:ins w:id="619" w:author="OR_TR_06" w:date="2025-02-27T08:36:00Z">
              <w:r w:rsidRPr="005D714A">
                <w:rPr>
                  <w:rFonts w:eastAsia="Aptos"/>
                  <w:kern w:val="2"/>
                  <w:sz w:val="20"/>
                  <w:szCs w:val="22"/>
                  <w14:ligatures w14:val="standardContextual"/>
                </w:rPr>
                <w:t>4,28 (2,46, 6,85)</w:t>
              </w:r>
            </w:ins>
          </w:p>
        </w:tc>
      </w:tr>
      <w:tr w:rsidR="00CF365E" w:rsidRPr="005D714A" w14:paraId="5C83AF2E" w14:textId="77777777" w:rsidTr="005C666D">
        <w:trPr>
          <w:cantSplit/>
          <w:ins w:id="620" w:author="OR_TR_06" w:date="2025-02-27T08:36:00Z"/>
        </w:trPr>
        <w:tc>
          <w:tcPr>
            <w:tcW w:w="2409" w:type="pct"/>
            <w:tcBorders>
              <w:top w:val="single" w:sz="4" w:space="0" w:color="auto"/>
              <w:left w:val="single" w:sz="4" w:space="0" w:color="auto"/>
              <w:bottom w:val="single" w:sz="4" w:space="0" w:color="auto"/>
              <w:right w:val="single" w:sz="4" w:space="0" w:color="auto"/>
            </w:tcBorders>
            <w:hideMark/>
          </w:tcPr>
          <w:p w14:paraId="6560883D" w14:textId="77777777" w:rsidR="005D714A" w:rsidRPr="005D714A" w:rsidRDefault="005D714A" w:rsidP="005D714A">
            <w:pPr>
              <w:spacing w:before="40" w:after="40" w:line="260" w:lineRule="exact"/>
              <w:ind w:left="177"/>
              <w:rPr>
                <w:ins w:id="621" w:author="OR_TR_06" w:date="2025-02-27T08:36:00Z"/>
                <w:rFonts w:cs="Arial"/>
                <w:bCs/>
                <w:kern w:val="32"/>
                <w:sz w:val="20"/>
                <w:vertAlign w:val="superscript"/>
              </w:rPr>
            </w:pPr>
            <w:ins w:id="622" w:author="OR_TR_06" w:date="2025-02-27T08:36:00Z">
              <w:r w:rsidRPr="005D714A">
                <w:rPr>
                  <w:rFonts w:eastAsia="Aptos"/>
                  <w:kern w:val="2"/>
                  <w:sz w:val="20"/>
                  <w:szCs w:val="22"/>
                  <w14:ligatures w14:val="standardContextual"/>
                </w:rPr>
                <w:t>Skillnad i andelar, % (95 % KI)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43577090" w14:textId="77777777" w:rsidR="005D714A" w:rsidRPr="005D714A" w:rsidRDefault="005D714A" w:rsidP="005D714A">
            <w:pPr>
              <w:spacing w:before="40" w:after="40" w:line="260" w:lineRule="exact"/>
              <w:jc w:val="center"/>
              <w:rPr>
                <w:ins w:id="623" w:author="OR_TR_06" w:date="2025-02-27T08:36:00Z"/>
                <w:sz w:val="20"/>
              </w:rPr>
            </w:pPr>
            <w:ins w:id="624" w:author="OR_TR_06" w:date="2025-02-27T08:36:00Z">
              <w:r w:rsidRPr="005D714A">
                <w:rPr>
                  <w:rFonts w:eastAsia="Aptos"/>
                  <w:kern w:val="2"/>
                  <w:sz w:val="20"/>
                  <w:szCs w:val="22"/>
                  <w14:ligatures w14:val="standardContextual"/>
                </w:rPr>
                <w:t>12,96 (8,67, 17,57)</w:t>
              </w:r>
            </w:ins>
          </w:p>
        </w:tc>
      </w:tr>
    </w:tbl>
    <w:p w14:paraId="1289F576" w14:textId="77777777" w:rsidR="005D714A" w:rsidRPr="005D714A" w:rsidRDefault="005D714A" w:rsidP="005D714A">
      <w:pPr>
        <w:rPr>
          <w:ins w:id="625" w:author="OR_TR_06" w:date="2025-02-27T08:36:00Z"/>
          <w:sz w:val="20"/>
        </w:rPr>
      </w:pPr>
      <w:ins w:id="626" w:author="OR_TR_06" w:date="2025-02-27T08:36:00Z">
        <w:r w:rsidRPr="005D714A">
          <w:rPr>
            <w:rFonts w:eastAsia="Aptos"/>
            <w:kern w:val="2"/>
            <w:sz w:val="20"/>
            <w:szCs w:val="22"/>
            <w:vertAlign w:val="superscript"/>
            <w14:ligatures w14:val="standardContextual"/>
          </w:rPr>
          <w:t>a</w:t>
        </w:r>
        <w:r w:rsidRPr="005D714A">
          <w:rPr>
            <w:rFonts w:eastAsia="Aptos"/>
            <w:kern w:val="2"/>
            <w:sz w:val="20"/>
            <w:szCs w:val="22"/>
            <w14:ligatures w14:val="standardContextual"/>
          </w:rPr>
          <w:t xml:space="preserve"> Resultaten baseras på uppdaterad (förspecificerad) EFS-analys (data vid brytpunkten: 10 maj 2024) och slutlig analys av pCR (data vid brytpunkten: 10 november 2022). </w:t>
        </w:r>
      </w:ins>
    </w:p>
    <w:p w14:paraId="519A6631" w14:textId="77777777" w:rsidR="005D714A" w:rsidRPr="005D714A" w:rsidRDefault="005D714A" w:rsidP="005D714A">
      <w:pPr>
        <w:tabs>
          <w:tab w:val="clear" w:pos="567"/>
        </w:tabs>
        <w:rPr>
          <w:ins w:id="627" w:author="OR_TR_06" w:date="2025-02-27T08:36:00Z"/>
          <w:rFonts w:eastAsia="Calibri"/>
          <w:color w:val="000000"/>
        </w:rPr>
      </w:pPr>
      <w:ins w:id="628" w:author="OR_TR_06" w:date="2025-02-27T08:36:00Z">
        <w:r w:rsidRPr="005D714A">
          <w:rPr>
            <w:rFonts w:eastAsia="Aptos"/>
            <w:color w:val="000000"/>
            <w:kern w:val="2"/>
            <w:sz w:val="20"/>
            <w:szCs w:val="22"/>
            <w:vertAlign w:val="superscript"/>
            <w14:ligatures w14:val="standardContextual"/>
          </w:rPr>
          <w:t>b</w:t>
        </w:r>
        <w:r w:rsidRPr="005D714A">
          <w:rPr>
            <w:rFonts w:eastAsia="Aptos"/>
            <w:color w:val="000000"/>
            <w:kern w:val="2"/>
            <w:sz w:val="20"/>
            <w:szCs w:val="22"/>
            <w14:ligatures w14:val="standardContextual"/>
          </w:rPr>
          <w:t xml:space="preserve"> Baserat på en förspecificerad interimanalys av pCR (data vid brytpunkten: 14 januari 2022) med n = 402 var pCR-frekvensen statistiskt signifikant (p = 0,000036) jämfört med signifikansnivån 0,0082 %.</w:t>
        </w:r>
      </w:ins>
    </w:p>
    <w:p w14:paraId="2B4F33BA" w14:textId="77777777" w:rsidR="005D714A" w:rsidRPr="005D714A" w:rsidRDefault="005D714A" w:rsidP="005D714A">
      <w:pPr>
        <w:tabs>
          <w:tab w:val="clear" w:pos="567"/>
        </w:tabs>
        <w:rPr>
          <w:ins w:id="629" w:author="OR_TR_06" w:date="2025-02-27T08:36:00Z"/>
          <w:rFonts w:eastAsia="Calibri"/>
          <w:sz w:val="20"/>
        </w:rPr>
      </w:pPr>
      <w:ins w:id="630" w:author="OR_TR_06" w:date="2025-02-27T08:36:00Z">
        <w:r w:rsidRPr="005D714A">
          <w:rPr>
            <w:rFonts w:eastAsia="Aptos"/>
            <w:color w:val="000000"/>
            <w:kern w:val="2"/>
            <w:sz w:val="20"/>
            <w:szCs w:val="22"/>
            <w:vertAlign w:val="superscript"/>
            <w14:ligatures w14:val="standardContextual"/>
          </w:rPr>
          <w:t>c</w:t>
        </w:r>
        <w:r w:rsidRPr="005D714A">
          <w:rPr>
            <w:rFonts w:eastAsia="Aptos"/>
            <w:color w:val="000000"/>
            <w:kern w:val="2"/>
            <w:sz w:val="20"/>
            <w:szCs w:val="22"/>
            <w14:ligatures w14:val="standardContextual"/>
          </w:rPr>
          <w:t xml:space="preserve"> Det 2-sidiga p-värdet för pCR beräknades baserat på ett stratifierat CMH-test. Det 2-sidiga p-värdet för EFS beräknades baserat på ett stratifierat log-rank-test. Stratifieringsfaktorerna inkluderade PD-L1 vid baslinjen och sjukdomsstadium vid baslinjen. </w:t>
        </w:r>
        <w:r w:rsidRPr="005D714A">
          <w:rPr>
            <w:rFonts w:eastAsia="Aptos"/>
            <w:kern w:val="2"/>
            <w:sz w:val="20"/>
            <w:szCs w:val="22"/>
            <w14:ligatures w14:val="standardContextual"/>
          </w:rPr>
          <w:t>Gränsen för att deklarera statistisk signifikans för vart och ett av effektmåtten fastställdes enligt en Lan-DeMets alpha-spending-funktion med O'Brien Fleming-metod (EFS = 0,9899 %, pCR = 0,0082 %, 2-sidig).</w:t>
        </w:r>
      </w:ins>
    </w:p>
    <w:p w14:paraId="18803CD1" w14:textId="77777777" w:rsidR="005D714A" w:rsidRPr="00863BAA" w:rsidRDefault="005D714A" w:rsidP="005D714A">
      <w:pPr>
        <w:tabs>
          <w:tab w:val="clear" w:pos="567"/>
        </w:tabs>
        <w:rPr>
          <w:ins w:id="631" w:author="OR_TR_06" w:date="2025-02-27T08:36:00Z"/>
          <w:rFonts w:eastAsia="Calibri"/>
          <w:sz w:val="20"/>
          <w:rPrChange w:id="632" w:author="OR_TR_1" w:date="2025-02-27T09:31:00Z">
            <w:rPr>
              <w:ins w:id="633" w:author="OR_TR_06" w:date="2025-02-27T08:36:00Z"/>
              <w:rFonts w:eastAsia="Calibri"/>
              <w:sz w:val="20"/>
              <w:lang w:val="en-GB"/>
            </w:rPr>
          </w:rPrChange>
        </w:rPr>
      </w:pPr>
    </w:p>
    <w:p w14:paraId="0AA9D407" w14:textId="77777777" w:rsidR="005D714A" w:rsidRPr="005D714A" w:rsidRDefault="005D714A" w:rsidP="005D714A">
      <w:pPr>
        <w:keepNext/>
        <w:keepLines/>
        <w:tabs>
          <w:tab w:val="clear" w:pos="567"/>
        </w:tabs>
        <w:rPr>
          <w:ins w:id="634" w:author="OR_TR_06" w:date="2025-02-27T08:36:00Z"/>
          <w:rFonts w:eastAsia="Calibri"/>
          <w:b/>
          <w:bCs/>
          <w:szCs w:val="22"/>
        </w:rPr>
      </w:pPr>
      <w:ins w:id="635" w:author="OR_TR_06" w:date="2025-02-27T08:36:00Z">
        <w:r w:rsidRPr="005D714A">
          <w:rPr>
            <w:rFonts w:eastAsia="Aptos"/>
            <w:b/>
            <w:kern w:val="2"/>
            <w:szCs w:val="22"/>
            <w14:ligatures w14:val="standardContextual"/>
          </w:rPr>
          <w:t>Figur 1. Kaplan-Meier-kurva för uppdaterad EFS-analys (data vid brytpunkten: 10 maj 2024)</w:t>
        </w:r>
      </w:ins>
    </w:p>
    <w:p w14:paraId="3037C991" w14:textId="77777777" w:rsidR="005D714A" w:rsidRPr="00863BAA" w:rsidRDefault="005D714A" w:rsidP="005D714A">
      <w:pPr>
        <w:keepNext/>
        <w:keepLines/>
        <w:tabs>
          <w:tab w:val="clear" w:pos="567"/>
        </w:tabs>
        <w:rPr>
          <w:ins w:id="636" w:author="OR_TR_06" w:date="2025-02-27T08:36:00Z"/>
          <w:rFonts w:eastAsia="Calibri"/>
          <w:b/>
          <w:bCs/>
          <w:szCs w:val="22"/>
          <w:rPrChange w:id="637" w:author="OR_TR_1" w:date="2025-02-27T09:31:00Z">
            <w:rPr>
              <w:ins w:id="638" w:author="OR_TR_06" w:date="2025-02-27T08:36:00Z"/>
              <w:rFonts w:eastAsia="Calibri"/>
              <w:b/>
              <w:bCs/>
              <w:szCs w:val="22"/>
              <w:lang w:val="en-GB"/>
            </w:rPr>
          </w:rPrChange>
        </w:rPr>
      </w:pPr>
    </w:p>
    <w:p w14:paraId="673C7BEB" w14:textId="168A8F7D" w:rsidR="005D714A" w:rsidRPr="005D714A" w:rsidRDefault="00A40638" w:rsidP="005D714A">
      <w:pPr>
        <w:keepNext/>
        <w:tabs>
          <w:tab w:val="clear" w:pos="567"/>
        </w:tabs>
        <w:rPr>
          <w:ins w:id="639" w:author="OR_TR_06" w:date="2025-02-27T08:36:00Z"/>
          <w:rFonts w:ascii="Calibri" w:eastAsia="Calibri" w:hAnsi="Calibri" w:cs="Calibri"/>
          <w:szCs w:val="22"/>
        </w:rPr>
      </w:pPr>
      <w:ins w:id="640" w:author="OR_TR_06" w:date="2025-02-27T08:36:00Z">
        <w:r w:rsidRPr="005D714A">
          <w:rPr>
            <w:rFonts w:ascii="Calibri" w:eastAsia="Aptos" w:hAnsi="Calibri"/>
            <w:noProof/>
            <w:color w:val="2B579A"/>
            <w:kern w:val="2"/>
            <w:sz w:val="24"/>
            <w:szCs w:val="22"/>
            <w:shd w:val="clear" w:color="auto" w:fill="E6E6E6"/>
            <w14:ligatures w14:val="standardContextual"/>
          </w:rPr>
          <mc:AlternateContent>
            <mc:Choice Requires="wps">
              <w:drawing>
                <wp:anchor distT="45720" distB="45720" distL="114300" distR="114300" simplePos="0" relativeHeight="251658241" behindDoc="0" locked="0" layoutInCell="1" allowOverlap="1" wp14:anchorId="736ECBF7" wp14:editId="27078C1C">
                  <wp:simplePos x="0" y="0"/>
                  <wp:positionH relativeFrom="leftMargin">
                    <wp:posOffset>558053</wp:posOffset>
                  </wp:positionH>
                  <wp:positionV relativeFrom="paragraph">
                    <wp:posOffset>397436</wp:posOffset>
                  </wp:positionV>
                  <wp:extent cx="345440" cy="1763694"/>
                  <wp:effectExtent l="0" t="0" r="0" b="0"/>
                  <wp:wrapNone/>
                  <wp:docPr id="1481733691" name="Text Box 148173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763694"/>
                          </a:xfrm>
                          <a:prstGeom prst="rect">
                            <a:avLst/>
                          </a:prstGeom>
                          <a:noFill/>
                          <a:ln w="9525">
                            <a:noFill/>
                            <a:miter lim="800000"/>
                            <a:headEnd/>
                            <a:tailEnd/>
                          </a:ln>
                        </wps:spPr>
                        <wps:txbx>
                          <w:txbxContent>
                            <w:p w14:paraId="1009562D" w14:textId="77777777" w:rsidR="005D714A" w:rsidRDefault="005D714A" w:rsidP="005D714A">
                              <w:pPr>
                                <w:rPr>
                                  <w:sz w:val="16"/>
                                  <w:szCs w:val="16"/>
                                </w:rPr>
                              </w:pPr>
                              <w:r>
                                <w:rPr>
                                  <w:sz w:val="16"/>
                                </w:rPr>
                                <w:t>Sannolikhet för händelsefri överlevnad</w:t>
                              </w:r>
                            </w:p>
                            <w:p w14:paraId="513BA51C" w14:textId="77777777" w:rsidR="005D714A" w:rsidRDefault="005D714A" w:rsidP="005D714A">
                              <w:pPr>
                                <w:rPr>
                                  <w:sz w:val="16"/>
                                  <w:szCs w:val="16"/>
                                </w:rPr>
                              </w:pPr>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6ECBF7" id="_x0000_t202" coordsize="21600,21600" o:spt="202" path="m,l,21600r21600,l21600,xe">
                  <v:stroke joinstyle="miter"/>
                  <v:path gradientshapeok="t" o:connecttype="rect"/>
                </v:shapetype>
                <v:shape id="Text Box 1481733691" o:spid="_x0000_s1026" type="#_x0000_t202" style="position:absolute;margin-left:43.95pt;margin-top:31.3pt;width:27.2pt;height:138.85pt;z-index:251658241;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" filled="f" stroked="f">
                  <v:textbox style="layout-flow:vertical;mso-layout-flow-alt:bottom-to-top">
                    <w:txbxContent>
                      <w:p w14:paraId="1009562D" w14:textId="77777777" w:rsidR="005D714A" w:rsidRDefault="005D714A" w:rsidP="005D714A">
                        <w:pPr>
                          <w:rPr>
                            <w:sz w:val="16"/>
                            <w:szCs w:val="16"/>
                          </w:rPr>
                        </w:pPr>
                        <w:r>
                          <w:rPr>
                            <w:sz w:val="16"/>
                          </w:rPr>
                          <w:t>Sannolikhet för händelsefri överlevnad</w:t>
                        </w:r>
                      </w:p>
                      <w:p w14:paraId="513BA51C" w14:textId="77777777" w:rsidR="005D714A" w:rsidRDefault="005D714A" w:rsidP="005D714A">
                        <w:pPr>
                          <w:rPr>
                            <w:sz w:val="16"/>
                            <w:szCs w:val="16"/>
                          </w:rPr>
                        </w:pPr>
                      </w:p>
                    </w:txbxContent>
                  </v:textbox>
                  <w10:wrap anchorx="margin"/>
                </v:shape>
              </w:pict>
            </mc:Fallback>
          </mc:AlternateContent>
        </w:r>
        <w:r w:rsidR="003D3BE1" w:rsidRPr="005D714A">
          <w:rPr>
            <w:rFonts w:ascii="Calibri" w:eastAsia="Aptos" w:hAnsi="Calibri"/>
            <w:noProof/>
            <w:color w:val="2B579A"/>
            <w:kern w:val="2"/>
            <w:sz w:val="24"/>
            <w:szCs w:val="22"/>
            <w:shd w:val="clear" w:color="auto" w:fill="E6E6E6"/>
            <w14:ligatures w14:val="standardContextual"/>
          </w:rPr>
          <mc:AlternateContent>
            <mc:Choice Requires="wps">
              <w:drawing>
                <wp:anchor distT="45720" distB="45720" distL="114300" distR="114300" simplePos="0" relativeHeight="251658243" behindDoc="0" locked="0" layoutInCell="1" allowOverlap="1" wp14:anchorId="0B2C0B06" wp14:editId="656D8444">
                  <wp:simplePos x="0" y="0"/>
                  <wp:positionH relativeFrom="column">
                    <wp:posOffset>531682</wp:posOffset>
                  </wp:positionH>
                  <wp:positionV relativeFrom="paragraph">
                    <wp:posOffset>2394324</wp:posOffset>
                  </wp:positionV>
                  <wp:extent cx="1075764" cy="278765"/>
                  <wp:effectExtent l="0" t="0" r="0" b="0"/>
                  <wp:wrapNone/>
                  <wp:docPr id="371439524" name="Text Box 37143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764" cy="278765"/>
                          </a:xfrm>
                          <a:prstGeom prst="rect">
                            <a:avLst/>
                          </a:prstGeom>
                          <a:noFill/>
                          <a:ln w="9525">
                            <a:noFill/>
                            <a:miter lim="800000"/>
                            <a:headEnd/>
                            <a:tailEnd/>
                          </a:ln>
                        </wps:spPr>
                        <wps:txbx>
                          <w:txbxContent>
                            <w:p w14:paraId="0583FCD3" w14:textId="77777777" w:rsidR="005D714A" w:rsidRDefault="005D714A" w:rsidP="005D714A">
                              <w:pPr>
                                <w:spacing w:line="276" w:lineRule="auto"/>
                                <w:rPr>
                                  <w:sz w:val="10"/>
                                  <w:szCs w:val="10"/>
                                </w:rPr>
                              </w:pPr>
                              <w:r>
                                <w:rPr>
                                  <w:sz w:val="10"/>
                                </w:rPr>
                                <w:t>IMFINZI + standardbehandling</w:t>
                              </w:r>
                            </w:p>
                            <w:p w14:paraId="3386D6B6" w14:textId="77777777" w:rsidR="005D714A" w:rsidRDefault="005D714A" w:rsidP="005D714A">
                              <w:pPr>
                                <w:spacing w:line="276" w:lineRule="auto"/>
                                <w:rPr>
                                  <w:sz w:val="10"/>
                                  <w:szCs w:val="10"/>
                                </w:rPr>
                              </w:pPr>
                              <w:r>
                                <w:rPr>
                                  <w:sz w:val="10"/>
                                </w:rPr>
                                <w:t>placebo + standardbehandling</w:t>
                              </w:r>
                            </w:p>
                            <w:p w14:paraId="56E7D676" w14:textId="77777777" w:rsidR="005D714A" w:rsidRDefault="005D714A" w:rsidP="005D714A">
                              <w:pPr>
                                <w:spacing w:line="276" w:lineRule="auto"/>
                                <w:rPr>
                                  <w:sz w:val="10"/>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C0B06" id="Text Box 371439524" o:spid="_x0000_s1027" type="#_x0000_t202" style="position:absolute;margin-left:41.85pt;margin-top:188.55pt;width:84.7pt;height:21.9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" filled="f" stroked="f">
                  <v:textbox>
                    <w:txbxContent>
                      <w:p w14:paraId="0583FCD3" w14:textId="77777777" w:rsidR="005D714A" w:rsidRDefault="005D714A" w:rsidP="005D714A">
                        <w:pPr>
                          <w:spacing w:line="276" w:lineRule="auto"/>
                          <w:rPr>
                            <w:sz w:val="10"/>
                            <w:szCs w:val="10"/>
                          </w:rPr>
                        </w:pPr>
                        <w:r>
                          <w:rPr>
                            <w:sz w:val="10"/>
                          </w:rPr>
                          <w:t>IMFINZI + standardbehandling</w:t>
                        </w:r>
                      </w:p>
                      <w:p w14:paraId="3386D6B6" w14:textId="77777777" w:rsidR="005D714A" w:rsidRDefault="005D714A" w:rsidP="005D714A">
                        <w:pPr>
                          <w:spacing w:line="276" w:lineRule="auto"/>
                          <w:rPr>
                            <w:sz w:val="10"/>
                            <w:szCs w:val="10"/>
                          </w:rPr>
                        </w:pPr>
                        <w:r>
                          <w:rPr>
                            <w:sz w:val="10"/>
                          </w:rPr>
                          <w:t>placebo + standardbehandling</w:t>
                        </w:r>
                      </w:p>
                      <w:p w14:paraId="56E7D676" w14:textId="77777777" w:rsidR="005D714A" w:rsidRDefault="005D714A" w:rsidP="005D714A">
                        <w:pPr>
                          <w:spacing w:line="276" w:lineRule="auto"/>
                          <w:rPr>
                            <w:sz w:val="10"/>
                            <w:szCs w:val="10"/>
                          </w:rPr>
                        </w:pPr>
                      </w:p>
                    </w:txbxContent>
                  </v:textbox>
                </v:shape>
              </w:pict>
            </mc:Fallback>
          </mc:AlternateContent>
        </w:r>
        <w:r w:rsidR="005D714A" w:rsidRPr="005D714A">
          <w:rPr>
            <w:rFonts w:ascii="Calibri" w:eastAsia="Aptos" w:hAnsi="Calibri"/>
            <w:noProof/>
            <w:color w:val="2B579A"/>
            <w:kern w:val="2"/>
            <w:sz w:val="24"/>
            <w:szCs w:val="22"/>
            <w:shd w:val="clear" w:color="auto" w:fill="E6E6E6"/>
            <w14:ligatures w14:val="standardContextual"/>
          </w:rPr>
          <mc:AlternateContent>
            <mc:Choice Requires="wps">
              <w:drawing>
                <wp:anchor distT="45720" distB="45720" distL="114300" distR="114300" simplePos="0" relativeHeight="251658240" behindDoc="0" locked="0" layoutInCell="1" allowOverlap="1" wp14:anchorId="7ACA4E79" wp14:editId="55E44352">
                  <wp:simplePos x="0" y="0"/>
                  <wp:positionH relativeFrom="column">
                    <wp:posOffset>3242945</wp:posOffset>
                  </wp:positionH>
                  <wp:positionV relativeFrom="paragraph">
                    <wp:posOffset>234950</wp:posOffset>
                  </wp:positionV>
                  <wp:extent cx="2418080" cy="581025"/>
                  <wp:effectExtent l="0" t="0" r="0" b="0"/>
                  <wp:wrapNone/>
                  <wp:docPr id="1694725794" name="Text Box 169472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581025"/>
                          </a:xfrm>
                          <a:prstGeom prst="rect">
                            <a:avLst/>
                          </a:prstGeom>
                          <a:noFill/>
                          <a:ln w="9525">
                            <a:noFill/>
                            <a:miter lim="800000"/>
                            <a:headEnd/>
                            <a:tailEnd/>
                          </a:ln>
                        </wps:spPr>
                        <wps:txbx>
                          <w:txbxContent>
                            <w:p w14:paraId="5809F31E" w14:textId="77777777" w:rsidR="005D714A" w:rsidRPr="00C56D6F" w:rsidRDefault="005D714A" w:rsidP="005D714A">
                              <w:pPr>
                                <w:jc w:val="center"/>
                                <w:rPr>
                                  <w:sz w:val="14"/>
                                  <w:szCs w:val="14"/>
                                </w:rPr>
                              </w:pPr>
                              <w:r>
                                <w:rPr>
                                  <w:sz w:val="14"/>
                                </w:rPr>
                                <w:t>Median-EFS i månader (95 % KI)</w:t>
                              </w:r>
                            </w:p>
                            <w:p w14:paraId="10C0B193" w14:textId="6C654B83" w:rsidR="005D714A" w:rsidRPr="00C56D6F" w:rsidRDefault="005D714A" w:rsidP="005D714A">
                              <w:pPr>
                                <w:rPr>
                                  <w:sz w:val="14"/>
                                  <w:szCs w:val="14"/>
                                </w:rPr>
                              </w:pPr>
                              <w:r>
                                <w:rPr>
                                  <w:sz w:val="14"/>
                                </w:rPr>
                                <w:t xml:space="preserve">IMFINZI + standardbehandling          </w:t>
                              </w:r>
                              <w:r>
                                <w:rPr>
                                  <w:sz w:val="14"/>
                                </w:rPr>
                                <w:tab/>
                                <w:t xml:space="preserve">           NR (42,3; NR)</w:t>
                              </w:r>
                            </w:p>
                            <w:p w14:paraId="4B69088D" w14:textId="77777777" w:rsidR="005D714A" w:rsidRPr="00C56D6F" w:rsidRDefault="005D714A" w:rsidP="005D714A">
                              <w:pPr>
                                <w:rPr>
                                  <w:sz w:val="14"/>
                                  <w:szCs w:val="14"/>
                                </w:rPr>
                              </w:pPr>
                              <w:r>
                                <w:rPr>
                                  <w:sz w:val="14"/>
                                </w:rPr>
                                <w:t>placebo + standardbehandling</w:t>
                              </w:r>
                              <w:r>
                                <w:rPr>
                                  <w:sz w:val="14"/>
                                </w:rPr>
                                <w:tab/>
                                <w:t xml:space="preserve">           30 (20,6; NR)</w:t>
                              </w:r>
                            </w:p>
                            <w:p w14:paraId="1779F340" w14:textId="71521E36" w:rsidR="005D714A" w:rsidRDefault="005D714A" w:rsidP="005D714A">
                              <w:pPr>
                                <w:rPr>
                                  <w:sz w:val="14"/>
                                  <w:szCs w:val="14"/>
                                </w:rPr>
                              </w:pPr>
                              <w:r>
                                <w:rPr>
                                  <w:sz w:val="14"/>
                                </w:rPr>
                                <w:t>HR (95 % KI):</w:t>
                              </w:r>
                              <w:r>
                                <w:rPr>
                                  <w:sz w:val="14"/>
                                </w:rPr>
                                <w:tab/>
                                <w:t xml:space="preserve">           </w:t>
                              </w:r>
                              <w:r w:rsidR="00A40638">
                                <w:rPr>
                                  <w:sz w:val="14"/>
                                </w:rPr>
                                <w:t xml:space="preserve">                     </w:t>
                              </w:r>
                              <w:r>
                                <w:rPr>
                                  <w:sz w:val="14"/>
                                </w:rPr>
                                <w:t>0,69 (0,55; 0,88)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A4E79" id="Text Box 1694725794" o:spid="_x0000_s1028" type="#_x0000_t202" style="position:absolute;margin-left:255.35pt;margin-top:18.5pt;width:190.4pt;height:45.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" filled="f" stroked="f">
                  <v:textbox>
                    <w:txbxContent>
                      <w:p w14:paraId="5809F31E" w14:textId="77777777" w:rsidR="005D714A" w:rsidRPr="00C56D6F" w:rsidRDefault="005D714A" w:rsidP="005D714A">
                        <w:pPr>
                          <w:jc w:val="center"/>
                          <w:rPr>
                            <w:sz w:val="14"/>
                            <w:szCs w:val="14"/>
                          </w:rPr>
                        </w:pPr>
                        <w:r>
                          <w:rPr>
                            <w:sz w:val="14"/>
                          </w:rPr>
                          <w:t>Median-EFS i månader (95 % KI)</w:t>
                        </w:r>
                      </w:p>
                      <w:p w14:paraId="10C0B193" w14:textId="6C654B83" w:rsidR="005D714A" w:rsidRPr="00C56D6F" w:rsidRDefault="005D714A" w:rsidP="005D714A">
                        <w:pPr>
                          <w:rPr>
                            <w:sz w:val="14"/>
                            <w:szCs w:val="14"/>
                          </w:rPr>
                        </w:pPr>
                        <w:r>
                          <w:rPr>
                            <w:sz w:val="14"/>
                          </w:rPr>
                          <w:t xml:space="preserve">IMFINZI + standardbehandling          </w:t>
                        </w:r>
                        <w:r>
                          <w:rPr>
                            <w:sz w:val="14"/>
                          </w:rPr>
                          <w:tab/>
                          <w:t xml:space="preserve">           NR (42,3; NR)</w:t>
                        </w:r>
                      </w:p>
                      <w:p w14:paraId="4B69088D" w14:textId="77777777" w:rsidR="005D714A" w:rsidRPr="00C56D6F" w:rsidRDefault="005D714A" w:rsidP="005D714A">
                        <w:pPr>
                          <w:rPr>
                            <w:sz w:val="14"/>
                            <w:szCs w:val="14"/>
                          </w:rPr>
                        </w:pPr>
                        <w:r>
                          <w:rPr>
                            <w:sz w:val="14"/>
                          </w:rPr>
                          <w:t>placebo + standardbehandling</w:t>
                        </w:r>
                        <w:r>
                          <w:rPr>
                            <w:sz w:val="14"/>
                          </w:rPr>
                          <w:tab/>
                          <w:t xml:space="preserve">           30 (20,6; NR)</w:t>
                        </w:r>
                      </w:p>
                      <w:p w14:paraId="1779F340" w14:textId="71521E36" w:rsidR="005D714A" w:rsidRDefault="005D714A" w:rsidP="005D714A">
                        <w:pPr>
                          <w:rPr>
                            <w:sz w:val="14"/>
                            <w:szCs w:val="14"/>
                          </w:rPr>
                        </w:pPr>
                        <w:r>
                          <w:rPr>
                            <w:sz w:val="14"/>
                          </w:rPr>
                          <w:t>HR (95 % KI):</w:t>
                        </w:r>
                        <w:r>
                          <w:rPr>
                            <w:sz w:val="14"/>
                          </w:rPr>
                          <w:tab/>
                          <w:t xml:space="preserve">           </w:t>
                        </w:r>
                        <w:r w:rsidR="00A40638">
                          <w:rPr>
                            <w:sz w:val="14"/>
                          </w:rPr>
                          <w:t xml:space="preserve">                     </w:t>
                        </w:r>
                        <w:r>
                          <w:rPr>
                            <w:sz w:val="14"/>
                          </w:rPr>
                          <w:t>0,69 (0,55; 0,88)</w:t>
                        </w:r>
                      </w:p>
                    </w:txbxContent>
                  </v:textbox>
                </v:shape>
              </w:pict>
            </mc:Fallback>
          </mc:AlternateContent>
        </w:r>
        <w:r w:rsidR="005D714A" w:rsidRPr="005D714A">
          <w:rPr>
            <w:rFonts w:ascii="Calibri" w:eastAsia="Aptos" w:hAnsi="Calibri"/>
            <w:noProof/>
            <w:kern w:val="2"/>
            <w:szCs w:val="22"/>
            <w14:ligatures w14:val="standardContextual"/>
          </w:rPr>
          <w:drawing>
            <wp:inline distT="0" distB="0" distL="0" distR="0" wp14:anchorId="4C1477B6" wp14:editId="4E14ED22">
              <wp:extent cx="5768975" cy="2855595"/>
              <wp:effectExtent l="0" t="0" r="3175" b="1905"/>
              <wp:docPr id="1395258507" name="Picture 1" descr="A graph showing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8507" name="Picture 1" descr="A graph showing a number of numb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8975" cy="2855595"/>
                      </a:xfrm>
                      <a:prstGeom prst="rect">
                        <a:avLst/>
                      </a:prstGeom>
                    </pic:spPr>
                  </pic:pic>
                </a:graphicData>
              </a:graphic>
            </wp:inline>
          </w:drawing>
        </w:r>
      </w:ins>
    </w:p>
    <w:p w14:paraId="166AC1B6" w14:textId="4FE2A791" w:rsidR="005D714A" w:rsidRPr="005D714A" w:rsidRDefault="003D3BE1" w:rsidP="005D714A">
      <w:pPr>
        <w:keepNext/>
        <w:tabs>
          <w:tab w:val="clear" w:pos="567"/>
        </w:tabs>
        <w:rPr>
          <w:ins w:id="641" w:author="OR_TR_06" w:date="2025-02-27T08:36:00Z"/>
          <w:rFonts w:ascii="Calibri" w:eastAsia="Calibri" w:hAnsi="Calibri" w:cs="Calibri"/>
          <w:szCs w:val="22"/>
        </w:rPr>
      </w:pPr>
      <w:ins w:id="642" w:author="OR_TR_06" w:date="2025-02-27T08:36:00Z">
        <w:r w:rsidRPr="005D714A">
          <w:rPr>
            <w:rFonts w:ascii="Calibri" w:eastAsia="Aptos" w:hAnsi="Calibri"/>
            <w:noProof/>
            <w:color w:val="2B579A"/>
            <w:kern w:val="2"/>
            <w:sz w:val="24"/>
            <w:szCs w:val="22"/>
            <w:shd w:val="clear" w:color="auto" w:fill="E6E6E6"/>
            <w14:ligatures w14:val="standardContextual"/>
          </w:rPr>
          <mc:AlternateContent>
            <mc:Choice Requires="wps">
              <w:drawing>
                <wp:anchor distT="0" distB="0" distL="114300" distR="114300" simplePos="0" relativeHeight="251658336" behindDoc="0" locked="0" layoutInCell="1" allowOverlap="1" wp14:anchorId="5CD4EC02" wp14:editId="1CF76800">
                  <wp:simplePos x="0" y="0"/>
                  <wp:positionH relativeFrom="margin">
                    <wp:posOffset>-463550</wp:posOffset>
                  </wp:positionH>
                  <wp:positionV relativeFrom="paragraph">
                    <wp:posOffset>109220</wp:posOffset>
                  </wp:positionV>
                  <wp:extent cx="1273175" cy="21971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19710"/>
                          </a:xfrm>
                          <a:prstGeom prst="rect">
                            <a:avLst/>
                          </a:prstGeom>
                          <a:noFill/>
                          <a:ln w="9525">
                            <a:noFill/>
                            <a:miter lim="800000"/>
                            <a:headEnd/>
                            <a:tailEnd/>
                          </a:ln>
                        </wps:spPr>
                        <wps:txbx>
                          <w:txbxContent>
                            <w:p w14:paraId="5C22EE3E" w14:textId="77777777" w:rsidR="005D714A" w:rsidRDefault="005D714A" w:rsidP="005D714A">
                              <w:pPr>
                                <w:rPr>
                                  <w:sz w:val="14"/>
                                  <w:szCs w:val="14"/>
                                </w:rPr>
                              </w:pPr>
                              <w:r>
                                <w:rPr>
                                  <w:sz w:val="14"/>
                                </w:rPr>
                                <w:t>Antal riskpatienter</w:t>
                              </w:r>
                            </w:p>
                            <w:p w14:paraId="431AAD52" w14:textId="77777777" w:rsidR="005D714A" w:rsidRDefault="005D714A" w:rsidP="005D714A">
                              <w:pPr>
                                <w:rPr>
                                  <w:sz w:val="14"/>
                                  <w:szCs w:val="14"/>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D4EC02" id="Text Box 163" o:spid="_x0000_s1029" type="#_x0000_t202" style="position:absolute;margin-left:-36.5pt;margin-top:8.6pt;width:100.25pt;height:17.3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" filled="f" stroked="f">
                  <v:textbox>
                    <w:txbxContent>
                      <w:p w14:paraId="5C22EE3E" w14:textId="77777777" w:rsidR="005D714A" w:rsidRDefault="005D714A" w:rsidP="005D714A">
                        <w:pPr>
                          <w:rPr>
                            <w:sz w:val="14"/>
                            <w:szCs w:val="14"/>
                          </w:rPr>
                        </w:pPr>
                        <w:r>
                          <w:rPr>
                            <w:sz w:val="14"/>
                          </w:rPr>
                          <w:t>Antal riskpatienter</w:t>
                        </w:r>
                      </w:p>
                      <w:p w14:paraId="431AAD52" w14:textId="77777777" w:rsidR="005D714A" w:rsidRDefault="005D714A" w:rsidP="005D714A">
                        <w:pPr>
                          <w:rPr>
                            <w:sz w:val="14"/>
                            <w:szCs w:val="14"/>
                          </w:rPr>
                        </w:pPr>
                      </w:p>
                    </w:txbxContent>
                  </v:textbox>
                  <w10:wrap anchorx="margin"/>
                </v:shape>
              </w:pict>
            </mc:Fallback>
          </mc:AlternateContent>
        </w:r>
        <w:r w:rsidR="005D714A" w:rsidRPr="005D714A">
          <w:rPr>
            <w:rFonts w:ascii="Calibri" w:eastAsia="Aptos" w:hAnsi="Calibri"/>
            <w:noProof/>
            <w:color w:val="2B579A"/>
            <w:kern w:val="2"/>
            <w:sz w:val="24"/>
            <w:szCs w:val="22"/>
            <w:shd w:val="clear" w:color="auto" w:fill="E6E6E6"/>
            <w14:ligatures w14:val="standardContextual"/>
          </w:rPr>
          <mc:AlternateContent>
            <mc:Choice Requires="wps">
              <w:drawing>
                <wp:anchor distT="45720" distB="45720" distL="114300" distR="114300" simplePos="0" relativeHeight="251658334" behindDoc="0" locked="0" layoutInCell="1" allowOverlap="1" wp14:anchorId="0B612D13" wp14:editId="5A501F3D">
                  <wp:simplePos x="0" y="0"/>
                  <wp:positionH relativeFrom="margin">
                    <wp:posOffset>2065998</wp:posOffset>
                  </wp:positionH>
                  <wp:positionV relativeFrom="paragraph">
                    <wp:posOffset>9833</wp:posOffset>
                  </wp:positionV>
                  <wp:extent cx="1772702" cy="2286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702" cy="228600"/>
                          </a:xfrm>
                          <a:prstGeom prst="rect">
                            <a:avLst/>
                          </a:prstGeom>
                          <a:noFill/>
                          <a:ln w="9525">
                            <a:noFill/>
                            <a:miter lim="800000"/>
                            <a:headEnd/>
                            <a:tailEnd/>
                          </a:ln>
                        </wps:spPr>
                        <wps:txbx>
                          <w:txbxContent>
                            <w:p w14:paraId="21A80F3C" w14:textId="77777777" w:rsidR="005D714A" w:rsidRDefault="005D714A" w:rsidP="005D714A">
                              <w:pPr>
                                <w:rPr>
                                  <w:sz w:val="16"/>
                                  <w:szCs w:val="16"/>
                                </w:rPr>
                              </w:pPr>
                              <w:r>
                                <w:rPr>
                                  <w:sz w:val="16"/>
                                </w:rPr>
                                <w:t>Tid från randomisering (månader)</w:t>
                              </w:r>
                            </w:p>
                            <w:p w14:paraId="475D2ADE" w14:textId="77777777" w:rsidR="005D714A" w:rsidRDefault="005D714A" w:rsidP="005D714A">
                              <w:pPr>
                                <w:rPr>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12D13" id="Text Box 165" o:spid="_x0000_s1030" type="#_x0000_t202" style="position:absolute;margin-left:162.7pt;margin-top:.75pt;width:139.6pt;height:18pt;z-index:2516583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" filled="f" stroked="f">
                  <v:textbox>
                    <w:txbxContent>
                      <w:p w14:paraId="21A80F3C" w14:textId="77777777" w:rsidR="005D714A" w:rsidRDefault="005D714A" w:rsidP="005D714A">
                        <w:pPr>
                          <w:rPr>
                            <w:sz w:val="16"/>
                            <w:szCs w:val="16"/>
                          </w:rPr>
                        </w:pPr>
                        <w:r>
                          <w:rPr>
                            <w:sz w:val="16"/>
                          </w:rPr>
                          <w:t>Tid från randomisering (månader)</w:t>
                        </w:r>
                      </w:p>
                      <w:p w14:paraId="475D2ADE" w14:textId="77777777" w:rsidR="005D714A" w:rsidRDefault="005D714A" w:rsidP="005D714A">
                        <w:pPr>
                          <w:rPr>
                            <w:sz w:val="16"/>
                            <w:szCs w:val="16"/>
                          </w:rPr>
                        </w:pPr>
                      </w:p>
                    </w:txbxContent>
                  </v:textbox>
                  <w10:wrap anchorx="margin"/>
                </v:shape>
              </w:pict>
            </mc:Fallback>
          </mc:AlternateContent>
        </w:r>
      </w:ins>
    </w:p>
    <w:tbl>
      <w:tblPr>
        <w:tblStyle w:val="TableGrid0"/>
        <w:tblpPr w:leftFromText="180" w:rightFromText="180" w:vertAnchor="text" w:horzAnchor="margin" w:tblpXSpec="right"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43" w:author="OR_TR_1" w:date="2025-02-27T12:58:00Z">
          <w:tblPr>
            <w:tblStyle w:val="TableGrid0"/>
            <w:tblpPr w:leftFromText="180" w:rightFromText="180" w:vertAnchor="text" w:horzAnchor="margin" w:tblpXSpec="center"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Change w:id="644">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blGridChange>
      </w:tblGrid>
      <w:tr w:rsidR="005D714A" w:rsidRPr="005D714A" w14:paraId="009B7E6C" w14:textId="77777777" w:rsidTr="003D3BE1">
        <w:trPr>
          <w:trHeight w:val="558"/>
          <w:ins w:id="645" w:author="OR_TR_06" w:date="2025-02-27T08:36:00Z"/>
          <w:trPrChange w:id="646" w:author="OR_TR_1" w:date="2025-02-27T12:58:00Z">
            <w:trPr>
              <w:trHeight w:val="381"/>
            </w:trPr>
          </w:trPrChange>
        </w:trPr>
        <w:tc>
          <w:tcPr>
            <w:tcW w:w="363" w:type="dxa"/>
            <w:vAlign w:val="center"/>
            <w:tcPrChange w:id="647" w:author="OR_TR_1" w:date="2025-02-27T12:58:00Z">
              <w:tcPr>
                <w:tcW w:w="363" w:type="dxa"/>
                <w:vAlign w:val="center"/>
              </w:tcPr>
            </w:tcPrChange>
          </w:tcPr>
          <w:p w14:paraId="189626B5" w14:textId="77777777" w:rsidR="005D714A" w:rsidRPr="005D714A" w:rsidRDefault="005D714A" w:rsidP="003D3BE1">
            <w:pPr>
              <w:keepNext/>
              <w:keepLines/>
              <w:tabs>
                <w:tab w:val="clear" w:pos="567"/>
                <w:tab w:val="left" w:pos="720"/>
              </w:tabs>
              <w:jc w:val="center"/>
              <w:rPr>
                <w:ins w:id="648" w:author="OR_TR_06" w:date="2025-02-27T08:36:00Z"/>
                <w:rFonts w:eastAsia="SimSun"/>
                <w:sz w:val="14"/>
                <w:szCs w:val="14"/>
                <w:lang w:eastAsia="en-GB"/>
              </w:rPr>
            </w:pPr>
            <w:ins w:id="649" w:author="OR_TR_06" w:date="2025-02-27T08:36:00Z">
              <w:r w:rsidRPr="005D714A">
                <w:rPr>
                  <w:rFonts w:eastAsia="Yu Mincho"/>
                  <w:sz w:val="14"/>
                  <w:lang w:eastAsia="en-GB"/>
                </w:rPr>
                <w:t>366</w:t>
              </w:r>
            </w:ins>
          </w:p>
        </w:tc>
        <w:tc>
          <w:tcPr>
            <w:tcW w:w="363" w:type="dxa"/>
            <w:vAlign w:val="center"/>
            <w:tcPrChange w:id="650" w:author="OR_TR_1" w:date="2025-02-27T12:58:00Z">
              <w:tcPr>
                <w:tcW w:w="363" w:type="dxa"/>
                <w:vAlign w:val="center"/>
              </w:tcPr>
            </w:tcPrChange>
          </w:tcPr>
          <w:p w14:paraId="53579B16" w14:textId="52FBE8FB" w:rsidR="005D714A" w:rsidRPr="005D714A" w:rsidRDefault="005D714A" w:rsidP="003D3BE1">
            <w:pPr>
              <w:keepNext/>
              <w:keepLines/>
              <w:tabs>
                <w:tab w:val="clear" w:pos="567"/>
                <w:tab w:val="left" w:pos="720"/>
              </w:tabs>
              <w:jc w:val="center"/>
              <w:rPr>
                <w:ins w:id="651" w:author="OR_TR_06" w:date="2025-02-27T08:36:00Z"/>
                <w:rFonts w:eastAsia="SimSun"/>
                <w:sz w:val="14"/>
                <w:szCs w:val="14"/>
                <w:lang w:eastAsia="en-GB"/>
              </w:rPr>
            </w:pPr>
            <w:ins w:id="652" w:author="OR_TR_06" w:date="2025-02-27T08:36:00Z">
              <w:r w:rsidRPr="005D714A">
                <w:rPr>
                  <w:rFonts w:eastAsia="Yu Mincho"/>
                  <w:sz w:val="14"/>
                  <w:lang w:eastAsia="en-GB"/>
                </w:rPr>
                <w:t>337</w:t>
              </w:r>
            </w:ins>
          </w:p>
        </w:tc>
        <w:tc>
          <w:tcPr>
            <w:tcW w:w="363" w:type="dxa"/>
            <w:vAlign w:val="center"/>
            <w:tcPrChange w:id="653" w:author="OR_TR_1" w:date="2025-02-27T12:58:00Z">
              <w:tcPr>
                <w:tcW w:w="363" w:type="dxa"/>
                <w:vAlign w:val="center"/>
              </w:tcPr>
            </w:tcPrChange>
          </w:tcPr>
          <w:p w14:paraId="62E570B5" w14:textId="3237C5A1" w:rsidR="005D714A" w:rsidRPr="005D714A" w:rsidRDefault="005D714A" w:rsidP="003D3BE1">
            <w:pPr>
              <w:keepNext/>
              <w:keepLines/>
              <w:tabs>
                <w:tab w:val="clear" w:pos="567"/>
                <w:tab w:val="left" w:pos="720"/>
              </w:tabs>
              <w:jc w:val="center"/>
              <w:rPr>
                <w:ins w:id="654" w:author="OR_TR_06" w:date="2025-02-27T08:36:00Z"/>
                <w:rFonts w:eastAsia="SimSun"/>
                <w:sz w:val="14"/>
                <w:szCs w:val="14"/>
                <w:lang w:eastAsia="en-GB"/>
              </w:rPr>
            </w:pPr>
            <w:ins w:id="655" w:author="OR_TR_06" w:date="2025-02-27T08:36:00Z">
              <w:r w:rsidRPr="005D714A">
                <w:rPr>
                  <w:rFonts w:eastAsia="Yu Mincho"/>
                  <w:sz w:val="14"/>
                  <w:lang w:eastAsia="en-GB"/>
                </w:rPr>
                <w:t>276</w:t>
              </w:r>
            </w:ins>
          </w:p>
        </w:tc>
        <w:tc>
          <w:tcPr>
            <w:tcW w:w="363" w:type="dxa"/>
            <w:vAlign w:val="center"/>
            <w:tcPrChange w:id="656" w:author="OR_TR_1" w:date="2025-02-27T12:58:00Z">
              <w:tcPr>
                <w:tcW w:w="363" w:type="dxa"/>
                <w:vAlign w:val="center"/>
              </w:tcPr>
            </w:tcPrChange>
          </w:tcPr>
          <w:p w14:paraId="1721C82B" w14:textId="77777777" w:rsidR="005D714A" w:rsidRPr="005D714A" w:rsidRDefault="005D714A" w:rsidP="003D3BE1">
            <w:pPr>
              <w:keepNext/>
              <w:keepLines/>
              <w:tabs>
                <w:tab w:val="clear" w:pos="567"/>
                <w:tab w:val="left" w:pos="720"/>
              </w:tabs>
              <w:jc w:val="center"/>
              <w:rPr>
                <w:ins w:id="657" w:author="OR_TR_06" w:date="2025-02-27T08:36:00Z"/>
                <w:rFonts w:eastAsia="SimSun"/>
                <w:sz w:val="14"/>
                <w:szCs w:val="14"/>
                <w:lang w:eastAsia="en-GB"/>
              </w:rPr>
            </w:pPr>
            <w:ins w:id="658" w:author="OR_TR_06" w:date="2025-02-27T08:36:00Z">
              <w:r w:rsidRPr="005D714A">
                <w:rPr>
                  <w:rFonts w:eastAsia="Yu Mincho"/>
                  <w:sz w:val="14"/>
                  <w:lang w:eastAsia="en-GB"/>
                </w:rPr>
                <w:t>240</w:t>
              </w:r>
            </w:ins>
          </w:p>
        </w:tc>
        <w:tc>
          <w:tcPr>
            <w:tcW w:w="363" w:type="dxa"/>
            <w:vAlign w:val="center"/>
            <w:tcPrChange w:id="659" w:author="OR_TR_1" w:date="2025-02-27T12:58:00Z">
              <w:tcPr>
                <w:tcW w:w="363" w:type="dxa"/>
                <w:vAlign w:val="center"/>
              </w:tcPr>
            </w:tcPrChange>
          </w:tcPr>
          <w:p w14:paraId="0608C921" w14:textId="77777777" w:rsidR="005D714A" w:rsidRPr="005D714A" w:rsidRDefault="005D714A" w:rsidP="003D3BE1">
            <w:pPr>
              <w:keepNext/>
              <w:keepLines/>
              <w:tabs>
                <w:tab w:val="clear" w:pos="567"/>
                <w:tab w:val="left" w:pos="720"/>
              </w:tabs>
              <w:jc w:val="center"/>
              <w:rPr>
                <w:ins w:id="660" w:author="OR_TR_06" w:date="2025-02-27T08:36:00Z"/>
                <w:rFonts w:eastAsia="SimSun"/>
                <w:sz w:val="14"/>
                <w:szCs w:val="14"/>
                <w:lang w:eastAsia="en-GB"/>
              </w:rPr>
            </w:pPr>
            <w:ins w:id="661" w:author="OR_TR_06" w:date="2025-02-27T08:36:00Z">
              <w:r w:rsidRPr="005D714A">
                <w:rPr>
                  <w:rFonts w:eastAsia="Yu Mincho"/>
                  <w:sz w:val="14"/>
                  <w:lang w:eastAsia="en-GB"/>
                </w:rPr>
                <w:t>219</w:t>
              </w:r>
            </w:ins>
          </w:p>
        </w:tc>
        <w:tc>
          <w:tcPr>
            <w:tcW w:w="363" w:type="dxa"/>
            <w:vAlign w:val="center"/>
            <w:tcPrChange w:id="662" w:author="OR_TR_1" w:date="2025-02-27T12:58:00Z">
              <w:tcPr>
                <w:tcW w:w="363" w:type="dxa"/>
                <w:vAlign w:val="center"/>
              </w:tcPr>
            </w:tcPrChange>
          </w:tcPr>
          <w:p w14:paraId="1A18B09C" w14:textId="77777777" w:rsidR="005D714A" w:rsidRPr="005D714A" w:rsidRDefault="005D714A" w:rsidP="003D3BE1">
            <w:pPr>
              <w:keepNext/>
              <w:keepLines/>
              <w:tabs>
                <w:tab w:val="clear" w:pos="567"/>
                <w:tab w:val="left" w:pos="720"/>
              </w:tabs>
              <w:jc w:val="center"/>
              <w:rPr>
                <w:ins w:id="663" w:author="OR_TR_06" w:date="2025-02-27T08:36:00Z"/>
                <w:rFonts w:eastAsia="SimSun"/>
                <w:sz w:val="14"/>
                <w:szCs w:val="14"/>
                <w:lang w:eastAsia="en-GB"/>
              </w:rPr>
            </w:pPr>
            <w:ins w:id="664" w:author="OR_TR_06" w:date="2025-02-27T08:36:00Z">
              <w:r w:rsidRPr="005D714A">
                <w:rPr>
                  <w:rFonts w:eastAsia="Yu Mincho"/>
                  <w:sz w:val="14"/>
                  <w:lang w:eastAsia="en-GB"/>
                </w:rPr>
                <w:t>201</w:t>
              </w:r>
            </w:ins>
          </w:p>
        </w:tc>
        <w:tc>
          <w:tcPr>
            <w:tcW w:w="363" w:type="dxa"/>
            <w:vAlign w:val="center"/>
            <w:tcPrChange w:id="665" w:author="OR_TR_1" w:date="2025-02-27T12:58:00Z">
              <w:tcPr>
                <w:tcW w:w="363" w:type="dxa"/>
                <w:vAlign w:val="center"/>
              </w:tcPr>
            </w:tcPrChange>
          </w:tcPr>
          <w:p w14:paraId="403C1E4C" w14:textId="77777777" w:rsidR="005D714A" w:rsidRPr="005D714A" w:rsidRDefault="005D714A" w:rsidP="003D3BE1">
            <w:pPr>
              <w:keepNext/>
              <w:keepLines/>
              <w:tabs>
                <w:tab w:val="clear" w:pos="567"/>
                <w:tab w:val="left" w:pos="720"/>
              </w:tabs>
              <w:jc w:val="center"/>
              <w:rPr>
                <w:ins w:id="666" w:author="OR_TR_06" w:date="2025-02-27T08:36:00Z"/>
                <w:rFonts w:eastAsia="SimSun"/>
                <w:sz w:val="14"/>
                <w:szCs w:val="14"/>
                <w:lang w:eastAsia="en-GB"/>
              </w:rPr>
            </w:pPr>
            <w:ins w:id="667" w:author="OR_TR_06" w:date="2025-02-27T08:36:00Z">
              <w:r w:rsidRPr="005D714A">
                <w:rPr>
                  <w:rFonts w:eastAsia="Yu Mincho"/>
                  <w:sz w:val="14"/>
                  <w:lang w:eastAsia="en-GB"/>
                </w:rPr>
                <w:t>194</w:t>
              </w:r>
            </w:ins>
          </w:p>
        </w:tc>
        <w:tc>
          <w:tcPr>
            <w:tcW w:w="363" w:type="dxa"/>
            <w:vAlign w:val="center"/>
            <w:tcPrChange w:id="668" w:author="OR_TR_1" w:date="2025-02-27T12:58:00Z">
              <w:tcPr>
                <w:tcW w:w="363" w:type="dxa"/>
                <w:vAlign w:val="center"/>
              </w:tcPr>
            </w:tcPrChange>
          </w:tcPr>
          <w:p w14:paraId="5D632A57" w14:textId="77777777" w:rsidR="005D714A" w:rsidRPr="005D714A" w:rsidRDefault="005D714A" w:rsidP="003D3BE1">
            <w:pPr>
              <w:keepNext/>
              <w:keepLines/>
              <w:tabs>
                <w:tab w:val="clear" w:pos="567"/>
                <w:tab w:val="left" w:pos="720"/>
              </w:tabs>
              <w:jc w:val="center"/>
              <w:rPr>
                <w:ins w:id="669" w:author="OR_TR_06" w:date="2025-02-27T08:36:00Z"/>
                <w:rFonts w:eastAsia="SimSun"/>
                <w:sz w:val="14"/>
                <w:szCs w:val="14"/>
                <w:lang w:eastAsia="en-GB"/>
              </w:rPr>
            </w:pPr>
            <w:ins w:id="670" w:author="OR_TR_06" w:date="2025-02-27T08:36:00Z">
              <w:r w:rsidRPr="005D714A">
                <w:rPr>
                  <w:rFonts w:eastAsia="Yu Mincho"/>
                  <w:sz w:val="14"/>
                  <w:lang w:eastAsia="en-GB"/>
                </w:rPr>
                <w:t>179</w:t>
              </w:r>
            </w:ins>
          </w:p>
        </w:tc>
        <w:tc>
          <w:tcPr>
            <w:tcW w:w="363" w:type="dxa"/>
            <w:vAlign w:val="center"/>
            <w:tcPrChange w:id="671" w:author="OR_TR_1" w:date="2025-02-27T12:58:00Z">
              <w:tcPr>
                <w:tcW w:w="363" w:type="dxa"/>
                <w:vAlign w:val="center"/>
              </w:tcPr>
            </w:tcPrChange>
          </w:tcPr>
          <w:p w14:paraId="405C388D" w14:textId="77777777" w:rsidR="005D714A" w:rsidRPr="005D714A" w:rsidRDefault="005D714A" w:rsidP="003D3BE1">
            <w:pPr>
              <w:keepNext/>
              <w:keepLines/>
              <w:tabs>
                <w:tab w:val="clear" w:pos="567"/>
                <w:tab w:val="left" w:pos="720"/>
              </w:tabs>
              <w:jc w:val="center"/>
              <w:rPr>
                <w:ins w:id="672" w:author="OR_TR_06" w:date="2025-02-27T08:36:00Z"/>
                <w:rFonts w:eastAsia="SimSun"/>
                <w:sz w:val="14"/>
                <w:szCs w:val="14"/>
                <w:lang w:eastAsia="en-GB"/>
              </w:rPr>
            </w:pPr>
            <w:ins w:id="673" w:author="OR_TR_06" w:date="2025-02-27T08:36:00Z">
              <w:r w:rsidRPr="005D714A">
                <w:rPr>
                  <w:rFonts w:eastAsia="Yu Mincho"/>
                  <w:sz w:val="14"/>
                  <w:lang w:eastAsia="en-GB"/>
                </w:rPr>
                <w:t>172</w:t>
              </w:r>
            </w:ins>
          </w:p>
        </w:tc>
        <w:tc>
          <w:tcPr>
            <w:tcW w:w="363" w:type="dxa"/>
            <w:vAlign w:val="center"/>
            <w:tcPrChange w:id="674" w:author="OR_TR_1" w:date="2025-02-27T12:58:00Z">
              <w:tcPr>
                <w:tcW w:w="363" w:type="dxa"/>
                <w:vAlign w:val="center"/>
              </w:tcPr>
            </w:tcPrChange>
          </w:tcPr>
          <w:p w14:paraId="2CF2571C" w14:textId="77777777" w:rsidR="005D714A" w:rsidRPr="005D714A" w:rsidRDefault="005D714A" w:rsidP="003D3BE1">
            <w:pPr>
              <w:keepNext/>
              <w:keepLines/>
              <w:tabs>
                <w:tab w:val="clear" w:pos="567"/>
                <w:tab w:val="left" w:pos="720"/>
              </w:tabs>
              <w:jc w:val="center"/>
              <w:rPr>
                <w:ins w:id="675" w:author="OR_TR_06" w:date="2025-02-27T08:36:00Z"/>
                <w:rFonts w:eastAsia="SimSun"/>
                <w:sz w:val="14"/>
                <w:szCs w:val="14"/>
                <w:lang w:eastAsia="en-GB"/>
              </w:rPr>
            </w:pPr>
            <w:ins w:id="676" w:author="OR_TR_06" w:date="2025-02-27T08:36:00Z">
              <w:r w:rsidRPr="005D714A">
                <w:rPr>
                  <w:rFonts w:eastAsia="Yu Mincho"/>
                  <w:sz w:val="14"/>
                  <w:lang w:eastAsia="en-GB"/>
                </w:rPr>
                <w:t>128</w:t>
              </w:r>
            </w:ins>
          </w:p>
        </w:tc>
        <w:tc>
          <w:tcPr>
            <w:tcW w:w="363" w:type="dxa"/>
            <w:vAlign w:val="center"/>
            <w:tcPrChange w:id="677" w:author="OR_TR_1" w:date="2025-02-27T12:58:00Z">
              <w:tcPr>
                <w:tcW w:w="363" w:type="dxa"/>
                <w:vAlign w:val="center"/>
              </w:tcPr>
            </w:tcPrChange>
          </w:tcPr>
          <w:p w14:paraId="68049780" w14:textId="77777777" w:rsidR="005D714A" w:rsidRPr="005D714A" w:rsidRDefault="005D714A" w:rsidP="003D3BE1">
            <w:pPr>
              <w:keepNext/>
              <w:keepLines/>
              <w:tabs>
                <w:tab w:val="clear" w:pos="567"/>
                <w:tab w:val="left" w:pos="720"/>
              </w:tabs>
              <w:jc w:val="center"/>
              <w:rPr>
                <w:ins w:id="678" w:author="OR_TR_06" w:date="2025-02-27T08:36:00Z"/>
                <w:rFonts w:eastAsia="SimSun"/>
                <w:sz w:val="14"/>
                <w:szCs w:val="14"/>
                <w:lang w:eastAsia="en-GB"/>
              </w:rPr>
            </w:pPr>
            <w:ins w:id="679" w:author="OR_TR_06" w:date="2025-02-27T08:36:00Z">
              <w:r w:rsidRPr="005D714A">
                <w:rPr>
                  <w:rFonts w:eastAsia="Yu Mincho"/>
                  <w:sz w:val="14"/>
                  <w:lang w:eastAsia="en-GB"/>
                </w:rPr>
                <w:t>121</w:t>
              </w:r>
            </w:ins>
          </w:p>
        </w:tc>
        <w:tc>
          <w:tcPr>
            <w:tcW w:w="363" w:type="dxa"/>
            <w:vAlign w:val="center"/>
            <w:tcPrChange w:id="680" w:author="OR_TR_1" w:date="2025-02-27T12:58:00Z">
              <w:tcPr>
                <w:tcW w:w="363" w:type="dxa"/>
                <w:vAlign w:val="center"/>
              </w:tcPr>
            </w:tcPrChange>
          </w:tcPr>
          <w:p w14:paraId="1334EA89" w14:textId="77777777" w:rsidR="005D714A" w:rsidRPr="005D714A" w:rsidRDefault="005D714A" w:rsidP="003D3BE1">
            <w:pPr>
              <w:keepNext/>
              <w:keepLines/>
              <w:tabs>
                <w:tab w:val="clear" w:pos="567"/>
                <w:tab w:val="left" w:pos="720"/>
              </w:tabs>
              <w:jc w:val="center"/>
              <w:rPr>
                <w:ins w:id="681" w:author="OR_TR_06" w:date="2025-02-27T08:36:00Z"/>
                <w:rFonts w:eastAsia="SimSun"/>
                <w:sz w:val="14"/>
                <w:szCs w:val="14"/>
                <w:lang w:eastAsia="en-GB"/>
              </w:rPr>
            </w:pPr>
            <w:ins w:id="682" w:author="OR_TR_06" w:date="2025-02-27T08:36:00Z">
              <w:r w:rsidRPr="005D714A">
                <w:rPr>
                  <w:rFonts w:eastAsia="Yu Mincho"/>
                  <w:sz w:val="14"/>
                  <w:lang w:eastAsia="en-GB"/>
                </w:rPr>
                <w:t>76</w:t>
              </w:r>
            </w:ins>
          </w:p>
        </w:tc>
        <w:tc>
          <w:tcPr>
            <w:tcW w:w="363" w:type="dxa"/>
            <w:vAlign w:val="center"/>
            <w:tcPrChange w:id="683" w:author="OR_TR_1" w:date="2025-02-27T12:58:00Z">
              <w:tcPr>
                <w:tcW w:w="363" w:type="dxa"/>
                <w:vAlign w:val="center"/>
              </w:tcPr>
            </w:tcPrChange>
          </w:tcPr>
          <w:p w14:paraId="701645DC" w14:textId="77777777" w:rsidR="005D714A" w:rsidRPr="005D714A" w:rsidRDefault="005D714A" w:rsidP="003D3BE1">
            <w:pPr>
              <w:keepNext/>
              <w:keepLines/>
              <w:tabs>
                <w:tab w:val="clear" w:pos="567"/>
                <w:tab w:val="left" w:pos="720"/>
              </w:tabs>
              <w:jc w:val="center"/>
              <w:rPr>
                <w:ins w:id="684" w:author="OR_TR_06" w:date="2025-02-27T08:36:00Z"/>
                <w:rFonts w:eastAsia="SimSun"/>
                <w:sz w:val="14"/>
                <w:szCs w:val="14"/>
                <w:lang w:eastAsia="en-GB"/>
              </w:rPr>
            </w:pPr>
            <w:ins w:id="685" w:author="OR_TR_06" w:date="2025-02-27T08:36:00Z">
              <w:r w:rsidRPr="005D714A">
                <w:rPr>
                  <w:rFonts w:eastAsia="Yu Mincho"/>
                  <w:sz w:val="14"/>
                  <w:lang w:eastAsia="en-GB"/>
                </w:rPr>
                <w:t>67</w:t>
              </w:r>
            </w:ins>
          </w:p>
        </w:tc>
        <w:tc>
          <w:tcPr>
            <w:tcW w:w="363" w:type="dxa"/>
            <w:vAlign w:val="center"/>
            <w:tcPrChange w:id="686" w:author="OR_TR_1" w:date="2025-02-27T12:58:00Z">
              <w:tcPr>
                <w:tcW w:w="363" w:type="dxa"/>
                <w:vAlign w:val="center"/>
              </w:tcPr>
            </w:tcPrChange>
          </w:tcPr>
          <w:p w14:paraId="2182FCB0" w14:textId="77777777" w:rsidR="005D714A" w:rsidRPr="005D714A" w:rsidRDefault="005D714A" w:rsidP="003D3BE1">
            <w:pPr>
              <w:keepNext/>
              <w:keepLines/>
              <w:tabs>
                <w:tab w:val="clear" w:pos="567"/>
                <w:tab w:val="left" w:pos="720"/>
              </w:tabs>
              <w:jc w:val="center"/>
              <w:rPr>
                <w:ins w:id="687" w:author="OR_TR_06" w:date="2025-02-27T08:36:00Z"/>
                <w:rFonts w:eastAsia="SimSun"/>
                <w:sz w:val="14"/>
                <w:szCs w:val="14"/>
                <w:lang w:eastAsia="en-GB"/>
              </w:rPr>
            </w:pPr>
            <w:ins w:id="688" w:author="OR_TR_06" w:date="2025-02-27T08:36:00Z">
              <w:r w:rsidRPr="005D714A">
                <w:rPr>
                  <w:rFonts w:eastAsia="Yu Mincho"/>
                  <w:sz w:val="14"/>
                  <w:lang w:eastAsia="en-GB"/>
                </w:rPr>
                <w:t>48</w:t>
              </w:r>
            </w:ins>
          </w:p>
        </w:tc>
        <w:tc>
          <w:tcPr>
            <w:tcW w:w="363" w:type="dxa"/>
            <w:vAlign w:val="center"/>
            <w:tcPrChange w:id="689" w:author="OR_TR_1" w:date="2025-02-27T12:58:00Z">
              <w:tcPr>
                <w:tcW w:w="363" w:type="dxa"/>
                <w:vAlign w:val="center"/>
              </w:tcPr>
            </w:tcPrChange>
          </w:tcPr>
          <w:p w14:paraId="3924B7D7" w14:textId="77777777" w:rsidR="005D714A" w:rsidRPr="005D714A" w:rsidRDefault="005D714A" w:rsidP="003D3BE1">
            <w:pPr>
              <w:keepNext/>
              <w:keepLines/>
              <w:tabs>
                <w:tab w:val="clear" w:pos="567"/>
                <w:tab w:val="left" w:pos="720"/>
              </w:tabs>
              <w:jc w:val="center"/>
              <w:rPr>
                <w:ins w:id="690" w:author="OR_TR_06" w:date="2025-02-27T08:36:00Z"/>
                <w:rFonts w:eastAsia="SimSun"/>
                <w:sz w:val="14"/>
                <w:szCs w:val="14"/>
                <w:lang w:eastAsia="en-GB"/>
              </w:rPr>
            </w:pPr>
            <w:ins w:id="691" w:author="OR_TR_06" w:date="2025-02-27T08:36:00Z">
              <w:r w:rsidRPr="005D714A">
                <w:rPr>
                  <w:rFonts w:eastAsia="Yu Mincho"/>
                  <w:sz w:val="14"/>
                  <w:lang w:eastAsia="en-GB"/>
                </w:rPr>
                <w:t>36</w:t>
              </w:r>
            </w:ins>
          </w:p>
        </w:tc>
        <w:tc>
          <w:tcPr>
            <w:tcW w:w="363" w:type="dxa"/>
            <w:vAlign w:val="center"/>
            <w:tcPrChange w:id="692" w:author="OR_TR_1" w:date="2025-02-27T12:58:00Z">
              <w:tcPr>
                <w:tcW w:w="363" w:type="dxa"/>
                <w:vAlign w:val="center"/>
              </w:tcPr>
            </w:tcPrChange>
          </w:tcPr>
          <w:p w14:paraId="50AD8D05" w14:textId="77777777" w:rsidR="005D714A" w:rsidRPr="005D714A" w:rsidRDefault="005D714A" w:rsidP="003D3BE1">
            <w:pPr>
              <w:keepNext/>
              <w:keepLines/>
              <w:tabs>
                <w:tab w:val="clear" w:pos="567"/>
                <w:tab w:val="left" w:pos="720"/>
              </w:tabs>
              <w:jc w:val="center"/>
              <w:rPr>
                <w:ins w:id="693" w:author="OR_TR_06" w:date="2025-02-27T08:36:00Z"/>
                <w:rFonts w:eastAsia="SimSun"/>
                <w:sz w:val="14"/>
                <w:szCs w:val="14"/>
                <w:lang w:eastAsia="en-GB"/>
              </w:rPr>
            </w:pPr>
            <w:ins w:id="694" w:author="OR_TR_06" w:date="2025-02-27T08:36:00Z">
              <w:r w:rsidRPr="005D714A">
                <w:rPr>
                  <w:rFonts w:eastAsia="Yu Mincho"/>
                  <w:sz w:val="14"/>
                  <w:lang w:eastAsia="en-GB"/>
                </w:rPr>
                <w:t>29</w:t>
              </w:r>
            </w:ins>
          </w:p>
        </w:tc>
        <w:tc>
          <w:tcPr>
            <w:tcW w:w="363" w:type="dxa"/>
            <w:vAlign w:val="center"/>
            <w:tcPrChange w:id="695" w:author="OR_TR_1" w:date="2025-02-27T12:58:00Z">
              <w:tcPr>
                <w:tcW w:w="363" w:type="dxa"/>
                <w:vAlign w:val="center"/>
              </w:tcPr>
            </w:tcPrChange>
          </w:tcPr>
          <w:p w14:paraId="2D07D175" w14:textId="77777777" w:rsidR="005D714A" w:rsidRPr="005D714A" w:rsidRDefault="005D714A" w:rsidP="003D3BE1">
            <w:pPr>
              <w:keepNext/>
              <w:keepLines/>
              <w:tabs>
                <w:tab w:val="clear" w:pos="567"/>
                <w:tab w:val="left" w:pos="720"/>
              </w:tabs>
              <w:jc w:val="center"/>
              <w:rPr>
                <w:ins w:id="696" w:author="OR_TR_06" w:date="2025-02-27T08:36:00Z"/>
                <w:rFonts w:eastAsia="SimSun"/>
                <w:sz w:val="14"/>
                <w:szCs w:val="14"/>
                <w:lang w:eastAsia="en-GB"/>
              </w:rPr>
            </w:pPr>
            <w:ins w:id="697" w:author="OR_TR_06" w:date="2025-02-27T08:36:00Z">
              <w:r w:rsidRPr="005D714A">
                <w:rPr>
                  <w:rFonts w:eastAsia="Yu Mincho"/>
                  <w:sz w:val="14"/>
                  <w:lang w:eastAsia="en-GB"/>
                </w:rPr>
                <w:t>6</w:t>
              </w:r>
            </w:ins>
          </w:p>
        </w:tc>
        <w:tc>
          <w:tcPr>
            <w:tcW w:w="363" w:type="dxa"/>
            <w:vAlign w:val="center"/>
            <w:tcPrChange w:id="698" w:author="OR_TR_1" w:date="2025-02-27T12:58:00Z">
              <w:tcPr>
                <w:tcW w:w="363" w:type="dxa"/>
                <w:vAlign w:val="center"/>
              </w:tcPr>
            </w:tcPrChange>
          </w:tcPr>
          <w:p w14:paraId="1FFB4AC6" w14:textId="77777777" w:rsidR="005D714A" w:rsidRPr="005D714A" w:rsidRDefault="005D714A" w:rsidP="003D3BE1">
            <w:pPr>
              <w:keepNext/>
              <w:keepLines/>
              <w:tabs>
                <w:tab w:val="clear" w:pos="567"/>
                <w:tab w:val="left" w:pos="720"/>
              </w:tabs>
              <w:jc w:val="center"/>
              <w:rPr>
                <w:ins w:id="699" w:author="OR_TR_06" w:date="2025-02-27T08:36:00Z"/>
                <w:rFonts w:eastAsia="SimSun"/>
                <w:sz w:val="14"/>
                <w:szCs w:val="14"/>
                <w:lang w:eastAsia="en-GB"/>
              </w:rPr>
            </w:pPr>
            <w:ins w:id="700" w:author="OR_TR_06" w:date="2025-02-27T08:36:00Z">
              <w:r w:rsidRPr="005D714A">
                <w:rPr>
                  <w:rFonts w:eastAsia="Yu Mincho"/>
                  <w:sz w:val="14"/>
                  <w:lang w:eastAsia="en-GB"/>
                </w:rPr>
                <w:t>4</w:t>
              </w:r>
            </w:ins>
          </w:p>
        </w:tc>
        <w:tc>
          <w:tcPr>
            <w:tcW w:w="363" w:type="dxa"/>
            <w:vAlign w:val="center"/>
            <w:tcPrChange w:id="701" w:author="OR_TR_1" w:date="2025-02-27T12:58:00Z">
              <w:tcPr>
                <w:tcW w:w="363" w:type="dxa"/>
                <w:vAlign w:val="center"/>
              </w:tcPr>
            </w:tcPrChange>
          </w:tcPr>
          <w:p w14:paraId="06705C89" w14:textId="77777777" w:rsidR="005D714A" w:rsidRPr="005D714A" w:rsidRDefault="005D714A" w:rsidP="003D3BE1">
            <w:pPr>
              <w:keepNext/>
              <w:keepLines/>
              <w:tabs>
                <w:tab w:val="clear" w:pos="567"/>
                <w:tab w:val="left" w:pos="720"/>
              </w:tabs>
              <w:jc w:val="center"/>
              <w:rPr>
                <w:ins w:id="702" w:author="OR_TR_06" w:date="2025-02-27T08:36:00Z"/>
                <w:rFonts w:eastAsia="SimSun"/>
                <w:sz w:val="14"/>
                <w:szCs w:val="14"/>
                <w:lang w:eastAsia="en-GB"/>
              </w:rPr>
            </w:pPr>
            <w:ins w:id="703" w:author="OR_TR_06" w:date="2025-02-27T08:36:00Z">
              <w:r w:rsidRPr="005D714A">
                <w:rPr>
                  <w:rFonts w:eastAsia="Yu Mincho"/>
                  <w:sz w:val="14"/>
                  <w:lang w:eastAsia="en-GB"/>
                </w:rPr>
                <w:t>4</w:t>
              </w:r>
            </w:ins>
          </w:p>
        </w:tc>
        <w:tc>
          <w:tcPr>
            <w:tcW w:w="363" w:type="dxa"/>
            <w:vAlign w:val="center"/>
            <w:tcPrChange w:id="704" w:author="OR_TR_1" w:date="2025-02-27T12:58:00Z">
              <w:tcPr>
                <w:tcW w:w="363" w:type="dxa"/>
                <w:vAlign w:val="center"/>
              </w:tcPr>
            </w:tcPrChange>
          </w:tcPr>
          <w:p w14:paraId="1F9A95A4" w14:textId="77777777" w:rsidR="005D714A" w:rsidRPr="005D714A" w:rsidRDefault="005D714A" w:rsidP="003D3BE1">
            <w:pPr>
              <w:keepNext/>
              <w:keepLines/>
              <w:tabs>
                <w:tab w:val="clear" w:pos="567"/>
                <w:tab w:val="left" w:pos="720"/>
              </w:tabs>
              <w:jc w:val="center"/>
              <w:rPr>
                <w:ins w:id="705" w:author="OR_TR_06" w:date="2025-02-27T08:36:00Z"/>
                <w:rFonts w:eastAsia="SimSun"/>
                <w:sz w:val="14"/>
                <w:szCs w:val="14"/>
                <w:lang w:eastAsia="en-GB"/>
              </w:rPr>
            </w:pPr>
            <w:ins w:id="706" w:author="OR_TR_06" w:date="2025-02-27T08:36:00Z">
              <w:r w:rsidRPr="005D714A">
                <w:rPr>
                  <w:rFonts w:eastAsia="Yu Mincho"/>
                  <w:sz w:val="14"/>
                  <w:lang w:eastAsia="en-GB"/>
                </w:rPr>
                <w:t>4</w:t>
              </w:r>
            </w:ins>
          </w:p>
        </w:tc>
        <w:tc>
          <w:tcPr>
            <w:tcW w:w="363" w:type="dxa"/>
            <w:vAlign w:val="center"/>
            <w:tcPrChange w:id="707" w:author="OR_TR_1" w:date="2025-02-27T12:58:00Z">
              <w:tcPr>
                <w:tcW w:w="363" w:type="dxa"/>
                <w:vAlign w:val="center"/>
              </w:tcPr>
            </w:tcPrChange>
          </w:tcPr>
          <w:p w14:paraId="086B6BF4" w14:textId="77777777" w:rsidR="005D714A" w:rsidRPr="005D714A" w:rsidRDefault="005D714A" w:rsidP="003D3BE1">
            <w:pPr>
              <w:keepNext/>
              <w:keepLines/>
              <w:tabs>
                <w:tab w:val="clear" w:pos="567"/>
                <w:tab w:val="left" w:pos="720"/>
              </w:tabs>
              <w:jc w:val="center"/>
              <w:rPr>
                <w:ins w:id="708" w:author="OR_TR_06" w:date="2025-02-27T08:36:00Z"/>
                <w:rFonts w:eastAsia="SimSun"/>
                <w:sz w:val="14"/>
                <w:szCs w:val="14"/>
                <w:lang w:eastAsia="en-GB"/>
              </w:rPr>
            </w:pPr>
            <w:ins w:id="709" w:author="OR_TR_06" w:date="2025-02-27T08:36:00Z">
              <w:r w:rsidRPr="005D714A">
                <w:rPr>
                  <w:rFonts w:eastAsia="Yu Mincho"/>
                  <w:sz w:val="14"/>
                  <w:lang w:eastAsia="en-GB"/>
                </w:rPr>
                <w:t>0</w:t>
              </w:r>
            </w:ins>
          </w:p>
        </w:tc>
        <w:tc>
          <w:tcPr>
            <w:tcW w:w="363" w:type="dxa"/>
            <w:vAlign w:val="center"/>
            <w:tcPrChange w:id="710" w:author="OR_TR_1" w:date="2025-02-27T12:58:00Z">
              <w:tcPr>
                <w:tcW w:w="363" w:type="dxa"/>
                <w:vAlign w:val="center"/>
              </w:tcPr>
            </w:tcPrChange>
          </w:tcPr>
          <w:p w14:paraId="1C192C09" w14:textId="77777777" w:rsidR="005D714A" w:rsidRPr="005D714A" w:rsidRDefault="005D714A" w:rsidP="003D3BE1">
            <w:pPr>
              <w:keepNext/>
              <w:keepLines/>
              <w:tabs>
                <w:tab w:val="clear" w:pos="567"/>
                <w:tab w:val="left" w:pos="720"/>
              </w:tabs>
              <w:jc w:val="center"/>
              <w:rPr>
                <w:ins w:id="711" w:author="OR_TR_06" w:date="2025-02-27T08:36:00Z"/>
                <w:rFonts w:eastAsia="SimSun"/>
                <w:sz w:val="14"/>
                <w:szCs w:val="14"/>
                <w:lang w:eastAsia="en-GB"/>
              </w:rPr>
            </w:pPr>
            <w:ins w:id="712" w:author="OR_TR_06" w:date="2025-02-27T08:36:00Z">
              <w:r w:rsidRPr="005D714A">
                <w:rPr>
                  <w:rFonts w:eastAsia="Yu Mincho"/>
                  <w:sz w:val="14"/>
                  <w:lang w:eastAsia="en-GB"/>
                </w:rPr>
                <w:t>0</w:t>
              </w:r>
            </w:ins>
          </w:p>
        </w:tc>
        <w:tc>
          <w:tcPr>
            <w:tcW w:w="363" w:type="dxa"/>
            <w:vAlign w:val="center"/>
            <w:tcPrChange w:id="713" w:author="OR_TR_1" w:date="2025-02-27T12:58:00Z">
              <w:tcPr>
                <w:tcW w:w="363" w:type="dxa"/>
                <w:vAlign w:val="center"/>
              </w:tcPr>
            </w:tcPrChange>
          </w:tcPr>
          <w:p w14:paraId="0CBB182F" w14:textId="77777777" w:rsidR="005D714A" w:rsidRPr="005D714A" w:rsidRDefault="005D714A" w:rsidP="003D3BE1">
            <w:pPr>
              <w:keepNext/>
              <w:keepLines/>
              <w:tabs>
                <w:tab w:val="clear" w:pos="567"/>
                <w:tab w:val="left" w:pos="720"/>
              </w:tabs>
              <w:jc w:val="center"/>
              <w:rPr>
                <w:ins w:id="714" w:author="OR_TR_06" w:date="2025-02-27T08:36:00Z"/>
                <w:rFonts w:eastAsia="SimSun"/>
                <w:sz w:val="14"/>
                <w:szCs w:val="14"/>
                <w:lang w:eastAsia="en-GB"/>
              </w:rPr>
            </w:pPr>
            <w:ins w:id="715" w:author="OR_TR_06" w:date="2025-02-27T08:36:00Z">
              <w:r w:rsidRPr="005D714A">
                <w:rPr>
                  <w:rFonts w:eastAsia="Yu Mincho"/>
                  <w:sz w:val="14"/>
                  <w:lang w:eastAsia="en-GB"/>
                </w:rPr>
                <w:t>0</w:t>
              </w:r>
            </w:ins>
          </w:p>
        </w:tc>
      </w:tr>
      <w:tr w:rsidR="005D714A" w:rsidRPr="005D714A" w14:paraId="5570994F" w14:textId="77777777" w:rsidTr="003D3BE1">
        <w:trPr>
          <w:trHeight w:val="552"/>
          <w:ins w:id="716" w:author="OR_TR_06" w:date="2025-02-27T08:36:00Z"/>
          <w:trPrChange w:id="717" w:author="OR_TR_1" w:date="2025-02-27T12:59:00Z">
            <w:trPr>
              <w:trHeight w:val="304"/>
            </w:trPr>
          </w:trPrChange>
        </w:trPr>
        <w:tc>
          <w:tcPr>
            <w:tcW w:w="363" w:type="dxa"/>
            <w:vAlign w:val="center"/>
            <w:tcPrChange w:id="718" w:author="OR_TR_1" w:date="2025-02-27T12:59:00Z">
              <w:tcPr>
                <w:tcW w:w="363" w:type="dxa"/>
                <w:vAlign w:val="center"/>
              </w:tcPr>
            </w:tcPrChange>
          </w:tcPr>
          <w:p w14:paraId="684DA350" w14:textId="77777777" w:rsidR="005D714A" w:rsidRPr="005D714A" w:rsidRDefault="005D714A" w:rsidP="003D3BE1">
            <w:pPr>
              <w:keepNext/>
              <w:keepLines/>
              <w:tabs>
                <w:tab w:val="clear" w:pos="567"/>
                <w:tab w:val="left" w:pos="720"/>
              </w:tabs>
              <w:jc w:val="center"/>
              <w:rPr>
                <w:ins w:id="719" w:author="OR_TR_06" w:date="2025-02-27T08:36:00Z"/>
                <w:rFonts w:eastAsia="SimSun"/>
                <w:sz w:val="14"/>
                <w:szCs w:val="14"/>
                <w:lang w:eastAsia="en-GB"/>
              </w:rPr>
            </w:pPr>
            <w:ins w:id="720" w:author="OR_TR_06" w:date="2025-02-27T08:36:00Z">
              <w:r w:rsidRPr="005D714A">
                <w:rPr>
                  <w:rFonts w:eastAsia="Yu Mincho"/>
                  <w:sz w:val="14"/>
                  <w:lang w:eastAsia="en-GB"/>
                </w:rPr>
                <w:t>374</w:t>
              </w:r>
            </w:ins>
          </w:p>
        </w:tc>
        <w:tc>
          <w:tcPr>
            <w:tcW w:w="363" w:type="dxa"/>
            <w:vAlign w:val="center"/>
            <w:tcPrChange w:id="721" w:author="OR_TR_1" w:date="2025-02-27T12:59:00Z">
              <w:tcPr>
                <w:tcW w:w="363" w:type="dxa"/>
                <w:vAlign w:val="center"/>
              </w:tcPr>
            </w:tcPrChange>
          </w:tcPr>
          <w:p w14:paraId="057F291B" w14:textId="77777777" w:rsidR="005D714A" w:rsidRPr="005D714A" w:rsidRDefault="005D714A" w:rsidP="003D3BE1">
            <w:pPr>
              <w:keepNext/>
              <w:keepLines/>
              <w:tabs>
                <w:tab w:val="clear" w:pos="567"/>
                <w:tab w:val="left" w:pos="720"/>
              </w:tabs>
              <w:jc w:val="center"/>
              <w:rPr>
                <w:ins w:id="722" w:author="OR_TR_06" w:date="2025-02-27T08:36:00Z"/>
                <w:rFonts w:eastAsia="SimSun"/>
                <w:sz w:val="14"/>
                <w:szCs w:val="14"/>
                <w:lang w:eastAsia="en-GB"/>
              </w:rPr>
            </w:pPr>
            <w:ins w:id="723" w:author="OR_TR_06" w:date="2025-02-27T08:36:00Z">
              <w:r w:rsidRPr="005D714A">
                <w:rPr>
                  <w:rFonts w:eastAsia="Yu Mincho"/>
                  <w:sz w:val="14"/>
                  <w:lang w:eastAsia="en-GB"/>
                </w:rPr>
                <w:t>338</w:t>
              </w:r>
            </w:ins>
          </w:p>
        </w:tc>
        <w:tc>
          <w:tcPr>
            <w:tcW w:w="363" w:type="dxa"/>
            <w:vAlign w:val="center"/>
            <w:tcPrChange w:id="724" w:author="OR_TR_1" w:date="2025-02-27T12:59:00Z">
              <w:tcPr>
                <w:tcW w:w="363" w:type="dxa"/>
                <w:vAlign w:val="center"/>
              </w:tcPr>
            </w:tcPrChange>
          </w:tcPr>
          <w:p w14:paraId="7A58A51B" w14:textId="77777777" w:rsidR="005D714A" w:rsidRPr="005D714A" w:rsidRDefault="005D714A" w:rsidP="003D3BE1">
            <w:pPr>
              <w:keepNext/>
              <w:keepLines/>
              <w:tabs>
                <w:tab w:val="clear" w:pos="567"/>
                <w:tab w:val="left" w:pos="720"/>
              </w:tabs>
              <w:jc w:val="center"/>
              <w:rPr>
                <w:ins w:id="725" w:author="OR_TR_06" w:date="2025-02-27T08:36:00Z"/>
                <w:rFonts w:eastAsia="SimSun"/>
                <w:sz w:val="14"/>
                <w:szCs w:val="14"/>
                <w:lang w:eastAsia="en-GB"/>
              </w:rPr>
            </w:pPr>
            <w:ins w:id="726" w:author="OR_TR_06" w:date="2025-02-27T08:36:00Z">
              <w:r w:rsidRPr="005D714A">
                <w:rPr>
                  <w:rFonts w:eastAsia="Yu Mincho"/>
                  <w:sz w:val="14"/>
                  <w:lang w:eastAsia="en-GB"/>
                </w:rPr>
                <w:t>261</w:t>
              </w:r>
            </w:ins>
          </w:p>
        </w:tc>
        <w:tc>
          <w:tcPr>
            <w:tcW w:w="363" w:type="dxa"/>
            <w:vAlign w:val="center"/>
            <w:tcPrChange w:id="727" w:author="OR_TR_1" w:date="2025-02-27T12:59:00Z">
              <w:tcPr>
                <w:tcW w:w="363" w:type="dxa"/>
                <w:vAlign w:val="center"/>
              </w:tcPr>
            </w:tcPrChange>
          </w:tcPr>
          <w:p w14:paraId="35C2F4C5" w14:textId="77777777" w:rsidR="005D714A" w:rsidRPr="005D714A" w:rsidRDefault="005D714A" w:rsidP="003D3BE1">
            <w:pPr>
              <w:keepNext/>
              <w:keepLines/>
              <w:tabs>
                <w:tab w:val="clear" w:pos="567"/>
                <w:tab w:val="left" w:pos="720"/>
              </w:tabs>
              <w:jc w:val="center"/>
              <w:rPr>
                <w:ins w:id="728" w:author="OR_TR_06" w:date="2025-02-27T08:36:00Z"/>
                <w:rFonts w:eastAsia="SimSun"/>
                <w:sz w:val="14"/>
                <w:szCs w:val="14"/>
                <w:lang w:eastAsia="en-GB"/>
              </w:rPr>
            </w:pPr>
            <w:ins w:id="729" w:author="OR_TR_06" w:date="2025-02-27T08:36:00Z">
              <w:r w:rsidRPr="005D714A">
                <w:rPr>
                  <w:rFonts w:eastAsia="Yu Mincho"/>
                  <w:sz w:val="14"/>
                  <w:lang w:eastAsia="en-GB"/>
                </w:rPr>
                <w:t>225</w:t>
              </w:r>
            </w:ins>
          </w:p>
        </w:tc>
        <w:tc>
          <w:tcPr>
            <w:tcW w:w="363" w:type="dxa"/>
            <w:vAlign w:val="center"/>
            <w:tcPrChange w:id="730" w:author="OR_TR_1" w:date="2025-02-27T12:59:00Z">
              <w:tcPr>
                <w:tcW w:w="363" w:type="dxa"/>
                <w:vAlign w:val="center"/>
              </w:tcPr>
            </w:tcPrChange>
          </w:tcPr>
          <w:p w14:paraId="1334FC11" w14:textId="77777777" w:rsidR="005D714A" w:rsidRPr="005D714A" w:rsidRDefault="005D714A" w:rsidP="003D3BE1">
            <w:pPr>
              <w:keepNext/>
              <w:keepLines/>
              <w:tabs>
                <w:tab w:val="clear" w:pos="567"/>
                <w:tab w:val="left" w:pos="720"/>
              </w:tabs>
              <w:jc w:val="center"/>
              <w:rPr>
                <w:ins w:id="731" w:author="OR_TR_06" w:date="2025-02-27T08:36:00Z"/>
                <w:rFonts w:eastAsia="SimSun"/>
                <w:sz w:val="14"/>
                <w:szCs w:val="14"/>
                <w:lang w:eastAsia="en-GB"/>
              </w:rPr>
            </w:pPr>
            <w:ins w:id="732" w:author="OR_TR_06" w:date="2025-02-27T08:36:00Z">
              <w:r w:rsidRPr="005D714A">
                <w:rPr>
                  <w:rFonts w:eastAsia="Yu Mincho"/>
                  <w:sz w:val="14"/>
                  <w:lang w:eastAsia="en-GB"/>
                </w:rPr>
                <w:t>201</w:t>
              </w:r>
            </w:ins>
          </w:p>
        </w:tc>
        <w:tc>
          <w:tcPr>
            <w:tcW w:w="363" w:type="dxa"/>
            <w:vAlign w:val="center"/>
            <w:tcPrChange w:id="733" w:author="OR_TR_1" w:date="2025-02-27T12:59:00Z">
              <w:tcPr>
                <w:tcW w:w="363" w:type="dxa"/>
                <w:vAlign w:val="center"/>
              </w:tcPr>
            </w:tcPrChange>
          </w:tcPr>
          <w:p w14:paraId="72B6CB20" w14:textId="77777777" w:rsidR="005D714A" w:rsidRPr="005D714A" w:rsidRDefault="005D714A" w:rsidP="003D3BE1">
            <w:pPr>
              <w:keepNext/>
              <w:keepLines/>
              <w:tabs>
                <w:tab w:val="clear" w:pos="567"/>
                <w:tab w:val="left" w:pos="720"/>
              </w:tabs>
              <w:jc w:val="center"/>
              <w:rPr>
                <w:ins w:id="734" w:author="OR_TR_06" w:date="2025-02-27T08:36:00Z"/>
                <w:rFonts w:eastAsia="SimSun"/>
                <w:sz w:val="14"/>
                <w:szCs w:val="14"/>
                <w:lang w:eastAsia="en-GB"/>
              </w:rPr>
            </w:pPr>
            <w:ins w:id="735" w:author="OR_TR_06" w:date="2025-02-27T08:36:00Z">
              <w:r w:rsidRPr="005D714A">
                <w:rPr>
                  <w:rFonts w:eastAsia="Yu Mincho"/>
                  <w:sz w:val="14"/>
                  <w:lang w:eastAsia="en-GB"/>
                </w:rPr>
                <w:t>176</w:t>
              </w:r>
            </w:ins>
          </w:p>
        </w:tc>
        <w:tc>
          <w:tcPr>
            <w:tcW w:w="363" w:type="dxa"/>
            <w:vAlign w:val="center"/>
            <w:tcPrChange w:id="736" w:author="OR_TR_1" w:date="2025-02-27T12:59:00Z">
              <w:tcPr>
                <w:tcW w:w="363" w:type="dxa"/>
                <w:vAlign w:val="center"/>
              </w:tcPr>
            </w:tcPrChange>
          </w:tcPr>
          <w:p w14:paraId="699B783E" w14:textId="77777777" w:rsidR="005D714A" w:rsidRPr="005D714A" w:rsidRDefault="005D714A" w:rsidP="003D3BE1">
            <w:pPr>
              <w:keepNext/>
              <w:keepLines/>
              <w:tabs>
                <w:tab w:val="clear" w:pos="567"/>
                <w:tab w:val="left" w:pos="720"/>
              </w:tabs>
              <w:jc w:val="center"/>
              <w:rPr>
                <w:ins w:id="737" w:author="OR_TR_06" w:date="2025-02-27T08:36:00Z"/>
                <w:rFonts w:eastAsia="SimSun"/>
                <w:sz w:val="14"/>
                <w:szCs w:val="14"/>
                <w:lang w:eastAsia="en-GB"/>
              </w:rPr>
            </w:pPr>
            <w:ins w:id="738" w:author="OR_TR_06" w:date="2025-02-27T08:36:00Z">
              <w:r w:rsidRPr="005D714A">
                <w:rPr>
                  <w:rFonts w:eastAsia="Yu Mincho"/>
                  <w:sz w:val="14"/>
                  <w:lang w:eastAsia="en-GB"/>
                </w:rPr>
                <w:t>172</w:t>
              </w:r>
            </w:ins>
          </w:p>
        </w:tc>
        <w:tc>
          <w:tcPr>
            <w:tcW w:w="363" w:type="dxa"/>
            <w:vAlign w:val="center"/>
            <w:tcPrChange w:id="739" w:author="OR_TR_1" w:date="2025-02-27T12:59:00Z">
              <w:tcPr>
                <w:tcW w:w="363" w:type="dxa"/>
                <w:vAlign w:val="center"/>
              </w:tcPr>
            </w:tcPrChange>
          </w:tcPr>
          <w:p w14:paraId="0C60D8D7" w14:textId="77777777" w:rsidR="005D714A" w:rsidRPr="005D714A" w:rsidRDefault="005D714A" w:rsidP="003D3BE1">
            <w:pPr>
              <w:keepNext/>
              <w:keepLines/>
              <w:tabs>
                <w:tab w:val="clear" w:pos="567"/>
                <w:tab w:val="left" w:pos="720"/>
              </w:tabs>
              <w:jc w:val="center"/>
              <w:rPr>
                <w:ins w:id="740" w:author="OR_TR_06" w:date="2025-02-27T08:36:00Z"/>
                <w:rFonts w:eastAsia="SimSun"/>
                <w:sz w:val="14"/>
                <w:szCs w:val="14"/>
                <w:lang w:eastAsia="en-GB"/>
              </w:rPr>
            </w:pPr>
            <w:ins w:id="741" w:author="OR_TR_06" w:date="2025-02-27T08:36:00Z">
              <w:r w:rsidRPr="005D714A">
                <w:rPr>
                  <w:rFonts w:eastAsia="Yu Mincho"/>
                  <w:sz w:val="14"/>
                  <w:lang w:eastAsia="en-GB"/>
                </w:rPr>
                <w:t>151</w:t>
              </w:r>
            </w:ins>
          </w:p>
        </w:tc>
        <w:tc>
          <w:tcPr>
            <w:tcW w:w="363" w:type="dxa"/>
            <w:vAlign w:val="center"/>
            <w:tcPrChange w:id="742" w:author="OR_TR_1" w:date="2025-02-27T12:59:00Z">
              <w:tcPr>
                <w:tcW w:w="363" w:type="dxa"/>
                <w:vAlign w:val="center"/>
              </w:tcPr>
            </w:tcPrChange>
          </w:tcPr>
          <w:p w14:paraId="7A6B5C4F" w14:textId="77777777" w:rsidR="005D714A" w:rsidRPr="005D714A" w:rsidRDefault="005D714A" w:rsidP="003D3BE1">
            <w:pPr>
              <w:keepNext/>
              <w:keepLines/>
              <w:tabs>
                <w:tab w:val="clear" w:pos="567"/>
                <w:tab w:val="left" w:pos="720"/>
              </w:tabs>
              <w:jc w:val="center"/>
              <w:rPr>
                <w:ins w:id="743" w:author="OR_TR_06" w:date="2025-02-27T08:36:00Z"/>
                <w:rFonts w:eastAsia="SimSun"/>
                <w:sz w:val="14"/>
                <w:szCs w:val="14"/>
                <w:lang w:eastAsia="en-GB"/>
              </w:rPr>
            </w:pPr>
            <w:ins w:id="744" w:author="OR_TR_06" w:date="2025-02-27T08:36:00Z">
              <w:r w:rsidRPr="005D714A">
                <w:rPr>
                  <w:rFonts w:eastAsia="Yu Mincho"/>
                  <w:sz w:val="14"/>
                  <w:lang w:eastAsia="en-GB"/>
                </w:rPr>
                <w:t>142</w:t>
              </w:r>
            </w:ins>
          </w:p>
        </w:tc>
        <w:tc>
          <w:tcPr>
            <w:tcW w:w="363" w:type="dxa"/>
            <w:vAlign w:val="center"/>
            <w:tcPrChange w:id="745" w:author="OR_TR_1" w:date="2025-02-27T12:59:00Z">
              <w:tcPr>
                <w:tcW w:w="363" w:type="dxa"/>
                <w:vAlign w:val="center"/>
              </w:tcPr>
            </w:tcPrChange>
          </w:tcPr>
          <w:p w14:paraId="03C14959" w14:textId="77777777" w:rsidR="005D714A" w:rsidRPr="005D714A" w:rsidRDefault="005D714A" w:rsidP="003D3BE1">
            <w:pPr>
              <w:keepNext/>
              <w:keepLines/>
              <w:tabs>
                <w:tab w:val="clear" w:pos="567"/>
                <w:tab w:val="left" w:pos="720"/>
              </w:tabs>
              <w:jc w:val="center"/>
              <w:rPr>
                <w:ins w:id="746" w:author="OR_TR_06" w:date="2025-02-27T08:36:00Z"/>
                <w:rFonts w:eastAsia="SimSun"/>
                <w:sz w:val="14"/>
                <w:szCs w:val="14"/>
                <w:lang w:eastAsia="en-GB"/>
              </w:rPr>
            </w:pPr>
            <w:ins w:id="747" w:author="OR_TR_06" w:date="2025-02-27T08:36:00Z">
              <w:r w:rsidRPr="005D714A">
                <w:rPr>
                  <w:rFonts w:eastAsia="Yu Mincho"/>
                  <w:sz w:val="14"/>
                  <w:lang w:eastAsia="en-GB"/>
                </w:rPr>
                <w:t>93</w:t>
              </w:r>
            </w:ins>
          </w:p>
        </w:tc>
        <w:tc>
          <w:tcPr>
            <w:tcW w:w="363" w:type="dxa"/>
            <w:vAlign w:val="center"/>
            <w:tcPrChange w:id="748" w:author="OR_TR_1" w:date="2025-02-27T12:59:00Z">
              <w:tcPr>
                <w:tcW w:w="363" w:type="dxa"/>
                <w:vAlign w:val="center"/>
              </w:tcPr>
            </w:tcPrChange>
          </w:tcPr>
          <w:p w14:paraId="29279E8B" w14:textId="77777777" w:rsidR="005D714A" w:rsidRPr="005D714A" w:rsidRDefault="005D714A" w:rsidP="003D3BE1">
            <w:pPr>
              <w:keepNext/>
              <w:keepLines/>
              <w:tabs>
                <w:tab w:val="clear" w:pos="567"/>
                <w:tab w:val="left" w:pos="720"/>
              </w:tabs>
              <w:jc w:val="center"/>
              <w:rPr>
                <w:ins w:id="749" w:author="OR_TR_06" w:date="2025-02-27T08:36:00Z"/>
                <w:rFonts w:eastAsia="SimSun"/>
                <w:sz w:val="14"/>
                <w:szCs w:val="14"/>
                <w:lang w:eastAsia="en-GB"/>
              </w:rPr>
            </w:pPr>
            <w:ins w:id="750" w:author="OR_TR_06" w:date="2025-02-27T08:36:00Z">
              <w:r w:rsidRPr="005D714A">
                <w:rPr>
                  <w:rFonts w:eastAsia="Yu Mincho"/>
                  <w:sz w:val="14"/>
                  <w:lang w:eastAsia="en-GB"/>
                </w:rPr>
                <w:t>83</w:t>
              </w:r>
            </w:ins>
          </w:p>
        </w:tc>
        <w:tc>
          <w:tcPr>
            <w:tcW w:w="363" w:type="dxa"/>
            <w:vAlign w:val="center"/>
            <w:tcPrChange w:id="751" w:author="OR_TR_1" w:date="2025-02-27T12:59:00Z">
              <w:tcPr>
                <w:tcW w:w="363" w:type="dxa"/>
                <w:vAlign w:val="center"/>
              </w:tcPr>
            </w:tcPrChange>
          </w:tcPr>
          <w:p w14:paraId="6FFA11B6" w14:textId="77777777" w:rsidR="005D714A" w:rsidRPr="005D714A" w:rsidRDefault="005D714A" w:rsidP="003D3BE1">
            <w:pPr>
              <w:keepNext/>
              <w:keepLines/>
              <w:tabs>
                <w:tab w:val="clear" w:pos="567"/>
                <w:tab w:val="left" w:pos="720"/>
              </w:tabs>
              <w:jc w:val="center"/>
              <w:rPr>
                <w:ins w:id="752" w:author="OR_TR_06" w:date="2025-02-27T08:36:00Z"/>
                <w:rFonts w:eastAsia="SimSun"/>
                <w:sz w:val="14"/>
                <w:szCs w:val="14"/>
                <w:lang w:eastAsia="en-GB"/>
              </w:rPr>
            </w:pPr>
            <w:ins w:id="753" w:author="OR_TR_06" w:date="2025-02-27T08:36:00Z">
              <w:r w:rsidRPr="005D714A">
                <w:rPr>
                  <w:rFonts w:eastAsia="Yu Mincho"/>
                  <w:sz w:val="14"/>
                  <w:lang w:eastAsia="en-GB"/>
                </w:rPr>
                <w:t>57</w:t>
              </w:r>
            </w:ins>
          </w:p>
        </w:tc>
        <w:tc>
          <w:tcPr>
            <w:tcW w:w="363" w:type="dxa"/>
            <w:vAlign w:val="center"/>
            <w:tcPrChange w:id="754" w:author="OR_TR_1" w:date="2025-02-27T12:59:00Z">
              <w:tcPr>
                <w:tcW w:w="363" w:type="dxa"/>
                <w:vAlign w:val="center"/>
              </w:tcPr>
            </w:tcPrChange>
          </w:tcPr>
          <w:p w14:paraId="67865D70" w14:textId="77777777" w:rsidR="005D714A" w:rsidRPr="005D714A" w:rsidRDefault="005D714A" w:rsidP="003D3BE1">
            <w:pPr>
              <w:keepNext/>
              <w:keepLines/>
              <w:tabs>
                <w:tab w:val="clear" w:pos="567"/>
                <w:tab w:val="left" w:pos="720"/>
              </w:tabs>
              <w:jc w:val="center"/>
              <w:rPr>
                <w:ins w:id="755" w:author="OR_TR_06" w:date="2025-02-27T08:36:00Z"/>
                <w:rFonts w:eastAsia="SimSun"/>
                <w:sz w:val="14"/>
                <w:szCs w:val="14"/>
                <w:lang w:eastAsia="en-GB"/>
              </w:rPr>
            </w:pPr>
            <w:ins w:id="756" w:author="OR_TR_06" w:date="2025-02-27T08:36:00Z">
              <w:r w:rsidRPr="005D714A">
                <w:rPr>
                  <w:rFonts w:eastAsia="Yu Mincho"/>
                  <w:sz w:val="14"/>
                  <w:lang w:eastAsia="en-GB"/>
                </w:rPr>
                <w:t>53</w:t>
              </w:r>
            </w:ins>
          </w:p>
        </w:tc>
        <w:tc>
          <w:tcPr>
            <w:tcW w:w="363" w:type="dxa"/>
            <w:vAlign w:val="center"/>
            <w:tcPrChange w:id="757" w:author="OR_TR_1" w:date="2025-02-27T12:59:00Z">
              <w:tcPr>
                <w:tcW w:w="363" w:type="dxa"/>
                <w:vAlign w:val="center"/>
              </w:tcPr>
            </w:tcPrChange>
          </w:tcPr>
          <w:p w14:paraId="28BB884D" w14:textId="77777777" w:rsidR="005D714A" w:rsidRPr="005D714A" w:rsidRDefault="005D714A" w:rsidP="003D3BE1">
            <w:pPr>
              <w:keepNext/>
              <w:keepLines/>
              <w:tabs>
                <w:tab w:val="clear" w:pos="567"/>
                <w:tab w:val="left" w:pos="720"/>
              </w:tabs>
              <w:jc w:val="center"/>
              <w:rPr>
                <w:ins w:id="758" w:author="OR_TR_06" w:date="2025-02-27T08:36:00Z"/>
                <w:rFonts w:eastAsia="SimSun"/>
                <w:sz w:val="14"/>
                <w:szCs w:val="14"/>
                <w:lang w:eastAsia="en-GB"/>
              </w:rPr>
            </w:pPr>
            <w:ins w:id="759" w:author="OR_TR_06" w:date="2025-02-27T08:36:00Z">
              <w:r w:rsidRPr="005D714A">
                <w:rPr>
                  <w:rFonts w:eastAsia="Yu Mincho"/>
                  <w:sz w:val="14"/>
                  <w:lang w:eastAsia="en-GB"/>
                </w:rPr>
                <w:t>36</w:t>
              </w:r>
            </w:ins>
          </w:p>
        </w:tc>
        <w:tc>
          <w:tcPr>
            <w:tcW w:w="363" w:type="dxa"/>
            <w:vAlign w:val="center"/>
            <w:tcPrChange w:id="760" w:author="OR_TR_1" w:date="2025-02-27T12:59:00Z">
              <w:tcPr>
                <w:tcW w:w="363" w:type="dxa"/>
                <w:vAlign w:val="center"/>
              </w:tcPr>
            </w:tcPrChange>
          </w:tcPr>
          <w:p w14:paraId="3D68BA0E" w14:textId="77777777" w:rsidR="005D714A" w:rsidRPr="005D714A" w:rsidRDefault="005D714A" w:rsidP="003D3BE1">
            <w:pPr>
              <w:keepNext/>
              <w:keepLines/>
              <w:tabs>
                <w:tab w:val="clear" w:pos="567"/>
                <w:tab w:val="left" w:pos="720"/>
              </w:tabs>
              <w:jc w:val="center"/>
              <w:rPr>
                <w:ins w:id="761" w:author="OR_TR_06" w:date="2025-02-27T08:36:00Z"/>
                <w:rFonts w:eastAsia="SimSun"/>
                <w:sz w:val="14"/>
                <w:szCs w:val="14"/>
                <w:lang w:eastAsia="en-GB"/>
              </w:rPr>
            </w:pPr>
            <w:ins w:id="762" w:author="OR_TR_06" w:date="2025-02-27T08:36:00Z">
              <w:r w:rsidRPr="005D714A">
                <w:rPr>
                  <w:rFonts w:eastAsia="Yu Mincho"/>
                  <w:sz w:val="14"/>
                  <w:lang w:eastAsia="en-GB"/>
                </w:rPr>
                <w:t>32</w:t>
              </w:r>
            </w:ins>
          </w:p>
        </w:tc>
        <w:tc>
          <w:tcPr>
            <w:tcW w:w="363" w:type="dxa"/>
            <w:vAlign w:val="center"/>
            <w:tcPrChange w:id="763" w:author="OR_TR_1" w:date="2025-02-27T12:59:00Z">
              <w:tcPr>
                <w:tcW w:w="363" w:type="dxa"/>
                <w:vAlign w:val="center"/>
              </w:tcPr>
            </w:tcPrChange>
          </w:tcPr>
          <w:p w14:paraId="75B67AE2" w14:textId="77777777" w:rsidR="005D714A" w:rsidRPr="005D714A" w:rsidRDefault="005D714A" w:rsidP="003D3BE1">
            <w:pPr>
              <w:keepNext/>
              <w:keepLines/>
              <w:tabs>
                <w:tab w:val="clear" w:pos="567"/>
                <w:tab w:val="left" w:pos="720"/>
              </w:tabs>
              <w:jc w:val="center"/>
              <w:rPr>
                <w:ins w:id="764" w:author="OR_TR_06" w:date="2025-02-27T08:36:00Z"/>
                <w:rFonts w:eastAsia="SimSun"/>
                <w:sz w:val="14"/>
                <w:szCs w:val="14"/>
                <w:lang w:eastAsia="en-GB"/>
              </w:rPr>
            </w:pPr>
            <w:ins w:id="765" w:author="OR_TR_06" w:date="2025-02-27T08:36:00Z">
              <w:r w:rsidRPr="005D714A">
                <w:rPr>
                  <w:rFonts w:eastAsia="Yu Mincho"/>
                  <w:sz w:val="14"/>
                  <w:lang w:eastAsia="en-GB"/>
                </w:rPr>
                <w:t>25</w:t>
              </w:r>
            </w:ins>
          </w:p>
        </w:tc>
        <w:tc>
          <w:tcPr>
            <w:tcW w:w="363" w:type="dxa"/>
            <w:vAlign w:val="center"/>
            <w:tcPrChange w:id="766" w:author="OR_TR_1" w:date="2025-02-27T12:59:00Z">
              <w:tcPr>
                <w:tcW w:w="363" w:type="dxa"/>
                <w:vAlign w:val="center"/>
              </w:tcPr>
            </w:tcPrChange>
          </w:tcPr>
          <w:p w14:paraId="74951B19" w14:textId="77777777" w:rsidR="005D714A" w:rsidRPr="005D714A" w:rsidRDefault="005D714A" w:rsidP="003D3BE1">
            <w:pPr>
              <w:keepNext/>
              <w:keepLines/>
              <w:tabs>
                <w:tab w:val="clear" w:pos="567"/>
                <w:tab w:val="left" w:pos="720"/>
              </w:tabs>
              <w:jc w:val="center"/>
              <w:rPr>
                <w:ins w:id="767" w:author="OR_TR_06" w:date="2025-02-27T08:36:00Z"/>
                <w:rFonts w:eastAsia="SimSun"/>
                <w:sz w:val="14"/>
                <w:szCs w:val="14"/>
                <w:lang w:eastAsia="en-GB"/>
              </w:rPr>
            </w:pPr>
            <w:ins w:id="768" w:author="OR_TR_06" w:date="2025-02-27T08:36:00Z">
              <w:r w:rsidRPr="005D714A">
                <w:rPr>
                  <w:rFonts w:eastAsia="Yu Mincho"/>
                  <w:sz w:val="14"/>
                  <w:lang w:eastAsia="en-GB"/>
                </w:rPr>
                <w:t>8</w:t>
              </w:r>
            </w:ins>
          </w:p>
        </w:tc>
        <w:tc>
          <w:tcPr>
            <w:tcW w:w="363" w:type="dxa"/>
            <w:vAlign w:val="center"/>
            <w:tcPrChange w:id="769" w:author="OR_TR_1" w:date="2025-02-27T12:59:00Z">
              <w:tcPr>
                <w:tcW w:w="363" w:type="dxa"/>
                <w:vAlign w:val="center"/>
              </w:tcPr>
            </w:tcPrChange>
          </w:tcPr>
          <w:p w14:paraId="173D769C" w14:textId="77777777" w:rsidR="005D714A" w:rsidRPr="005D714A" w:rsidRDefault="005D714A" w:rsidP="003D3BE1">
            <w:pPr>
              <w:keepNext/>
              <w:keepLines/>
              <w:tabs>
                <w:tab w:val="clear" w:pos="567"/>
                <w:tab w:val="left" w:pos="720"/>
              </w:tabs>
              <w:jc w:val="center"/>
              <w:rPr>
                <w:ins w:id="770" w:author="OR_TR_06" w:date="2025-02-27T08:36:00Z"/>
                <w:rFonts w:eastAsia="SimSun"/>
                <w:sz w:val="14"/>
                <w:szCs w:val="14"/>
                <w:lang w:eastAsia="en-GB"/>
              </w:rPr>
            </w:pPr>
            <w:ins w:id="771" w:author="OR_TR_06" w:date="2025-02-27T08:36:00Z">
              <w:r w:rsidRPr="005D714A">
                <w:rPr>
                  <w:rFonts w:eastAsia="Yu Mincho"/>
                  <w:sz w:val="14"/>
                  <w:lang w:eastAsia="en-GB"/>
                </w:rPr>
                <w:t>3</w:t>
              </w:r>
            </w:ins>
          </w:p>
        </w:tc>
        <w:tc>
          <w:tcPr>
            <w:tcW w:w="363" w:type="dxa"/>
            <w:vAlign w:val="center"/>
            <w:tcPrChange w:id="772" w:author="OR_TR_1" w:date="2025-02-27T12:59:00Z">
              <w:tcPr>
                <w:tcW w:w="363" w:type="dxa"/>
                <w:vAlign w:val="center"/>
              </w:tcPr>
            </w:tcPrChange>
          </w:tcPr>
          <w:p w14:paraId="2BFC0123" w14:textId="77777777" w:rsidR="005D714A" w:rsidRPr="005D714A" w:rsidRDefault="005D714A" w:rsidP="003D3BE1">
            <w:pPr>
              <w:keepNext/>
              <w:keepLines/>
              <w:tabs>
                <w:tab w:val="clear" w:pos="567"/>
                <w:tab w:val="left" w:pos="720"/>
              </w:tabs>
              <w:jc w:val="center"/>
              <w:rPr>
                <w:ins w:id="773" w:author="OR_TR_06" w:date="2025-02-27T08:36:00Z"/>
                <w:rFonts w:eastAsia="SimSun"/>
                <w:sz w:val="14"/>
                <w:szCs w:val="14"/>
                <w:lang w:eastAsia="en-GB"/>
              </w:rPr>
            </w:pPr>
            <w:ins w:id="774" w:author="OR_TR_06" w:date="2025-02-27T08:36:00Z">
              <w:r w:rsidRPr="005D714A">
                <w:rPr>
                  <w:rFonts w:eastAsia="Yu Mincho"/>
                  <w:sz w:val="14"/>
                  <w:lang w:eastAsia="en-GB"/>
                </w:rPr>
                <w:t>2</w:t>
              </w:r>
            </w:ins>
          </w:p>
        </w:tc>
        <w:tc>
          <w:tcPr>
            <w:tcW w:w="363" w:type="dxa"/>
            <w:vAlign w:val="center"/>
            <w:tcPrChange w:id="775" w:author="OR_TR_1" w:date="2025-02-27T12:59:00Z">
              <w:tcPr>
                <w:tcW w:w="363" w:type="dxa"/>
                <w:vAlign w:val="center"/>
              </w:tcPr>
            </w:tcPrChange>
          </w:tcPr>
          <w:p w14:paraId="7DC4539C" w14:textId="77777777" w:rsidR="005D714A" w:rsidRPr="005D714A" w:rsidRDefault="005D714A" w:rsidP="003D3BE1">
            <w:pPr>
              <w:keepNext/>
              <w:keepLines/>
              <w:tabs>
                <w:tab w:val="clear" w:pos="567"/>
                <w:tab w:val="left" w:pos="720"/>
              </w:tabs>
              <w:jc w:val="center"/>
              <w:rPr>
                <w:ins w:id="776" w:author="OR_TR_06" w:date="2025-02-27T08:36:00Z"/>
                <w:rFonts w:eastAsia="SimSun"/>
                <w:sz w:val="14"/>
                <w:szCs w:val="14"/>
                <w:lang w:eastAsia="en-GB"/>
              </w:rPr>
            </w:pPr>
            <w:ins w:id="777" w:author="OR_TR_06" w:date="2025-02-27T08:36:00Z">
              <w:r w:rsidRPr="005D714A">
                <w:rPr>
                  <w:rFonts w:eastAsia="Yu Mincho"/>
                  <w:sz w:val="14"/>
                  <w:lang w:eastAsia="en-GB"/>
                </w:rPr>
                <w:t>2</w:t>
              </w:r>
            </w:ins>
          </w:p>
        </w:tc>
        <w:tc>
          <w:tcPr>
            <w:tcW w:w="363" w:type="dxa"/>
            <w:vAlign w:val="center"/>
            <w:tcPrChange w:id="778" w:author="OR_TR_1" w:date="2025-02-27T12:59:00Z">
              <w:tcPr>
                <w:tcW w:w="363" w:type="dxa"/>
                <w:vAlign w:val="center"/>
              </w:tcPr>
            </w:tcPrChange>
          </w:tcPr>
          <w:p w14:paraId="6FC874D7" w14:textId="77777777" w:rsidR="005D714A" w:rsidRPr="005D714A" w:rsidRDefault="005D714A" w:rsidP="003D3BE1">
            <w:pPr>
              <w:keepNext/>
              <w:keepLines/>
              <w:tabs>
                <w:tab w:val="clear" w:pos="567"/>
                <w:tab w:val="left" w:pos="720"/>
              </w:tabs>
              <w:jc w:val="center"/>
              <w:rPr>
                <w:ins w:id="779" w:author="OR_TR_06" w:date="2025-02-27T08:36:00Z"/>
                <w:rFonts w:eastAsia="SimSun"/>
                <w:sz w:val="14"/>
                <w:szCs w:val="14"/>
                <w:lang w:eastAsia="en-GB"/>
              </w:rPr>
            </w:pPr>
            <w:ins w:id="780" w:author="OR_TR_06" w:date="2025-02-27T08:36:00Z">
              <w:r w:rsidRPr="005D714A">
                <w:rPr>
                  <w:rFonts w:eastAsia="Yu Mincho"/>
                  <w:sz w:val="14"/>
                  <w:lang w:eastAsia="en-GB"/>
                </w:rPr>
                <w:t>0</w:t>
              </w:r>
            </w:ins>
          </w:p>
        </w:tc>
        <w:tc>
          <w:tcPr>
            <w:tcW w:w="363" w:type="dxa"/>
            <w:vAlign w:val="center"/>
            <w:tcPrChange w:id="781" w:author="OR_TR_1" w:date="2025-02-27T12:59:00Z">
              <w:tcPr>
                <w:tcW w:w="363" w:type="dxa"/>
                <w:vAlign w:val="center"/>
              </w:tcPr>
            </w:tcPrChange>
          </w:tcPr>
          <w:p w14:paraId="78374EF8" w14:textId="77777777" w:rsidR="005D714A" w:rsidRPr="005D714A" w:rsidRDefault="005D714A" w:rsidP="003D3BE1">
            <w:pPr>
              <w:keepNext/>
              <w:keepLines/>
              <w:tabs>
                <w:tab w:val="clear" w:pos="567"/>
                <w:tab w:val="left" w:pos="720"/>
              </w:tabs>
              <w:jc w:val="center"/>
              <w:rPr>
                <w:ins w:id="782" w:author="OR_TR_06" w:date="2025-02-27T08:36:00Z"/>
                <w:rFonts w:eastAsia="SimSun"/>
                <w:sz w:val="14"/>
                <w:szCs w:val="14"/>
                <w:lang w:eastAsia="en-GB"/>
              </w:rPr>
            </w:pPr>
            <w:ins w:id="783" w:author="OR_TR_06" w:date="2025-02-27T08:36:00Z">
              <w:r w:rsidRPr="005D714A">
                <w:rPr>
                  <w:rFonts w:eastAsia="Yu Mincho"/>
                  <w:sz w:val="14"/>
                  <w:lang w:eastAsia="en-GB"/>
                </w:rPr>
                <w:t>0</w:t>
              </w:r>
            </w:ins>
          </w:p>
        </w:tc>
        <w:tc>
          <w:tcPr>
            <w:tcW w:w="363" w:type="dxa"/>
            <w:vAlign w:val="center"/>
            <w:tcPrChange w:id="784" w:author="OR_TR_1" w:date="2025-02-27T12:59:00Z">
              <w:tcPr>
                <w:tcW w:w="363" w:type="dxa"/>
                <w:vAlign w:val="center"/>
              </w:tcPr>
            </w:tcPrChange>
          </w:tcPr>
          <w:p w14:paraId="7CDD6B76" w14:textId="77777777" w:rsidR="005D714A" w:rsidRPr="005D714A" w:rsidRDefault="005D714A" w:rsidP="003D3BE1">
            <w:pPr>
              <w:keepNext/>
              <w:keepLines/>
              <w:tabs>
                <w:tab w:val="clear" w:pos="567"/>
                <w:tab w:val="left" w:pos="720"/>
              </w:tabs>
              <w:jc w:val="center"/>
              <w:rPr>
                <w:ins w:id="785" w:author="OR_TR_06" w:date="2025-02-27T08:36:00Z"/>
                <w:rFonts w:eastAsia="SimSun"/>
                <w:sz w:val="14"/>
                <w:szCs w:val="14"/>
                <w:lang w:eastAsia="en-GB"/>
              </w:rPr>
            </w:pPr>
            <w:ins w:id="786" w:author="OR_TR_06" w:date="2025-02-27T08:36:00Z">
              <w:r w:rsidRPr="005D714A">
                <w:rPr>
                  <w:rFonts w:eastAsia="Yu Mincho"/>
                  <w:sz w:val="14"/>
                  <w:lang w:eastAsia="en-GB"/>
                </w:rPr>
                <w:t>0</w:t>
              </w:r>
            </w:ins>
          </w:p>
        </w:tc>
      </w:tr>
    </w:tbl>
    <w:p w14:paraId="7E5CAD87" w14:textId="4543345A" w:rsidR="005D714A" w:rsidRPr="00FB5693" w:rsidRDefault="003D3BE1" w:rsidP="005939F4">
      <w:ins w:id="787" w:author="OR_TR_06" w:date="2025-02-27T08:36:00Z">
        <w:r w:rsidRPr="005D714A">
          <w:rPr>
            <w:rFonts w:ascii="Calibri" w:eastAsia="Aptos" w:hAnsi="Calibri"/>
            <w:noProof/>
            <w:color w:val="2B579A"/>
            <w:kern w:val="2"/>
            <w:sz w:val="24"/>
            <w:szCs w:val="22"/>
            <w:shd w:val="clear" w:color="auto" w:fill="E6E6E6"/>
            <w14:ligatures w14:val="standardContextual"/>
          </w:rPr>
          <mc:AlternateContent>
            <mc:Choice Requires="wps">
              <w:drawing>
                <wp:anchor distT="45720" distB="45720" distL="114300" distR="114300" simplePos="0" relativeHeight="251658335" behindDoc="0" locked="0" layoutInCell="1" allowOverlap="1" wp14:anchorId="0E6239A5" wp14:editId="22E34E2E">
                  <wp:simplePos x="0" y="0"/>
                  <wp:positionH relativeFrom="column">
                    <wp:posOffset>-517189</wp:posOffset>
                  </wp:positionH>
                  <wp:positionV relativeFrom="paragraph">
                    <wp:posOffset>119044</wp:posOffset>
                  </wp:positionV>
                  <wp:extent cx="914400" cy="847725"/>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47725"/>
                          </a:xfrm>
                          <a:prstGeom prst="rect">
                            <a:avLst/>
                          </a:prstGeom>
                          <a:noFill/>
                          <a:ln w="9525">
                            <a:noFill/>
                            <a:miter lim="800000"/>
                            <a:headEnd/>
                            <a:tailEnd/>
                          </a:ln>
                        </wps:spPr>
                        <wps:txbx>
                          <w:txbxContent>
                            <w:p w14:paraId="62983A2D" w14:textId="77777777" w:rsidR="005D714A" w:rsidRDefault="005D714A" w:rsidP="005D714A">
                              <w:pPr>
                                <w:spacing w:after="100" w:afterAutospacing="1"/>
                                <w:rPr>
                                  <w:sz w:val="14"/>
                                  <w:szCs w:val="10"/>
                                </w:rPr>
                              </w:pPr>
                              <w:r>
                                <w:rPr>
                                  <w:sz w:val="14"/>
                                </w:rPr>
                                <w:t>IMFINZI + standardbehandling</w:t>
                              </w:r>
                            </w:p>
                            <w:p w14:paraId="04FCB5E1" w14:textId="77777777" w:rsidR="005D714A" w:rsidRDefault="005D714A" w:rsidP="005D714A">
                              <w:pPr>
                                <w:spacing w:before="90"/>
                                <w:rPr>
                                  <w:sz w:val="14"/>
                                  <w:szCs w:val="10"/>
                                </w:rPr>
                              </w:pPr>
                              <w:r>
                                <w:rPr>
                                  <w:sz w:val="14"/>
                                </w:rPr>
                                <w:t>placebo + standardbehandling</w:t>
                              </w:r>
                            </w:p>
                            <w:p w14:paraId="6DDA30EF" w14:textId="77777777" w:rsidR="005D714A" w:rsidRDefault="005D714A" w:rsidP="005D714A">
                              <w:pPr>
                                <w:spacing w:before="90"/>
                                <w:rPr>
                                  <w:sz w:val="14"/>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239A5" id="Text Box 164" o:spid="_x0000_s1031" type="#_x0000_t202" style="position:absolute;margin-left:-40.7pt;margin-top:9.35pt;width:1in;height:66.75pt;z-index:251658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" filled="f" stroked="f">
                  <v:textbox>
                    <w:txbxContent>
                      <w:p w14:paraId="62983A2D" w14:textId="77777777" w:rsidR="005D714A" w:rsidRDefault="005D714A" w:rsidP="005D714A">
                        <w:pPr>
                          <w:spacing w:after="100" w:afterAutospacing="1"/>
                          <w:rPr>
                            <w:sz w:val="14"/>
                            <w:szCs w:val="10"/>
                          </w:rPr>
                        </w:pPr>
                        <w:r>
                          <w:rPr>
                            <w:sz w:val="14"/>
                          </w:rPr>
                          <w:t>IMFINZI + standardbehandling</w:t>
                        </w:r>
                      </w:p>
                      <w:p w14:paraId="04FCB5E1" w14:textId="77777777" w:rsidR="005D714A" w:rsidRDefault="005D714A" w:rsidP="005D714A">
                        <w:pPr>
                          <w:spacing w:before="90"/>
                          <w:rPr>
                            <w:sz w:val="14"/>
                            <w:szCs w:val="10"/>
                          </w:rPr>
                        </w:pPr>
                        <w:r>
                          <w:rPr>
                            <w:sz w:val="14"/>
                          </w:rPr>
                          <w:t>placebo + standardbehandling</w:t>
                        </w:r>
                      </w:p>
                      <w:p w14:paraId="6DDA30EF" w14:textId="77777777" w:rsidR="005D714A" w:rsidRDefault="005D714A" w:rsidP="005D714A">
                        <w:pPr>
                          <w:spacing w:before="90"/>
                          <w:rPr>
                            <w:sz w:val="14"/>
                            <w:szCs w:val="10"/>
                          </w:rPr>
                        </w:pPr>
                      </w:p>
                    </w:txbxContent>
                  </v:textbox>
                </v:shape>
              </w:pict>
            </mc:Fallback>
          </mc:AlternateContent>
        </w:r>
      </w:ins>
    </w:p>
    <w:p w14:paraId="373D59FE" w14:textId="77777777" w:rsidR="001533DF" w:rsidRDefault="001533DF" w:rsidP="009679F4">
      <w:pPr>
        <w:autoSpaceDE w:val="0"/>
        <w:autoSpaceDN w:val="0"/>
        <w:adjustRightInd w:val="0"/>
        <w:rPr>
          <w:ins w:id="788" w:author="OR_TR_06" w:date="2025-02-27T08:39:00Z"/>
          <w:u w:val="single"/>
        </w:rPr>
      </w:pPr>
    </w:p>
    <w:p w14:paraId="329EA955" w14:textId="77777777" w:rsidR="001D5ECF" w:rsidRPr="006536B8" w:rsidRDefault="001D5ECF" w:rsidP="009679F4">
      <w:pPr>
        <w:autoSpaceDE w:val="0"/>
        <w:autoSpaceDN w:val="0"/>
        <w:adjustRightInd w:val="0"/>
        <w:rPr>
          <w:u w:val="single"/>
        </w:rPr>
      </w:pPr>
    </w:p>
    <w:p w14:paraId="2056B885" w14:textId="77777777" w:rsidR="003D3BE1" w:rsidRDefault="003D3BE1" w:rsidP="009679F4">
      <w:pPr>
        <w:autoSpaceDE w:val="0"/>
        <w:autoSpaceDN w:val="0"/>
        <w:adjustRightInd w:val="0"/>
        <w:rPr>
          <w:ins w:id="789" w:author="OR_TR_1" w:date="2025-02-27T12:57:00Z"/>
          <w:i/>
          <w:iCs/>
          <w:u w:val="single"/>
        </w:rPr>
      </w:pPr>
    </w:p>
    <w:p w14:paraId="5E7CBC1B" w14:textId="77777777" w:rsidR="003D3BE1" w:rsidRDefault="003D3BE1" w:rsidP="009679F4">
      <w:pPr>
        <w:autoSpaceDE w:val="0"/>
        <w:autoSpaceDN w:val="0"/>
        <w:adjustRightInd w:val="0"/>
        <w:rPr>
          <w:ins w:id="790" w:author="OR_TR_1" w:date="2025-02-27T12:57:00Z"/>
          <w:i/>
          <w:iCs/>
          <w:u w:val="single"/>
        </w:rPr>
      </w:pPr>
    </w:p>
    <w:p w14:paraId="5C39BBD0" w14:textId="77777777" w:rsidR="003D3BE1" w:rsidRDefault="003D3BE1" w:rsidP="009679F4">
      <w:pPr>
        <w:autoSpaceDE w:val="0"/>
        <w:autoSpaceDN w:val="0"/>
        <w:adjustRightInd w:val="0"/>
        <w:rPr>
          <w:ins w:id="791" w:author="OR_TR_1" w:date="2025-02-27T12:57:00Z"/>
          <w:i/>
          <w:iCs/>
          <w:u w:val="single"/>
        </w:rPr>
      </w:pPr>
    </w:p>
    <w:p w14:paraId="47B23286" w14:textId="2F188F2F" w:rsidR="00812D16" w:rsidRPr="00F70B7A" w:rsidRDefault="009679F4" w:rsidP="009679F4">
      <w:pPr>
        <w:autoSpaceDE w:val="0"/>
        <w:autoSpaceDN w:val="0"/>
        <w:adjustRightInd w:val="0"/>
        <w:rPr>
          <w:szCs w:val="22"/>
          <w:u w:val="single"/>
        </w:rPr>
      </w:pPr>
      <w:r w:rsidRPr="0066511C">
        <w:rPr>
          <w:i/>
          <w:iCs/>
          <w:u w:val="single"/>
        </w:rPr>
        <w:t>NSCLC</w:t>
      </w:r>
      <w:r w:rsidRPr="0066511C">
        <w:rPr>
          <w:i/>
          <w:u w:val="single"/>
          <w:lang w:eastAsia="en-GB"/>
        </w:rPr>
        <w:t xml:space="preserve"> – PACIFIC studie</w:t>
      </w:r>
    </w:p>
    <w:p w14:paraId="1A4922F0" w14:textId="7C8F6E89" w:rsidR="00963E5B" w:rsidRPr="00C309A5" w:rsidRDefault="00FD67A3" w:rsidP="006B1B38">
      <w:pPr>
        <w:rPr>
          <w:lang w:eastAsia="en-GB"/>
        </w:rPr>
      </w:pPr>
      <w:r w:rsidRPr="00C309A5">
        <w:rPr>
          <w:lang w:eastAsia="en-GB"/>
        </w:rPr>
        <w:t>Effekten av</w:t>
      </w:r>
      <w:r w:rsidR="00963E5B" w:rsidRPr="00C309A5">
        <w:rPr>
          <w:lang w:eastAsia="en-GB"/>
        </w:rPr>
        <w:t xml:space="preserve"> </w:t>
      </w:r>
      <w:r w:rsidR="00923B92" w:rsidRPr="00C309A5">
        <w:rPr>
          <w:lang w:eastAsia="en-GB"/>
        </w:rPr>
        <w:t>IMFINZI</w:t>
      </w:r>
      <w:r w:rsidR="00963E5B" w:rsidRPr="00C309A5">
        <w:rPr>
          <w:lang w:eastAsia="en-GB"/>
        </w:rPr>
        <w:t xml:space="preserve"> </w:t>
      </w:r>
      <w:r w:rsidRPr="00C309A5">
        <w:rPr>
          <w:lang w:eastAsia="en-GB"/>
        </w:rPr>
        <w:t>utvärderades</w:t>
      </w:r>
      <w:r w:rsidR="00963E5B" w:rsidRPr="00C309A5">
        <w:rPr>
          <w:lang w:eastAsia="en-GB"/>
        </w:rPr>
        <w:t xml:space="preserve"> i PACIFIC</w:t>
      </w:r>
      <w:r w:rsidRPr="00C309A5">
        <w:rPr>
          <w:lang w:eastAsia="en-GB"/>
        </w:rPr>
        <w:t>-s</w:t>
      </w:r>
      <w:r w:rsidR="00963E5B" w:rsidRPr="00C309A5">
        <w:rPr>
          <w:lang w:eastAsia="en-GB"/>
        </w:rPr>
        <w:t>tud</w:t>
      </w:r>
      <w:r w:rsidRPr="00C309A5">
        <w:rPr>
          <w:lang w:eastAsia="en-GB"/>
        </w:rPr>
        <w:t>ien</w:t>
      </w:r>
      <w:r w:rsidR="00963E5B" w:rsidRPr="00C309A5">
        <w:rPr>
          <w:lang w:eastAsia="en-GB"/>
        </w:rPr>
        <w:t xml:space="preserve">, </w:t>
      </w:r>
      <w:r w:rsidRPr="00C309A5">
        <w:rPr>
          <w:lang w:eastAsia="en-GB"/>
        </w:rPr>
        <w:t>en</w:t>
      </w:r>
      <w:r w:rsidR="00963E5B" w:rsidRPr="00C309A5">
        <w:rPr>
          <w:lang w:eastAsia="en-GB"/>
        </w:rPr>
        <w:t xml:space="preserve"> randomi</w:t>
      </w:r>
      <w:r w:rsidR="00896E5E" w:rsidRPr="00C309A5">
        <w:rPr>
          <w:lang w:eastAsia="en-GB"/>
        </w:rPr>
        <w:t>s</w:t>
      </w:r>
      <w:r w:rsidR="00963E5B" w:rsidRPr="00C309A5">
        <w:rPr>
          <w:lang w:eastAsia="en-GB"/>
        </w:rPr>
        <w:t>e</w:t>
      </w:r>
      <w:r w:rsidRPr="00C309A5">
        <w:rPr>
          <w:lang w:eastAsia="en-GB"/>
        </w:rPr>
        <w:t>ra</w:t>
      </w:r>
      <w:r w:rsidR="00963E5B" w:rsidRPr="00C309A5">
        <w:rPr>
          <w:lang w:eastAsia="en-GB"/>
        </w:rPr>
        <w:t>d, dub</w:t>
      </w:r>
      <w:r w:rsidRPr="00C309A5">
        <w:rPr>
          <w:lang w:eastAsia="en-GB"/>
        </w:rPr>
        <w:t>be</w:t>
      </w:r>
      <w:r w:rsidR="00963E5B" w:rsidRPr="00C309A5">
        <w:rPr>
          <w:lang w:eastAsia="en-GB"/>
        </w:rPr>
        <w:t>lblind, placebo</w:t>
      </w:r>
      <w:r w:rsidRPr="00C309A5">
        <w:rPr>
          <w:lang w:eastAsia="en-GB"/>
        </w:rPr>
        <w:t>k</w:t>
      </w:r>
      <w:r w:rsidR="00963E5B" w:rsidRPr="00C309A5">
        <w:rPr>
          <w:lang w:eastAsia="en-GB"/>
        </w:rPr>
        <w:t>ontrolle</w:t>
      </w:r>
      <w:r w:rsidRPr="00C309A5">
        <w:rPr>
          <w:lang w:eastAsia="en-GB"/>
        </w:rPr>
        <w:t>ra</w:t>
      </w:r>
      <w:r w:rsidR="00963E5B" w:rsidRPr="00C309A5">
        <w:rPr>
          <w:lang w:eastAsia="en-GB"/>
        </w:rPr>
        <w:t>d multicenterstud</w:t>
      </w:r>
      <w:r w:rsidRPr="00C309A5">
        <w:rPr>
          <w:lang w:eastAsia="en-GB"/>
        </w:rPr>
        <w:t>ie på</w:t>
      </w:r>
      <w:r w:rsidR="00963E5B" w:rsidRPr="00C309A5">
        <w:rPr>
          <w:lang w:eastAsia="en-GB"/>
        </w:rPr>
        <w:t xml:space="preserve"> 713</w:t>
      </w:r>
      <w:r w:rsidRPr="00C309A5">
        <w:rPr>
          <w:lang w:eastAsia="en-GB"/>
        </w:rPr>
        <w:t> </w:t>
      </w:r>
      <w:r w:rsidR="00963E5B" w:rsidRPr="00C309A5">
        <w:rPr>
          <w:lang w:eastAsia="en-GB"/>
        </w:rPr>
        <w:t>patient</w:t>
      </w:r>
      <w:r w:rsidRPr="00C309A5">
        <w:rPr>
          <w:lang w:eastAsia="en-GB"/>
        </w:rPr>
        <w:t>er med lokalt</w:t>
      </w:r>
      <w:r w:rsidR="00963E5B" w:rsidRPr="00C309A5">
        <w:rPr>
          <w:lang w:eastAsia="en-GB"/>
        </w:rPr>
        <w:t xml:space="preserve"> avance</w:t>
      </w:r>
      <w:r w:rsidRPr="00C309A5">
        <w:rPr>
          <w:lang w:eastAsia="en-GB"/>
        </w:rPr>
        <w:t>ra</w:t>
      </w:r>
      <w:r w:rsidR="00963E5B" w:rsidRPr="00C309A5">
        <w:rPr>
          <w:lang w:eastAsia="en-GB"/>
        </w:rPr>
        <w:t xml:space="preserve">d, </w:t>
      </w:r>
      <w:r w:rsidRPr="00C309A5">
        <w:rPr>
          <w:lang w:eastAsia="en-GB"/>
        </w:rPr>
        <w:t>icke-resektabel</w:t>
      </w:r>
      <w:r w:rsidR="00963E5B" w:rsidRPr="00C309A5">
        <w:rPr>
          <w:lang w:eastAsia="en-GB"/>
        </w:rPr>
        <w:t xml:space="preserve"> NSCLC. Patient</w:t>
      </w:r>
      <w:r w:rsidRPr="00C309A5">
        <w:rPr>
          <w:lang w:eastAsia="en-GB"/>
        </w:rPr>
        <w:t>er</w:t>
      </w:r>
      <w:r w:rsidR="002B25B5">
        <w:rPr>
          <w:lang w:eastAsia="en-GB"/>
        </w:rPr>
        <w:t>na</w:t>
      </w:r>
      <w:r w:rsidRPr="00C309A5">
        <w:rPr>
          <w:lang w:eastAsia="en-GB"/>
        </w:rPr>
        <w:t xml:space="preserve"> hade</w:t>
      </w:r>
      <w:r w:rsidR="00963E5B" w:rsidRPr="00C309A5">
        <w:rPr>
          <w:lang w:eastAsia="en-GB"/>
        </w:rPr>
        <w:t xml:space="preserve"> </w:t>
      </w:r>
      <w:r w:rsidRPr="00C309A5">
        <w:rPr>
          <w:lang w:eastAsia="en-GB"/>
        </w:rPr>
        <w:t>slutfört minst</w:t>
      </w:r>
      <w:r w:rsidR="00A82C50" w:rsidRPr="00C309A5">
        <w:rPr>
          <w:lang w:eastAsia="en-GB"/>
        </w:rPr>
        <w:t xml:space="preserve"> 2</w:t>
      </w:r>
      <w:r w:rsidRPr="00C309A5">
        <w:rPr>
          <w:lang w:eastAsia="en-GB"/>
        </w:rPr>
        <w:t> </w:t>
      </w:r>
      <w:r w:rsidR="00A82C50" w:rsidRPr="00C309A5">
        <w:rPr>
          <w:lang w:eastAsia="en-GB"/>
        </w:rPr>
        <w:t>cy</w:t>
      </w:r>
      <w:r w:rsidRPr="00C309A5">
        <w:rPr>
          <w:lang w:eastAsia="en-GB"/>
        </w:rPr>
        <w:t>kler av</w:t>
      </w:r>
      <w:r w:rsidR="00A82C50" w:rsidRPr="00C309A5">
        <w:rPr>
          <w:lang w:eastAsia="en-GB"/>
        </w:rPr>
        <w:t xml:space="preserve"> </w:t>
      </w:r>
      <w:r w:rsidR="00963E5B" w:rsidRPr="00C309A5">
        <w:rPr>
          <w:lang w:eastAsia="en-GB"/>
        </w:rPr>
        <w:t>definitiv platin</w:t>
      </w:r>
      <w:r w:rsidR="00797E59">
        <w:rPr>
          <w:lang w:eastAsia="en-GB"/>
        </w:rPr>
        <w:t>a</w:t>
      </w:r>
      <w:r w:rsidRPr="00C309A5">
        <w:rPr>
          <w:lang w:eastAsia="en-GB"/>
        </w:rPr>
        <w:t>b</w:t>
      </w:r>
      <w:r w:rsidR="00963E5B" w:rsidRPr="00C309A5">
        <w:rPr>
          <w:lang w:eastAsia="en-GB"/>
        </w:rPr>
        <w:t>ase</w:t>
      </w:r>
      <w:r w:rsidRPr="00C309A5">
        <w:rPr>
          <w:lang w:eastAsia="en-GB"/>
        </w:rPr>
        <w:t>ra</w:t>
      </w:r>
      <w:r w:rsidR="00963E5B" w:rsidRPr="00C309A5">
        <w:rPr>
          <w:lang w:eastAsia="en-GB"/>
        </w:rPr>
        <w:t>d c</w:t>
      </w:r>
      <w:r w:rsidRPr="00C309A5">
        <w:rPr>
          <w:lang w:eastAsia="en-GB"/>
        </w:rPr>
        <w:t>ytostatikabehandling</w:t>
      </w:r>
      <w:r w:rsidR="00F2392E" w:rsidRPr="00C309A5">
        <w:rPr>
          <w:lang w:eastAsia="en-GB"/>
        </w:rPr>
        <w:t xml:space="preserve"> </w:t>
      </w:r>
      <w:r w:rsidRPr="00C309A5">
        <w:rPr>
          <w:lang w:eastAsia="en-GB"/>
        </w:rPr>
        <w:t>med strålbehandling</w:t>
      </w:r>
      <w:r w:rsidR="00C4451C" w:rsidRPr="00C309A5">
        <w:rPr>
          <w:lang w:eastAsia="en-GB"/>
        </w:rPr>
        <w:t xml:space="preserve"> </w:t>
      </w:r>
      <w:r w:rsidRPr="00C309A5">
        <w:rPr>
          <w:lang w:eastAsia="en-GB"/>
        </w:rPr>
        <w:t>inom</w:t>
      </w:r>
      <w:r w:rsidR="00AD3DFF" w:rsidRPr="00C309A5">
        <w:rPr>
          <w:lang w:eastAsia="en-GB"/>
        </w:rPr>
        <w:t xml:space="preserve"> 1 </w:t>
      </w:r>
      <w:r w:rsidR="00963E5B" w:rsidRPr="00C309A5">
        <w:rPr>
          <w:lang w:eastAsia="en-GB"/>
        </w:rPr>
        <w:t>t</w:t>
      </w:r>
      <w:r w:rsidRPr="00C309A5">
        <w:rPr>
          <w:lang w:eastAsia="en-GB"/>
        </w:rPr>
        <w:t>ill</w:t>
      </w:r>
      <w:r w:rsidR="00AD3DFF" w:rsidRPr="00C309A5">
        <w:rPr>
          <w:lang w:eastAsia="en-GB"/>
        </w:rPr>
        <w:t> </w:t>
      </w:r>
      <w:r w:rsidR="00963E5B" w:rsidRPr="00C309A5">
        <w:rPr>
          <w:lang w:eastAsia="en-GB"/>
        </w:rPr>
        <w:t>42</w:t>
      </w:r>
      <w:r w:rsidRPr="00C309A5">
        <w:rPr>
          <w:lang w:eastAsia="en-GB"/>
        </w:rPr>
        <w:t> dagar</w:t>
      </w:r>
      <w:r w:rsidR="00963E5B" w:rsidRPr="00C309A5">
        <w:rPr>
          <w:lang w:eastAsia="en-GB"/>
        </w:rPr>
        <w:t xml:space="preserve"> </w:t>
      </w:r>
      <w:r w:rsidRPr="00C309A5">
        <w:rPr>
          <w:lang w:eastAsia="en-GB"/>
        </w:rPr>
        <w:t>före studiestarten</w:t>
      </w:r>
      <w:r w:rsidR="00963E5B" w:rsidRPr="00C309A5">
        <w:rPr>
          <w:lang w:eastAsia="en-GB"/>
        </w:rPr>
        <w:t xml:space="preserve"> </w:t>
      </w:r>
      <w:r w:rsidRPr="00C309A5">
        <w:rPr>
          <w:lang w:eastAsia="en-GB"/>
        </w:rPr>
        <w:t xml:space="preserve">och hade </w:t>
      </w:r>
      <w:r w:rsidR="007B5EF8" w:rsidRPr="00C309A5">
        <w:rPr>
          <w:lang w:eastAsia="en-GB"/>
        </w:rPr>
        <w:t xml:space="preserve">en </w:t>
      </w:r>
      <w:r w:rsidR="00963E5B" w:rsidRPr="00C309A5">
        <w:rPr>
          <w:lang w:eastAsia="en-GB"/>
        </w:rPr>
        <w:t>ECOG</w:t>
      </w:r>
      <w:r w:rsidRPr="00C309A5">
        <w:rPr>
          <w:lang w:eastAsia="en-GB"/>
        </w:rPr>
        <w:t>-funktions</w:t>
      </w:r>
      <w:r w:rsidR="00963E5B" w:rsidRPr="00C309A5">
        <w:rPr>
          <w:lang w:eastAsia="en-GB"/>
        </w:rPr>
        <w:t xml:space="preserve">status </w:t>
      </w:r>
      <w:r w:rsidRPr="00C309A5">
        <w:rPr>
          <w:lang w:eastAsia="en-GB"/>
        </w:rPr>
        <w:t>på</w:t>
      </w:r>
      <w:r w:rsidR="00963E5B" w:rsidRPr="00C309A5">
        <w:rPr>
          <w:lang w:eastAsia="en-GB"/>
        </w:rPr>
        <w:t xml:space="preserve"> 0 </w:t>
      </w:r>
      <w:r w:rsidRPr="00C309A5">
        <w:rPr>
          <w:lang w:eastAsia="en-GB"/>
        </w:rPr>
        <w:t>elle</w:t>
      </w:r>
      <w:r w:rsidR="00AD3DFF" w:rsidRPr="00C309A5">
        <w:rPr>
          <w:lang w:eastAsia="en-GB"/>
        </w:rPr>
        <w:t>r 1. </w:t>
      </w:r>
      <w:r w:rsidR="00963E5B" w:rsidRPr="00C309A5">
        <w:rPr>
          <w:lang w:eastAsia="en-GB"/>
        </w:rPr>
        <w:t>Ni</w:t>
      </w:r>
      <w:r w:rsidRPr="00C309A5">
        <w:rPr>
          <w:lang w:eastAsia="en-GB"/>
        </w:rPr>
        <w:t>ttiotvå</w:t>
      </w:r>
      <w:r w:rsidR="00963E5B" w:rsidRPr="00C309A5">
        <w:rPr>
          <w:lang w:eastAsia="en-GB"/>
        </w:rPr>
        <w:t xml:space="preserve"> pr</w:t>
      </w:r>
      <w:r w:rsidRPr="00C309A5">
        <w:rPr>
          <w:lang w:eastAsia="en-GB"/>
        </w:rPr>
        <w:t>o</w:t>
      </w:r>
      <w:r w:rsidR="00963E5B" w:rsidRPr="00C309A5">
        <w:rPr>
          <w:lang w:eastAsia="en-GB"/>
        </w:rPr>
        <w:t xml:space="preserve">cent </w:t>
      </w:r>
      <w:r w:rsidRPr="00C309A5">
        <w:rPr>
          <w:lang w:eastAsia="en-GB"/>
        </w:rPr>
        <w:t>av</w:t>
      </w:r>
      <w:r w:rsidR="00963E5B" w:rsidRPr="00C309A5">
        <w:rPr>
          <w:lang w:eastAsia="en-GB"/>
        </w:rPr>
        <w:t xml:space="preserve"> patient</w:t>
      </w:r>
      <w:r w:rsidRPr="00C309A5">
        <w:rPr>
          <w:lang w:eastAsia="en-GB"/>
        </w:rPr>
        <w:t>erna hade fått en</w:t>
      </w:r>
      <w:r w:rsidR="00963E5B" w:rsidRPr="00C309A5">
        <w:rPr>
          <w:lang w:eastAsia="en-GB"/>
        </w:rPr>
        <w:t xml:space="preserve"> total </w:t>
      </w:r>
      <w:r w:rsidRPr="00C309A5">
        <w:rPr>
          <w:lang w:eastAsia="en-GB"/>
        </w:rPr>
        <w:t>strål</w:t>
      </w:r>
      <w:r w:rsidR="00963E5B" w:rsidRPr="00C309A5">
        <w:rPr>
          <w:lang w:eastAsia="en-GB"/>
        </w:rPr>
        <w:t xml:space="preserve">dos </w:t>
      </w:r>
      <w:r w:rsidRPr="00C309A5">
        <w:rPr>
          <w:lang w:eastAsia="en-GB"/>
        </w:rPr>
        <w:t>på</w:t>
      </w:r>
      <w:r w:rsidR="00AD3DFF" w:rsidRPr="00C309A5">
        <w:rPr>
          <w:lang w:eastAsia="en-GB"/>
        </w:rPr>
        <w:t xml:space="preserve"> 54 </w:t>
      </w:r>
      <w:r w:rsidR="00963E5B" w:rsidRPr="00C309A5">
        <w:rPr>
          <w:lang w:eastAsia="en-GB"/>
        </w:rPr>
        <w:t>t</w:t>
      </w:r>
      <w:r w:rsidRPr="00C309A5">
        <w:rPr>
          <w:lang w:eastAsia="en-GB"/>
        </w:rPr>
        <w:t>ill</w:t>
      </w:r>
      <w:r w:rsidR="00AD3DFF" w:rsidRPr="00C309A5">
        <w:rPr>
          <w:lang w:eastAsia="en-GB"/>
        </w:rPr>
        <w:t> </w:t>
      </w:r>
      <w:r w:rsidR="00963E5B" w:rsidRPr="00C309A5">
        <w:rPr>
          <w:lang w:eastAsia="en-GB"/>
        </w:rPr>
        <w:t>66</w:t>
      </w:r>
      <w:r w:rsidR="00E060BD" w:rsidRPr="00C309A5">
        <w:rPr>
          <w:lang w:eastAsia="en-GB"/>
        </w:rPr>
        <w:t> </w:t>
      </w:r>
      <w:r w:rsidR="00963E5B" w:rsidRPr="00C309A5">
        <w:rPr>
          <w:lang w:eastAsia="en-GB"/>
        </w:rPr>
        <w:t xml:space="preserve">Gy. </w:t>
      </w:r>
      <w:r w:rsidRPr="00C309A5">
        <w:rPr>
          <w:lang w:eastAsia="en-GB"/>
        </w:rPr>
        <w:t>S</w:t>
      </w:r>
      <w:r w:rsidR="00963E5B" w:rsidRPr="00C309A5">
        <w:rPr>
          <w:lang w:eastAsia="en-GB"/>
        </w:rPr>
        <w:t>tud</w:t>
      </w:r>
      <w:r w:rsidRPr="00C309A5">
        <w:rPr>
          <w:lang w:eastAsia="en-GB"/>
        </w:rPr>
        <w:t>ien</w:t>
      </w:r>
      <w:r w:rsidR="00963E5B" w:rsidRPr="00C309A5">
        <w:rPr>
          <w:lang w:eastAsia="en-GB"/>
        </w:rPr>
        <w:t xml:space="preserve"> ex</w:t>
      </w:r>
      <w:r w:rsidRPr="00C309A5">
        <w:rPr>
          <w:lang w:eastAsia="en-GB"/>
        </w:rPr>
        <w:t>k</w:t>
      </w:r>
      <w:r w:rsidR="00963E5B" w:rsidRPr="00C309A5">
        <w:rPr>
          <w:lang w:eastAsia="en-GB"/>
        </w:rPr>
        <w:t>lude</w:t>
      </w:r>
      <w:r w:rsidRPr="00C309A5">
        <w:rPr>
          <w:lang w:eastAsia="en-GB"/>
        </w:rPr>
        <w:t>ra</w:t>
      </w:r>
      <w:r w:rsidR="00963E5B" w:rsidRPr="00C309A5">
        <w:rPr>
          <w:lang w:eastAsia="en-GB"/>
        </w:rPr>
        <w:t>d</w:t>
      </w:r>
      <w:r w:rsidRPr="00C309A5">
        <w:rPr>
          <w:lang w:eastAsia="en-GB"/>
        </w:rPr>
        <w:t>e</w:t>
      </w:r>
      <w:r w:rsidR="00963E5B" w:rsidRPr="00C309A5">
        <w:rPr>
          <w:lang w:eastAsia="en-GB"/>
        </w:rPr>
        <w:t xml:space="preserve"> patient</w:t>
      </w:r>
      <w:r w:rsidRPr="00C309A5">
        <w:rPr>
          <w:lang w:eastAsia="en-GB"/>
        </w:rPr>
        <w:t xml:space="preserve">er </w:t>
      </w:r>
      <w:r w:rsidR="00963E5B" w:rsidRPr="00C309A5">
        <w:rPr>
          <w:lang w:eastAsia="en-GB"/>
        </w:rPr>
        <w:t>so</w:t>
      </w:r>
      <w:r w:rsidRPr="00C309A5">
        <w:rPr>
          <w:lang w:eastAsia="en-GB"/>
        </w:rPr>
        <w:t>m</w:t>
      </w:r>
      <w:r w:rsidR="00963E5B" w:rsidRPr="00C309A5">
        <w:rPr>
          <w:lang w:eastAsia="en-GB"/>
        </w:rPr>
        <w:t xml:space="preserve"> had</w:t>
      </w:r>
      <w:r w:rsidRPr="00C309A5">
        <w:rPr>
          <w:lang w:eastAsia="en-GB"/>
        </w:rPr>
        <w:t>e</w:t>
      </w:r>
      <w:r w:rsidR="00963E5B" w:rsidRPr="00C309A5">
        <w:rPr>
          <w:lang w:eastAsia="en-GB"/>
        </w:rPr>
        <w:t xml:space="preserve"> progre</w:t>
      </w:r>
      <w:r w:rsidRPr="00C309A5">
        <w:rPr>
          <w:lang w:eastAsia="en-GB"/>
        </w:rPr>
        <w:t>dierat e</w:t>
      </w:r>
      <w:r w:rsidR="00963E5B" w:rsidRPr="00C309A5">
        <w:rPr>
          <w:lang w:eastAsia="en-GB"/>
        </w:rPr>
        <w:t>f</w:t>
      </w:r>
      <w:r w:rsidRPr="00C309A5">
        <w:rPr>
          <w:lang w:eastAsia="en-GB"/>
        </w:rPr>
        <w:t xml:space="preserve">ter </w:t>
      </w:r>
      <w:r w:rsidR="0065490D" w:rsidRPr="00C309A5">
        <w:rPr>
          <w:lang w:eastAsia="en-GB"/>
        </w:rPr>
        <w:t>radiokemoterapi</w:t>
      </w:r>
      <w:r w:rsidR="00963E5B" w:rsidRPr="00C309A5">
        <w:rPr>
          <w:lang w:eastAsia="en-GB"/>
        </w:rPr>
        <w:t xml:space="preserve">, </w:t>
      </w:r>
      <w:r w:rsidR="00E2611F" w:rsidRPr="00C309A5">
        <w:rPr>
          <w:lang w:eastAsia="en-GB"/>
        </w:rPr>
        <w:t>patient</w:t>
      </w:r>
      <w:r w:rsidRPr="00C309A5">
        <w:rPr>
          <w:lang w:eastAsia="en-GB"/>
        </w:rPr>
        <w:t>er med</w:t>
      </w:r>
      <w:r w:rsidR="00E2611F" w:rsidRPr="00C309A5">
        <w:rPr>
          <w:lang w:eastAsia="en-GB"/>
        </w:rPr>
        <w:t xml:space="preserve"> </w:t>
      </w:r>
      <w:r w:rsidRPr="00C309A5">
        <w:rPr>
          <w:lang w:eastAsia="en-GB"/>
        </w:rPr>
        <w:t>tidigare</w:t>
      </w:r>
      <w:r w:rsidR="00E2611F" w:rsidRPr="00C309A5">
        <w:rPr>
          <w:lang w:eastAsia="en-GB"/>
        </w:rPr>
        <w:t xml:space="preserve"> expo</w:t>
      </w:r>
      <w:r w:rsidRPr="00C309A5">
        <w:rPr>
          <w:lang w:eastAsia="en-GB"/>
        </w:rPr>
        <w:t>nering för en</w:t>
      </w:r>
      <w:r w:rsidR="00E2611F" w:rsidRPr="00C309A5">
        <w:rPr>
          <w:lang w:eastAsia="en-GB"/>
        </w:rPr>
        <w:t xml:space="preserve"> ant</w:t>
      </w:r>
      <w:r w:rsidR="00AD3DFF" w:rsidRPr="00C309A5">
        <w:rPr>
          <w:lang w:eastAsia="en-GB"/>
        </w:rPr>
        <w:t>i-PD</w:t>
      </w:r>
      <w:r w:rsidR="00AD3DFF" w:rsidRPr="00C309A5">
        <w:rPr>
          <w:lang w:eastAsia="en-GB"/>
        </w:rPr>
        <w:noBreakHyphen/>
      </w:r>
      <w:r w:rsidR="00E2611F" w:rsidRPr="00C309A5">
        <w:rPr>
          <w:lang w:eastAsia="en-GB"/>
        </w:rPr>
        <w:t>1</w:t>
      </w:r>
      <w:r w:rsidRPr="00C309A5">
        <w:rPr>
          <w:lang w:eastAsia="en-GB"/>
        </w:rPr>
        <w:t>- eller a</w:t>
      </w:r>
      <w:r w:rsidR="00AD3DFF" w:rsidRPr="00C309A5">
        <w:rPr>
          <w:lang w:eastAsia="en-GB"/>
        </w:rPr>
        <w:t>nti-PD</w:t>
      </w:r>
      <w:r w:rsidR="00AD3DFF" w:rsidRPr="00C309A5">
        <w:rPr>
          <w:lang w:eastAsia="en-GB"/>
        </w:rPr>
        <w:noBreakHyphen/>
      </w:r>
      <w:r w:rsidR="00E2611F" w:rsidRPr="00C309A5">
        <w:rPr>
          <w:lang w:eastAsia="en-GB"/>
        </w:rPr>
        <w:t>L1</w:t>
      </w:r>
      <w:r w:rsidRPr="00C309A5">
        <w:rPr>
          <w:lang w:eastAsia="en-GB"/>
        </w:rPr>
        <w:t>-</w:t>
      </w:r>
      <w:r w:rsidR="00E2611F" w:rsidRPr="00C309A5">
        <w:rPr>
          <w:lang w:eastAsia="en-GB"/>
        </w:rPr>
        <w:t>anti</w:t>
      </w:r>
      <w:r w:rsidRPr="00C309A5">
        <w:rPr>
          <w:lang w:eastAsia="en-GB"/>
        </w:rPr>
        <w:t>kropp</w:t>
      </w:r>
      <w:r w:rsidR="00E2611F" w:rsidRPr="00C309A5">
        <w:rPr>
          <w:lang w:eastAsia="en-GB"/>
        </w:rPr>
        <w:t xml:space="preserve">, </w:t>
      </w:r>
      <w:r w:rsidR="00963E5B" w:rsidRPr="00C309A5">
        <w:rPr>
          <w:lang w:eastAsia="en-GB"/>
        </w:rPr>
        <w:t>patient</w:t>
      </w:r>
      <w:r w:rsidRPr="00C309A5">
        <w:rPr>
          <w:lang w:eastAsia="en-GB"/>
        </w:rPr>
        <w:t>er med ak</w:t>
      </w:r>
      <w:r w:rsidR="00963E5B" w:rsidRPr="00C309A5">
        <w:rPr>
          <w:lang w:eastAsia="en-GB"/>
        </w:rPr>
        <w:t>tiv</w:t>
      </w:r>
      <w:r w:rsidRPr="00C309A5">
        <w:rPr>
          <w:lang w:eastAsia="en-GB"/>
        </w:rPr>
        <w:t xml:space="preserve"> eller tidigare</w:t>
      </w:r>
      <w:r w:rsidR="00963E5B" w:rsidRPr="00C309A5">
        <w:rPr>
          <w:lang w:eastAsia="en-GB"/>
        </w:rPr>
        <w:t xml:space="preserve"> do</w:t>
      </w:r>
      <w:r w:rsidRPr="00C309A5">
        <w:rPr>
          <w:lang w:eastAsia="en-GB"/>
        </w:rPr>
        <w:t>k</w:t>
      </w:r>
      <w:r w:rsidR="00963E5B" w:rsidRPr="00C309A5">
        <w:rPr>
          <w:lang w:eastAsia="en-GB"/>
        </w:rPr>
        <w:t>umente</w:t>
      </w:r>
      <w:r w:rsidRPr="00C309A5">
        <w:rPr>
          <w:lang w:eastAsia="en-GB"/>
        </w:rPr>
        <w:t>ra</w:t>
      </w:r>
      <w:r w:rsidR="00963E5B" w:rsidRPr="00C309A5">
        <w:rPr>
          <w:lang w:eastAsia="en-GB"/>
        </w:rPr>
        <w:t>d autoimmun</w:t>
      </w:r>
      <w:r w:rsidRPr="00C309A5">
        <w:rPr>
          <w:lang w:eastAsia="en-GB"/>
        </w:rPr>
        <w:t xml:space="preserve"> sjukdom</w:t>
      </w:r>
      <w:r w:rsidR="00963E5B" w:rsidRPr="00C309A5">
        <w:rPr>
          <w:lang w:eastAsia="en-GB"/>
        </w:rPr>
        <w:t xml:space="preserve"> </w:t>
      </w:r>
      <w:r w:rsidRPr="00C309A5">
        <w:rPr>
          <w:lang w:eastAsia="en-GB"/>
        </w:rPr>
        <w:t>inom</w:t>
      </w:r>
      <w:r w:rsidR="00963E5B" w:rsidRPr="00C309A5">
        <w:rPr>
          <w:lang w:eastAsia="en-GB"/>
        </w:rPr>
        <w:t xml:space="preserve"> 2</w:t>
      </w:r>
      <w:r w:rsidRPr="00C309A5">
        <w:rPr>
          <w:lang w:eastAsia="en-GB"/>
        </w:rPr>
        <w:t> år före studiestarten</w:t>
      </w:r>
      <w:r w:rsidR="00963E5B" w:rsidRPr="00C309A5">
        <w:rPr>
          <w:lang w:eastAsia="en-GB"/>
        </w:rPr>
        <w:t>; immun</w:t>
      </w:r>
      <w:r w:rsidRPr="00C309A5">
        <w:rPr>
          <w:lang w:eastAsia="en-GB"/>
        </w:rPr>
        <w:t>brist i anamnesen</w:t>
      </w:r>
      <w:r w:rsidR="00963E5B" w:rsidRPr="00C309A5">
        <w:rPr>
          <w:lang w:eastAsia="en-GB"/>
        </w:rPr>
        <w:t xml:space="preserve">; </w:t>
      </w:r>
      <w:r w:rsidRPr="00C309A5">
        <w:rPr>
          <w:lang w:eastAsia="en-GB"/>
        </w:rPr>
        <w:t>svåra</w:t>
      </w:r>
      <w:r w:rsidR="00963E5B" w:rsidRPr="00C309A5">
        <w:rPr>
          <w:lang w:eastAsia="en-GB"/>
        </w:rPr>
        <w:t xml:space="preserve"> immunmedie</w:t>
      </w:r>
      <w:r w:rsidRPr="00C309A5">
        <w:rPr>
          <w:lang w:eastAsia="en-GB"/>
        </w:rPr>
        <w:t>ra</w:t>
      </w:r>
      <w:r w:rsidR="00963E5B" w:rsidRPr="00C309A5">
        <w:rPr>
          <w:lang w:eastAsia="en-GB"/>
        </w:rPr>
        <w:t>d</w:t>
      </w:r>
      <w:r w:rsidRPr="00C309A5">
        <w:rPr>
          <w:lang w:eastAsia="en-GB"/>
        </w:rPr>
        <w:t>e biverkningar i anamnesen</w:t>
      </w:r>
      <w:r w:rsidR="00963E5B" w:rsidRPr="00C309A5">
        <w:rPr>
          <w:lang w:eastAsia="en-GB"/>
        </w:rPr>
        <w:t>; medic</w:t>
      </w:r>
      <w:r w:rsidRPr="00C309A5">
        <w:rPr>
          <w:lang w:eastAsia="en-GB"/>
        </w:rPr>
        <w:t>inska tillstånd</w:t>
      </w:r>
      <w:r w:rsidR="00963E5B" w:rsidRPr="00C309A5">
        <w:rPr>
          <w:lang w:eastAsia="en-GB"/>
        </w:rPr>
        <w:t xml:space="preserve"> </w:t>
      </w:r>
      <w:r w:rsidRPr="00C309A5">
        <w:rPr>
          <w:lang w:eastAsia="en-GB"/>
        </w:rPr>
        <w:t>som krävde</w:t>
      </w:r>
      <w:r w:rsidR="00963E5B" w:rsidRPr="00C309A5">
        <w:rPr>
          <w:lang w:eastAsia="en-GB"/>
        </w:rPr>
        <w:t xml:space="preserve"> systemi</w:t>
      </w:r>
      <w:r w:rsidRPr="00C309A5">
        <w:rPr>
          <w:lang w:eastAsia="en-GB"/>
        </w:rPr>
        <w:t>sk</w:t>
      </w:r>
      <w:r w:rsidR="00963E5B" w:rsidRPr="00C309A5">
        <w:rPr>
          <w:lang w:eastAsia="en-GB"/>
        </w:rPr>
        <w:t xml:space="preserve"> immunsuppression, </w:t>
      </w:r>
      <w:r w:rsidRPr="00C309A5">
        <w:rPr>
          <w:lang w:eastAsia="en-GB"/>
        </w:rPr>
        <w:t>utom f</w:t>
      </w:r>
      <w:r w:rsidR="00963E5B" w:rsidRPr="00C309A5">
        <w:rPr>
          <w:lang w:eastAsia="en-GB"/>
        </w:rPr>
        <w:t>ysiologi</w:t>
      </w:r>
      <w:r w:rsidRPr="00C309A5">
        <w:rPr>
          <w:lang w:eastAsia="en-GB"/>
        </w:rPr>
        <w:t>sk</w:t>
      </w:r>
      <w:r w:rsidR="00963E5B" w:rsidRPr="00C309A5">
        <w:rPr>
          <w:lang w:eastAsia="en-GB"/>
        </w:rPr>
        <w:t xml:space="preserve"> dos</w:t>
      </w:r>
      <w:r w:rsidRPr="00C309A5">
        <w:rPr>
          <w:lang w:eastAsia="en-GB"/>
        </w:rPr>
        <w:t xml:space="preserve"> av</w:t>
      </w:r>
      <w:r w:rsidR="00963E5B" w:rsidRPr="00C309A5">
        <w:rPr>
          <w:lang w:eastAsia="en-GB"/>
        </w:rPr>
        <w:t xml:space="preserve"> systemi</w:t>
      </w:r>
      <w:r w:rsidRPr="00C309A5">
        <w:rPr>
          <w:lang w:eastAsia="en-GB"/>
        </w:rPr>
        <w:t>ska k</w:t>
      </w:r>
      <w:r w:rsidR="00963E5B" w:rsidRPr="00C309A5">
        <w:rPr>
          <w:lang w:eastAsia="en-GB"/>
        </w:rPr>
        <w:t>orti</w:t>
      </w:r>
      <w:r w:rsidRPr="00C309A5">
        <w:rPr>
          <w:lang w:eastAsia="en-GB"/>
        </w:rPr>
        <w:t>k</w:t>
      </w:r>
      <w:r w:rsidR="00963E5B" w:rsidRPr="00C309A5">
        <w:rPr>
          <w:lang w:eastAsia="en-GB"/>
        </w:rPr>
        <w:t>osteroid</w:t>
      </w:r>
      <w:r w:rsidRPr="00C309A5">
        <w:rPr>
          <w:lang w:eastAsia="en-GB"/>
        </w:rPr>
        <w:t>er</w:t>
      </w:r>
      <w:r w:rsidR="00963E5B" w:rsidRPr="00C309A5">
        <w:rPr>
          <w:lang w:eastAsia="en-GB"/>
        </w:rPr>
        <w:t>; a</w:t>
      </w:r>
      <w:r w:rsidRPr="00C309A5">
        <w:rPr>
          <w:lang w:eastAsia="en-GB"/>
        </w:rPr>
        <w:t>k</w:t>
      </w:r>
      <w:r w:rsidR="00963E5B" w:rsidRPr="00C309A5">
        <w:rPr>
          <w:lang w:eastAsia="en-GB"/>
        </w:rPr>
        <w:t>tiv tuber</w:t>
      </w:r>
      <w:r w:rsidRPr="00C309A5">
        <w:rPr>
          <w:lang w:eastAsia="en-GB"/>
        </w:rPr>
        <w:t>k</w:t>
      </w:r>
      <w:r w:rsidR="00963E5B" w:rsidRPr="00C309A5">
        <w:rPr>
          <w:lang w:eastAsia="en-GB"/>
        </w:rPr>
        <w:t xml:space="preserve">ulos </w:t>
      </w:r>
      <w:r w:rsidRPr="00C309A5">
        <w:rPr>
          <w:lang w:eastAsia="en-GB"/>
        </w:rPr>
        <w:t>elle</w:t>
      </w:r>
      <w:r w:rsidR="00963E5B" w:rsidRPr="00C309A5">
        <w:rPr>
          <w:lang w:eastAsia="en-GB"/>
        </w:rPr>
        <w:t xml:space="preserve">r hepatit B </w:t>
      </w:r>
      <w:r w:rsidRPr="00C309A5">
        <w:rPr>
          <w:lang w:eastAsia="en-GB"/>
        </w:rPr>
        <w:t>elle</w:t>
      </w:r>
      <w:r w:rsidR="00963E5B" w:rsidRPr="00C309A5">
        <w:rPr>
          <w:lang w:eastAsia="en-GB"/>
        </w:rPr>
        <w:t xml:space="preserve">r C </w:t>
      </w:r>
      <w:r w:rsidRPr="00C309A5">
        <w:rPr>
          <w:lang w:eastAsia="en-GB"/>
        </w:rPr>
        <w:t>elle</w:t>
      </w:r>
      <w:r w:rsidR="00963E5B" w:rsidRPr="00C309A5">
        <w:rPr>
          <w:lang w:eastAsia="en-GB"/>
        </w:rPr>
        <w:t xml:space="preserve">r </w:t>
      </w:r>
      <w:r w:rsidRPr="00C309A5">
        <w:rPr>
          <w:lang w:eastAsia="en-GB"/>
        </w:rPr>
        <w:t>hiv</w:t>
      </w:r>
      <w:r w:rsidR="00963E5B" w:rsidRPr="00C309A5">
        <w:rPr>
          <w:lang w:eastAsia="en-GB"/>
        </w:rPr>
        <w:t>infe</w:t>
      </w:r>
      <w:r w:rsidR="00DE00A3" w:rsidRPr="00C309A5">
        <w:rPr>
          <w:lang w:eastAsia="en-GB"/>
        </w:rPr>
        <w:t>k</w:t>
      </w:r>
      <w:r w:rsidR="00963E5B" w:rsidRPr="00C309A5">
        <w:rPr>
          <w:lang w:eastAsia="en-GB"/>
        </w:rPr>
        <w:t xml:space="preserve">tion </w:t>
      </w:r>
      <w:r w:rsidRPr="00C309A5">
        <w:rPr>
          <w:lang w:eastAsia="en-GB"/>
        </w:rPr>
        <w:t xml:space="preserve">eller </w:t>
      </w:r>
      <w:r w:rsidRPr="00C309A5">
        <w:t xml:space="preserve">patienter som fått levande försvagat vaccin inom 30 dagar före eller efter </w:t>
      </w:r>
      <w:r w:rsidR="00DB7E7F">
        <w:t>behandlingsstart med</w:t>
      </w:r>
      <w:r w:rsidRPr="00DB7E7F">
        <w:t xml:space="preserve"> IMFINZI</w:t>
      </w:r>
      <w:r w:rsidRPr="00C309A5">
        <w:t>.</w:t>
      </w:r>
      <w:r w:rsidR="00896E5E" w:rsidRPr="00C309A5">
        <w:rPr>
          <w:lang w:eastAsia="en-GB"/>
        </w:rPr>
        <w:t xml:space="preserve"> Patient</w:t>
      </w:r>
      <w:r w:rsidRPr="00C309A5">
        <w:rPr>
          <w:lang w:eastAsia="en-GB"/>
        </w:rPr>
        <w:t>er</w:t>
      </w:r>
      <w:r w:rsidR="002B25B5">
        <w:rPr>
          <w:lang w:eastAsia="en-GB"/>
        </w:rPr>
        <w:t>na</w:t>
      </w:r>
      <w:r w:rsidR="00896E5E" w:rsidRPr="00C309A5">
        <w:rPr>
          <w:lang w:eastAsia="en-GB"/>
        </w:rPr>
        <w:t xml:space="preserve"> randomis</w:t>
      </w:r>
      <w:r w:rsidR="00490795" w:rsidRPr="00C309A5">
        <w:rPr>
          <w:lang w:eastAsia="en-GB"/>
        </w:rPr>
        <w:t>e</w:t>
      </w:r>
      <w:r w:rsidRPr="00C309A5">
        <w:rPr>
          <w:lang w:eastAsia="en-GB"/>
        </w:rPr>
        <w:t>ra</w:t>
      </w:r>
      <w:r w:rsidR="00490795" w:rsidRPr="00C309A5">
        <w:rPr>
          <w:lang w:eastAsia="en-GB"/>
        </w:rPr>
        <w:t>d</w:t>
      </w:r>
      <w:r w:rsidRPr="00C309A5">
        <w:rPr>
          <w:lang w:eastAsia="en-GB"/>
        </w:rPr>
        <w:t>es</w:t>
      </w:r>
      <w:r w:rsidR="00490795" w:rsidRPr="00C309A5">
        <w:rPr>
          <w:lang w:eastAsia="en-GB"/>
        </w:rPr>
        <w:t xml:space="preserve"> </w:t>
      </w:r>
      <w:r w:rsidR="000E5E06" w:rsidRPr="00C309A5">
        <w:rPr>
          <w:lang w:eastAsia="en-GB"/>
        </w:rPr>
        <w:t>i förhållandet </w:t>
      </w:r>
      <w:r w:rsidR="00490795" w:rsidRPr="00C309A5">
        <w:rPr>
          <w:lang w:eastAsia="en-GB"/>
        </w:rPr>
        <w:t xml:space="preserve">2:1 </w:t>
      </w:r>
      <w:r w:rsidRPr="00C309A5">
        <w:rPr>
          <w:lang w:eastAsia="en-GB"/>
        </w:rPr>
        <w:t>till</w:t>
      </w:r>
      <w:r w:rsidR="00490795" w:rsidRPr="00C309A5">
        <w:rPr>
          <w:lang w:eastAsia="en-GB"/>
        </w:rPr>
        <w:t xml:space="preserve"> 10</w:t>
      </w:r>
      <w:r w:rsidRPr="00C309A5">
        <w:rPr>
          <w:lang w:eastAsia="en-GB"/>
        </w:rPr>
        <w:t> </w:t>
      </w:r>
      <w:r w:rsidR="00963E5B" w:rsidRPr="00C309A5">
        <w:rPr>
          <w:lang w:eastAsia="en-GB"/>
        </w:rPr>
        <w:t xml:space="preserve">mg/kg </w:t>
      </w:r>
      <w:r w:rsidR="00923B92" w:rsidRPr="00C309A5">
        <w:rPr>
          <w:lang w:eastAsia="en-GB"/>
        </w:rPr>
        <w:t>IMFINZI</w:t>
      </w:r>
      <w:r w:rsidR="003F256F" w:rsidRPr="00C309A5">
        <w:rPr>
          <w:lang w:eastAsia="en-GB"/>
        </w:rPr>
        <w:t xml:space="preserve"> (n</w:t>
      </w:r>
      <w:r w:rsidR="001A01E3" w:rsidRPr="00C309A5">
        <w:rPr>
          <w:lang w:eastAsia="en-GB"/>
        </w:rPr>
        <w:t> </w:t>
      </w:r>
      <w:r w:rsidR="003F256F" w:rsidRPr="00C309A5">
        <w:rPr>
          <w:lang w:eastAsia="en-GB"/>
        </w:rPr>
        <w:t>=</w:t>
      </w:r>
      <w:r w:rsidR="001A01E3" w:rsidRPr="00C309A5">
        <w:rPr>
          <w:lang w:eastAsia="en-GB"/>
        </w:rPr>
        <w:t> </w:t>
      </w:r>
      <w:r w:rsidR="003F256F" w:rsidRPr="00C309A5">
        <w:rPr>
          <w:lang w:eastAsia="en-GB"/>
        </w:rPr>
        <w:t>476)</w:t>
      </w:r>
      <w:r w:rsidR="00490795" w:rsidRPr="00C309A5">
        <w:rPr>
          <w:lang w:eastAsia="en-GB"/>
        </w:rPr>
        <w:t xml:space="preserve"> </w:t>
      </w:r>
      <w:r w:rsidRPr="00C309A5">
        <w:rPr>
          <w:lang w:eastAsia="en-GB"/>
        </w:rPr>
        <w:t>elle</w:t>
      </w:r>
      <w:r w:rsidR="00490795" w:rsidRPr="00C309A5">
        <w:rPr>
          <w:lang w:eastAsia="en-GB"/>
        </w:rPr>
        <w:t>r 10</w:t>
      </w:r>
      <w:r w:rsidRPr="00C309A5">
        <w:rPr>
          <w:lang w:eastAsia="en-GB"/>
        </w:rPr>
        <w:t> </w:t>
      </w:r>
      <w:r w:rsidR="00963E5B" w:rsidRPr="00C309A5">
        <w:rPr>
          <w:lang w:eastAsia="en-GB"/>
        </w:rPr>
        <w:t>mg/kg placebo (n</w:t>
      </w:r>
      <w:r w:rsidR="001A01E3" w:rsidRPr="00C309A5">
        <w:rPr>
          <w:lang w:eastAsia="en-GB"/>
        </w:rPr>
        <w:t> </w:t>
      </w:r>
      <w:r w:rsidR="00963E5B" w:rsidRPr="00C309A5">
        <w:rPr>
          <w:lang w:eastAsia="en-GB"/>
        </w:rPr>
        <w:t>=</w:t>
      </w:r>
      <w:r w:rsidR="001A01E3" w:rsidRPr="00C309A5">
        <w:rPr>
          <w:lang w:eastAsia="en-GB"/>
        </w:rPr>
        <w:t> </w:t>
      </w:r>
      <w:r w:rsidR="00963E5B" w:rsidRPr="00C309A5">
        <w:rPr>
          <w:lang w:eastAsia="en-GB"/>
        </w:rPr>
        <w:t>237) via intraven</w:t>
      </w:r>
      <w:r w:rsidRPr="00C309A5">
        <w:rPr>
          <w:lang w:eastAsia="en-GB"/>
        </w:rPr>
        <w:t>ö</w:t>
      </w:r>
      <w:r w:rsidR="00963E5B" w:rsidRPr="00C309A5">
        <w:rPr>
          <w:lang w:eastAsia="en-GB"/>
        </w:rPr>
        <w:t>s infusion v</w:t>
      </w:r>
      <w:r w:rsidRPr="00C309A5">
        <w:rPr>
          <w:lang w:eastAsia="en-GB"/>
        </w:rPr>
        <w:t>a</w:t>
      </w:r>
      <w:r w:rsidR="00963E5B" w:rsidRPr="00C309A5">
        <w:rPr>
          <w:lang w:eastAsia="en-GB"/>
        </w:rPr>
        <w:t>r</w:t>
      </w:r>
      <w:r w:rsidRPr="00C309A5">
        <w:rPr>
          <w:lang w:eastAsia="en-GB"/>
        </w:rPr>
        <w:t>annan vecka</w:t>
      </w:r>
      <w:r w:rsidR="00963E5B" w:rsidRPr="00C309A5">
        <w:rPr>
          <w:lang w:eastAsia="en-GB"/>
        </w:rPr>
        <w:t xml:space="preserve"> </w:t>
      </w:r>
      <w:r w:rsidRPr="00C309A5">
        <w:rPr>
          <w:lang w:eastAsia="en-GB"/>
        </w:rPr>
        <w:t>i upp till</w:t>
      </w:r>
      <w:r w:rsidR="00963E5B" w:rsidRPr="00C309A5">
        <w:rPr>
          <w:lang w:eastAsia="en-GB"/>
        </w:rPr>
        <w:t xml:space="preserve"> 12</w:t>
      </w:r>
      <w:r w:rsidRPr="00C309A5">
        <w:rPr>
          <w:lang w:eastAsia="en-GB"/>
        </w:rPr>
        <w:t> </w:t>
      </w:r>
      <w:r w:rsidR="00963E5B" w:rsidRPr="00C309A5">
        <w:rPr>
          <w:lang w:eastAsia="en-GB"/>
        </w:rPr>
        <w:t>m</w:t>
      </w:r>
      <w:r w:rsidRPr="00C309A5">
        <w:rPr>
          <w:lang w:eastAsia="en-GB"/>
        </w:rPr>
        <w:t>ånader eller</w:t>
      </w:r>
      <w:r w:rsidR="00963E5B" w:rsidRPr="00C309A5">
        <w:rPr>
          <w:lang w:eastAsia="en-GB"/>
        </w:rPr>
        <w:t xml:space="preserve"> </w:t>
      </w:r>
      <w:r w:rsidRPr="00C309A5">
        <w:rPr>
          <w:lang w:eastAsia="en-GB"/>
        </w:rPr>
        <w:t>fram till o</w:t>
      </w:r>
      <w:r w:rsidR="00963E5B" w:rsidRPr="00C309A5">
        <w:rPr>
          <w:lang w:eastAsia="en-GB"/>
        </w:rPr>
        <w:t>acceptab</w:t>
      </w:r>
      <w:r w:rsidRPr="00C309A5">
        <w:rPr>
          <w:lang w:eastAsia="en-GB"/>
        </w:rPr>
        <w:t>e</w:t>
      </w:r>
      <w:r w:rsidR="00963E5B" w:rsidRPr="00C309A5">
        <w:rPr>
          <w:lang w:eastAsia="en-GB"/>
        </w:rPr>
        <w:t>l toxicit</w:t>
      </w:r>
      <w:r w:rsidRPr="00C309A5">
        <w:rPr>
          <w:lang w:eastAsia="en-GB"/>
        </w:rPr>
        <w:t>et eller bekräftad sjukdoms</w:t>
      </w:r>
      <w:r w:rsidR="00963E5B" w:rsidRPr="00C309A5">
        <w:rPr>
          <w:lang w:eastAsia="en-GB"/>
        </w:rPr>
        <w:t>progression. Randomi</w:t>
      </w:r>
      <w:r w:rsidR="00590378" w:rsidRPr="00C309A5">
        <w:rPr>
          <w:lang w:eastAsia="en-GB"/>
        </w:rPr>
        <w:t>s</w:t>
      </w:r>
      <w:r w:rsidRPr="00C309A5">
        <w:rPr>
          <w:lang w:eastAsia="en-GB"/>
        </w:rPr>
        <w:t>ering</w:t>
      </w:r>
      <w:r w:rsidR="00963E5B" w:rsidRPr="00C309A5">
        <w:rPr>
          <w:lang w:eastAsia="en-GB"/>
        </w:rPr>
        <w:t xml:space="preserve"> stratifie</w:t>
      </w:r>
      <w:r w:rsidRPr="00C309A5">
        <w:rPr>
          <w:lang w:eastAsia="en-GB"/>
        </w:rPr>
        <w:t>ra</w:t>
      </w:r>
      <w:r w:rsidR="00963E5B" w:rsidRPr="00C309A5">
        <w:rPr>
          <w:lang w:eastAsia="en-GB"/>
        </w:rPr>
        <w:t>d</w:t>
      </w:r>
      <w:r w:rsidRPr="00C309A5">
        <w:rPr>
          <w:lang w:eastAsia="en-GB"/>
        </w:rPr>
        <w:t>es</w:t>
      </w:r>
      <w:r w:rsidR="00963E5B" w:rsidRPr="00C309A5">
        <w:rPr>
          <w:lang w:eastAsia="en-GB"/>
        </w:rPr>
        <w:t xml:space="preserve"> </w:t>
      </w:r>
      <w:r w:rsidRPr="00C309A5">
        <w:rPr>
          <w:lang w:eastAsia="en-GB"/>
        </w:rPr>
        <w:t>enligt kön</w:t>
      </w:r>
      <w:r w:rsidR="00963E5B" w:rsidRPr="00C309A5">
        <w:rPr>
          <w:lang w:eastAsia="en-GB"/>
        </w:rPr>
        <w:t xml:space="preserve">, </w:t>
      </w:r>
      <w:r w:rsidRPr="00C309A5">
        <w:rPr>
          <w:lang w:eastAsia="en-GB"/>
        </w:rPr>
        <w:t xml:space="preserve">ålder </w:t>
      </w:r>
      <w:r w:rsidR="00963E5B" w:rsidRPr="00C309A5">
        <w:rPr>
          <w:lang w:eastAsia="en-GB"/>
        </w:rPr>
        <w:t>(&lt;</w:t>
      </w:r>
      <w:r w:rsidRPr="00C309A5">
        <w:rPr>
          <w:lang w:eastAsia="en-GB"/>
        </w:rPr>
        <w:t> </w:t>
      </w:r>
      <w:r w:rsidR="00963E5B" w:rsidRPr="00C309A5">
        <w:rPr>
          <w:lang w:eastAsia="en-GB"/>
        </w:rPr>
        <w:t>65</w:t>
      </w:r>
      <w:r w:rsidRPr="00C309A5">
        <w:rPr>
          <w:lang w:eastAsia="en-GB"/>
        </w:rPr>
        <w:t> år</w:t>
      </w:r>
      <w:r w:rsidR="001A01E3" w:rsidRPr="00C309A5">
        <w:rPr>
          <w:lang w:eastAsia="en-GB"/>
        </w:rPr>
        <w:t> </w:t>
      </w:r>
      <w:r w:rsidRPr="00C309A5">
        <w:rPr>
          <w:lang w:eastAsia="en-GB"/>
        </w:rPr>
        <w:t>mot</w:t>
      </w:r>
      <w:r w:rsidR="001A01E3" w:rsidRPr="00C309A5">
        <w:rPr>
          <w:lang w:eastAsia="en-GB"/>
        </w:rPr>
        <w:t> </w:t>
      </w:r>
      <w:r w:rsidR="00963E5B" w:rsidRPr="00C309A5">
        <w:rPr>
          <w:lang w:eastAsia="en-GB"/>
        </w:rPr>
        <w:t>≥</w:t>
      </w:r>
      <w:r w:rsidRPr="00C309A5">
        <w:rPr>
          <w:lang w:eastAsia="en-GB"/>
        </w:rPr>
        <w:t> </w:t>
      </w:r>
      <w:r w:rsidR="00963E5B" w:rsidRPr="00C309A5">
        <w:rPr>
          <w:lang w:eastAsia="en-GB"/>
        </w:rPr>
        <w:t>65</w:t>
      </w:r>
      <w:r w:rsidRPr="00C309A5">
        <w:rPr>
          <w:lang w:eastAsia="en-GB"/>
        </w:rPr>
        <w:t> år</w:t>
      </w:r>
      <w:r w:rsidR="00963E5B" w:rsidRPr="00C309A5">
        <w:rPr>
          <w:lang w:eastAsia="en-GB"/>
        </w:rPr>
        <w:t xml:space="preserve">) </w:t>
      </w:r>
      <w:r w:rsidRPr="00C309A5">
        <w:rPr>
          <w:lang w:eastAsia="en-GB"/>
        </w:rPr>
        <w:t>och röknings</w:t>
      </w:r>
      <w:r w:rsidR="00963E5B" w:rsidRPr="00C309A5">
        <w:rPr>
          <w:lang w:eastAsia="en-GB"/>
        </w:rPr>
        <w:t>status (</w:t>
      </w:r>
      <w:r w:rsidRPr="00C309A5">
        <w:rPr>
          <w:lang w:eastAsia="en-GB"/>
        </w:rPr>
        <w:t>rökare mot icke</w:t>
      </w:r>
      <w:r w:rsidR="00677D3C" w:rsidRPr="00C309A5">
        <w:rPr>
          <w:lang w:eastAsia="en-GB"/>
        </w:rPr>
        <w:noBreakHyphen/>
      </w:r>
      <w:r w:rsidRPr="00C309A5">
        <w:rPr>
          <w:lang w:eastAsia="en-GB"/>
        </w:rPr>
        <w:t>rökare</w:t>
      </w:r>
      <w:r w:rsidR="00963E5B" w:rsidRPr="00C309A5">
        <w:rPr>
          <w:lang w:eastAsia="en-GB"/>
        </w:rPr>
        <w:t>). Patient</w:t>
      </w:r>
      <w:r w:rsidRPr="00C309A5">
        <w:rPr>
          <w:lang w:eastAsia="en-GB"/>
        </w:rPr>
        <w:t>er med sjukdomsk</w:t>
      </w:r>
      <w:r w:rsidR="00963E5B" w:rsidRPr="00C309A5">
        <w:rPr>
          <w:lang w:eastAsia="en-GB"/>
        </w:rPr>
        <w:t>ontrol</w:t>
      </w:r>
      <w:r w:rsidRPr="00C309A5">
        <w:rPr>
          <w:lang w:eastAsia="en-GB"/>
        </w:rPr>
        <w:t>l vid</w:t>
      </w:r>
      <w:r w:rsidR="00963E5B" w:rsidRPr="00C309A5">
        <w:rPr>
          <w:lang w:eastAsia="en-GB"/>
        </w:rPr>
        <w:t xml:space="preserve"> 12</w:t>
      </w:r>
      <w:r w:rsidRPr="00C309A5">
        <w:rPr>
          <w:lang w:eastAsia="en-GB"/>
        </w:rPr>
        <w:t> </w:t>
      </w:r>
      <w:r w:rsidR="00963E5B" w:rsidRPr="00C309A5">
        <w:rPr>
          <w:lang w:eastAsia="en-GB"/>
        </w:rPr>
        <w:t>m</w:t>
      </w:r>
      <w:r w:rsidRPr="00C309A5">
        <w:rPr>
          <w:lang w:eastAsia="en-GB"/>
        </w:rPr>
        <w:t>ånader fick alternativet att behandlas igen vid</w:t>
      </w:r>
      <w:r w:rsidR="00963E5B" w:rsidRPr="00C309A5">
        <w:rPr>
          <w:lang w:eastAsia="en-GB"/>
        </w:rPr>
        <w:t xml:space="preserve"> </w:t>
      </w:r>
      <w:r w:rsidRPr="00C309A5">
        <w:rPr>
          <w:lang w:eastAsia="en-GB"/>
        </w:rPr>
        <w:t>sjukdoms</w:t>
      </w:r>
      <w:r w:rsidR="00963E5B" w:rsidRPr="00C309A5">
        <w:rPr>
          <w:lang w:eastAsia="en-GB"/>
        </w:rPr>
        <w:t>progression. Tum</w:t>
      </w:r>
      <w:r w:rsidRPr="00C309A5">
        <w:rPr>
          <w:lang w:eastAsia="en-GB"/>
        </w:rPr>
        <w:t>ö</w:t>
      </w:r>
      <w:r w:rsidR="00963E5B" w:rsidRPr="00C309A5">
        <w:rPr>
          <w:lang w:eastAsia="en-GB"/>
        </w:rPr>
        <w:t>r</w:t>
      </w:r>
      <w:r w:rsidRPr="00C309A5">
        <w:rPr>
          <w:lang w:eastAsia="en-GB"/>
        </w:rPr>
        <w:t>bedömningar</w:t>
      </w:r>
      <w:r w:rsidR="00963E5B" w:rsidRPr="00C309A5">
        <w:rPr>
          <w:lang w:eastAsia="en-GB"/>
        </w:rPr>
        <w:t xml:space="preserve"> </w:t>
      </w:r>
      <w:r w:rsidRPr="00C309A5">
        <w:rPr>
          <w:lang w:eastAsia="en-GB"/>
        </w:rPr>
        <w:t>utfördes var</w:t>
      </w:r>
      <w:r w:rsidR="000E5E06" w:rsidRPr="00C309A5">
        <w:rPr>
          <w:lang w:eastAsia="en-GB"/>
        </w:rPr>
        <w:t> </w:t>
      </w:r>
      <w:r w:rsidR="00963E5B" w:rsidRPr="00C309A5">
        <w:rPr>
          <w:lang w:eastAsia="en-GB"/>
        </w:rPr>
        <w:t>8</w:t>
      </w:r>
      <w:r w:rsidRPr="00C309A5">
        <w:rPr>
          <w:lang w:eastAsia="en-GB"/>
        </w:rPr>
        <w:t>:e vecka under de första</w:t>
      </w:r>
      <w:r w:rsidR="00963E5B" w:rsidRPr="00C309A5">
        <w:rPr>
          <w:lang w:eastAsia="en-GB"/>
        </w:rPr>
        <w:t xml:space="preserve"> 12</w:t>
      </w:r>
      <w:r w:rsidRPr="00C309A5">
        <w:rPr>
          <w:lang w:eastAsia="en-GB"/>
        </w:rPr>
        <w:t> </w:t>
      </w:r>
      <w:r w:rsidR="00963E5B" w:rsidRPr="00C309A5">
        <w:rPr>
          <w:lang w:eastAsia="en-GB"/>
        </w:rPr>
        <w:t>m</w:t>
      </w:r>
      <w:r w:rsidR="00F70BEB" w:rsidRPr="00C309A5">
        <w:rPr>
          <w:lang w:eastAsia="en-GB"/>
        </w:rPr>
        <w:t>ånaderna och därefter var</w:t>
      </w:r>
      <w:r w:rsidR="000E5E06" w:rsidRPr="00C309A5">
        <w:rPr>
          <w:lang w:eastAsia="en-GB"/>
        </w:rPr>
        <w:t> </w:t>
      </w:r>
      <w:r w:rsidR="00963E5B" w:rsidRPr="00C309A5">
        <w:rPr>
          <w:lang w:eastAsia="en-GB"/>
        </w:rPr>
        <w:t>12</w:t>
      </w:r>
      <w:r w:rsidR="00F70BEB" w:rsidRPr="00C309A5">
        <w:rPr>
          <w:lang w:eastAsia="en-GB"/>
        </w:rPr>
        <w:t>:e vecka</w:t>
      </w:r>
      <w:r w:rsidR="00963E5B" w:rsidRPr="00C309A5">
        <w:rPr>
          <w:lang w:eastAsia="en-GB"/>
        </w:rPr>
        <w:t>.</w:t>
      </w:r>
    </w:p>
    <w:p w14:paraId="02CE0604" w14:textId="77777777" w:rsidR="00685B70" w:rsidRPr="00C309A5" w:rsidRDefault="00685B70" w:rsidP="006B1B38">
      <w:pPr>
        <w:rPr>
          <w:lang w:eastAsia="en-GB"/>
        </w:rPr>
      </w:pPr>
    </w:p>
    <w:p w14:paraId="34C97D1A" w14:textId="77777777" w:rsidR="00685B70" w:rsidRPr="00C309A5" w:rsidRDefault="00685B70" w:rsidP="00685B70">
      <w:pPr>
        <w:autoSpaceDE w:val="0"/>
        <w:autoSpaceDN w:val="0"/>
        <w:adjustRightInd w:val="0"/>
        <w:rPr>
          <w:lang w:eastAsia="en-GB"/>
        </w:rPr>
      </w:pPr>
      <w:r w:rsidRPr="00C309A5">
        <w:rPr>
          <w:lang w:eastAsia="en-GB"/>
        </w:rPr>
        <w:t>Patient</w:t>
      </w:r>
      <w:r w:rsidRPr="001B1567">
        <w:rPr>
          <w:lang w:eastAsia="en-GB"/>
        </w:rPr>
        <w:t>er skrevs in oberoende av deras tumör-PD-L1-utt</w:t>
      </w:r>
      <w:r w:rsidRPr="00C309A5">
        <w:rPr>
          <w:lang w:eastAsia="en-GB"/>
        </w:rPr>
        <w:t xml:space="preserve">rycksnivå. Där </w:t>
      </w:r>
      <w:r w:rsidRPr="001B1567">
        <w:rPr>
          <w:lang w:eastAsia="en-GB"/>
        </w:rPr>
        <w:t xml:space="preserve">sådana fanns analyserades </w:t>
      </w:r>
      <w:r w:rsidRPr="00C309A5">
        <w:rPr>
          <w:lang w:eastAsia="en-GB"/>
        </w:rPr>
        <w:t xml:space="preserve">arkivprover av </w:t>
      </w:r>
      <w:r w:rsidRPr="001B1567">
        <w:rPr>
          <w:lang w:eastAsia="en-GB"/>
        </w:rPr>
        <w:t>tum</w:t>
      </w:r>
      <w:r w:rsidRPr="00C309A5">
        <w:rPr>
          <w:lang w:eastAsia="en-GB"/>
        </w:rPr>
        <w:t>örvävnad, som tagits för</w:t>
      </w:r>
      <w:r w:rsidR="00914B6A">
        <w:rPr>
          <w:lang w:eastAsia="en-GB"/>
        </w:rPr>
        <w:t>e</w:t>
      </w:r>
      <w:r w:rsidR="008F4163" w:rsidRPr="00C309A5">
        <w:rPr>
          <w:lang w:eastAsia="en-GB"/>
        </w:rPr>
        <w:t xml:space="preserve"> radio</w:t>
      </w:r>
      <w:r w:rsidRPr="00C309A5">
        <w:rPr>
          <w:lang w:eastAsia="en-GB"/>
        </w:rPr>
        <w:t xml:space="preserve">kemoterapi, </w:t>
      </w:r>
      <w:r w:rsidR="00124BC5">
        <w:rPr>
          <w:lang w:eastAsia="en-GB"/>
        </w:rPr>
        <w:t xml:space="preserve">retrospektivt </w:t>
      </w:r>
      <w:r w:rsidRPr="00C309A5">
        <w:rPr>
          <w:lang w:eastAsia="en-GB"/>
        </w:rPr>
        <w:t>för PD-L1</w:t>
      </w:r>
      <w:r w:rsidR="008F4163" w:rsidRPr="00C309A5">
        <w:rPr>
          <w:lang w:eastAsia="en-GB"/>
        </w:rPr>
        <w:t xml:space="preserve">-uttryck på tumörceller (TC) med hjälp av </w:t>
      </w:r>
      <w:r w:rsidRPr="00C309A5">
        <w:rPr>
          <w:lang w:eastAsia="en-GB"/>
        </w:rPr>
        <w:t>VENTANA PD-L1 (SP263) IHC</w:t>
      </w:r>
      <w:r w:rsidR="008F4163" w:rsidRPr="00C309A5">
        <w:rPr>
          <w:lang w:eastAsia="en-GB"/>
        </w:rPr>
        <w:t>-</w:t>
      </w:r>
      <w:r w:rsidR="00C309A5" w:rsidRPr="00C309A5">
        <w:rPr>
          <w:lang w:eastAsia="en-GB"/>
        </w:rPr>
        <w:t>analysmetoden</w:t>
      </w:r>
      <w:r w:rsidR="008F4163" w:rsidRPr="00C309A5">
        <w:rPr>
          <w:lang w:eastAsia="en-GB"/>
        </w:rPr>
        <w:t>. Av de</w:t>
      </w:r>
      <w:r w:rsidRPr="00C309A5">
        <w:rPr>
          <w:lang w:eastAsia="en-GB"/>
        </w:rPr>
        <w:t xml:space="preserve"> 713 patient</w:t>
      </w:r>
      <w:r w:rsidR="00FF1F94">
        <w:rPr>
          <w:lang w:eastAsia="en-GB"/>
        </w:rPr>
        <w:t>er</w:t>
      </w:r>
      <w:r w:rsidR="008F4163" w:rsidRPr="001B1567">
        <w:rPr>
          <w:lang w:eastAsia="en-GB"/>
        </w:rPr>
        <w:t xml:space="preserve"> som randomiserats gav</w:t>
      </w:r>
      <w:r w:rsidRPr="00C309A5">
        <w:rPr>
          <w:lang w:eastAsia="en-GB"/>
        </w:rPr>
        <w:t xml:space="preserve"> 63</w:t>
      </w:r>
      <w:r w:rsidR="008F4163" w:rsidRPr="001B1567">
        <w:rPr>
          <w:lang w:eastAsia="en-GB"/>
        </w:rPr>
        <w:t> </w:t>
      </w:r>
      <w:r w:rsidRPr="00C309A5">
        <w:rPr>
          <w:lang w:eastAsia="en-GB"/>
        </w:rPr>
        <w:t xml:space="preserve">% </w:t>
      </w:r>
      <w:r w:rsidR="008F4163" w:rsidRPr="001B1567">
        <w:rPr>
          <w:lang w:eastAsia="en-GB"/>
        </w:rPr>
        <w:t>av</w:t>
      </w:r>
      <w:r w:rsidRPr="00C309A5">
        <w:rPr>
          <w:lang w:eastAsia="en-GB"/>
        </w:rPr>
        <w:t xml:space="preserve"> patient</w:t>
      </w:r>
      <w:r w:rsidR="008F4163" w:rsidRPr="001B1567">
        <w:rPr>
          <w:lang w:eastAsia="en-GB"/>
        </w:rPr>
        <w:t>erna ett vävnadsprov</w:t>
      </w:r>
      <w:r w:rsidR="008F4163" w:rsidRPr="00C309A5">
        <w:rPr>
          <w:lang w:eastAsia="en-GB"/>
        </w:rPr>
        <w:t xml:space="preserve"> av tillräcklig kvalitet och kvantitet för bestämning av PD-L1-uttryck och</w:t>
      </w:r>
      <w:r w:rsidRPr="00C309A5">
        <w:rPr>
          <w:lang w:eastAsia="en-GB"/>
        </w:rPr>
        <w:t xml:space="preserve"> 37</w:t>
      </w:r>
      <w:r w:rsidR="008F4163" w:rsidRPr="00C309A5">
        <w:rPr>
          <w:lang w:eastAsia="en-GB"/>
        </w:rPr>
        <w:t> </w:t>
      </w:r>
      <w:r w:rsidRPr="00C309A5">
        <w:rPr>
          <w:lang w:eastAsia="en-GB"/>
        </w:rPr>
        <w:t xml:space="preserve">% </w:t>
      </w:r>
      <w:r w:rsidR="008F4163" w:rsidRPr="00C309A5">
        <w:rPr>
          <w:lang w:eastAsia="en-GB"/>
        </w:rPr>
        <w:t>var okända</w:t>
      </w:r>
      <w:r w:rsidRPr="00C309A5">
        <w:rPr>
          <w:lang w:eastAsia="en-GB"/>
        </w:rPr>
        <w:t>.</w:t>
      </w:r>
    </w:p>
    <w:p w14:paraId="30D12A63" w14:textId="77777777" w:rsidR="00963E5B" w:rsidRPr="00C309A5" w:rsidRDefault="00963E5B" w:rsidP="006B1B38">
      <w:pPr>
        <w:autoSpaceDE w:val="0"/>
        <w:autoSpaceDN w:val="0"/>
        <w:adjustRightInd w:val="0"/>
        <w:rPr>
          <w:lang w:eastAsia="en-GB"/>
        </w:rPr>
      </w:pPr>
    </w:p>
    <w:p w14:paraId="6353DD92" w14:textId="77777777" w:rsidR="00863FB7" w:rsidRDefault="00F70BEB" w:rsidP="006B1B38">
      <w:pPr>
        <w:autoSpaceDE w:val="0"/>
        <w:autoSpaceDN w:val="0"/>
        <w:adjustRightInd w:val="0"/>
        <w:rPr>
          <w:lang w:eastAsia="en-GB"/>
        </w:rPr>
      </w:pPr>
      <w:r w:rsidRPr="00C309A5">
        <w:rPr>
          <w:lang w:eastAsia="en-GB"/>
        </w:rPr>
        <w:t>D</w:t>
      </w:r>
      <w:r w:rsidR="00963E5B" w:rsidRPr="00C309A5">
        <w:rPr>
          <w:lang w:eastAsia="en-GB"/>
        </w:rPr>
        <w:t>emogra</w:t>
      </w:r>
      <w:r w:rsidRPr="00C309A5">
        <w:rPr>
          <w:lang w:eastAsia="en-GB"/>
        </w:rPr>
        <w:t>fin och</w:t>
      </w:r>
      <w:r w:rsidR="00963E5B" w:rsidRPr="00C309A5">
        <w:rPr>
          <w:lang w:eastAsia="en-GB"/>
        </w:rPr>
        <w:t xml:space="preserve"> </w:t>
      </w:r>
      <w:r w:rsidR="00EB69D3" w:rsidRPr="00C309A5">
        <w:rPr>
          <w:lang w:eastAsia="en-GB"/>
        </w:rPr>
        <w:t xml:space="preserve">sjukdomskarakteristik </w:t>
      </w:r>
      <w:r w:rsidRPr="00C309A5">
        <w:rPr>
          <w:lang w:eastAsia="en-GB"/>
        </w:rPr>
        <w:t xml:space="preserve">vid </w:t>
      </w:r>
      <w:r w:rsidR="00963E5B" w:rsidRPr="00C309A5">
        <w:rPr>
          <w:lang w:eastAsia="en-GB"/>
        </w:rPr>
        <w:t>baslin</w:t>
      </w:r>
      <w:r w:rsidRPr="00C309A5">
        <w:rPr>
          <w:lang w:eastAsia="en-GB"/>
        </w:rPr>
        <w:t xml:space="preserve">jen var </w:t>
      </w:r>
      <w:r w:rsidR="00DE00A3" w:rsidRPr="00C309A5">
        <w:rPr>
          <w:lang w:eastAsia="en-GB"/>
        </w:rPr>
        <w:t>jämnt fördelade</w:t>
      </w:r>
      <w:r w:rsidR="00963E5B" w:rsidRPr="00C309A5">
        <w:rPr>
          <w:lang w:eastAsia="en-GB"/>
        </w:rPr>
        <w:t xml:space="preserve"> </w:t>
      </w:r>
      <w:r w:rsidRPr="00C309A5">
        <w:rPr>
          <w:lang w:eastAsia="en-GB"/>
        </w:rPr>
        <w:t>mellan</w:t>
      </w:r>
      <w:r w:rsidR="00963E5B" w:rsidRPr="00C309A5">
        <w:rPr>
          <w:lang w:eastAsia="en-GB"/>
        </w:rPr>
        <w:t xml:space="preserve"> stud</w:t>
      </w:r>
      <w:r w:rsidRPr="00C309A5">
        <w:rPr>
          <w:lang w:eastAsia="en-GB"/>
        </w:rPr>
        <w:t>ie</w:t>
      </w:r>
      <w:r w:rsidR="00963E5B" w:rsidRPr="00C309A5">
        <w:rPr>
          <w:lang w:eastAsia="en-GB"/>
        </w:rPr>
        <w:t>arm</w:t>
      </w:r>
      <w:r w:rsidRPr="00C309A5">
        <w:rPr>
          <w:lang w:eastAsia="en-GB"/>
        </w:rPr>
        <w:t>arna</w:t>
      </w:r>
      <w:r w:rsidR="00963E5B" w:rsidRPr="00C309A5">
        <w:rPr>
          <w:lang w:eastAsia="en-GB"/>
        </w:rPr>
        <w:t>. Baslin</w:t>
      </w:r>
      <w:r w:rsidRPr="00C309A5">
        <w:rPr>
          <w:lang w:eastAsia="en-GB"/>
        </w:rPr>
        <w:t>j</w:t>
      </w:r>
      <w:r w:rsidR="00963E5B" w:rsidRPr="00C309A5">
        <w:rPr>
          <w:lang w:eastAsia="en-GB"/>
        </w:rPr>
        <w:t>edemogra</w:t>
      </w:r>
      <w:r w:rsidRPr="00C309A5">
        <w:rPr>
          <w:lang w:eastAsia="en-GB"/>
        </w:rPr>
        <w:t>fin för den totala</w:t>
      </w:r>
      <w:r w:rsidR="00963E5B" w:rsidRPr="00C309A5">
        <w:rPr>
          <w:lang w:eastAsia="en-GB"/>
        </w:rPr>
        <w:t xml:space="preserve"> stud</w:t>
      </w:r>
      <w:r w:rsidRPr="00C309A5">
        <w:rPr>
          <w:lang w:eastAsia="en-GB"/>
        </w:rPr>
        <w:t>ie</w:t>
      </w:r>
      <w:r w:rsidR="00963E5B" w:rsidRPr="00C309A5">
        <w:rPr>
          <w:lang w:eastAsia="en-GB"/>
        </w:rPr>
        <w:t>population</w:t>
      </w:r>
      <w:r w:rsidRPr="00C309A5">
        <w:rPr>
          <w:lang w:eastAsia="en-GB"/>
        </w:rPr>
        <w:t>en var följande</w:t>
      </w:r>
      <w:r w:rsidR="00963E5B" w:rsidRPr="00C309A5">
        <w:rPr>
          <w:lang w:eastAsia="en-GB"/>
        </w:rPr>
        <w:t>: m</w:t>
      </w:r>
      <w:r w:rsidRPr="00C309A5">
        <w:rPr>
          <w:lang w:eastAsia="en-GB"/>
        </w:rPr>
        <w:t>än</w:t>
      </w:r>
      <w:r w:rsidR="00963E5B" w:rsidRPr="00C309A5">
        <w:rPr>
          <w:lang w:eastAsia="en-GB"/>
        </w:rPr>
        <w:t xml:space="preserve"> (70</w:t>
      </w:r>
      <w:r w:rsidRPr="00C309A5">
        <w:rPr>
          <w:lang w:eastAsia="en-GB"/>
        </w:rPr>
        <w:t> </w:t>
      </w:r>
      <w:r w:rsidR="00963E5B" w:rsidRPr="00C309A5">
        <w:rPr>
          <w:lang w:eastAsia="en-GB"/>
        </w:rPr>
        <w:t xml:space="preserve">%), </w:t>
      </w:r>
      <w:r w:rsidRPr="00C309A5">
        <w:rPr>
          <w:lang w:eastAsia="en-GB"/>
        </w:rPr>
        <w:t>ålder</w:t>
      </w:r>
      <w:r w:rsidR="001A01E3" w:rsidRPr="00C309A5">
        <w:rPr>
          <w:lang w:eastAsia="en-GB"/>
        </w:rPr>
        <w:t> </w:t>
      </w:r>
      <w:r w:rsidR="00896E5E" w:rsidRPr="00C309A5">
        <w:rPr>
          <w:lang w:eastAsia="en-GB"/>
        </w:rPr>
        <w:t>≥</w:t>
      </w:r>
      <w:r w:rsidRPr="00C309A5">
        <w:rPr>
          <w:lang w:eastAsia="en-GB"/>
        </w:rPr>
        <w:t> </w:t>
      </w:r>
      <w:r w:rsidR="00896E5E" w:rsidRPr="00C309A5">
        <w:rPr>
          <w:lang w:eastAsia="en-GB"/>
        </w:rPr>
        <w:t>65</w:t>
      </w:r>
      <w:r w:rsidRPr="00C309A5">
        <w:rPr>
          <w:lang w:eastAsia="en-GB"/>
        </w:rPr>
        <w:t> år</w:t>
      </w:r>
      <w:r w:rsidR="001A01E3" w:rsidRPr="00C309A5">
        <w:rPr>
          <w:lang w:eastAsia="en-GB"/>
        </w:rPr>
        <w:t> </w:t>
      </w:r>
      <w:r w:rsidR="00896E5E" w:rsidRPr="00C309A5">
        <w:rPr>
          <w:lang w:eastAsia="en-GB"/>
        </w:rPr>
        <w:t>(45</w:t>
      </w:r>
      <w:r w:rsidRPr="00C309A5">
        <w:rPr>
          <w:lang w:eastAsia="en-GB"/>
        </w:rPr>
        <w:t> </w:t>
      </w:r>
      <w:r w:rsidR="00896E5E" w:rsidRPr="00C309A5">
        <w:rPr>
          <w:lang w:eastAsia="en-GB"/>
        </w:rPr>
        <w:t xml:space="preserve">%), </w:t>
      </w:r>
      <w:r w:rsidRPr="00C309A5">
        <w:rPr>
          <w:lang w:eastAsia="en-GB"/>
        </w:rPr>
        <w:t>ålder</w:t>
      </w:r>
      <w:r w:rsidR="001A01E3" w:rsidRPr="00C309A5">
        <w:rPr>
          <w:lang w:eastAsia="en-GB"/>
        </w:rPr>
        <w:t> </w:t>
      </w:r>
      <w:r w:rsidR="00846644" w:rsidRPr="00C309A5">
        <w:rPr>
          <w:lang w:eastAsia="en-GB"/>
        </w:rPr>
        <w:t>≥</w:t>
      </w:r>
      <w:r w:rsidRPr="00C309A5">
        <w:rPr>
          <w:lang w:eastAsia="en-GB"/>
        </w:rPr>
        <w:t> </w:t>
      </w:r>
      <w:r w:rsidR="00E2611F" w:rsidRPr="00C309A5">
        <w:rPr>
          <w:lang w:eastAsia="en-GB"/>
        </w:rPr>
        <w:t>75</w:t>
      </w:r>
      <w:r w:rsidRPr="00C309A5">
        <w:rPr>
          <w:lang w:eastAsia="en-GB"/>
        </w:rPr>
        <w:t> år</w:t>
      </w:r>
      <w:r w:rsidR="001A01E3" w:rsidRPr="00C309A5">
        <w:rPr>
          <w:lang w:eastAsia="en-GB"/>
        </w:rPr>
        <w:t> </w:t>
      </w:r>
      <w:r w:rsidR="00E2611F" w:rsidRPr="00C309A5">
        <w:rPr>
          <w:lang w:eastAsia="en-GB"/>
        </w:rPr>
        <w:t>(</w:t>
      </w:r>
      <w:r w:rsidR="003D5BBE" w:rsidRPr="00C309A5">
        <w:rPr>
          <w:lang w:eastAsia="en-GB"/>
        </w:rPr>
        <w:t>8</w:t>
      </w:r>
      <w:r w:rsidRPr="00C309A5">
        <w:rPr>
          <w:lang w:eastAsia="en-GB"/>
        </w:rPr>
        <w:t> </w:t>
      </w:r>
      <w:r w:rsidR="00E2611F" w:rsidRPr="00C309A5">
        <w:rPr>
          <w:lang w:eastAsia="en-GB"/>
        </w:rPr>
        <w:t xml:space="preserve">%), </w:t>
      </w:r>
      <w:r w:rsidRPr="00C309A5">
        <w:rPr>
          <w:lang w:eastAsia="en-GB"/>
        </w:rPr>
        <w:t>vita</w:t>
      </w:r>
      <w:r w:rsidR="001A01E3" w:rsidRPr="00C309A5">
        <w:rPr>
          <w:lang w:eastAsia="en-GB"/>
        </w:rPr>
        <w:t> </w:t>
      </w:r>
      <w:r w:rsidR="00896E5E" w:rsidRPr="00C309A5">
        <w:rPr>
          <w:lang w:eastAsia="en-GB"/>
        </w:rPr>
        <w:t>(69</w:t>
      </w:r>
      <w:r w:rsidRPr="00C309A5">
        <w:rPr>
          <w:lang w:eastAsia="en-GB"/>
        </w:rPr>
        <w:t> </w:t>
      </w:r>
      <w:r w:rsidR="00896E5E" w:rsidRPr="00C309A5">
        <w:rPr>
          <w:lang w:eastAsia="en-GB"/>
        </w:rPr>
        <w:t xml:space="preserve">%), </w:t>
      </w:r>
      <w:r w:rsidRPr="00C309A5">
        <w:rPr>
          <w:lang w:eastAsia="en-GB"/>
        </w:rPr>
        <w:t>a</w:t>
      </w:r>
      <w:r w:rsidR="00963E5B" w:rsidRPr="00C309A5">
        <w:rPr>
          <w:lang w:eastAsia="en-GB"/>
        </w:rPr>
        <w:t>sia</w:t>
      </w:r>
      <w:r w:rsidRPr="00C309A5">
        <w:rPr>
          <w:lang w:eastAsia="en-GB"/>
        </w:rPr>
        <w:t>ter</w:t>
      </w:r>
      <w:r w:rsidR="001A01E3" w:rsidRPr="00C309A5">
        <w:rPr>
          <w:lang w:eastAsia="en-GB"/>
        </w:rPr>
        <w:t> </w:t>
      </w:r>
      <w:r w:rsidR="00963E5B" w:rsidRPr="00C309A5">
        <w:rPr>
          <w:lang w:eastAsia="en-GB"/>
        </w:rPr>
        <w:t>(27</w:t>
      </w:r>
      <w:r w:rsidRPr="00C309A5">
        <w:rPr>
          <w:lang w:eastAsia="en-GB"/>
        </w:rPr>
        <w:t> </w:t>
      </w:r>
      <w:r w:rsidR="00963E5B" w:rsidRPr="00C309A5">
        <w:rPr>
          <w:lang w:eastAsia="en-GB"/>
        </w:rPr>
        <w:t xml:space="preserve">%), </w:t>
      </w:r>
      <w:r w:rsidRPr="00C309A5">
        <w:rPr>
          <w:lang w:eastAsia="en-GB"/>
        </w:rPr>
        <w:t>övriga</w:t>
      </w:r>
      <w:r w:rsidR="001A01E3" w:rsidRPr="00C309A5">
        <w:rPr>
          <w:lang w:eastAsia="en-GB"/>
        </w:rPr>
        <w:t> </w:t>
      </w:r>
      <w:r w:rsidR="00963E5B" w:rsidRPr="00C309A5">
        <w:rPr>
          <w:lang w:eastAsia="en-GB"/>
        </w:rPr>
        <w:t>(4</w:t>
      </w:r>
      <w:r w:rsidRPr="00C309A5">
        <w:rPr>
          <w:lang w:eastAsia="en-GB"/>
        </w:rPr>
        <w:t> </w:t>
      </w:r>
      <w:r w:rsidR="00963E5B" w:rsidRPr="00C309A5">
        <w:rPr>
          <w:lang w:eastAsia="en-GB"/>
        </w:rPr>
        <w:t xml:space="preserve">%), </w:t>
      </w:r>
      <w:r w:rsidRPr="00C309A5">
        <w:rPr>
          <w:lang w:eastAsia="en-GB"/>
        </w:rPr>
        <w:t>rökare</w:t>
      </w:r>
      <w:r w:rsidR="001A01E3" w:rsidRPr="00C309A5">
        <w:rPr>
          <w:lang w:eastAsia="en-GB"/>
        </w:rPr>
        <w:t> </w:t>
      </w:r>
      <w:r w:rsidR="00963E5B" w:rsidRPr="00C309A5">
        <w:rPr>
          <w:lang w:eastAsia="en-GB"/>
        </w:rPr>
        <w:t>(16</w:t>
      </w:r>
      <w:r w:rsidRPr="00C309A5">
        <w:rPr>
          <w:lang w:eastAsia="en-GB"/>
        </w:rPr>
        <w:t> </w:t>
      </w:r>
      <w:r w:rsidR="00963E5B" w:rsidRPr="00C309A5">
        <w:rPr>
          <w:lang w:eastAsia="en-GB"/>
        </w:rPr>
        <w:t xml:space="preserve">%), </w:t>
      </w:r>
      <w:r w:rsidRPr="00C309A5">
        <w:rPr>
          <w:lang w:eastAsia="en-GB"/>
        </w:rPr>
        <w:t>tid</w:t>
      </w:r>
      <w:r w:rsidR="00DE00A3" w:rsidRPr="00C309A5">
        <w:rPr>
          <w:lang w:eastAsia="en-GB"/>
        </w:rPr>
        <w:t>i</w:t>
      </w:r>
      <w:r w:rsidRPr="00C309A5">
        <w:rPr>
          <w:lang w:eastAsia="en-GB"/>
        </w:rPr>
        <w:t>gare rökare</w:t>
      </w:r>
      <w:r w:rsidR="001A01E3" w:rsidRPr="00C309A5">
        <w:rPr>
          <w:lang w:eastAsia="en-GB"/>
        </w:rPr>
        <w:t> </w:t>
      </w:r>
      <w:r w:rsidR="00963E5B" w:rsidRPr="00C309A5">
        <w:rPr>
          <w:lang w:eastAsia="en-GB"/>
        </w:rPr>
        <w:t>(75</w:t>
      </w:r>
      <w:r w:rsidRPr="00C309A5">
        <w:rPr>
          <w:lang w:eastAsia="en-GB"/>
        </w:rPr>
        <w:t> </w:t>
      </w:r>
      <w:r w:rsidR="00963E5B" w:rsidRPr="00C309A5">
        <w:rPr>
          <w:lang w:eastAsia="en-GB"/>
        </w:rPr>
        <w:t xml:space="preserve">%), </w:t>
      </w:r>
      <w:r w:rsidR="00DE00A3" w:rsidRPr="00C309A5">
        <w:rPr>
          <w:lang w:eastAsia="en-GB"/>
        </w:rPr>
        <w:t xml:space="preserve">patienter som </w:t>
      </w:r>
      <w:r w:rsidRPr="00C309A5">
        <w:rPr>
          <w:lang w:eastAsia="en-GB"/>
        </w:rPr>
        <w:t>aldrig rökt</w:t>
      </w:r>
      <w:r w:rsidR="001A01E3" w:rsidRPr="00C309A5">
        <w:rPr>
          <w:lang w:eastAsia="en-GB"/>
        </w:rPr>
        <w:t> </w:t>
      </w:r>
      <w:r w:rsidR="00963E5B" w:rsidRPr="00C309A5">
        <w:rPr>
          <w:lang w:eastAsia="en-GB"/>
        </w:rPr>
        <w:t>(9</w:t>
      </w:r>
      <w:r w:rsidRPr="00C309A5">
        <w:rPr>
          <w:lang w:eastAsia="en-GB"/>
        </w:rPr>
        <w:t> </w:t>
      </w:r>
      <w:r w:rsidR="00963E5B" w:rsidRPr="00C309A5">
        <w:rPr>
          <w:lang w:eastAsia="en-GB"/>
        </w:rPr>
        <w:t>%), ECOG</w:t>
      </w:r>
      <w:r w:rsidRPr="00C309A5">
        <w:rPr>
          <w:lang w:eastAsia="en-GB"/>
        </w:rPr>
        <w:t>-funktionss</w:t>
      </w:r>
      <w:r w:rsidR="004C08DD" w:rsidRPr="00C309A5">
        <w:rPr>
          <w:lang w:eastAsia="en-GB"/>
        </w:rPr>
        <w:t>tatus</w:t>
      </w:r>
      <w:r w:rsidR="001A01E3" w:rsidRPr="00C309A5">
        <w:rPr>
          <w:lang w:eastAsia="en-GB"/>
        </w:rPr>
        <w:t> </w:t>
      </w:r>
      <w:r w:rsidR="00963E5B" w:rsidRPr="00C309A5">
        <w:rPr>
          <w:lang w:eastAsia="en-GB"/>
        </w:rPr>
        <w:t>0</w:t>
      </w:r>
      <w:r w:rsidR="001A01E3" w:rsidRPr="00C309A5">
        <w:rPr>
          <w:lang w:eastAsia="en-GB"/>
        </w:rPr>
        <w:t> </w:t>
      </w:r>
      <w:r w:rsidR="00963E5B" w:rsidRPr="00C309A5">
        <w:rPr>
          <w:lang w:eastAsia="en-GB"/>
        </w:rPr>
        <w:t>(49</w:t>
      </w:r>
      <w:r w:rsidRPr="00C309A5">
        <w:rPr>
          <w:lang w:eastAsia="en-GB"/>
        </w:rPr>
        <w:t> </w:t>
      </w:r>
      <w:r w:rsidR="00963E5B" w:rsidRPr="00C309A5">
        <w:rPr>
          <w:lang w:eastAsia="en-GB"/>
        </w:rPr>
        <w:t>%), ECOG</w:t>
      </w:r>
      <w:r w:rsidRPr="00C309A5">
        <w:rPr>
          <w:lang w:eastAsia="en-GB"/>
        </w:rPr>
        <w:t>-funktionsstatus</w:t>
      </w:r>
      <w:r w:rsidR="00963E5B" w:rsidRPr="00C309A5">
        <w:rPr>
          <w:lang w:eastAsia="en-GB"/>
        </w:rPr>
        <w:t xml:space="preserve"> 1</w:t>
      </w:r>
      <w:r w:rsidR="001A01E3" w:rsidRPr="00C309A5">
        <w:rPr>
          <w:lang w:eastAsia="en-GB"/>
        </w:rPr>
        <w:t> </w:t>
      </w:r>
      <w:r w:rsidR="00963E5B" w:rsidRPr="00C309A5">
        <w:rPr>
          <w:lang w:eastAsia="en-GB"/>
        </w:rPr>
        <w:t>(5</w:t>
      </w:r>
      <w:r w:rsidR="00E25490" w:rsidRPr="00C309A5">
        <w:rPr>
          <w:lang w:eastAsia="en-GB"/>
        </w:rPr>
        <w:t>1</w:t>
      </w:r>
      <w:r w:rsidRPr="00C309A5">
        <w:rPr>
          <w:lang w:eastAsia="en-GB"/>
        </w:rPr>
        <w:t> </w:t>
      </w:r>
      <w:r w:rsidR="00963E5B" w:rsidRPr="00C309A5">
        <w:rPr>
          <w:lang w:eastAsia="en-GB"/>
        </w:rPr>
        <w:t xml:space="preserve">%). </w:t>
      </w:r>
      <w:r w:rsidR="00EB69D3" w:rsidRPr="00C309A5">
        <w:rPr>
          <w:lang w:eastAsia="en-GB"/>
        </w:rPr>
        <w:t xml:space="preserve">Sjukdomskarakteristika </w:t>
      </w:r>
      <w:r w:rsidRPr="00C309A5">
        <w:rPr>
          <w:lang w:eastAsia="en-GB"/>
        </w:rPr>
        <w:t>var följande</w:t>
      </w:r>
      <w:r w:rsidR="00963E5B" w:rsidRPr="00C309A5">
        <w:rPr>
          <w:lang w:eastAsia="en-GB"/>
        </w:rPr>
        <w:t xml:space="preserve">: </w:t>
      </w:r>
      <w:r w:rsidRPr="00C309A5">
        <w:rPr>
          <w:lang w:eastAsia="en-GB"/>
        </w:rPr>
        <w:t>s</w:t>
      </w:r>
      <w:r w:rsidR="00963E5B" w:rsidRPr="00C309A5">
        <w:rPr>
          <w:lang w:eastAsia="en-GB"/>
        </w:rPr>
        <w:t>ta</w:t>
      </w:r>
      <w:r w:rsidRPr="00C309A5">
        <w:rPr>
          <w:lang w:eastAsia="en-GB"/>
        </w:rPr>
        <w:t>dium</w:t>
      </w:r>
      <w:r w:rsidR="00963E5B" w:rsidRPr="00C309A5">
        <w:rPr>
          <w:lang w:eastAsia="en-GB"/>
        </w:rPr>
        <w:t xml:space="preserve"> IIIA</w:t>
      </w:r>
      <w:r w:rsidR="001A01E3" w:rsidRPr="00C309A5">
        <w:rPr>
          <w:lang w:eastAsia="en-GB"/>
        </w:rPr>
        <w:t> </w:t>
      </w:r>
      <w:r w:rsidR="00963E5B" w:rsidRPr="00C309A5">
        <w:rPr>
          <w:lang w:eastAsia="en-GB"/>
        </w:rPr>
        <w:t>(5</w:t>
      </w:r>
      <w:r w:rsidR="002D1885" w:rsidRPr="00C309A5">
        <w:rPr>
          <w:lang w:eastAsia="en-GB"/>
        </w:rPr>
        <w:t>3</w:t>
      </w:r>
      <w:r w:rsidRPr="00C309A5">
        <w:rPr>
          <w:lang w:eastAsia="en-GB"/>
        </w:rPr>
        <w:t> </w:t>
      </w:r>
      <w:r w:rsidR="00963E5B" w:rsidRPr="00C309A5">
        <w:rPr>
          <w:lang w:eastAsia="en-GB"/>
        </w:rPr>
        <w:t xml:space="preserve">%), </w:t>
      </w:r>
      <w:r w:rsidRPr="00C309A5">
        <w:rPr>
          <w:lang w:eastAsia="en-GB"/>
        </w:rPr>
        <w:t>s</w:t>
      </w:r>
      <w:r w:rsidR="00963E5B" w:rsidRPr="00C309A5">
        <w:rPr>
          <w:lang w:eastAsia="en-GB"/>
        </w:rPr>
        <w:t>ta</w:t>
      </w:r>
      <w:r w:rsidRPr="00C309A5">
        <w:rPr>
          <w:lang w:eastAsia="en-GB"/>
        </w:rPr>
        <w:t>dium</w:t>
      </w:r>
      <w:r w:rsidR="00963E5B" w:rsidRPr="00C309A5">
        <w:rPr>
          <w:lang w:eastAsia="en-GB"/>
        </w:rPr>
        <w:t xml:space="preserve"> IIIB</w:t>
      </w:r>
      <w:r w:rsidR="001A01E3" w:rsidRPr="00C309A5">
        <w:rPr>
          <w:lang w:eastAsia="en-GB"/>
        </w:rPr>
        <w:t> </w:t>
      </w:r>
      <w:r w:rsidR="00963E5B" w:rsidRPr="00C309A5">
        <w:rPr>
          <w:lang w:eastAsia="en-GB"/>
        </w:rPr>
        <w:t>(4</w:t>
      </w:r>
      <w:r w:rsidR="002D1885" w:rsidRPr="00C309A5">
        <w:rPr>
          <w:lang w:eastAsia="en-GB"/>
        </w:rPr>
        <w:t>5</w:t>
      </w:r>
      <w:r w:rsidRPr="00C309A5">
        <w:rPr>
          <w:lang w:eastAsia="en-GB"/>
        </w:rPr>
        <w:t> </w:t>
      </w:r>
      <w:r w:rsidR="00963E5B" w:rsidRPr="00C309A5">
        <w:rPr>
          <w:lang w:eastAsia="en-GB"/>
        </w:rPr>
        <w:t>%), histologi</w:t>
      </w:r>
      <w:r w:rsidRPr="00C309A5">
        <w:rPr>
          <w:lang w:eastAsia="en-GB"/>
        </w:rPr>
        <w:t>ska</w:t>
      </w:r>
      <w:r w:rsidR="00963E5B" w:rsidRPr="00C309A5">
        <w:rPr>
          <w:lang w:eastAsia="en-GB"/>
        </w:rPr>
        <w:t xml:space="preserve"> subgrup</w:t>
      </w:r>
      <w:r w:rsidRPr="00C309A5">
        <w:rPr>
          <w:lang w:eastAsia="en-GB"/>
        </w:rPr>
        <w:t>per med</w:t>
      </w:r>
      <w:r w:rsidR="00963E5B" w:rsidRPr="00C309A5">
        <w:rPr>
          <w:lang w:eastAsia="en-GB"/>
        </w:rPr>
        <w:t xml:space="preserve"> s</w:t>
      </w:r>
      <w:r w:rsidRPr="00C309A5">
        <w:rPr>
          <w:lang w:eastAsia="en-GB"/>
        </w:rPr>
        <w:t>kv</w:t>
      </w:r>
      <w:r w:rsidR="00963E5B" w:rsidRPr="00C309A5">
        <w:rPr>
          <w:lang w:eastAsia="en-GB"/>
        </w:rPr>
        <w:t>am</w:t>
      </w:r>
      <w:r w:rsidRPr="00C309A5">
        <w:rPr>
          <w:lang w:eastAsia="en-GB"/>
        </w:rPr>
        <w:t>ö</w:t>
      </w:r>
      <w:r w:rsidR="00963E5B" w:rsidRPr="00C309A5">
        <w:rPr>
          <w:lang w:eastAsia="en-GB"/>
        </w:rPr>
        <w:t>s</w:t>
      </w:r>
      <w:r w:rsidR="001A01E3" w:rsidRPr="00C309A5">
        <w:rPr>
          <w:lang w:eastAsia="en-GB"/>
        </w:rPr>
        <w:t> </w:t>
      </w:r>
      <w:r w:rsidR="00963E5B" w:rsidRPr="00C309A5">
        <w:rPr>
          <w:lang w:eastAsia="en-GB"/>
        </w:rPr>
        <w:t>(4</w:t>
      </w:r>
      <w:r w:rsidR="002D1885" w:rsidRPr="00C309A5">
        <w:rPr>
          <w:lang w:eastAsia="en-GB"/>
        </w:rPr>
        <w:t>6</w:t>
      </w:r>
      <w:r w:rsidRPr="00C309A5">
        <w:rPr>
          <w:lang w:eastAsia="en-GB"/>
        </w:rPr>
        <w:t> </w:t>
      </w:r>
      <w:r w:rsidR="00963E5B" w:rsidRPr="00C309A5">
        <w:rPr>
          <w:lang w:eastAsia="en-GB"/>
        </w:rPr>
        <w:t xml:space="preserve">%), </w:t>
      </w:r>
      <w:r w:rsidRPr="00C309A5">
        <w:rPr>
          <w:lang w:eastAsia="en-GB"/>
        </w:rPr>
        <w:t>icke</w:t>
      </w:r>
      <w:r w:rsidR="00677D3C" w:rsidRPr="00C309A5">
        <w:rPr>
          <w:lang w:eastAsia="en-GB"/>
        </w:rPr>
        <w:noBreakHyphen/>
      </w:r>
      <w:r w:rsidR="00963E5B" w:rsidRPr="00C309A5">
        <w:rPr>
          <w:lang w:eastAsia="en-GB"/>
        </w:rPr>
        <w:t>s</w:t>
      </w:r>
      <w:r w:rsidRPr="00C309A5">
        <w:rPr>
          <w:lang w:eastAsia="en-GB"/>
        </w:rPr>
        <w:t>kv</w:t>
      </w:r>
      <w:r w:rsidR="00963E5B" w:rsidRPr="00C309A5">
        <w:rPr>
          <w:lang w:eastAsia="en-GB"/>
        </w:rPr>
        <w:t>am</w:t>
      </w:r>
      <w:r w:rsidRPr="00C309A5">
        <w:rPr>
          <w:lang w:eastAsia="en-GB"/>
        </w:rPr>
        <w:t>ö</w:t>
      </w:r>
      <w:r w:rsidR="00963E5B" w:rsidRPr="00C309A5">
        <w:rPr>
          <w:lang w:eastAsia="en-GB"/>
        </w:rPr>
        <w:t>s</w:t>
      </w:r>
      <w:r w:rsidR="001A01E3" w:rsidRPr="00C309A5">
        <w:rPr>
          <w:lang w:eastAsia="en-GB"/>
        </w:rPr>
        <w:t> </w:t>
      </w:r>
      <w:r w:rsidR="00963E5B" w:rsidRPr="00C309A5">
        <w:rPr>
          <w:lang w:eastAsia="en-GB"/>
        </w:rPr>
        <w:t>(5</w:t>
      </w:r>
      <w:r w:rsidR="002D1885" w:rsidRPr="00C309A5">
        <w:rPr>
          <w:lang w:eastAsia="en-GB"/>
        </w:rPr>
        <w:t>4</w:t>
      </w:r>
      <w:r w:rsidRPr="00C309A5">
        <w:rPr>
          <w:lang w:eastAsia="en-GB"/>
        </w:rPr>
        <w:t> </w:t>
      </w:r>
      <w:r w:rsidR="00963E5B" w:rsidRPr="00C309A5">
        <w:rPr>
          <w:lang w:eastAsia="en-GB"/>
        </w:rPr>
        <w:t>%)</w:t>
      </w:r>
      <w:r w:rsidR="008F4163" w:rsidRPr="00C309A5">
        <w:rPr>
          <w:lang w:eastAsia="en-GB"/>
        </w:rPr>
        <w:t>. Av 451 patienter med tillgänglig</w:t>
      </w:r>
      <w:r w:rsidR="009641EF" w:rsidRPr="00C309A5">
        <w:rPr>
          <w:lang w:eastAsia="en-GB"/>
        </w:rPr>
        <w:t>t</w:t>
      </w:r>
      <w:r w:rsidR="008F4163" w:rsidRPr="00C309A5">
        <w:rPr>
          <w:lang w:eastAsia="en-GB"/>
        </w:rPr>
        <w:t xml:space="preserve"> PD-L1-uttryck var 67 % TC</w:t>
      </w:r>
      <w:r w:rsidR="00E971FB">
        <w:rPr>
          <w:lang w:eastAsia="en-GB"/>
        </w:rPr>
        <w:t> </w:t>
      </w:r>
      <w:r w:rsidR="008F4163" w:rsidRPr="00C309A5">
        <w:rPr>
          <w:lang w:eastAsia="en-GB"/>
        </w:rPr>
        <w:t>≥</w:t>
      </w:r>
      <w:r w:rsidR="008F4163" w:rsidRPr="00C309A5">
        <w:rPr>
          <w:szCs w:val="22"/>
        </w:rPr>
        <w:t> </w:t>
      </w:r>
      <w:r w:rsidR="008F4163" w:rsidRPr="00C309A5">
        <w:rPr>
          <w:lang w:eastAsia="en-GB"/>
        </w:rPr>
        <w:t>1 % [PD-L1 TC 1-24 % (32 %), PD L1 TC ≥</w:t>
      </w:r>
      <w:r w:rsidR="008F4163" w:rsidRPr="00C309A5">
        <w:rPr>
          <w:szCs w:val="22"/>
        </w:rPr>
        <w:t> </w:t>
      </w:r>
      <w:r w:rsidR="008F4163" w:rsidRPr="00C309A5">
        <w:rPr>
          <w:lang w:eastAsia="en-GB"/>
        </w:rPr>
        <w:t>25 % (35 %)] och 33 % var TC &lt;</w:t>
      </w:r>
      <w:r w:rsidR="008F4163" w:rsidRPr="00C309A5">
        <w:rPr>
          <w:szCs w:val="22"/>
        </w:rPr>
        <w:t> </w:t>
      </w:r>
      <w:r w:rsidR="008F4163" w:rsidRPr="00C309A5">
        <w:rPr>
          <w:lang w:eastAsia="en-GB"/>
        </w:rPr>
        <w:t>1 %.</w:t>
      </w:r>
    </w:p>
    <w:p w14:paraId="2368206E" w14:textId="77777777" w:rsidR="00963E5B" w:rsidRPr="00C309A5" w:rsidRDefault="00963E5B" w:rsidP="006B1B38">
      <w:pPr>
        <w:autoSpaceDE w:val="0"/>
        <w:autoSpaceDN w:val="0"/>
        <w:adjustRightInd w:val="0"/>
        <w:rPr>
          <w:lang w:eastAsia="en-GB"/>
        </w:rPr>
      </w:pPr>
    </w:p>
    <w:p w14:paraId="6CB0CF22" w14:textId="77777777" w:rsidR="00963E5B" w:rsidRPr="00C309A5" w:rsidRDefault="00F70BEB" w:rsidP="006B1B38">
      <w:pPr>
        <w:autoSpaceDE w:val="0"/>
        <w:autoSpaceDN w:val="0"/>
        <w:adjustRightInd w:val="0"/>
        <w:rPr>
          <w:lang w:eastAsia="en-GB"/>
        </w:rPr>
      </w:pPr>
      <w:r w:rsidRPr="00C309A5">
        <w:rPr>
          <w:lang w:eastAsia="en-GB"/>
        </w:rPr>
        <w:t xml:space="preserve">Studiens </w:t>
      </w:r>
      <w:r w:rsidR="009641EF" w:rsidRPr="00C309A5">
        <w:rPr>
          <w:lang w:eastAsia="en-GB"/>
        </w:rPr>
        <w:t xml:space="preserve">två </w:t>
      </w:r>
      <w:r w:rsidR="00963E5B" w:rsidRPr="00C309A5">
        <w:rPr>
          <w:lang w:eastAsia="en-GB"/>
        </w:rPr>
        <w:t>prim</w:t>
      </w:r>
      <w:r w:rsidRPr="00C309A5">
        <w:rPr>
          <w:lang w:eastAsia="en-GB"/>
        </w:rPr>
        <w:t>ä</w:t>
      </w:r>
      <w:r w:rsidR="00963E5B" w:rsidRPr="00C309A5">
        <w:rPr>
          <w:lang w:eastAsia="en-GB"/>
        </w:rPr>
        <w:t>r</w:t>
      </w:r>
      <w:r w:rsidRPr="00C309A5">
        <w:rPr>
          <w:lang w:eastAsia="en-GB"/>
        </w:rPr>
        <w:t>a</w:t>
      </w:r>
      <w:r w:rsidR="00963E5B" w:rsidRPr="00C309A5">
        <w:rPr>
          <w:lang w:eastAsia="en-GB"/>
        </w:rPr>
        <w:t xml:space="preserve"> e</w:t>
      </w:r>
      <w:r w:rsidRPr="00C309A5">
        <w:rPr>
          <w:lang w:eastAsia="en-GB"/>
        </w:rPr>
        <w:t>ffektmått</w:t>
      </w:r>
      <w:r w:rsidR="00963E5B" w:rsidRPr="00C309A5">
        <w:rPr>
          <w:lang w:eastAsia="en-GB"/>
        </w:rPr>
        <w:t xml:space="preserve"> </w:t>
      </w:r>
      <w:r w:rsidRPr="00C309A5">
        <w:rPr>
          <w:lang w:eastAsia="en-GB"/>
        </w:rPr>
        <w:t>var</w:t>
      </w:r>
      <w:r w:rsidR="00963E5B" w:rsidRPr="00C309A5">
        <w:rPr>
          <w:lang w:eastAsia="en-GB"/>
        </w:rPr>
        <w:t xml:space="preserve"> progression</w:t>
      </w:r>
      <w:r w:rsidRPr="00C309A5">
        <w:rPr>
          <w:lang w:eastAsia="en-GB"/>
        </w:rPr>
        <w:t>sfri</w:t>
      </w:r>
      <w:r w:rsidR="00963E5B" w:rsidRPr="00C309A5">
        <w:rPr>
          <w:lang w:eastAsia="en-GB"/>
        </w:rPr>
        <w:t xml:space="preserve"> </w:t>
      </w:r>
      <w:r w:rsidRPr="00C309A5">
        <w:rPr>
          <w:lang w:eastAsia="en-GB"/>
        </w:rPr>
        <w:t>överlevnad</w:t>
      </w:r>
      <w:r w:rsidR="00963E5B" w:rsidRPr="00C309A5">
        <w:rPr>
          <w:lang w:eastAsia="en-GB"/>
        </w:rPr>
        <w:t xml:space="preserve"> (</w:t>
      </w:r>
      <w:r w:rsidRPr="00C309A5">
        <w:rPr>
          <w:lang w:eastAsia="en-GB"/>
        </w:rPr>
        <w:t xml:space="preserve">progression-free survival, </w:t>
      </w:r>
      <w:r w:rsidR="00963E5B" w:rsidRPr="00C309A5">
        <w:rPr>
          <w:lang w:eastAsia="en-GB"/>
        </w:rPr>
        <w:t xml:space="preserve">PFS) </w:t>
      </w:r>
      <w:r w:rsidRPr="00C309A5">
        <w:rPr>
          <w:lang w:eastAsia="en-GB"/>
        </w:rPr>
        <w:t>och total överlevnad</w:t>
      </w:r>
      <w:r w:rsidR="00963E5B" w:rsidRPr="00C309A5">
        <w:rPr>
          <w:lang w:eastAsia="en-GB"/>
        </w:rPr>
        <w:t xml:space="preserve"> (</w:t>
      </w:r>
      <w:r w:rsidRPr="00C309A5">
        <w:rPr>
          <w:lang w:eastAsia="en-GB"/>
        </w:rPr>
        <w:t xml:space="preserve">overall survival, </w:t>
      </w:r>
      <w:r w:rsidR="00963E5B" w:rsidRPr="00C309A5">
        <w:rPr>
          <w:lang w:eastAsia="en-GB"/>
        </w:rPr>
        <w:t xml:space="preserve">OS) </w:t>
      </w:r>
      <w:r w:rsidRPr="00C309A5">
        <w:rPr>
          <w:lang w:eastAsia="en-GB"/>
        </w:rPr>
        <w:t>för</w:t>
      </w:r>
      <w:r w:rsidR="00963E5B" w:rsidRPr="00C309A5">
        <w:rPr>
          <w:lang w:eastAsia="en-GB"/>
        </w:rPr>
        <w:t xml:space="preserve"> </w:t>
      </w:r>
      <w:r w:rsidR="00923B92" w:rsidRPr="00C309A5">
        <w:rPr>
          <w:lang w:eastAsia="en-GB"/>
        </w:rPr>
        <w:t>IMFINZI</w:t>
      </w:r>
      <w:r w:rsidR="00963E5B" w:rsidRPr="00C309A5">
        <w:rPr>
          <w:lang w:eastAsia="en-GB"/>
        </w:rPr>
        <w:t xml:space="preserve"> </w:t>
      </w:r>
      <w:r w:rsidR="00DE00A3" w:rsidRPr="00C309A5">
        <w:rPr>
          <w:lang w:eastAsia="en-GB"/>
        </w:rPr>
        <w:t>jämfört med</w:t>
      </w:r>
      <w:r w:rsidR="00963E5B" w:rsidRPr="00C309A5">
        <w:rPr>
          <w:lang w:eastAsia="en-GB"/>
        </w:rPr>
        <w:t xml:space="preserve"> placebo. Se</w:t>
      </w:r>
      <w:r w:rsidRPr="00C309A5">
        <w:rPr>
          <w:lang w:eastAsia="en-GB"/>
        </w:rPr>
        <w:t>kundära effektmått</w:t>
      </w:r>
      <w:r w:rsidR="00963E5B" w:rsidRPr="00C309A5">
        <w:rPr>
          <w:lang w:eastAsia="en-GB"/>
        </w:rPr>
        <w:t xml:space="preserve"> in</w:t>
      </w:r>
      <w:r w:rsidRPr="00C309A5">
        <w:rPr>
          <w:lang w:eastAsia="en-GB"/>
        </w:rPr>
        <w:t>k</w:t>
      </w:r>
      <w:r w:rsidR="00963E5B" w:rsidRPr="00C309A5">
        <w:rPr>
          <w:lang w:eastAsia="en-GB"/>
        </w:rPr>
        <w:t>lude</w:t>
      </w:r>
      <w:r w:rsidRPr="00C309A5">
        <w:rPr>
          <w:lang w:eastAsia="en-GB"/>
        </w:rPr>
        <w:t>ra</w:t>
      </w:r>
      <w:r w:rsidR="00963E5B" w:rsidRPr="00C309A5">
        <w:rPr>
          <w:lang w:eastAsia="en-GB"/>
        </w:rPr>
        <w:t>d</w:t>
      </w:r>
      <w:r w:rsidRPr="00C309A5">
        <w:rPr>
          <w:lang w:eastAsia="en-GB"/>
        </w:rPr>
        <w:t>e</w:t>
      </w:r>
      <w:r w:rsidR="00963E5B" w:rsidRPr="00C309A5">
        <w:rPr>
          <w:lang w:eastAsia="en-GB"/>
        </w:rPr>
        <w:t xml:space="preserve"> PFS </w:t>
      </w:r>
      <w:r w:rsidRPr="00C309A5">
        <w:rPr>
          <w:lang w:eastAsia="en-GB"/>
        </w:rPr>
        <w:t>vid</w:t>
      </w:r>
      <w:r w:rsidR="00963E5B" w:rsidRPr="00C309A5">
        <w:rPr>
          <w:lang w:eastAsia="en-GB"/>
        </w:rPr>
        <w:t xml:space="preserve"> 12</w:t>
      </w:r>
      <w:r w:rsidRPr="00C309A5">
        <w:rPr>
          <w:lang w:eastAsia="en-GB"/>
        </w:rPr>
        <w:t> </w:t>
      </w:r>
      <w:r w:rsidR="00963E5B" w:rsidRPr="00C309A5">
        <w:rPr>
          <w:lang w:eastAsia="en-GB"/>
        </w:rPr>
        <w:t>m</w:t>
      </w:r>
      <w:r w:rsidRPr="00C309A5">
        <w:rPr>
          <w:lang w:eastAsia="en-GB"/>
        </w:rPr>
        <w:t>ånader</w:t>
      </w:r>
      <w:r w:rsidR="00963E5B" w:rsidRPr="00C309A5">
        <w:rPr>
          <w:lang w:eastAsia="en-GB"/>
        </w:rPr>
        <w:t xml:space="preserve"> (PFS</w:t>
      </w:r>
      <w:r w:rsidR="00E060BD" w:rsidRPr="00C309A5">
        <w:rPr>
          <w:lang w:eastAsia="en-GB"/>
        </w:rPr>
        <w:t> </w:t>
      </w:r>
      <w:r w:rsidR="00963E5B" w:rsidRPr="00C309A5">
        <w:rPr>
          <w:lang w:eastAsia="en-GB"/>
        </w:rPr>
        <w:t xml:space="preserve">12) </w:t>
      </w:r>
      <w:r w:rsidRPr="00C309A5">
        <w:rPr>
          <w:lang w:eastAsia="en-GB"/>
        </w:rPr>
        <w:t>och</w:t>
      </w:r>
      <w:r w:rsidR="00963E5B" w:rsidRPr="00C309A5">
        <w:rPr>
          <w:lang w:eastAsia="en-GB"/>
        </w:rPr>
        <w:t xml:space="preserve"> 18</w:t>
      </w:r>
      <w:r w:rsidR="00DE00A3" w:rsidRPr="00C309A5">
        <w:rPr>
          <w:lang w:eastAsia="en-GB"/>
        </w:rPr>
        <w:t> </w:t>
      </w:r>
      <w:r w:rsidR="00963E5B" w:rsidRPr="00C309A5">
        <w:rPr>
          <w:lang w:eastAsia="en-GB"/>
        </w:rPr>
        <w:t>m</w:t>
      </w:r>
      <w:r w:rsidRPr="00C309A5">
        <w:rPr>
          <w:lang w:eastAsia="en-GB"/>
        </w:rPr>
        <w:t>ånader</w:t>
      </w:r>
      <w:r w:rsidR="00963E5B" w:rsidRPr="00C309A5">
        <w:rPr>
          <w:lang w:eastAsia="en-GB"/>
        </w:rPr>
        <w:t xml:space="preserve"> (PFS</w:t>
      </w:r>
      <w:r w:rsidR="00E060BD" w:rsidRPr="00C309A5">
        <w:rPr>
          <w:lang w:eastAsia="en-GB"/>
        </w:rPr>
        <w:t> </w:t>
      </w:r>
      <w:r w:rsidR="00963E5B" w:rsidRPr="00C309A5">
        <w:rPr>
          <w:lang w:eastAsia="en-GB"/>
        </w:rPr>
        <w:t>18) fr</w:t>
      </w:r>
      <w:r w:rsidRPr="00C309A5">
        <w:rPr>
          <w:lang w:eastAsia="en-GB"/>
        </w:rPr>
        <w:t>ån</w:t>
      </w:r>
      <w:r w:rsidR="00963E5B" w:rsidRPr="00C309A5">
        <w:rPr>
          <w:lang w:eastAsia="en-GB"/>
        </w:rPr>
        <w:t xml:space="preserve"> randomis</w:t>
      </w:r>
      <w:r w:rsidRPr="00C309A5">
        <w:rPr>
          <w:lang w:eastAsia="en-GB"/>
        </w:rPr>
        <w:t>ering</w:t>
      </w:r>
      <w:r w:rsidR="009641EF" w:rsidRPr="00C309A5">
        <w:rPr>
          <w:lang w:eastAsia="en-GB"/>
        </w:rPr>
        <w:t xml:space="preserve"> och tid från randomisering till sekundär progression (PFS2).</w:t>
      </w:r>
      <w:r w:rsidR="00963E5B" w:rsidRPr="00C309A5">
        <w:rPr>
          <w:lang w:eastAsia="en-GB"/>
        </w:rPr>
        <w:t xml:space="preserve"> PFS </w:t>
      </w:r>
      <w:r w:rsidRPr="00C309A5">
        <w:rPr>
          <w:lang w:eastAsia="en-GB"/>
        </w:rPr>
        <w:t>bedömdes med blindad oberoende central granskning (</w:t>
      </w:r>
      <w:r w:rsidR="00963E5B" w:rsidRPr="00C309A5">
        <w:rPr>
          <w:lang w:eastAsia="en-GB"/>
        </w:rPr>
        <w:t>Blinded Independent Central Review</w:t>
      </w:r>
      <w:r w:rsidRPr="00C309A5">
        <w:rPr>
          <w:lang w:eastAsia="en-GB"/>
        </w:rPr>
        <w:t>,</w:t>
      </w:r>
      <w:r w:rsidR="00963E5B" w:rsidRPr="00C309A5">
        <w:rPr>
          <w:lang w:eastAsia="en-GB"/>
        </w:rPr>
        <w:t xml:space="preserve"> BICR) </w:t>
      </w:r>
      <w:r w:rsidRPr="00C309A5">
        <w:rPr>
          <w:lang w:eastAsia="en-GB"/>
        </w:rPr>
        <w:t>enligt</w:t>
      </w:r>
      <w:r w:rsidR="00963E5B" w:rsidRPr="00C309A5">
        <w:rPr>
          <w:lang w:eastAsia="en-GB"/>
        </w:rPr>
        <w:t xml:space="preserve"> RECIST </w:t>
      </w:r>
      <w:r w:rsidR="004C5E13" w:rsidRPr="00C309A5">
        <w:rPr>
          <w:lang w:eastAsia="en-GB"/>
        </w:rPr>
        <w:t>v</w:t>
      </w:r>
      <w:r w:rsidR="00963E5B" w:rsidRPr="00C309A5">
        <w:rPr>
          <w:lang w:eastAsia="en-GB"/>
        </w:rPr>
        <w:t>1.1</w:t>
      </w:r>
      <w:r w:rsidR="00396636">
        <w:rPr>
          <w:lang w:eastAsia="en-GB"/>
        </w:rPr>
        <w:t>.</w:t>
      </w:r>
      <w:r w:rsidR="00963E5B" w:rsidRPr="00C309A5">
        <w:rPr>
          <w:lang w:eastAsia="en-GB"/>
        </w:rPr>
        <w:t xml:space="preserve"> </w:t>
      </w:r>
    </w:p>
    <w:p w14:paraId="56074DE0" w14:textId="77777777" w:rsidR="00963E5B" w:rsidRPr="00C309A5" w:rsidRDefault="00963E5B" w:rsidP="006B1B38">
      <w:pPr>
        <w:autoSpaceDE w:val="0"/>
        <w:autoSpaceDN w:val="0"/>
        <w:adjustRightInd w:val="0"/>
        <w:rPr>
          <w:lang w:eastAsia="en-GB"/>
        </w:rPr>
      </w:pPr>
    </w:p>
    <w:p w14:paraId="71437465" w14:textId="77777777" w:rsidR="009E53B9" w:rsidRPr="00C309A5" w:rsidRDefault="004C5E13" w:rsidP="006B1B38">
      <w:pPr>
        <w:autoSpaceDE w:val="0"/>
        <w:autoSpaceDN w:val="0"/>
        <w:adjustRightInd w:val="0"/>
        <w:rPr>
          <w:szCs w:val="24"/>
        </w:rPr>
      </w:pPr>
      <w:r w:rsidRPr="00C309A5">
        <w:rPr>
          <w:lang w:eastAsia="en-GB"/>
        </w:rPr>
        <w:t>S</w:t>
      </w:r>
      <w:r w:rsidR="00963E5B" w:rsidRPr="00C309A5">
        <w:rPr>
          <w:lang w:eastAsia="en-GB"/>
        </w:rPr>
        <w:t>tud</w:t>
      </w:r>
      <w:r w:rsidR="00DB6298" w:rsidRPr="00C309A5">
        <w:rPr>
          <w:lang w:eastAsia="en-GB"/>
        </w:rPr>
        <w:t>ien</w:t>
      </w:r>
      <w:r w:rsidR="00963E5B" w:rsidRPr="00C309A5">
        <w:rPr>
          <w:lang w:eastAsia="en-GB"/>
        </w:rPr>
        <w:t xml:space="preserve"> </w:t>
      </w:r>
      <w:r w:rsidRPr="00C309A5">
        <w:rPr>
          <w:lang w:eastAsia="en-GB"/>
        </w:rPr>
        <w:t xml:space="preserve">uppvisade </w:t>
      </w:r>
      <w:r w:rsidR="00DB6298" w:rsidRPr="00C309A5">
        <w:rPr>
          <w:lang w:eastAsia="en-GB"/>
        </w:rPr>
        <w:t>e</w:t>
      </w:r>
      <w:r w:rsidR="00FB2260" w:rsidRPr="00C309A5">
        <w:rPr>
          <w:lang w:eastAsia="en-GB"/>
        </w:rPr>
        <w:t>n</w:t>
      </w:r>
      <w:r w:rsidR="00963E5B" w:rsidRPr="00C309A5">
        <w:rPr>
          <w:lang w:eastAsia="en-GB"/>
        </w:rPr>
        <w:t xml:space="preserve"> </w:t>
      </w:r>
      <w:r w:rsidRPr="00C309A5">
        <w:rPr>
          <w:lang w:eastAsia="en-GB"/>
        </w:rPr>
        <w:t xml:space="preserve">statistiskt signifikant </w:t>
      </w:r>
      <w:r w:rsidR="00DB6298" w:rsidRPr="00C309A5">
        <w:rPr>
          <w:lang w:eastAsia="en-GB"/>
        </w:rPr>
        <w:t>förbättring av</w:t>
      </w:r>
      <w:r w:rsidR="00963E5B" w:rsidRPr="00C309A5">
        <w:rPr>
          <w:lang w:eastAsia="en-GB"/>
        </w:rPr>
        <w:t xml:space="preserve"> PFS i </w:t>
      </w:r>
      <w:r w:rsidR="00DB6298" w:rsidRPr="00C309A5">
        <w:rPr>
          <w:lang w:eastAsia="en-GB"/>
        </w:rPr>
        <w:t>den</w:t>
      </w:r>
      <w:r w:rsidR="00963E5B" w:rsidRPr="00C309A5">
        <w:rPr>
          <w:lang w:eastAsia="en-GB"/>
        </w:rPr>
        <w:t xml:space="preserve"> </w:t>
      </w:r>
      <w:r w:rsidR="00923B92" w:rsidRPr="00C309A5">
        <w:rPr>
          <w:lang w:eastAsia="en-GB"/>
        </w:rPr>
        <w:t>IMFINZI</w:t>
      </w:r>
      <w:r w:rsidR="00677D3C" w:rsidRPr="00C309A5">
        <w:rPr>
          <w:lang w:eastAsia="en-GB"/>
        </w:rPr>
        <w:noBreakHyphen/>
      </w:r>
      <w:r w:rsidR="00DB6298" w:rsidRPr="00C309A5">
        <w:rPr>
          <w:lang w:eastAsia="en-GB"/>
        </w:rPr>
        <w:t>behandlade gruppen</w:t>
      </w:r>
      <w:r w:rsidR="00963E5B" w:rsidRPr="00C309A5">
        <w:rPr>
          <w:lang w:eastAsia="en-GB"/>
        </w:rPr>
        <w:t xml:space="preserve"> </w:t>
      </w:r>
      <w:r w:rsidR="00DB6298" w:rsidRPr="00C309A5">
        <w:rPr>
          <w:lang w:eastAsia="en-GB"/>
        </w:rPr>
        <w:t>jämfört med</w:t>
      </w:r>
      <w:r w:rsidR="00963E5B" w:rsidRPr="00C309A5">
        <w:rPr>
          <w:lang w:eastAsia="en-GB"/>
        </w:rPr>
        <w:t xml:space="preserve"> placebogrup</w:t>
      </w:r>
      <w:r w:rsidR="00DB6298" w:rsidRPr="00C309A5">
        <w:rPr>
          <w:lang w:eastAsia="en-GB"/>
        </w:rPr>
        <w:t>pen</w:t>
      </w:r>
      <w:r w:rsidR="00963E5B" w:rsidRPr="00C309A5">
        <w:rPr>
          <w:lang w:eastAsia="en-GB"/>
        </w:rPr>
        <w:t xml:space="preserve"> [</w:t>
      </w:r>
      <w:r w:rsidR="00DB6298" w:rsidRPr="00C309A5">
        <w:rPr>
          <w:lang w:eastAsia="en-GB"/>
        </w:rPr>
        <w:t xml:space="preserve">riskkvot, </w:t>
      </w:r>
      <w:r w:rsidR="00DE00A3" w:rsidRPr="00C309A5">
        <w:rPr>
          <w:lang w:eastAsia="en-GB"/>
        </w:rPr>
        <w:t>(</w:t>
      </w:r>
      <w:r w:rsidR="00963E5B" w:rsidRPr="00C309A5">
        <w:rPr>
          <w:lang w:eastAsia="en-GB"/>
        </w:rPr>
        <w:t>hazard ratio</w:t>
      </w:r>
      <w:r w:rsidR="00DE00A3" w:rsidRPr="00C309A5">
        <w:rPr>
          <w:lang w:eastAsia="en-GB"/>
        </w:rPr>
        <w:t>,</w:t>
      </w:r>
      <w:r w:rsidR="00963E5B" w:rsidRPr="00C309A5">
        <w:rPr>
          <w:lang w:eastAsia="en-GB"/>
        </w:rPr>
        <w:t xml:space="preserve"> HR)</w:t>
      </w:r>
      <w:r w:rsidR="001A01E3" w:rsidRPr="00C309A5">
        <w:rPr>
          <w:lang w:eastAsia="en-GB"/>
        </w:rPr>
        <w:t> </w:t>
      </w:r>
      <w:r w:rsidR="00963E5B" w:rsidRPr="00C309A5">
        <w:rPr>
          <w:lang w:eastAsia="en-GB"/>
        </w:rPr>
        <w:t>=</w:t>
      </w:r>
      <w:r w:rsidR="001A01E3" w:rsidRPr="00C309A5">
        <w:rPr>
          <w:lang w:eastAsia="en-GB"/>
        </w:rPr>
        <w:t> </w:t>
      </w:r>
      <w:r w:rsidR="00963E5B" w:rsidRPr="00C309A5">
        <w:rPr>
          <w:lang w:eastAsia="en-GB"/>
        </w:rPr>
        <w:t>0</w:t>
      </w:r>
      <w:r w:rsidR="00DB6298" w:rsidRPr="00C309A5">
        <w:rPr>
          <w:lang w:eastAsia="en-GB"/>
        </w:rPr>
        <w:t>,</w:t>
      </w:r>
      <w:r w:rsidR="00963E5B" w:rsidRPr="00C309A5">
        <w:rPr>
          <w:lang w:eastAsia="en-GB"/>
        </w:rPr>
        <w:t>52 (</w:t>
      </w:r>
      <w:r w:rsidR="00966B01" w:rsidRPr="00C309A5">
        <w:rPr>
          <w:lang w:eastAsia="en-GB"/>
        </w:rPr>
        <w:t>95</w:t>
      </w:r>
      <w:r w:rsidR="00DB6298" w:rsidRPr="00C309A5">
        <w:rPr>
          <w:lang w:eastAsia="en-GB"/>
        </w:rPr>
        <w:t> </w:t>
      </w:r>
      <w:r w:rsidR="00966B01" w:rsidRPr="00C309A5">
        <w:rPr>
          <w:lang w:eastAsia="en-GB"/>
        </w:rPr>
        <w:t>%</w:t>
      </w:r>
      <w:r w:rsidR="001A01E3" w:rsidRPr="00C309A5">
        <w:rPr>
          <w:lang w:eastAsia="en-GB"/>
        </w:rPr>
        <w:t> </w:t>
      </w:r>
      <w:r w:rsidR="00DB6298" w:rsidRPr="00C309A5">
        <w:rPr>
          <w:lang w:eastAsia="en-GB"/>
        </w:rPr>
        <w:t>K</w:t>
      </w:r>
      <w:r w:rsidR="00966B01" w:rsidRPr="00C309A5">
        <w:rPr>
          <w:lang w:eastAsia="en-GB"/>
        </w:rPr>
        <w:t>I:</w:t>
      </w:r>
      <w:r w:rsidR="001A01E3" w:rsidRPr="00C309A5">
        <w:rPr>
          <w:lang w:eastAsia="en-GB"/>
        </w:rPr>
        <w:t> </w:t>
      </w:r>
      <w:r w:rsidR="00966B01" w:rsidRPr="00C309A5">
        <w:rPr>
          <w:lang w:eastAsia="en-GB"/>
        </w:rPr>
        <w:t>0</w:t>
      </w:r>
      <w:r w:rsidR="00DB6298" w:rsidRPr="00C309A5">
        <w:rPr>
          <w:lang w:eastAsia="en-GB"/>
        </w:rPr>
        <w:t>,</w:t>
      </w:r>
      <w:r w:rsidR="00966B01" w:rsidRPr="00C309A5">
        <w:rPr>
          <w:lang w:eastAsia="en-GB"/>
        </w:rPr>
        <w:t>42</w:t>
      </w:r>
      <w:r w:rsidR="00DB6298" w:rsidRPr="00C309A5">
        <w:rPr>
          <w:lang w:eastAsia="en-GB"/>
        </w:rPr>
        <w:t>;</w:t>
      </w:r>
      <w:r w:rsidR="001A01E3" w:rsidRPr="00C309A5">
        <w:rPr>
          <w:lang w:eastAsia="en-GB"/>
        </w:rPr>
        <w:t> </w:t>
      </w:r>
      <w:r w:rsidR="00966B01" w:rsidRPr="00C309A5">
        <w:rPr>
          <w:lang w:eastAsia="en-GB"/>
        </w:rPr>
        <w:t>0</w:t>
      </w:r>
      <w:r w:rsidR="00DB6298" w:rsidRPr="00C309A5">
        <w:rPr>
          <w:lang w:eastAsia="en-GB"/>
        </w:rPr>
        <w:t>,</w:t>
      </w:r>
      <w:r w:rsidR="00966B01" w:rsidRPr="00C309A5">
        <w:rPr>
          <w:lang w:eastAsia="en-GB"/>
        </w:rPr>
        <w:t>65</w:t>
      </w:r>
      <w:r w:rsidR="00490795" w:rsidRPr="00C309A5">
        <w:rPr>
          <w:lang w:eastAsia="en-GB"/>
        </w:rPr>
        <w:t>), p</w:t>
      </w:r>
      <w:r w:rsidR="00DB6298" w:rsidRPr="00C309A5">
        <w:rPr>
          <w:lang w:eastAsia="en-GB"/>
        </w:rPr>
        <w:t> </w:t>
      </w:r>
      <w:r w:rsidR="00490795" w:rsidRPr="00C309A5">
        <w:rPr>
          <w:lang w:eastAsia="en-GB"/>
        </w:rPr>
        <w:t>&lt;</w:t>
      </w:r>
      <w:r w:rsidR="00DB6298" w:rsidRPr="00C309A5">
        <w:rPr>
          <w:lang w:eastAsia="en-GB"/>
        </w:rPr>
        <w:t> </w:t>
      </w:r>
      <w:r w:rsidR="00490795" w:rsidRPr="00C309A5">
        <w:rPr>
          <w:lang w:eastAsia="en-GB"/>
        </w:rPr>
        <w:t>0</w:t>
      </w:r>
      <w:r w:rsidR="00DB6298" w:rsidRPr="00C309A5">
        <w:rPr>
          <w:lang w:eastAsia="en-GB"/>
        </w:rPr>
        <w:t>,</w:t>
      </w:r>
      <w:r w:rsidR="00490795" w:rsidRPr="00C309A5">
        <w:rPr>
          <w:lang w:eastAsia="en-GB"/>
        </w:rPr>
        <w:t>0001].</w:t>
      </w:r>
      <w:r w:rsidR="009641EF" w:rsidRPr="00C309A5">
        <w:rPr>
          <w:lang w:eastAsia="en-GB"/>
        </w:rPr>
        <w:t xml:space="preserve"> </w:t>
      </w:r>
      <w:r w:rsidR="009A005D" w:rsidRPr="00C309A5">
        <w:rPr>
          <w:lang w:eastAsia="en-GB"/>
        </w:rPr>
        <w:t>Studien påvisade en statistiskt signifikant förbättring</w:t>
      </w:r>
      <w:r w:rsidR="009A005D" w:rsidRPr="00C309A5">
        <w:t xml:space="preserve"> av OS i den IMFINZI-behandlade gruppen jämfört med placebogruppen [HR = 0,68 (95 %</w:t>
      </w:r>
      <w:r w:rsidR="001744FD" w:rsidRPr="00C309A5">
        <w:t> </w:t>
      </w:r>
      <w:r w:rsidR="009A005D" w:rsidRPr="00C309A5">
        <w:t>KI:</w:t>
      </w:r>
      <w:r w:rsidR="001744FD" w:rsidRPr="00C309A5">
        <w:t> </w:t>
      </w:r>
      <w:r w:rsidR="009A005D" w:rsidRPr="00C309A5">
        <w:t>0,53;</w:t>
      </w:r>
      <w:r w:rsidR="001744FD" w:rsidRPr="00C309A5">
        <w:t> </w:t>
      </w:r>
      <w:r w:rsidR="009A005D" w:rsidRPr="00C309A5">
        <w:t>0,87), p = 0,00251].</w:t>
      </w:r>
    </w:p>
    <w:p w14:paraId="43D547B8" w14:textId="77777777" w:rsidR="008920B2" w:rsidRDefault="008920B2" w:rsidP="006B1B38">
      <w:pPr>
        <w:autoSpaceDE w:val="0"/>
        <w:autoSpaceDN w:val="0"/>
        <w:adjustRightInd w:val="0"/>
      </w:pPr>
    </w:p>
    <w:p w14:paraId="682D2F97" w14:textId="37F4618D" w:rsidR="00675EA4" w:rsidRDefault="00675EA4" w:rsidP="006B1B38">
      <w:pPr>
        <w:autoSpaceDE w:val="0"/>
        <w:autoSpaceDN w:val="0"/>
        <w:adjustRightInd w:val="0"/>
      </w:pPr>
      <w:r>
        <w:t>I uppföljningsanalysen</w:t>
      </w:r>
      <w:r w:rsidR="00BF70C3">
        <w:t xml:space="preserve"> efter </w:t>
      </w:r>
      <w:r w:rsidR="005F3E38">
        <w:t>5</w:t>
      </w:r>
      <w:r w:rsidR="00BF70C3">
        <w:t> år</w:t>
      </w:r>
      <w:r>
        <w:t xml:space="preserve"> med en median</w:t>
      </w:r>
      <w:r w:rsidR="00BD33A6">
        <w:t xml:space="preserve">uppföljning på 34,2 månader, </w:t>
      </w:r>
      <w:r w:rsidR="0099364C">
        <w:t>visade</w:t>
      </w:r>
      <w:r w:rsidR="00BD33A6">
        <w:t xml:space="preserve"> IMFINZI </w:t>
      </w:r>
      <w:r w:rsidR="00D40DE2" w:rsidRPr="00E35D08">
        <w:t xml:space="preserve">fortsättningsvis </w:t>
      </w:r>
      <w:r w:rsidR="00BD33A6">
        <w:t>förbättra</w:t>
      </w:r>
      <w:r w:rsidR="0099364C">
        <w:t>d</w:t>
      </w:r>
      <w:r w:rsidR="00BD33A6">
        <w:t xml:space="preserve"> OS och PFS jämfört med placebo. Resultaten från den primära analysen avseende OS och PFS samt uppföljning</w:t>
      </w:r>
      <w:r w:rsidR="005A3AD0">
        <w:t>s</w:t>
      </w:r>
      <w:r w:rsidR="00BD33A6">
        <w:t>analysen är sammanfattade i tabell </w:t>
      </w:r>
      <w:ins w:id="792" w:author="OR_TR_06" w:date="2025-02-27T08:41:00Z">
        <w:r w:rsidR="007F0B33">
          <w:t>6</w:t>
        </w:r>
      </w:ins>
      <w:del w:id="793" w:author="OR_TR_06" w:date="2025-02-27T08:41:00Z">
        <w:r w:rsidR="00463B67" w:rsidDel="007F0B33">
          <w:delText>5</w:delText>
        </w:r>
      </w:del>
      <w:r w:rsidR="00BD33A6">
        <w:t>.</w:t>
      </w:r>
    </w:p>
    <w:p w14:paraId="28879437" w14:textId="77777777" w:rsidR="00BD33A6" w:rsidRPr="00C309A5" w:rsidRDefault="00BD33A6" w:rsidP="006B1B38">
      <w:pPr>
        <w:autoSpaceDE w:val="0"/>
        <w:autoSpaceDN w:val="0"/>
        <w:adjustRightInd w:val="0"/>
      </w:pPr>
    </w:p>
    <w:p w14:paraId="744DCC15" w14:textId="1DC3034F" w:rsidR="00FA56D5" w:rsidRPr="00C309A5" w:rsidRDefault="00FA56D5" w:rsidP="006B1B38">
      <w:pPr>
        <w:keepNext/>
        <w:tabs>
          <w:tab w:val="clear" w:pos="567"/>
        </w:tabs>
        <w:ind w:left="11" w:right="11" w:hanging="11"/>
        <w:jc w:val="both"/>
        <w:rPr>
          <w:b/>
          <w:bCs/>
          <w:lang w:eastAsia="en-GB"/>
        </w:rPr>
      </w:pPr>
      <w:r w:rsidRPr="00C309A5">
        <w:rPr>
          <w:b/>
          <w:bCs/>
          <w:lang w:eastAsia="en-GB"/>
        </w:rPr>
        <w:t>Tab</w:t>
      </w:r>
      <w:r w:rsidR="00F60966" w:rsidRPr="00C309A5">
        <w:rPr>
          <w:b/>
          <w:bCs/>
          <w:lang w:eastAsia="en-GB"/>
        </w:rPr>
        <w:t>el</w:t>
      </w:r>
      <w:r w:rsidRPr="00C309A5">
        <w:rPr>
          <w:b/>
          <w:bCs/>
          <w:lang w:eastAsia="en-GB"/>
        </w:rPr>
        <w:t>l</w:t>
      </w:r>
      <w:r w:rsidR="00F60966" w:rsidRPr="00C309A5">
        <w:rPr>
          <w:b/>
          <w:bCs/>
          <w:lang w:eastAsia="en-GB"/>
        </w:rPr>
        <w:t> </w:t>
      </w:r>
      <w:ins w:id="794" w:author="OR_TR_06" w:date="2025-02-27T08:41:00Z">
        <w:r w:rsidR="007F0B33">
          <w:rPr>
            <w:b/>
            <w:bCs/>
            <w:lang w:eastAsia="en-GB"/>
          </w:rPr>
          <w:t>6</w:t>
        </w:r>
      </w:ins>
      <w:del w:id="795" w:author="OR_TR_06" w:date="2025-02-27T08:41:00Z">
        <w:r w:rsidR="00463B67" w:rsidDel="007F0B33">
          <w:rPr>
            <w:b/>
            <w:bCs/>
            <w:lang w:eastAsia="en-GB"/>
          </w:rPr>
          <w:delText>5</w:delText>
        </w:r>
      </w:del>
      <w:r w:rsidRPr="00C309A5">
        <w:rPr>
          <w:b/>
          <w:bCs/>
          <w:lang w:eastAsia="en-GB"/>
        </w:rPr>
        <w:t xml:space="preserve">. </w:t>
      </w:r>
      <w:r w:rsidRPr="00C309A5">
        <w:rPr>
          <w:b/>
          <w:bCs/>
        </w:rPr>
        <w:t>Eff</w:t>
      </w:r>
      <w:r w:rsidR="00F60966" w:rsidRPr="00C309A5">
        <w:rPr>
          <w:b/>
          <w:bCs/>
        </w:rPr>
        <w:t>ekt</w:t>
      </w:r>
      <w:r w:rsidR="00590378" w:rsidRPr="00C309A5">
        <w:rPr>
          <w:b/>
          <w:bCs/>
          <w:lang w:eastAsia="en-GB"/>
        </w:rPr>
        <w:t>r</w:t>
      </w:r>
      <w:r w:rsidRPr="00C309A5">
        <w:rPr>
          <w:b/>
          <w:bCs/>
          <w:lang w:eastAsia="en-GB"/>
        </w:rPr>
        <w:t>esult</w:t>
      </w:r>
      <w:r w:rsidR="00F60966" w:rsidRPr="00C309A5">
        <w:rPr>
          <w:b/>
          <w:bCs/>
          <w:lang w:eastAsia="en-GB"/>
        </w:rPr>
        <w:t>at för</w:t>
      </w:r>
      <w:r w:rsidRPr="00C309A5">
        <w:rPr>
          <w:b/>
          <w:bCs/>
          <w:lang w:eastAsia="en-GB"/>
        </w:rPr>
        <w:t xml:space="preserve"> PACIFIC</w:t>
      </w:r>
      <w:r w:rsidR="00F60966" w:rsidRPr="00C309A5">
        <w:rPr>
          <w:b/>
          <w:bCs/>
          <w:lang w:eastAsia="en-GB"/>
        </w:rPr>
        <w:t>-st</w:t>
      </w:r>
      <w:r w:rsidRPr="00C309A5">
        <w:rPr>
          <w:b/>
          <w:bCs/>
          <w:lang w:eastAsia="en-GB"/>
        </w:rPr>
        <w:t>ud</w:t>
      </w:r>
      <w:r w:rsidR="00F60966" w:rsidRPr="00C309A5">
        <w:rPr>
          <w:b/>
          <w:bCs/>
          <w:lang w:eastAsia="en-GB"/>
        </w:rPr>
        <w:t>ien</w:t>
      </w:r>
    </w:p>
    <w:tbl>
      <w:tblPr>
        <w:tblW w:w="5015" w:type="pct"/>
        <w:tblLayout w:type="fixed"/>
        <w:tblCellMar>
          <w:top w:w="7" w:type="dxa"/>
          <w:left w:w="58" w:type="dxa"/>
          <w:right w:w="115" w:type="dxa"/>
        </w:tblCellMar>
        <w:tblLook w:val="04A0" w:firstRow="1" w:lastRow="0" w:firstColumn="1" w:lastColumn="0" w:noHBand="0" w:noVBand="1"/>
      </w:tblPr>
      <w:tblGrid>
        <w:gridCol w:w="2834"/>
        <w:gridCol w:w="1813"/>
        <w:gridCol w:w="1389"/>
        <w:gridCol w:w="1667"/>
        <w:gridCol w:w="1389"/>
      </w:tblGrid>
      <w:tr w:rsidR="00D84144" w:rsidRPr="00C309A5" w14:paraId="0AA597A8" w14:textId="77777777" w:rsidTr="00607DDC">
        <w:trPr>
          <w:tblHeader/>
        </w:trPr>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679B341E" w14:textId="77777777" w:rsidR="003E21B9" w:rsidRPr="00C309A5" w:rsidRDefault="003E21B9" w:rsidP="006B1B38">
            <w:pPr>
              <w:ind w:left="58"/>
              <w:rPr>
                <w:rFonts w:eastAsia="Calibri"/>
              </w:rPr>
            </w:pPr>
          </w:p>
        </w:tc>
        <w:tc>
          <w:tcPr>
            <w:tcW w:w="1761" w:type="pct"/>
            <w:gridSpan w:val="2"/>
            <w:tcBorders>
              <w:top w:val="single" w:sz="4" w:space="0" w:color="221F1F"/>
              <w:left w:val="single" w:sz="4" w:space="0" w:color="221F1F"/>
              <w:bottom w:val="single" w:sz="4" w:space="0" w:color="221F1F"/>
              <w:right w:val="single" w:sz="2" w:space="0" w:color="221F1F"/>
            </w:tcBorders>
            <w:shd w:val="clear" w:color="auto" w:fill="auto"/>
          </w:tcPr>
          <w:p w14:paraId="482B51B8" w14:textId="77777777" w:rsidR="003E21B9" w:rsidRPr="00015CEC" w:rsidRDefault="003E21B9" w:rsidP="006B1B38">
            <w:pPr>
              <w:ind w:left="58"/>
              <w:jc w:val="center"/>
              <w:rPr>
                <w:rFonts w:eastAsia="Calibri"/>
                <w:b/>
              </w:rPr>
            </w:pPr>
            <w:r>
              <w:rPr>
                <w:rFonts w:eastAsia="Calibri"/>
                <w:b/>
              </w:rPr>
              <w:t>Primär analys</w:t>
            </w:r>
            <w:r>
              <w:rPr>
                <w:rFonts w:eastAsia="Calibri"/>
                <w:b/>
                <w:vertAlign w:val="superscript"/>
              </w:rPr>
              <w:t>a</w:t>
            </w:r>
          </w:p>
        </w:tc>
        <w:tc>
          <w:tcPr>
            <w:tcW w:w="1681" w:type="pct"/>
            <w:gridSpan w:val="2"/>
            <w:tcBorders>
              <w:top w:val="single" w:sz="4" w:space="0" w:color="221F1F"/>
              <w:left w:val="single" w:sz="4" w:space="0" w:color="221F1F"/>
              <w:bottom w:val="single" w:sz="4" w:space="0" w:color="221F1F"/>
              <w:right w:val="single" w:sz="2" w:space="0" w:color="221F1F"/>
            </w:tcBorders>
          </w:tcPr>
          <w:p w14:paraId="40EACC1F" w14:textId="77777777" w:rsidR="003E21B9" w:rsidRPr="000520B6" w:rsidRDefault="00BF70C3" w:rsidP="000363DC">
            <w:pPr>
              <w:ind w:left="58"/>
              <w:jc w:val="center"/>
              <w:rPr>
                <w:rFonts w:eastAsia="Calibri"/>
                <w:b/>
                <w:szCs w:val="22"/>
                <w:vertAlign w:val="superscript"/>
              </w:rPr>
            </w:pPr>
            <w:r>
              <w:rPr>
                <w:rFonts w:eastAsia="Calibri"/>
                <w:b/>
                <w:szCs w:val="22"/>
              </w:rPr>
              <w:t>U</w:t>
            </w:r>
            <w:r w:rsidR="003E21B9">
              <w:rPr>
                <w:rFonts w:eastAsia="Calibri"/>
                <w:b/>
                <w:szCs w:val="22"/>
              </w:rPr>
              <w:t>ppföljningsanalys</w:t>
            </w:r>
            <w:r w:rsidR="000363DC">
              <w:rPr>
                <w:rFonts w:eastAsia="Calibri"/>
                <w:b/>
                <w:szCs w:val="22"/>
              </w:rPr>
              <w:t xml:space="preserve"> </w:t>
            </w:r>
            <w:r>
              <w:rPr>
                <w:rFonts w:eastAsia="Calibri"/>
                <w:b/>
                <w:szCs w:val="22"/>
              </w:rPr>
              <w:t xml:space="preserve">efter </w:t>
            </w:r>
            <w:r w:rsidR="00DE0CE0">
              <w:rPr>
                <w:rFonts w:eastAsia="Calibri"/>
                <w:b/>
                <w:szCs w:val="22"/>
              </w:rPr>
              <w:t>5</w:t>
            </w:r>
            <w:r>
              <w:rPr>
                <w:rFonts w:eastAsia="Calibri"/>
                <w:b/>
                <w:szCs w:val="22"/>
              </w:rPr>
              <w:t> år</w:t>
            </w:r>
            <w:r w:rsidR="003E21B9">
              <w:rPr>
                <w:rFonts w:eastAsia="Calibri"/>
                <w:b/>
                <w:szCs w:val="22"/>
                <w:vertAlign w:val="superscript"/>
              </w:rPr>
              <w:t>b</w:t>
            </w:r>
          </w:p>
        </w:tc>
      </w:tr>
      <w:tr w:rsidR="00D84144" w:rsidRPr="00C309A5" w14:paraId="6B8C6BFF" w14:textId="77777777" w:rsidTr="00607DDC">
        <w:trPr>
          <w:tblHeader/>
        </w:trPr>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0DB7CC12" w14:textId="77777777" w:rsidR="003E21B9" w:rsidRPr="00C309A5" w:rsidRDefault="003E21B9" w:rsidP="006B1B38">
            <w:pPr>
              <w:ind w:left="58"/>
              <w:rPr>
                <w:rFonts w:eastAsia="Calibri"/>
              </w:rPr>
            </w:pPr>
          </w:p>
        </w:tc>
        <w:tc>
          <w:tcPr>
            <w:tcW w:w="997" w:type="pct"/>
            <w:tcBorders>
              <w:top w:val="single" w:sz="4" w:space="0" w:color="221F1F"/>
              <w:left w:val="single" w:sz="4" w:space="0" w:color="221F1F"/>
              <w:bottom w:val="single" w:sz="4" w:space="0" w:color="221F1F"/>
              <w:right w:val="single" w:sz="4" w:space="0" w:color="221F1F"/>
            </w:tcBorders>
            <w:shd w:val="clear" w:color="auto" w:fill="auto"/>
          </w:tcPr>
          <w:p w14:paraId="5F1C7F51" w14:textId="77777777" w:rsidR="003E21B9" w:rsidRPr="00C309A5" w:rsidRDefault="003E21B9" w:rsidP="006B1B38">
            <w:pPr>
              <w:ind w:left="58"/>
              <w:jc w:val="center"/>
              <w:rPr>
                <w:rFonts w:eastAsia="Calibri"/>
                <w:b/>
              </w:rPr>
            </w:pPr>
            <w:r w:rsidRPr="00C309A5">
              <w:rPr>
                <w:rFonts w:eastAsia="TimesNewRoman"/>
                <w:b/>
                <w:lang w:eastAsia="en-GB"/>
              </w:rPr>
              <w:t>IMFINZI</w:t>
            </w:r>
            <w:r w:rsidRPr="00C309A5">
              <w:rPr>
                <w:rFonts w:eastAsia="Calibri"/>
                <w:b/>
              </w:rPr>
              <w:t xml:space="preserve"> </w:t>
            </w:r>
          </w:p>
          <w:p w14:paraId="634D29C7" w14:textId="77777777" w:rsidR="003E21B9" w:rsidRPr="00C309A5" w:rsidRDefault="003E21B9" w:rsidP="006B1B38">
            <w:pPr>
              <w:ind w:left="58"/>
              <w:jc w:val="center"/>
              <w:rPr>
                <w:rFonts w:eastAsia="Calibri"/>
                <w:b/>
              </w:rPr>
            </w:pPr>
            <w:r w:rsidRPr="00C309A5">
              <w:rPr>
                <w:rFonts w:eastAsia="Calibri"/>
                <w:b/>
              </w:rPr>
              <w:t>(n = 476)</w:t>
            </w:r>
          </w:p>
        </w:tc>
        <w:tc>
          <w:tcPr>
            <w:tcW w:w="764" w:type="pct"/>
            <w:tcBorders>
              <w:top w:val="single" w:sz="4" w:space="0" w:color="221F1F"/>
              <w:left w:val="single" w:sz="4" w:space="0" w:color="221F1F"/>
              <w:bottom w:val="single" w:sz="4" w:space="0" w:color="221F1F"/>
              <w:right w:val="single" w:sz="2" w:space="0" w:color="221F1F"/>
            </w:tcBorders>
            <w:shd w:val="clear" w:color="auto" w:fill="auto"/>
          </w:tcPr>
          <w:p w14:paraId="2248B1F4" w14:textId="77777777" w:rsidR="003E21B9" w:rsidRPr="00C309A5" w:rsidRDefault="003E21B9" w:rsidP="006B1B38">
            <w:pPr>
              <w:ind w:left="58"/>
              <w:jc w:val="center"/>
              <w:rPr>
                <w:rFonts w:eastAsia="Calibri"/>
                <w:b/>
              </w:rPr>
            </w:pPr>
            <w:r w:rsidRPr="00C309A5">
              <w:rPr>
                <w:rFonts w:eastAsia="Calibri"/>
                <w:b/>
              </w:rPr>
              <w:t>Placebo</w:t>
            </w:r>
          </w:p>
          <w:p w14:paraId="59DF9E61" w14:textId="77777777" w:rsidR="003E21B9" w:rsidRPr="00C309A5" w:rsidRDefault="003E21B9" w:rsidP="006B1B38">
            <w:pPr>
              <w:ind w:left="58"/>
              <w:jc w:val="center"/>
              <w:rPr>
                <w:rFonts w:eastAsia="Calibri"/>
                <w:b/>
              </w:rPr>
            </w:pPr>
            <w:r w:rsidRPr="00C309A5">
              <w:rPr>
                <w:rFonts w:eastAsia="Calibri"/>
                <w:b/>
              </w:rPr>
              <w:t>(n = 237)</w:t>
            </w:r>
          </w:p>
        </w:tc>
        <w:tc>
          <w:tcPr>
            <w:tcW w:w="917" w:type="pct"/>
            <w:tcBorders>
              <w:top w:val="single" w:sz="4" w:space="0" w:color="221F1F"/>
              <w:left w:val="single" w:sz="4" w:space="0" w:color="221F1F"/>
              <w:bottom w:val="single" w:sz="4" w:space="0" w:color="221F1F"/>
              <w:right w:val="single" w:sz="2" w:space="0" w:color="221F1F"/>
            </w:tcBorders>
          </w:tcPr>
          <w:p w14:paraId="72CBC6AD" w14:textId="77777777" w:rsidR="003E21B9" w:rsidRPr="007264C6" w:rsidRDefault="003E21B9" w:rsidP="003E21B9">
            <w:pPr>
              <w:spacing w:line="259" w:lineRule="auto"/>
              <w:ind w:left="58"/>
              <w:jc w:val="center"/>
              <w:rPr>
                <w:rFonts w:eastAsia="Calibri"/>
                <w:b/>
                <w:szCs w:val="22"/>
              </w:rPr>
            </w:pPr>
            <w:r w:rsidRPr="007264C6">
              <w:rPr>
                <w:rFonts w:eastAsia="TimesNewRoman"/>
                <w:b/>
                <w:szCs w:val="22"/>
                <w:lang w:eastAsia="en-GB"/>
              </w:rPr>
              <w:t>IMFINZI</w:t>
            </w:r>
            <w:r w:rsidRPr="007264C6">
              <w:rPr>
                <w:rFonts w:eastAsia="Calibri"/>
                <w:b/>
                <w:szCs w:val="22"/>
              </w:rPr>
              <w:t xml:space="preserve"> </w:t>
            </w:r>
          </w:p>
          <w:p w14:paraId="0E91DA14" w14:textId="77777777" w:rsidR="003E21B9" w:rsidRPr="00C309A5" w:rsidRDefault="003E21B9" w:rsidP="003E21B9">
            <w:pPr>
              <w:ind w:left="58"/>
              <w:jc w:val="center"/>
              <w:rPr>
                <w:rFonts w:eastAsia="Calibri"/>
                <w:b/>
              </w:rPr>
            </w:pPr>
            <w:r w:rsidRPr="007264C6">
              <w:rPr>
                <w:rFonts w:eastAsia="Calibri"/>
                <w:b/>
                <w:szCs w:val="22"/>
              </w:rPr>
              <w:t>(n</w:t>
            </w:r>
            <w:r w:rsidRPr="007264C6">
              <w:rPr>
                <w:noProof/>
                <w:szCs w:val="22"/>
              </w:rPr>
              <w:t> </w:t>
            </w:r>
            <w:r w:rsidRPr="007264C6">
              <w:rPr>
                <w:rFonts w:eastAsia="Calibri"/>
                <w:b/>
                <w:szCs w:val="22"/>
              </w:rPr>
              <w:t>=</w:t>
            </w:r>
            <w:r w:rsidRPr="007264C6">
              <w:rPr>
                <w:noProof/>
                <w:szCs w:val="22"/>
              </w:rPr>
              <w:t> </w:t>
            </w:r>
            <w:r w:rsidRPr="007264C6">
              <w:rPr>
                <w:rFonts w:eastAsia="Calibri"/>
                <w:b/>
                <w:szCs w:val="22"/>
              </w:rPr>
              <w:t>476)</w:t>
            </w:r>
          </w:p>
        </w:tc>
        <w:tc>
          <w:tcPr>
            <w:tcW w:w="764" w:type="pct"/>
            <w:tcBorders>
              <w:top w:val="single" w:sz="4" w:space="0" w:color="221F1F"/>
              <w:left w:val="single" w:sz="4" w:space="0" w:color="221F1F"/>
              <w:bottom w:val="single" w:sz="4" w:space="0" w:color="221F1F"/>
              <w:right w:val="single" w:sz="2" w:space="0" w:color="221F1F"/>
            </w:tcBorders>
          </w:tcPr>
          <w:p w14:paraId="0C67F53B" w14:textId="77777777" w:rsidR="003E21B9" w:rsidRPr="007264C6" w:rsidRDefault="003E21B9" w:rsidP="003E21B9">
            <w:pPr>
              <w:ind w:left="58"/>
              <w:jc w:val="center"/>
              <w:rPr>
                <w:rFonts w:eastAsia="Calibri"/>
                <w:b/>
                <w:szCs w:val="22"/>
              </w:rPr>
            </w:pPr>
            <w:r w:rsidRPr="007264C6">
              <w:rPr>
                <w:rFonts w:eastAsia="Calibri"/>
                <w:b/>
                <w:szCs w:val="22"/>
              </w:rPr>
              <w:t>Placebo</w:t>
            </w:r>
          </w:p>
          <w:p w14:paraId="0B37823F" w14:textId="77777777" w:rsidR="003E21B9" w:rsidRPr="007264C6" w:rsidRDefault="003E21B9" w:rsidP="003E21B9">
            <w:pPr>
              <w:spacing w:line="259" w:lineRule="auto"/>
              <w:ind w:left="58"/>
              <w:jc w:val="center"/>
              <w:rPr>
                <w:rFonts w:eastAsia="TimesNewRoman"/>
                <w:b/>
                <w:szCs w:val="22"/>
                <w:lang w:eastAsia="en-GB"/>
              </w:rPr>
            </w:pPr>
            <w:r w:rsidRPr="007264C6">
              <w:rPr>
                <w:rFonts w:eastAsia="Calibri"/>
                <w:b/>
                <w:szCs w:val="22"/>
              </w:rPr>
              <w:t>(n</w:t>
            </w:r>
            <w:r w:rsidRPr="007264C6">
              <w:rPr>
                <w:noProof/>
                <w:szCs w:val="22"/>
              </w:rPr>
              <w:t> </w:t>
            </w:r>
            <w:r w:rsidRPr="007264C6">
              <w:rPr>
                <w:rFonts w:eastAsia="Calibri"/>
                <w:b/>
                <w:szCs w:val="22"/>
              </w:rPr>
              <w:t>=</w:t>
            </w:r>
            <w:r w:rsidRPr="007264C6">
              <w:rPr>
                <w:noProof/>
                <w:szCs w:val="22"/>
              </w:rPr>
              <w:t> </w:t>
            </w:r>
            <w:r w:rsidRPr="007264C6">
              <w:rPr>
                <w:rFonts w:eastAsia="Calibri"/>
                <w:b/>
                <w:szCs w:val="22"/>
              </w:rPr>
              <w:t>237)</w:t>
            </w:r>
          </w:p>
        </w:tc>
      </w:tr>
      <w:tr w:rsidR="00D84144" w:rsidRPr="00C309A5" w14:paraId="505DE0C8" w14:textId="77777777" w:rsidTr="003041A7">
        <w:tc>
          <w:tcPr>
            <w:tcW w:w="3319" w:type="pct"/>
            <w:gridSpan w:val="3"/>
            <w:tcBorders>
              <w:top w:val="single" w:sz="4" w:space="0" w:color="221F1F"/>
              <w:left w:val="single" w:sz="2" w:space="0" w:color="221F1F"/>
              <w:bottom w:val="single" w:sz="4" w:space="0" w:color="221F1F"/>
              <w:right w:val="single" w:sz="2" w:space="0" w:color="221F1F"/>
            </w:tcBorders>
            <w:shd w:val="clear" w:color="auto" w:fill="auto"/>
          </w:tcPr>
          <w:p w14:paraId="05180FEC" w14:textId="77777777" w:rsidR="003E21B9" w:rsidRPr="00C309A5" w:rsidRDefault="003E21B9" w:rsidP="00CB42F5">
            <w:pPr>
              <w:ind w:left="58"/>
              <w:rPr>
                <w:rFonts w:eastAsia="Calibri"/>
                <w:b/>
              </w:rPr>
            </w:pPr>
            <w:r w:rsidRPr="00C309A5">
              <w:rPr>
                <w:rFonts w:eastAsia="Calibri"/>
                <w:b/>
              </w:rPr>
              <w:t>OS</w:t>
            </w:r>
          </w:p>
        </w:tc>
        <w:tc>
          <w:tcPr>
            <w:tcW w:w="917" w:type="pct"/>
            <w:tcBorders>
              <w:top w:val="single" w:sz="4" w:space="0" w:color="221F1F"/>
              <w:left w:val="single" w:sz="2" w:space="0" w:color="221F1F"/>
              <w:bottom w:val="single" w:sz="4" w:space="0" w:color="221F1F"/>
              <w:right w:val="single" w:sz="2" w:space="0" w:color="221F1F"/>
            </w:tcBorders>
          </w:tcPr>
          <w:p w14:paraId="072794FF" w14:textId="77777777" w:rsidR="003E21B9" w:rsidRPr="00C309A5" w:rsidRDefault="003E21B9" w:rsidP="00CB42F5">
            <w:pPr>
              <w:ind w:left="58"/>
              <w:rPr>
                <w:rFonts w:eastAsia="Calibri"/>
                <w:b/>
              </w:rPr>
            </w:pPr>
          </w:p>
        </w:tc>
        <w:tc>
          <w:tcPr>
            <w:tcW w:w="764" w:type="pct"/>
            <w:tcBorders>
              <w:top w:val="single" w:sz="4" w:space="0" w:color="221F1F"/>
              <w:left w:val="single" w:sz="2" w:space="0" w:color="221F1F"/>
              <w:bottom w:val="single" w:sz="4" w:space="0" w:color="221F1F"/>
              <w:right w:val="single" w:sz="2" w:space="0" w:color="221F1F"/>
            </w:tcBorders>
          </w:tcPr>
          <w:p w14:paraId="148BC053" w14:textId="77777777" w:rsidR="003E21B9" w:rsidRPr="00C309A5" w:rsidRDefault="003E21B9" w:rsidP="00CB42F5">
            <w:pPr>
              <w:ind w:left="58"/>
              <w:rPr>
                <w:rFonts w:eastAsia="Calibri"/>
                <w:b/>
              </w:rPr>
            </w:pPr>
          </w:p>
        </w:tc>
      </w:tr>
      <w:tr w:rsidR="00D84144" w:rsidRPr="00C309A5" w14:paraId="17846CF9"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3C852E13" w14:textId="77777777" w:rsidR="003E21B9" w:rsidRPr="00C309A5" w:rsidRDefault="003E21B9" w:rsidP="006B1B38">
            <w:pPr>
              <w:ind w:left="58"/>
              <w:rPr>
                <w:rFonts w:eastAsia="Calibri"/>
              </w:rPr>
            </w:pPr>
            <w:r w:rsidRPr="00C309A5">
              <w:rPr>
                <w:rFonts w:eastAsia="Calibri"/>
              </w:rPr>
              <w:t>Antal dödsfall (%)</w:t>
            </w:r>
          </w:p>
        </w:tc>
        <w:tc>
          <w:tcPr>
            <w:tcW w:w="997" w:type="pct"/>
            <w:tcBorders>
              <w:top w:val="single" w:sz="4" w:space="0" w:color="221F1F"/>
              <w:left w:val="single" w:sz="4" w:space="0" w:color="221F1F"/>
              <w:bottom w:val="single" w:sz="4" w:space="0" w:color="221F1F"/>
              <w:right w:val="single" w:sz="4" w:space="0" w:color="221F1F"/>
            </w:tcBorders>
            <w:shd w:val="clear" w:color="auto" w:fill="auto"/>
          </w:tcPr>
          <w:p w14:paraId="5C456B70" w14:textId="77777777" w:rsidR="003E21B9" w:rsidRPr="00C309A5" w:rsidRDefault="003E21B9" w:rsidP="006B1B38">
            <w:pPr>
              <w:ind w:left="58"/>
              <w:jc w:val="center"/>
              <w:rPr>
                <w:rFonts w:eastAsia="TimesNewRoman"/>
                <w:lang w:eastAsia="en-GB"/>
              </w:rPr>
            </w:pPr>
            <w:r w:rsidRPr="00C309A5">
              <w:rPr>
                <w:rFonts w:eastAsia="TimesNewRoman"/>
                <w:lang w:eastAsia="en-GB"/>
              </w:rPr>
              <w:t>183 (38,4 %)</w:t>
            </w:r>
          </w:p>
        </w:tc>
        <w:tc>
          <w:tcPr>
            <w:tcW w:w="764" w:type="pct"/>
            <w:tcBorders>
              <w:top w:val="single" w:sz="4" w:space="0" w:color="221F1F"/>
              <w:left w:val="single" w:sz="4" w:space="0" w:color="221F1F"/>
              <w:bottom w:val="single" w:sz="4" w:space="0" w:color="221F1F"/>
              <w:right w:val="single" w:sz="2" w:space="0" w:color="221F1F"/>
            </w:tcBorders>
            <w:shd w:val="clear" w:color="auto" w:fill="auto"/>
          </w:tcPr>
          <w:p w14:paraId="6E378E09" w14:textId="77777777" w:rsidR="003E21B9" w:rsidRPr="00C309A5" w:rsidRDefault="003E21B9" w:rsidP="006B1B38">
            <w:pPr>
              <w:ind w:left="58"/>
              <w:jc w:val="center"/>
              <w:rPr>
                <w:rFonts w:eastAsia="Calibri"/>
              </w:rPr>
            </w:pPr>
            <w:r w:rsidRPr="00C309A5">
              <w:rPr>
                <w:rFonts w:eastAsia="Calibri"/>
              </w:rPr>
              <w:t>116 (48,9 %)</w:t>
            </w:r>
          </w:p>
        </w:tc>
        <w:tc>
          <w:tcPr>
            <w:tcW w:w="917" w:type="pct"/>
            <w:tcBorders>
              <w:top w:val="single" w:sz="4" w:space="0" w:color="221F1F"/>
              <w:left w:val="single" w:sz="4" w:space="0" w:color="221F1F"/>
              <w:bottom w:val="single" w:sz="4" w:space="0" w:color="221F1F"/>
              <w:right w:val="single" w:sz="2" w:space="0" w:color="221F1F"/>
            </w:tcBorders>
          </w:tcPr>
          <w:p w14:paraId="6450F41E" w14:textId="77777777" w:rsidR="003E21B9" w:rsidRPr="00C309A5" w:rsidRDefault="003E21B9" w:rsidP="006B1B38">
            <w:pPr>
              <w:ind w:left="58"/>
              <w:jc w:val="center"/>
              <w:rPr>
                <w:rFonts w:eastAsia="Calibri"/>
              </w:rPr>
            </w:pPr>
            <w:r w:rsidRPr="003E21B9">
              <w:rPr>
                <w:kern w:val="24"/>
                <w:szCs w:val="22"/>
              </w:rPr>
              <w:t>2</w:t>
            </w:r>
            <w:r w:rsidR="00DE0CE0">
              <w:rPr>
                <w:kern w:val="24"/>
                <w:szCs w:val="22"/>
              </w:rPr>
              <w:t>64</w:t>
            </w:r>
            <w:r w:rsidRPr="003E21B9">
              <w:rPr>
                <w:kern w:val="24"/>
                <w:szCs w:val="22"/>
              </w:rPr>
              <w:t xml:space="preserve"> (5</w:t>
            </w:r>
            <w:r w:rsidR="00DE0CE0">
              <w:rPr>
                <w:kern w:val="24"/>
                <w:szCs w:val="22"/>
              </w:rPr>
              <w:t>5</w:t>
            </w:r>
            <w:r>
              <w:rPr>
                <w:kern w:val="24"/>
                <w:szCs w:val="22"/>
              </w:rPr>
              <w:t>,</w:t>
            </w:r>
            <w:r w:rsidR="00DE0CE0">
              <w:rPr>
                <w:kern w:val="24"/>
                <w:szCs w:val="22"/>
              </w:rPr>
              <w:t>5</w:t>
            </w:r>
            <w:r w:rsidR="00015CEC">
              <w:rPr>
                <w:kern w:val="24"/>
                <w:szCs w:val="22"/>
              </w:rPr>
              <w:t> </w:t>
            </w:r>
            <w:r w:rsidRPr="003E21B9">
              <w:rPr>
                <w:kern w:val="24"/>
                <w:szCs w:val="22"/>
              </w:rPr>
              <w:t>%)</w:t>
            </w:r>
          </w:p>
        </w:tc>
        <w:tc>
          <w:tcPr>
            <w:tcW w:w="764" w:type="pct"/>
            <w:tcBorders>
              <w:top w:val="single" w:sz="4" w:space="0" w:color="221F1F"/>
              <w:left w:val="single" w:sz="4" w:space="0" w:color="221F1F"/>
              <w:bottom w:val="single" w:sz="4" w:space="0" w:color="221F1F"/>
              <w:right w:val="single" w:sz="2" w:space="0" w:color="221F1F"/>
            </w:tcBorders>
          </w:tcPr>
          <w:p w14:paraId="10B1FEB0" w14:textId="77777777" w:rsidR="003E21B9" w:rsidRPr="003E21B9" w:rsidRDefault="003E21B9" w:rsidP="006B1B38">
            <w:pPr>
              <w:ind w:left="58"/>
              <w:jc w:val="center"/>
              <w:rPr>
                <w:kern w:val="24"/>
                <w:szCs w:val="22"/>
              </w:rPr>
            </w:pPr>
            <w:r w:rsidRPr="003E21B9">
              <w:rPr>
                <w:kern w:val="24"/>
                <w:szCs w:val="22"/>
              </w:rPr>
              <w:t>1</w:t>
            </w:r>
            <w:r w:rsidR="00DE0CE0">
              <w:rPr>
                <w:kern w:val="24"/>
                <w:szCs w:val="22"/>
              </w:rPr>
              <w:t>55</w:t>
            </w:r>
            <w:r w:rsidRPr="003E21B9">
              <w:rPr>
                <w:kern w:val="24"/>
                <w:szCs w:val="22"/>
              </w:rPr>
              <w:t xml:space="preserve"> (6</w:t>
            </w:r>
            <w:r w:rsidR="00DE0CE0">
              <w:rPr>
                <w:kern w:val="24"/>
                <w:szCs w:val="22"/>
              </w:rPr>
              <w:t>5</w:t>
            </w:r>
            <w:r>
              <w:rPr>
                <w:kern w:val="24"/>
                <w:szCs w:val="22"/>
              </w:rPr>
              <w:t>,</w:t>
            </w:r>
            <w:r w:rsidR="00DE0CE0">
              <w:rPr>
                <w:kern w:val="24"/>
                <w:szCs w:val="22"/>
              </w:rPr>
              <w:t>4</w:t>
            </w:r>
            <w:r w:rsidR="00015CEC">
              <w:rPr>
                <w:kern w:val="24"/>
                <w:szCs w:val="22"/>
              </w:rPr>
              <w:t> </w:t>
            </w:r>
            <w:r w:rsidRPr="003E21B9">
              <w:rPr>
                <w:kern w:val="24"/>
                <w:szCs w:val="22"/>
              </w:rPr>
              <w:t>%)</w:t>
            </w:r>
          </w:p>
        </w:tc>
      </w:tr>
      <w:tr w:rsidR="00D84144" w:rsidRPr="00C309A5" w14:paraId="0841257B"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4E55476D" w14:textId="77777777" w:rsidR="003E21B9" w:rsidRPr="00C309A5" w:rsidRDefault="003E21B9" w:rsidP="00C43691">
            <w:pPr>
              <w:ind w:left="227"/>
              <w:rPr>
                <w:rFonts w:eastAsia="Calibri"/>
                <w:b/>
              </w:rPr>
            </w:pPr>
            <w:r w:rsidRPr="00C309A5">
              <w:rPr>
                <w:rFonts w:eastAsia="Calibri"/>
                <w:b/>
              </w:rPr>
              <w:t>Median (månader)</w:t>
            </w:r>
          </w:p>
          <w:p w14:paraId="38A1F890" w14:textId="77777777" w:rsidR="003E21B9" w:rsidRPr="00C309A5" w:rsidRDefault="003E21B9" w:rsidP="00C43691">
            <w:pPr>
              <w:ind w:left="227"/>
              <w:rPr>
                <w:rFonts w:eastAsia="Calibri"/>
                <w:b/>
              </w:rPr>
            </w:pPr>
            <w:r w:rsidRPr="00C309A5">
              <w:rPr>
                <w:rFonts w:eastAsia="Calibri"/>
                <w:b/>
              </w:rPr>
              <w:t>(95 % KI)</w:t>
            </w:r>
          </w:p>
        </w:tc>
        <w:tc>
          <w:tcPr>
            <w:tcW w:w="997" w:type="pct"/>
            <w:tcBorders>
              <w:top w:val="single" w:sz="4" w:space="0" w:color="221F1F"/>
              <w:left w:val="single" w:sz="4" w:space="0" w:color="221F1F"/>
              <w:bottom w:val="single" w:sz="4" w:space="0" w:color="221F1F"/>
              <w:right w:val="single" w:sz="4" w:space="0" w:color="221F1F"/>
            </w:tcBorders>
            <w:shd w:val="clear" w:color="auto" w:fill="auto"/>
          </w:tcPr>
          <w:p w14:paraId="38C98F98" w14:textId="77777777" w:rsidR="003E21B9" w:rsidRPr="00C309A5" w:rsidRDefault="003E21B9" w:rsidP="006B1B38">
            <w:pPr>
              <w:ind w:left="58"/>
              <w:jc w:val="center"/>
              <w:rPr>
                <w:rFonts w:eastAsia="TimesNewRoman"/>
                <w:lang w:eastAsia="en-GB"/>
              </w:rPr>
            </w:pPr>
            <w:r w:rsidRPr="00C309A5">
              <w:rPr>
                <w:rFonts w:eastAsia="TimesNewRoman"/>
                <w:lang w:eastAsia="en-GB"/>
              </w:rPr>
              <w:t>NR</w:t>
            </w:r>
          </w:p>
          <w:p w14:paraId="2796878C" w14:textId="77777777" w:rsidR="003E21B9" w:rsidRPr="00C309A5" w:rsidRDefault="003E21B9" w:rsidP="006B1B38">
            <w:pPr>
              <w:ind w:left="58"/>
              <w:jc w:val="center"/>
              <w:rPr>
                <w:rFonts w:eastAsia="TimesNewRoman"/>
                <w:lang w:eastAsia="en-GB"/>
              </w:rPr>
            </w:pPr>
            <w:r w:rsidRPr="00C309A5">
              <w:rPr>
                <w:rFonts w:eastAsia="TimesNewRoman"/>
                <w:lang w:eastAsia="en-GB"/>
              </w:rPr>
              <w:t>(34,7; NR)</w:t>
            </w:r>
          </w:p>
        </w:tc>
        <w:tc>
          <w:tcPr>
            <w:tcW w:w="764" w:type="pct"/>
            <w:tcBorders>
              <w:top w:val="single" w:sz="4" w:space="0" w:color="221F1F"/>
              <w:left w:val="single" w:sz="4" w:space="0" w:color="221F1F"/>
              <w:bottom w:val="single" w:sz="4" w:space="0" w:color="221F1F"/>
              <w:right w:val="single" w:sz="2" w:space="0" w:color="221F1F"/>
            </w:tcBorders>
            <w:shd w:val="clear" w:color="auto" w:fill="auto"/>
          </w:tcPr>
          <w:p w14:paraId="54DACAB8" w14:textId="77777777" w:rsidR="003E21B9" w:rsidRPr="00C309A5" w:rsidRDefault="003E21B9" w:rsidP="006B1B38">
            <w:pPr>
              <w:ind w:left="58"/>
              <w:jc w:val="center"/>
              <w:rPr>
                <w:rFonts w:eastAsia="Calibri"/>
              </w:rPr>
            </w:pPr>
            <w:r w:rsidRPr="00C309A5">
              <w:rPr>
                <w:rFonts w:eastAsia="Calibri"/>
              </w:rPr>
              <w:t>28,7</w:t>
            </w:r>
          </w:p>
          <w:p w14:paraId="689FCBE9" w14:textId="77777777" w:rsidR="003E21B9" w:rsidRPr="00C309A5" w:rsidRDefault="003E21B9" w:rsidP="006B1B38">
            <w:pPr>
              <w:ind w:left="58"/>
              <w:jc w:val="center"/>
              <w:rPr>
                <w:rFonts w:eastAsia="Calibri"/>
              </w:rPr>
            </w:pPr>
            <w:r w:rsidRPr="00C309A5">
              <w:rPr>
                <w:rFonts w:eastAsia="Calibri"/>
              </w:rPr>
              <w:t>(22,9; NR)</w:t>
            </w:r>
          </w:p>
        </w:tc>
        <w:tc>
          <w:tcPr>
            <w:tcW w:w="917" w:type="pct"/>
            <w:tcBorders>
              <w:top w:val="single" w:sz="4" w:space="0" w:color="221F1F"/>
              <w:left w:val="single" w:sz="4" w:space="0" w:color="221F1F"/>
              <w:bottom w:val="single" w:sz="4" w:space="0" w:color="221F1F"/>
              <w:right w:val="single" w:sz="2" w:space="0" w:color="221F1F"/>
            </w:tcBorders>
          </w:tcPr>
          <w:p w14:paraId="555E8608" w14:textId="77777777" w:rsidR="003E21B9" w:rsidRPr="007264C6" w:rsidRDefault="003E21B9" w:rsidP="003E21B9">
            <w:pPr>
              <w:pStyle w:val="NormalWeb"/>
              <w:spacing w:before="0" w:beforeAutospacing="0" w:after="0" w:afterAutospacing="0" w:line="256" w:lineRule="auto"/>
              <w:ind w:left="58"/>
              <w:jc w:val="center"/>
              <w:rPr>
                <w:sz w:val="22"/>
                <w:szCs w:val="22"/>
              </w:rPr>
            </w:pPr>
            <w:r w:rsidRPr="003E21B9">
              <w:rPr>
                <w:rFonts w:eastAsia="Times New Roman"/>
                <w:kern w:val="24"/>
                <w:sz w:val="22"/>
                <w:szCs w:val="22"/>
              </w:rPr>
              <w:t>47</w:t>
            </w:r>
            <w:r>
              <w:rPr>
                <w:rFonts w:eastAsia="Times New Roman"/>
                <w:kern w:val="24"/>
                <w:sz w:val="22"/>
                <w:szCs w:val="22"/>
              </w:rPr>
              <w:t>,</w:t>
            </w:r>
            <w:r w:rsidRPr="003E21B9">
              <w:rPr>
                <w:rFonts w:eastAsia="Times New Roman"/>
                <w:kern w:val="24"/>
                <w:sz w:val="22"/>
                <w:szCs w:val="22"/>
              </w:rPr>
              <w:t>5</w:t>
            </w:r>
          </w:p>
          <w:p w14:paraId="2648B953" w14:textId="77777777" w:rsidR="003E21B9" w:rsidRPr="00C309A5" w:rsidRDefault="003E21B9" w:rsidP="003E21B9">
            <w:pPr>
              <w:ind w:left="58"/>
              <w:jc w:val="center"/>
              <w:rPr>
                <w:rFonts w:eastAsia="Calibri"/>
              </w:rPr>
            </w:pPr>
            <w:r w:rsidRPr="003E21B9">
              <w:rPr>
                <w:kern w:val="24"/>
                <w:szCs w:val="22"/>
              </w:rPr>
              <w:t>(38</w:t>
            </w:r>
            <w:r>
              <w:rPr>
                <w:kern w:val="24"/>
                <w:szCs w:val="22"/>
              </w:rPr>
              <w:t>,</w:t>
            </w:r>
            <w:r w:rsidR="00DE0CE0">
              <w:rPr>
                <w:kern w:val="24"/>
                <w:szCs w:val="22"/>
              </w:rPr>
              <w:t>1</w:t>
            </w:r>
            <w:r w:rsidRPr="00C309A5">
              <w:rPr>
                <w:rFonts w:eastAsia="Calibri"/>
              </w:rPr>
              <w:t>;</w:t>
            </w:r>
            <w:r>
              <w:rPr>
                <w:rFonts w:eastAsia="Calibri"/>
              </w:rPr>
              <w:t xml:space="preserve"> </w:t>
            </w:r>
            <w:r w:rsidRPr="003E21B9">
              <w:rPr>
                <w:kern w:val="24"/>
                <w:szCs w:val="22"/>
              </w:rPr>
              <w:t>52</w:t>
            </w:r>
            <w:r>
              <w:rPr>
                <w:kern w:val="24"/>
                <w:szCs w:val="22"/>
              </w:rPr>
              <w:t>,</w:t>
            </w:r>
            <w:r w:rsidR="00DE0CE0">
              <w:rPr>
                <w:kern w:val="24"/>
                <w:szCs w:val="22"/>
              </w:rPr>
              <w:t>9</w:t>
            </w:r>
            <w:r w:rsidRPr="003E21B9">
              <w:rPr>
                <w:kern w:val="24"/>
                <w:szCs w:val="22"/>
              </w:rPr>
              <w:t>)</w:t>
            </w:r>
          </w:p>
        </w:tc>
        <w:tc>
          <w:tcPr>
            <w:tcW w:w="764" w:type="pct"/>
            <w:tcBorders>
              <w:top w:val="single" w:sz="4" w:space="0" w:color="221F1F"/>
              <w:left w:val="single" w:sz="4" w:space="0" w:color="221F1F"/>
              <w:bottom w:val="single" w:sz="4" w:space="0" w:color="221F1F"/>
              <w:right w:val="single" w:sz="2" w:space="0" w:color="221F1F"/>
            </w:tcBorders>
          </w:tcPr>
          <w:p w14:paraId="4EFA6584" w14:textId="77777777" w:rsidR="003E21B9" w:rsidRPr="000520B6" w:rsidRDefault="003E21B9" w:rsidP="003E21B9">
            <w:pPr>
              <w:pStyle w:val="NormalWeb"/>
              <w:spacing w:before="0" w:beforeAutospacing="0" w:after="0" w:afterAutospacing="0" w:line="256" w:lineRule="auto"/>
              <w:ind w:left="58"/>
              <w:jc w:val="center"/>
              <w:rPr>
                <w:rFonts w:eastAsia="Times New Roman"/>
                <w:kern w:val="24"/>
                <w:sz w:val="22"/>
                <w:szCs w:val="22"/>
              </w:rPr>
            </w:pPr>
            <w:r w:rsidRPr="003E21B9">
              <w:rPr>
                <w:rFonts w:eastAsia="Times New Roman"/>
                <w:kern w:val="24"/>
                <w:sz w:val="22"/>
                <w:szCs w:val="22"/>
              </w:rPr>
              <w:t>29</w:t>
            </w:r>
            <w:r w:rsidR="000876A1">
              <w:rPr>
                <w:rFonts w:eastAsia="Times New Roman"/>
                <w:kern w:val="24"/>
                <w:sz w:val="22"/>
                <w:szCs w:val="22"/>
              </w:rPr>
              <w:t>,</w:t>
            </w:r>
            <w:r w:rsidRPr="003E21B9">
              <w:rPr>
                <w:rFonts w:eastAsia="Times New Roman"/>
                <w:kern w:val="24"/>
                <w:sz w:val="22"/>
                <w:szCs w:val="22"/>
              </w:rPr>
              <w:t>1</w:t>
            </w:r>
          </w:p>
          <w:p w14:paraId="771553EA" w14:textId="77777777" w:rsidR="003E21B9" w:rsidRPr="003E21B9" w:rsidRDefault="003E21B9" w:rsidP="003E21B9">
            <w:pPr>
              <w:pStyle w:val="NormalWeb"/>
              <w:spacing w:before="0" w:beforeAutospacing="0" w:after="0" w:afterAutospacing="0" w:line="256" w:lineRule="auto"/>
              <w:ind w:left="58"/>
              <w:jc w:val="center"/>
              <w:rPr>
                <w:rFonts w:eastAsia="Times New Roman"/>
                <w:kern w:val="24"/>
                <w:sz w:val="22"/>
                <w:szCs w:val="22"/>
              </w:rPr>
            </w:pPr>
            <w:r w:rsidRPr="000520B6">
              <w:rPr>
                <w:rFonts w:eastAsia="Times New Roman"/>
                <w:kern w:val="24"/>
                <w:sz w:val="22"/>
                <w:szCs w:val="22"/>
              </w:rPr>
              <w:t>(22,1; 35,1)</w:t>
            </w:r>
          </w:p>
        </w:tc>
      </w:tr>
      <w:tr w:rsidR="00D84144" w:rsidRPr="00C309A5" w14:paraId="572AEABD"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4647A1B2" w14:textId="77777777" w:rsidR="003E21B9" w:rsidRPr="00C309A5" w:rsidRDefault="003E21B9" w:rsidP="00C43691">
            <w:pPr>
              <w:ind w:left="227"/>
              <w:rPr>
                <w:rFonts w:eastAsia="Calibri"/>
              </w:rPr>
            </w:pPr>
            <w:r w:rsidRPr="00C309A5">
              <w:rPr>
                <w:rFonts w:eastAsia="Calibri"/>
              </w:rPr>
              <w:t>HR (95 % KI)</w:t>
            </w:r>
          </w:p>
        </w:tc>
        <w:tc>
          <w:tcPr>
            <w:tcW w:w="1761" w:type="pct"/>
            <w:gridSpan w:val="2"/>
            <w:tcBorders>
              <w:top w:val="single" w:sz="4" w:space="0" w:color="221F1F"/>
              <w:left w:val="single" w:sz="4" w:space="0" w:color="221F1F"/>
              <w:bottom w:val="single" w:sz="4" w:space="0" w:color="221F1F"/>
              <w:right w:val="single" w:sz="2" w:space="0" w:color="221F1F"/>
            </w:tcBorders>
            <w:shd w:val="clear" w:color="auto" w:fill="auto"/>
          </w:tcPr>
          <w:p w14:paraId="4513047A" w14:textId="77777777" w:rsidR="003E21B9" w:rsidRPr="00C309A5" w:rsidRDefault="003E21B9" w:rsidP="006B1B38">
            <w:pPr>
              <w:ind w:left="58"/>
              <w:jc w:val="center"/>
              <w:rPr>
                <w:rFonts w:eastAsia="Calibri"/>
              </w:rPr>
            </w:pPr>
            <w:r w:rsidRPr="00C309A5">
              <w:rPr>
                <w:rFonts w:eastAsia="Calibri"/>
              </w:rPr>
              <w:t>0,68 (0,53; 0,87)</w:t>
            </w:r>
          </w:p>
        </w:tc>
        <w:tc>
          <w:tcPr>
            <w:tcW w:w="1681" w:type="pct"/>
            <w:gridSpan w:val="2"/>
            <w:tcBorders>
              <w:top w:val="single" w:sz="4" w:space="0" w:color="221F1F"/>
              <w:left w:val="single" w:sz="4" w:space="0" w:color="221F1F"/>
              <w:bottom w:val="single" w:sz="4" w:space="0" w:color="221F1F"/>
              <w:right w:val="single" w:sz="2" w:space="0" w:color="221F1F"/>
            </w:tcBorders>
          </w:tcPr>
          <w:p w14:paraId="059F9BDC" w14:textId="77777777" w:rsidR="003E21B9" w:rsidRPr="00C309A5" w:rsidRDefault="003E21B9" w:rsidP="006B1B38">
            <w:pPr>
              <w:ind w:left="58"/>
              <w:jc w:val="center"/>
              <w:rPr>
                <w:rFonts w:eastAsia="Calibri"/>
              </w:rPr>
            </w:pPr>
            <w:r w:rsidRPr="007264C6">
              <w:rPr>
                <w:rFonts w:eastAsia="Times New Roman,Times New Roman"/>
                <w:szCs w:val="22"/>
              </w:rPr>
              <w:t>0</w:t>
            </w:r>
            <w:r>
              <w:rPr>
                <w:rFonts w:eastAsia="Times New Roman,Times New Roman"/>
                <w:szCs w:val="22"/>
              </w:rPr>
              <w:t>,</w:t>
            </w:r>
            <w:r w:rsidRPr="007264C6">
              <w:rPr>
                <w:rFonts w:eastAsia="Times New Roman,Times New Roman"/>
                <w:szCs w:val="22"/>
              </w:rPr>
              <w:t>7</w:t>
            </w:r>
            <w:r w:rsidR="00DE0CE0">
              <w:rPr>
                <w:rFonts w:eastAsia="Times New Roman,Times New Roman"/>
                <w:szCs w:val="22"/>
              </w:rPr>
              <w:t>2</w:t>
            </w:r>
            <w:r w:rsidRPr="007264C6">
              <w:rPr>
                <w:rFonts w:eastAsia="Times New Roman,Times New Roman"/>
                <w:szCs w:val="22"/>
              </w:rPr>
              <w:t xml:space="preserve"> (0</w:t>
            </w:r>
            <w:r>
              <w:rPr>
                <w:rFonts w:eastAsia="Times New Roman,Times New Roman"/>
                <w:szCs w:val="22"/>
              </w:rPr>
              <w:t>,</w:t>
            </w:r>
            <w:r w:rsidRPr="007264C6">
              <w:rPr>
                <w:rFonts w:eastAsia="Times New Roman,Times New Roman"/>
                <w:szCs w:val="22"/>
              </w:rPr>
              <w:t>5</w:t>
            </w:r>
            <w:r w:rsidR="00DE0CE0">
              <w:rPr>
                <w:rFonts w:eastAsia="Times New Roman,Times New Roman"/>
                <w:szCs w:val="22"/>
              </w:rPr>
              <w:t>9</w:t>
            </w:r>
            <w:r>
              <w:rPr>
                <w:rFonts w:eastAsia="Times New Roman,Times New Roman"/>
                <w:szCs w:val="22"/>
              </w:rPr>
              <w:t>;</w:t>
            </w:r>
            <w:r w:rsidRPr="007264C6">
              <w:rPr>
                <w:rFonts w:eastAsia="Times New Roman,Times New Roman"/>
                <w:szCs w:val="22"/>
              </w:rPr>
              <w:t xml:space="preserve"> 0</w:t>
            </w:r>
            <w:r>
              <w:rPr>
                <w:rFonts w:eastAsia="Times New Roman,Times New Roman"/>
                <w:szCs w:val="22"/>
              </w:rPr>
              <w:t>,</w:t>
            </w:r>
            <w:r w:rsidRPr="007264C6">
              <w:rPr>
                <w:rFonts w:eastAsia="Times New Roman,Times New Roman"/>
                <w:szCs w:val="22"/>
              </w:rPr>
              <w:t>8</w:t>
            </w:r>
            <w:r w:rsidR="00DE0CE0">
              <w:rPr>
                <w:rFonts w:eastAsia="Times New Roman,Times New Roman"/>
                <w:szCs w:val="22"/>
              </w:rPr>
              <w:t>9</w:t>
            </w:r>
            <w:r w:rsidRPr="007264C6">
              <w:rPr>
                <w:rFonts w:eastAsia="Times New Roman,Times New Roman"/>
                <w:szCs w:val="22"/>
              </w:rPr>
              <w:t>)</w:t>
            </w:r>
          </w:p>
        </w:tc>
      </w:tr>
      <w:tr w:rsidR="00D84144" w:rsidRPr="00C309A5" w14:paraId="3B99F1DA"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247C27C2" w14:textId="77777777" w:rsidR="003E21B9" w:rsidRPr="00C309A5" w:rsidRDefault="003E21B9" w:rsidP="00C43691">
            <w:pPr>
              <w:ind w:left="227"/>
              <w:rPr>
                <w:rFonts w:eastAsia="Calibri"/>
              </w:rPr>
            </w:pPr>
            <w:r w:rsidRPr="00C309A5">
              <w:rPr>
                <w:rFonts w:eastAsia="Calibri"/>
              </w:rPr>
              <w:t>2-</w:t>
            </w:r>
            <w:r>
              <w:rPr>
                <w:rFonts w:eastAsia="Calibri"/>
              </w:rPr>
              <w:t xml:space="preserve"> </w:t>
            </w:r>
            <w:r w:rsidRPr="00C309A5">
              <w:rPr>
                <w:rFonts w:eastAsia="Calibri"/>
              </w:rPr>
              <w:t>sidigt p-värde</w:t>
            </w:r>
          </w:p>
        </w:tc>
        <w:tc>
          <w:tcPr>
            <w:tcW w:w="1761" w:type="pct"/>
            <w:gridSpan w:val="2"/>
            <w:tcBorders>
              <w:top w:val="single" w:sz="4" w:space="0" w:color="221F1F"/>
              <w:left w:val="single" w:sz="4" w:space="0" w:color="221F1F"/>
              <w:bottom w:val="single" w:sz="4" w:space="0" w:color="221F1F"/>
              <w:right w:val="single" w:sz="2" w:space="0" w:color="221F1F"/>
            </w:tcBorders>
            <w:shd w:val="clear" w:color="auto" w:fill="auto"/>
          </w:tcPr>
          <w:p w14:paraId="4A0E01D0" w14:textId="77777777" w:rsidR="003E21B9" w:rsidRPr="00C309A5" w:rsidRDefault="003E21B9" w:rsidP="006B1B38">
            <w:pPr>
              <w:ind w:left="58"/>
              <w:jc w:val="center"/>
              <w:rPr>
                <w:rFonts w:eastAsia="Calibri"/>
              </w:rPr>
            </w:pPr>
            <w:r w:rsidRPr="00C309A5">
              <w:rPr>
                <w:rFonts w:eastAsia="Calibri"/>
              </w:rPr>
              <w:t>0,00251</w:t>
            </w:r>
          </w:p>
        </w:tc>
        <w:tc>
          <w:tcPr>
            <w:tcW w:w="1681" w:type="pct"/>
            <w:gridSpan w:val="2"/>
            <w:tcBorders>
              <w:top w:val="single" w:sz="4" w:space="0" w:color="221F1F"/>
              <w:left w:val="single" w:sz="4" w:space="0" w:color="221F1F"/>
              <w:bottom w:val="single" w:sz="4" w:space="0" w:color="221F1F"/>
              <w:right w:val="single" w:sz="2" w:space="0" w:color="221F1F"/>
            </w:tcBorders>
          </w:tcPr>
          <w:p w14:paraId="16685538" w14:textId="77777777" w:rsidR="003E21B9" w:rsidRPr="00C309A5" w:rsidRDefault="003E21B9" w:rsidP="006B1B38">
            <w:pPr>
              <w:ind w:left="58"/>
              <w:jc w:val="center"/>
              <w:rPr>
                <w:rFonts w:eastAsia="Calibri"/>
              </w:rPr>
            </w:pPr>
          </w:p>
        </w:tc>
      </w:tr>
      <w:tr w:rsidR="00D84144" w:rsidRPr="00C309A5" w14:paraId="2741E1DD"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1BE00DFE" w14:textId="77777777" w:rsidR="003E21B9" w:rsidRPr="00C309A5" w:rsidRDefault="003E21B9" w:rsidP="00C43691">
            <w:pPr>
              <w:ind w:left="227"/>
              <w:rPr>
                <w:rFonts w:eastAsia="Calibri"/>
                <w:b/>
              </w:rPr>
            </w:pPr>
            <w:r w:rsidRPr="00C309A5">
              <w:rPr>
                <w:rFonts w:eastAsia="Calibri"/>
                <w:b/>
              </w:rPr>
              <w:t>OS vid 24 månader (%)</w:t>
            </w:r>
          </w:p>
          <w:p w14:paraId="7D857BEC" w14:textId="77777777" w:rsidR="003E21B9" w:rsidRPr="00C309A5" w:rsidRDefault="003E21B9" w:rsidP="00C43691">
            <w:pPr>
              <w:ind w:left="227"/>
              <w:rPr>
                <w:rFonts w:eastAsia="Calibri"/>
                <w:b/>
              </w:rPr>
            </w:pPr>
            <w:r w:rsidRPr="00C309A5">
              <w:rPr>
                <w:rFonts w:eastAsia="Calibri"/>
                <w:b/>
              </w:rPr>
              <w:t>(95 % KI)</w:t>
            </w:r>
          </w:p>
        </w:tc>
        <w:tc>
          <w:tcPr>
            <w:tcW w:w="997" w:type="pct"/>
            <w:tcBorders>
              <w:top w:val="single" w:sz="4" w:space="0" w:color="221F1F"/>
              <w:left w:val="single" w:sz="4" w:space="0" w:color="221F1F"/>
              <w:bottom w:val="single" w:sz="4" w:space="0" w:color="221F1F"/>
              <w:right w:val="single" w:sz="4" w:space="0" w:color="221F1F"/>
            </w:tcBorders>
            <w:shd w:val="clear" w:color="auto" w:fill="auto"/>
          </w:tcPr>
          <w:p w14:paraId="04F004D9" w14:textId="77777777" w:rsidR="003E21B9" w:rsidRPr="00C309A5" w:rsidRDefault="003E21B9" w:rsidP="006B1B38">
            <w:pPr>
              <w:ind w:left="58"/>
              <w:jc w:val="center"/>
              <w:rPr>
                <w:rFonts w:eastAsia="TimesNewRoman"/>
                <w:lang w:eastAsia="en-GB"/>
              </w:rPr>
            </w:pPr>
            <w:r w:rsidRPr="00C309A5">
              <w:rPr>
                <w:rFonts w:eastAsia="TimesNewRoman"/>
                <w:lang w:eastAsia="en-GB"/>
              </w:rPr>
              <w:t>66,3 %</w:t>
            </w:r>
          </w:p>
          <w:p w14:paraId="06F6B2E8" w14:textId="77777777" w:rsidR="003E21B9" w:rsidRPr="00C309A5" w:rsidRDefault="003E21B9" w:rsidP="006B1B38">
            <w:pPr>
              <w:ind w:left="58"/>
              <w:jc w:val="center"/>
              <w:rPr>
                <w:rFonts w:eastAsia="TimesNewRoman"/>
                <w:lang w:eastAsia="en-GB"/>
              </w:rPr>
            </w:pPr>
            <w:r w:rsidRPr="00C309A5">
              <w:rPr>
                <w:rFonts w:eastAsia="TimesNewRoman"/>
                <w:lang w:eastAsia="en-GB"/>
              </w:rPr>
              <w:t>(61,7 %, 70,4 %)</w:t>
            </w:r>
          </w:p>
        </w:tc>
        <w:tc>
          <w:tcPr>
            <w:tcW w:w="764" w:type="pct"/>
            <w:tcBorders>
              <w:top w:val="single" w:sz="4" w:space="0" w:color="221F1F"/>
              <w:left w:val="single" w:sz="4" w:space="0" w:color="221F1F"/>
              <w:bottom w:val="single" w:sz="4" w:space="0" w:color="221F1F"/>
              <w:right w:val="single" w:sz="2" w:space="0" w:color="221F1F"/>
            </w:tcBorders>
            <w:shd w:val="clear" w:color="auto" w:fill="auto"/>
          </w:tcPr>
          <w:p w14:paraId="413A18FE" w14:textId="77777777" w:rsidR="003E21B9" w:rsidRPr="00C309A5" w:rsidRDefault="003E21B9" w:rsidP="006B1B38">
            <w:pPr>
              <w:ind w:left="58"/>
              <w:jc w:val="center"/>
              <w:rPr>
                <w:rFonts w:eastAsia="Calibri"/>
              </w:rPr>
            </w:pPr>
            <w:r w:rsidRPr="00C309A5">
              <w:rPr>
                <w:rFonts w:eastAsia="Calibri"/>
              </w:rPr>
              <w:t>55,6 %</w:t>
            </w:r>
          </w:p>
          <w:p w14:paraId="6CDD9047" w14:textId="77777777" w:rsidR="003E21B9" w:rsidRPr="00C309A5" w:rsidRDefault="003E21B9" w:rsidP="006B1B38">
            <w:pPr>
              <w:ind w:left="58"/>
              <w:jc w:val="center"/>
              <w:rPr>
                <w:rFonts w:eastAsia="Calibri"/>
              </w:rPr>
            </w:pPr>
            <w:r w:rsidRPr="00C309A5">
              <w:rPr>
                <w:rFonts w:eastAsia="Calibri"/>
              </w:rPr>
              <w:t>(48,9 %, 61,3 %)</w:t>
            </w:r>
          </w:p>
        </w:tc>
        <w:tc>
          <w:tcPr>
            <w:tcW w:w="917" w:type="pct"/>
            <w:tcBorders>
              <w:top w:val="single" w:sz="4" w:space="0" w:color="221F1F"/>
              <w:left w:val="single" w:sz="4" w:space="0" w:color="221F1F"/>
              <w:bottom w:val="single" w:sz="4" w:space="0" w:color="221F1F"/>
              <w:right w:val="single" w:sz="2" w:space="0" w:color="221F1F"/>
            </w:tcBorders>
          </w:tcPr>
          <w:p w14:paraId="0AF4E2FD" w14:textId="77777777" w:rsidR="003E21B9" w:rsidRPr="007264C6" w:rsidRDefault="003E21B9" w:rsidP="003E21B9">
            <w:pPr>
              <w:pStyle w:val="NormalWeb"/>
              <w:spacing w:before="0" w:beforeAutospacing="0" w:after="0" w:afterAutospacing="0" w:line="256" w:lineRule="auto"/>
              <w:ind w:left="29"/>
              <w:jc w:val="center"/>
              <w:rPr>
                <w:sz w:val="22"/>
                <w:szCs w:val="22"/>
                <w:lang w:eastAsia="en-GB"/>
              </w:rPr>
            </w:pPr>
            <w:r w:rsidRPr="007264C6">
              <w:rPr>
                <w:rFonts w:eastAsia="Times New Roman,Times New Roman"/>
                <w:kern w:val="24"/>
                <w:sz w:val="22"/>
                <w:szCs w:val="22"/>
              </w:rPr>
              <w:t>66</w:t>
            </w:r>
            <w:r>
              <w:rPr>
                <w:rFonts w:eastAsia="Times New Roman,Times New Roman"/>
                <w:kern w:val="24"/>
                <w:sz w:val="22"/>
                <w:szCs w:val="22"/>
              </w:rPr>
              <w:t>,</w:t>
            </w:r>
            <w:r w:rsidRPr="007264C6">
              <w:rPr>
                <w:rFonts w:eastAsia="Times New Roman,Times New Roman"/>
                <w:kern w:val="24"/>
                <w:sz w:val="22"/>
                <w:szCs w:val="22"/>
              </w:rPr>
              <w:t>3</w:t>
            </w:r>
            <w:r w:rsidR="00015CEC">
              <w:rPr>
                <w:rFonts w:eastAsia="Times New Roman,Times New Roman"/>
                <w:kern w:val="24"/>
                <w:sz w:val="22"/>
                <w:szCs w:val="22"/>
              </w:rPr>
              <w:t> </w:t>
            </w:r>
            <w:r>
              <w:rPr>
                <w:rFonts w:eastAsia="Times New Roman,Times New Roman"/>
                <w:kern w:val="24"/>
                <w:sz w:val="22"/>
                <w:szCs w:val="22"/>
              </w:rPr>
              <w:t>%</w:t>
            </w:r>
          </w:p>
          <w:p w14:paraId="6FB4CCAA" w14:textId="77777777" w:rsidR="003E21B9" w:rsidRPr="00C309A5" w:rsidRDefault="003E21B9" w:rsidP="003E21B9">
            <w:pPr>
              <w:ind w:left="58"/>
              <w:jc w:val="center"/>
              <w:rPr>
                <w:rFonts w:eastAsia="Calibri"/>
              </w:rPr>
            </w:pPr>
            <w:r w:rsidRPr="007264C6">
              <w:rPr>
                <w:rFonts w:eastAsia="Calibri"/>
                <w:kern w:val="24"/>
                <w:szCs w:val="22"/>
              </w:rPr>
              <w:t>(61</w:t>
            </w:r>
            <w:r>
              <w:rPr>
                <w:rFonts w:eastAsia="Calibri"/>
                <w:kern w:val="24"/>
                <w:szCs w:val="22"/>
              </w:rPr>
              <w:t>,</w:t>
            </w:r>
            <w:r w:rsidRPr="007264C6">
              <w:rPr>
                <w:rFonts w:eastAsia="Calibri"/>
                <w:kern w:val="24"/>
                <w:szCs w:val="22"/>
              </w:rPr>
              <w:t>8</w:t>
            </w:r>
            <w:r w:rsidR="00D17DCF">
              <w:rPr>
                <w:rFonts w:eastAsia="Calibri"/>
                <w:kern w:val="24"/>
                <w:szCs w:val="22"/>
              </w:rPr>
              <w:t> %</w:t>
            </w:r>
            <w:r>
              <w:rPr>
                <w:rFonts w:eastAsia="Calibri"/>
                <w:kern w:val="24"/>
                <w:szCs w:val="22"/>
              </w:rPr>
              <w:t>;</w:t>
            </w:r>
            <w:r w:rsidRPr="007264C6">
              <w:rPr>
                <w:rFonts w:eastAsia="Calibri"/>
                <w:kern w:val="24"/>
                <w:szCs w:val="22"/>
              </w:rPr>
              <w:t xml:space="preserve"> 70</w:t>
            </w:r>
            <w:r>
              <w:rPr>
                <w:rFonts w:eastAsia="Calibri"/>
                <w:kern w:val="24"/>
                <w:szCs w:val="22"/>
              </w:rPr>
              <w:t>,</w:t>
            </w:r>
            <w:r w:rsidRPr="007264C6">
              <w:rPr>
                <w:rFonts w:eastAsia="Calibri"/>
                <w:kern w:val="24"/>
                <w:szCs w:val="22"/>
              </w:rPr>
              <w:t>4</w:t>
            </w:r>
            <w:r w:rsidR="00D17DCF">
              <w:rPr>
                <w:rFonts w:eastAsia="Calibri"/>
                <w:kern w:val="24"/>
                <w:szCs w:val="22"/>
              </w:rPr>
              <w:t> %</w:t>
            </w:r>
            <w:r w:rsidRPr="007264C6">
              <w:rPr>
                <w:rFonts w:eastAsia="Calibri"/>
                <w:kern w:val="24"/>
                <w:szCs w:val="22"/>
              </w:rPr>
              <w:t>)</w:t>
            </w:r>
          </w:p>
        </w:tc>
        <w:tc>
          <w:tcPr>
            <w:tcW w:w="764" w:type="pct"/>
            <w:tcBorders>
              <w:top w:val="single" w:sz="4" w:space="0" w:color="221F1F"/>
              <w:left w:val="single" w:sz="4" w:space="0" w:color="221F1F"/>
              <w:bottom w:val="single" w:sz="4" w:space="0" w:color="221F1F"/>
              <w:right w:val="single" w:sz="2" w:space="0" w:color="221F1F"/>
            </w:tcBorders>
          </w:tcPr>
          <w:p w14:paraId="061C7DE9" w14:textId="77777777" w:rsidR="003E21B9" w:rsidRPr="007264C6" w:rsidRDefault="003E21B9" w:rsidP="003E21B9">
            <w:pPr>
              <w:pStyle w:val="NormalWeb"/>
              <w:spacing w:before="0" w:beforeAutospacing="0" w:after="0" w:afterAutospacing="0" w:line="256" w:lineRule="auto"/>
              <w:ind w:left="29"/>
              <w:jc w:val="center"/>
              <w:rPr>
                <w:sz w:val="22"/>
                <w:szCs w:val="22"/>
              </w:rPr>
            </w:pPr>
            <w:r w:rsidRPr="007264C6">
              <w:rPr>
                <w:rFonts w:eastAsia="Times New Roman,Times New Roman"/>
                <w:kern w:val="24"/>
                <w:sz w:val="22"/>
                <w:szCs w:val="22"/>
              </w:rPr>
              <w:t>55</w:t>
            </w:r>
            <w:r>
              <w:rPr>
                <w:rFonts w:eastAsia="Times New Roman,Times New Roman"/>
                <w:kern w:val="24"/>
                <w:sz w:val="22"/>
                <w:szCs w:val="22"/>
              </w:rPr>
              <w:t>,</w:t>
            </w:r>
            <w:r w:rsidRPr="007264C6">
              <w:rPr>
                <w:rFonts w:eastAsia="Times New Roman,Times New Roman"/>
                <w:kern w:val="24"/>
                <w:sz w:val="22"/>
                <w:szCs w:val="22"/>
              </w:rPr>
              <w:t>3</w:t>
            </w:r>
            <w:r w:rsidR="00015CEC">
              <w:rPr>
                <w:rFonts w:eastAsia="Times New Roman,Times New Roman"/>
                <w:kern w:val="24"/>
                <w:sz w:val="22"/>
                <w:szCs w:val="22"/>
              </w:rPr>
              <w:t> </w:t>
            </w:r>
            <w:r>
              <w:rPr>
                <w:rFonts w:eastAsia="Times New Roman,Times New Roman"/>
                <w:kern w:val="24"/>
                <w:sz w:val="22"/>
                <w:szCs w:val="22"/>
              </w:rPr>
              <w:t>%</w:t>
            </w:r>
          </w:p>
          <w:p w14:paraId="0E1719B5" w14:textId="77777777" w:rsidR="003E21B9" w:rsidRPr="00C309A5" w:rsidRDefault="003E21B9" w:rsidP="003E21B9">
            <w:pPr>
              <w:ind w:left="58"/>
              <w:jc w:val="center"/>
              <w:rPr>
                <w:rFonts w:eastAsia="Calibri"/>
              </w:rPr>
            </w:pPr>
            <w:r w:rsidRPr="007264C6">
              <w:rPr>
                <w:rFonts w:eastAsia="Calibri"/>
                <w:kern w:val="24"/>
                <w:szCs w:val="22"/>
              </w:rPr>
              <w:t>(48</w:t>
            </w:r>
            <w:r>
              <w:rPr>
                <w:rFonts w:eastAsia="Calibri"/>
                <w:kern w:val="24"/>
                <w:szCs w:val="22"/>
              </w:rPr>
              <w:t>,</w:t>
            </w:r>
            <w:r w:rsidRPr="007264C6">
              <w:rPr>
                <w:rFonts w:eastAsia="Calibri"/>
                <w:kern w:val="24"/>
                <w:szCs w:val="22"/>
              </w:rPr>
              <w:t>6</w:t>
            </w:r>
            <w:r w:rsidR="00D17DCF">
              <w:rPr>
                <w:rFonts w:eastAsia="Calibri"/>
                <w:kern w:val="24"/>
                <w:szCs w:val="22"/>
              </w:rPr>
              <w:t> %</w:t>
            </w:r>
            <w:r>
              <w:rPr>
                <w:rFonts w:eastAsia="Calibri"/>
                <w:kern w:val="24"/>
                <w:szCs w:val="22"/>
              </w:rPr>
              <w:t>;</w:t>
            </w:r>
            <w:r w:rsidRPr="007264C6">
              <w:rPr>
                <w:rFonts w:eastAsia="Calibri"/>
                <w:kern w:val="24"/>
                <w:szCs w:val="22"/>
              </w:rPr>
              <w:t xml:space="preserve"> 61</w:t>
            </w:r>
            <w:r>
              <w:rPr>
                <w:rFonts w:eastAsia="Calibri"/>
                <w:kern w:val="24"/>
                <w:szCs w:val="22"/>
              </w:rPr>
              <w:t>,</w:t>
            </w:r>
            <w:r w:rsidRPr="007264C6">
              <w:rPr>
                <w:rFonts w:eastAsia="Calibri"/>
                <w:kern w:val="24"/>
                <w:szCs w:val="22"/>
              </w:rPr>
              <w:t>4</w:t>
            </w:r>
            <w:r w:rsidR="00D17DCF">
              <w:rPr>
                <w:rFonts w:eastAsia="Calibri"/>
                <w:kern w:val="24"/>
                <w:szCs w:val="22"/>
              </w:rPr>
              <w:t> %</w:t>
            </w:r>
            <w:r w:rsidRPr="007264C6">
              <w:rPr>
                <w:rFonts w:eastAsia="Calibri"/>
                <w:kern w:val="24"/>
                <w:szCs w:val="22"/>
              </w:rPr>
              <w:t>)</w:t>
            </w:r>
          </w:p>
        </w:tc>
      </w:tr>
      <w:tr w:rsidR="00D84144" w:rsidRPr="00C309A5" w14:paraId="2B0B2181"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25829C1A" w14:textId="77777777" w:rsidR="00FF6B02" w:rsidRPr="00C309A5" w:rsidRDefault="00FF6B02" w:rsidP="00C43691">
            <w:pPr>
              <w:ind w:left="227"/>
              <w:rPr>
                <w:rFonts w:eastAsia="Calibri"/>
              </w:rPr>
            </w:pPr>
            <w:r w:rsidRPr="00C309A5">
              <w:rPr>
                <w:rFonts w:eastAsia="Calibri"/>
              </w:rPr>
              <w:t>p-värde</w:t>
            </w:r>
          </w:p>
        </w:tc>
        <w:tc>
          <w:tcPr>
            <w:tcW w:w="1761" w:type="pct"/>
            <w:gridSpan w:val="2"/>
            <w:tcBorders>
              <w:top w:val="single" w:sz="4" w:space="0" w:color="221F1F"/>
              <w:left w:val="single" w:sz="4" w:space="0" w:color="221F1F"/>
              <w:bottom w:val="single" w:sz="4" w:space="0" w:color="221F1F"/>
              <w:right w:val="single" w:sz="2" w:space="0" w:color="221F1F"/>
            </w:tcBorders>
            <w:shd w:val="clear" w:color="auto" w:fill="auto"/>
          </w:tcPr>
          <w:p w14:paraId="1EAB497E" w14:textId="77777777" w:rsidR="00FF6B02" w:rsidRPr="00C309A5" w:rsidRDefault="00FF6B02" w:rsidP="006B1B38">
            <w:pPr>
              <w:ind w:left="58"/>
              <w:jc w:val="center"/>
              <w:rPr>
                <w:rFonts w:eastAsia="Calibri"/>
              </w:rPr>
            </w:pPr>
            <w:r w:rsidRPr="00C309A5">
              <w:rPr>
                <w:rFonts w:eastAsia="Calibri"/>
              </w:rPr>
              <w:t>0,005</w:t>
            </w:r>
          </w:p>
        </w:tc>
        <w:tc>
          <w:tcPr>
            <w:tcW w:w="1681" w:type="pct"/>
            <w:gridSpan w:val="2"/>
            <w:tcBorders>
              <w:top w:val="single" w:sz="4" w:space="0" w:color="221F1F"/>
              <w:left w:val="single" w:sz="4" w:space="0" w:color="221F1F"/>
              <w:bottom w:val="single" w:sz="4" w:space="0" w:color="221F1F"/>
              <w:right w:val="single" w:sz="2" w:space="0" w:color="221F1F"/>
            </w:tcBorders>
          </w:tcPr>
          <w:p w14:paraId="2C2F3B85" w14:textId="77777777" w:rsidR="00FF6B02" w:rsidRPr="00C309A5" w:rsidRDefault="00FF6B02" w:rsidP="006B1B38">
            <w:pPr>
              <w:ind w:left="58"/>
              <w:jc w:val="center"/>
              <w:rPr>
                <w:rFonts w:eastAsia="Calibri"/>
              </w:rPr>
            </w:pPr>
          </w:p>
        </w:tc>
      </w:tr>
      <w:tr w:rsidR="006E436A" w:rsidRPr="00C309A5" w14:paraId="04EE2DD1"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65111094" w14:textId="77777777" w:rsidR="006E436A" w:rsidRPr="000520B6" w:rsidRDefault="006E436A" w:rsidP="00C43691">
            <w:pPr>
              <w:ind w:left="227"/>
              <w:rPr>
                <w:rFonts w:eastAsia="Calibri"/>
                <w:b/>
                <w:bCs/>
              </w:rPr>
            </w:pPr>
            <w:r w:rsidRPr="000520B6">
              <w:rPr>
                <w:rFonts w:eastAsia="Calibri"/>
                <w:b/>
                <w:bCs/>
              </w:rPr>
              <w:t>OS vid 48 månader (%)</w:t>
            </w:r>
          </w:p>
          <w:p w14:paraId="5AB5D8E1" w14:textId="77777777" w:rsidR="006E436A" w:rsidRPr="00C309A5" w:rsidRDefault="006E436A" w:rsidP="00C43691">
            <w:pPr>
              <w:ind w:left="227"/>
              <w:rPr>
                <w:rFonts w:eastAsia="Calibri"/>
              </w:rPr>
            </w:pPr>
            <w:r w:rsidRPr="000520B6">
              <w:rPr>
                <w:rFonts w:eastAsia="Calibri"/>
                <w:b/>
                <w:bCs/>
              </w:rPr>
              <w:t>(95 %</w:t>
            </w:r>
            <w:r>
              <w:rPr>
                <w:rFonts w:eastAsia="Calibri"/>
                <w:b/>
                <w:bCs/>
              </w:rPr>
              <w:t> </w:t>
            </w:r>
            <w:r w:rsidRPr="000520B6">
              <w:rPr>
                <w:rFonts w:eastAsia="Calibri"/>
                <w:b/>
                <w:bCs/>
              </w:rPr>
              <w:t>KI)</w:t>
            </w:r>
          </w:p>
        </w:tc>
        <w:tc>
          <w:tcPr>
            <w:tcW w:w="997" w:type="pct"/>
            <w:tcBorders>
              <w:top w:val="single" w:sz="4" w:space="0" w:color="221F1F"/>
              <w:left w:val="single" w:sz="4" w:space="0" w:color="221F1F"/>
              <w:bottom w:val="single" w:sz="4" w:space="0" w:color="221F1F"/>
              <w:right w:val="single" w:sz="2" w:space="0" w:color="221F1F"/>
            </w:tcBorders>
            <w:shd w:val="clear" w:color="auto" w:fill="auto"/>
          </w:tcPr>
          <w:p w14:paraId="0D4E04C9" w14:textId="77777777" w:rsidR="006E436A" w:rsidRPr="00C309A5" w:rsidRDefault="006E436A" w:rsidP="006B1B38">
            <w:pPr>
              <w:ind w:left="58"/>
              <w:jc w:val="center"/>
              <w:rPr>
                <w:rFonts w:eastAsia="Calibri"/>
              </w:rPr>
            </w:pPr>
          </w:p>
        </w:tc>
        <w:tc>
          <w:tcPr>
            <w:tcW w:w="764" w:type="pct"/>
            <w:tcBorders>
              <w:top w:val="single" w:sz="4" w:space="0" w:color="221F1F"/>
              <w:left w:val="single" w:sz="4" w:space="0" w:color="221F1F"/>
              <w:bottom w:val="single" w:sz="4" w:space="0" w:color="221F1F"/>
              <w:right w:val="single" w:sz="2" w:space="0" w:color="221F1F"/>
            </w:tcBorders>
            <w:shd w:val="clear" w:color="auto" w:fill="auto"/>
          </w:tcPr>
          <w:p w14:paraId="051A4CB8" w14:textId="77777777" w:rsidR="006E436A" w:rsidRPr="00C309A5" w:rsidRDefault="006E436A" w:rsidP="006B1B38">
            <w:pPr>
              <w:ind w:left="58"/>
              <w:jc w:val="center"/>
              <w:rPr>
                <w:rFonts w:eastAsia="Calibri"/>
              </w:rPr>
            </w:pPr>
          </w:p>
        </w:tc>
        <w:tc>
          <w:tcPr>
            <w:tcW w:w="917" w:type="pct"/>
            <w:tcBorders>
              <w:top w:val="single" w:sz="4" w:space="0" w:color="221F1F"/>
              <w:left w:val="single" w:sz="4" w:space="0" w:color="221F1F"/>
              <w:bottom w:val="single" w:sz="4" w:space="0" w:color="221F1F"/>
              <w:right w:val="single" w:sz="2" w:space="0" w:color="221F1F"/>
            </w:tcBorders>
          </w:tcPr>
          <w:p w14:paraId="5CFDDD13" w14:textId="77777777" w:rsidR="006E436A" w:rsidRPr="007264C6" w:rsidRDefault="006E436A" w:rsidP="00FF6B02">
            <w:pPr>
              <w:spacing w:line="259" w:lineRule="auto"/>
              <w:ind w:left="27"/>
              <w:jc w:val="center"/>
              <w:rPr>
                <w:rFonts w:eastAsia="Times New Roman,Times New Roman"/>
                <w:szCs w:val="22"/>
              </w:rPr>
            </w:pPr>
            <w:r w:rsidRPr="007264C6">
              <w:rPr>
                <w:rFonts w:eastAsia="Times New Roman,Times New Roman"/>
                <w:szCs w:val="22"/>
              </w:rPr>
              <w:t>49</w:t>
            </w:r>
            <w:r>
              <w:rPr>
                <w:rFonts w:eastAsia="Times New Roman,Times New Roman"/>
                <w:szCs w:val="22"/>
              </w:rPr>
              <w:t>,7 </w:t>
            </w:r>
            <w:r w:rsidRPr="007264C6">
              <w:rPr>
                <w:rFonts w:eastAsia="Times New Roman,Times New Roman"/>
                <w:szCs w:val="22"/>
              </w:rPr>
              <w:t>%</w:t>
            </w:r>
          </w:p>
          <w:p w14:paraId="1216FE84" w14:textId="77777777" w:rsidR="006E436A" w:rsidRPr="00C309A5" w:rsidRDefault="006E436A" w:rsidP="00FF6B02">
            <w:pPr>
              <w:ind w:left="58"/>
              <w:jc w:val="center"/>
              <w:rPr>
                <w:rFonts w:eastAsia="Calibri"/>
              </w:rPr>
            </w:pPr>
            <w:r w:rsidRPr="007264C6">
              <w:rPr>
                <w:rFonts w:eastAsia="Times New Roman,Times New Roman"/>
                <w:szCs w:val="22"/>
              </w:rPr>
              <w:t>(4</w:t>
            </w:r>
            <w:r>
              <w:rPr>
                <w:rFonts w:eastAsia="Times New Roman,Times New Roman"/>
                <w:szCs w:val="22"/>
              </w:rPr>
              <w:t>5,0 </w:t>
            </w:r>
            <w:r w:rsidRPr="007264C6">
              <w:rPr>
                <w:rFonts w:eastAsia="Times New Roman,Times New Roman"/>
                <w:szCs w:val="22"/>
              </w:rPr>
              <w:t>%</w:t>
            </w:r>
            <w:r>
              <w:rPr>
                <w:rFonts w:eastAsia="Times New Roman,Times New Roman"/>
                <w:szCs w:val="22"/>
              </w:rPr>
              <w:t>;</w:t>
            </w:r>
            <w:r w:rsidRPr="007264C6">
              <w:rPr>
                <w:rFonts w:eastAsia="Times New Roman,Times New Roman"/>
                <w:szCs w:val="22"/>
              </w:rPr>
              <w:t xml:space="preserve"> 54</w:t>
            </w:r>
            <w:r>
              <w:rPr>
                <w:rFonts w:eastAsia="Times New Roman,Times New Roman"/>
                <w:szCs w:val="22"/>
              </w:rPr>
              <w:t>,2 </w:t>
            </w:r>
            <w:r w:rsidRPr="007264C6">
              <w:rPr>
                <w:rFonts w:eastAsia="Times New Roman,Times New Roman"/>
                <w:szCs w:val="22"/>
              </w:rPr>
              <w:t>%)</w:t>
            </w:r>
          </w:p>
        </w:tc>
        <w:tc>
          <w:tcPr>
            <w:tcW w:w="764" w:type="pct"/>
            <w:tcBorders>
              <w:top w:val="single" w:sz="4" w:space="0" w:color="221F1F"/>
              <w:left w:val="single" w:sz="4" w:space="0" w:color="221F1F"/>
              <w:bottom w:val="single" w:sz="4" w:space="0" w:color="221F1F"/>
              <w:right w:val="single" w:sz="2" w:space="0" w:color="221F1F"/>
            </w:tcBorders>
          </w:tcPr>
          <w:p w14:paraId="172ED4EA" w14:textId="77777777" w:rsidR="006E436A" w:rsidRPr="007264C6" w:rsidRDefault="006E436A" w:rsidP="00FF6B02">
            <w:pPr>
              <w:spacing w:line="259" w:lineRule="auto"/>
              <w:ind w:left="27"/>
              <w:jc w:val="center"/>
              <w:rPr>
                <w:rFonts w:eastAsia="Times New Roman,Times New Roman"/>
                <w:szCs w:val="22"/>
              </w:rPr>
            </w:pPr>
            <w:r w:rsidRPr="007264C6">
              <w:rPr>
                <w:rFonts w:eastAsia="Times New Roman,Times New Roman"/>
                <w:szCs w:val="22"/>
              </w:rPr>
              <w:t>36</w:t>
            </w:r>
            <w:r>
              <w:rPr>
                <w:rFonts w:eastAsia="Times New Roman,Times New Roman"/>
                <w:szCs w:val="22"/>
              </w:rPr>
              <w:t>,</w:t>
            </w:r>
            <w:r w:rsidRPr="007264C6">
              <w:rPr>
                <w:rFonts w:eastAsia="Times New Roman,Times New Roman"/>
                <w:szCs w:val="22"/>
              </w:rPr>
              <w:t>3</w:t>
            </w:r>
            <w:r>
              <w:rPr>
                <w:rFonts w:eastAsia="Times New Roman,Times New Roman"/>
                <w:szCs w:val="22"/>
              </w:rPr>
              <w:t> </w:t>
            </w:r>
            <w:r w:rsidRPr="007264C6">
              <w:rPr>
                <w:rFonts w:eastAsia="Times New Roman,Times New Roman"/>
                <w:szCs w:val="22"/>
              </w:rPr>
              <w:t>%</w:t>
            </w:r>
          </w:p>
          <w:p w14:paraId="7AAAC901" w14:textId="77777777" w:rsidR="006E436A" w:rsidRPr="00C309A5" w:rsidRDefault="006E436A" w:rsidP="00FF6B02">
            <w:pPr>
              <w:ind w:left="58"/>
              <w:jc w:val="center"/>
              <w:rPr>
                <w:rFonts w:eastAsia="Calibri"/>
              </w:rPr>
            </w:pPr>
            <w:r w:rsidRPr="007264C6">
              <w:rPr>
                <w:rFonts w:eastAsia="Times New Roman,Times New Roman"/>
                <w:szCs w:val="22"/>
              </w:rPr>
              <w:t>(30</w:t>
            </w:r>
            <w:r>
              <w:rPr>
                <w:rFonts w:eastAsia="Times New Roman,Times New Roman"/>
                <w:szCs w:val="22"/>
              </w:rPr>
              <w:t>,</w:t>
            </w:r>
            <w:r w:rsidRPr="007264C6">
              <w:rPr>
                <w:rFonts w:eastAsia="Times New Roman,Times New Roman"/>
                <w:szCs w:val="22"/>
              </w:rPr>
              <w:t>1</w:t>
            </w:r>
            <w:r>
              <w:rPr>
                <w:rFonts w:eastAsia="Times New Roman,Times New Roman"/>
                <w:szCs w:val="22"/>
              </w:rPr>
              <w:t> </w:t>
            </w:r>
            <w:r w:rsidRPr="007264C6">
              <w:rPr>
                <w:rFonts w:eastAsia="Times New Roman,Times New Roman"/>
                <w:szCs w:val="22"/>
              </w:rPr>
              <w:t>%</w:t>
            </w:r>
            <w:r>
              <w:rPr>
                <w:rFonts w:eastAsia="Times New Roman,Times New Roman"/>
                <w:szCs w:val="22"/>
              </w:rPr>
              <w:t>;</w:t>
            </w:r>
            <w:r w:rsidRPr="007264C6">
              <w:rPr>
                <w:rFonts w:eastAsia="Times New Roman,Times New Roman"/>
                <w:szCs w:val="22"/>
              </w:rPr>
              <w:t xml:space="preserve"> 42</w:t>
            </w:r>
            <w:r>
              <w:rPr>
                <w:rFonts w:eastAsia="Times New Roman,Times New Roman"/>
                <w:szCs w:val="22"/>
              </w:rPr>
              <w:t>,</w:t>
            </w:r>
            <w:r w:rsidRPr="007264C6">
              <w:rPr>
                <w:rFonts w:eastAsia="Times New Roman,Times New Roman"/>
                <w:szCs w:val="22"/>
              </w:rPr>
              <w:t>6</w:t>
            </w:r>
            <w:r>
              <w:rPr>
                <w:rFonts w:eastAsia="Times New Roman,Times New Roman"/>
                <w:szCs w:val="22"/>
              </w:rPr>
              <w:t> </w:t>
            </w:r>
            <w:r w:rsidRPr="007264C6">
              <w:rPr>
                <w:rFonts w:eastAsia="Times New Roman,Times New Roman"/>
                <w:szCs w:val="22"/>
              </w:rPr>
              <w:t>%)</w:t>
            </w:r>
          </w:p>
        </w:tc>
      </w:tr>
      <w:tr w:rsidR="006E436A" w:rsidRPr="00C309A5" w14:paraId="21618E8A"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4060678B" w14:textId="77777777" w:rsidR="006E436A" w:rsidRPr="000520B6" w:rsidRDefault="006E436A" w:rsidP="00C43691">
            <w:pPr>
              <w:ind w:left="227"/>
              <w:rPr>
                <w:rFonts w:eastAsia="Calibri"/>
                <w:b/>
                <w:bCs/>
              </w:rPr>
            </w:pPr>
            <w:r w:rsidRPr="000520B6">
              <w:rPr>
                <w:rFonts w:eastAsia="Calibri"/>
                <w:b/>
                <w:bCs/>
              </w:rPr>
              <w:t xml:space="preserve">OS vid </w:t>
            </w:r>
            <w:r>
              <w:rPr>
                <w:rFonts w:eastAsia="Calibri"/>
                <w:b/>
                <w:bCs/>
              </w:rPr>
              <w:t>60</w:t>
            </w:r>
            <w:r w:rsidRPr="000520B6">
              <w:rPr>
                <w:rFonts w:eastAsia="Calibri"/>
                <w:b/>
                <w:bCs/>
              </w:rPr>
              <w:t> månader (%)</w:t>
            </w:r>
          </w:p>
          <w:p w14:paraId="4D711750" w14:textId="77777777" w:rsidR="006E436A" w:rsidRPr="000520B6" w:rsidRDefault="006E436A" w:rsidP="00C43691">
            <w:pPr>
              <w:ind w:left="227"/>
              <w:rPr>
                <w:rFonts w:eastAsia="Calibri"/>
                <w:b/>
                <w:bCs/>
              </w:rPr>
            </w:pPr>
            <w:r w:rsidRPr="000520B6">
              <w:rPr>
                <w:rFonts w:eastAsia="Calibri"/>
                <w:b/>
                <w:bCs/>
              </w:rPr>
              <w:t>(95 %</w:t>
            </w:r>
            <w:r>
              <w:rPr>
                <w:rFonts w:eastAsia="Calibri"/>
                <w:b/>
                <w:bCs/>
              </w:rPr>
              <w:t> </w:t>
            </w:r>
            <w:r w:rsidRPr="000520B6">
              <w:rPr>
                <w:rFonts w:eastAsia="Calibri"/>
                <w:b/>
                <w:bCs/>
              </w:rPr>
              <w:t>KI)</w:t>
            </w:r>
          </w:p>
        </w:tc>
        <w:tc>
          <w:tcPr>
            <w:tcW w:w="997" w:type="pct"/>
            <w:tcBorders>
              <w:top w:val="single" w:sz="4" w:space="0" w:color="221F1F"/>
              <w:left w:val="single" w:sz="4" w:space="0" w:color="221F1F"/>
              <w:bottom w:val="single" w:sz="4" w:space="0" w:color="221F1F"/>
              <w:right w:val="single" w:sz="2" w:space="0" w:color="221F1F"/>
            </w:tcBorders>
            <w:shd w:val="clear" w:color="auto" w:fill="auto"/>
          </w:tcPr>
          <w:p w14:paraId="06982D69" w14:textId="77777777" w:rsidR="006E436A" w:rsidRPr="00C309A5" w:rsidRDefault="006E436A" w:rsidP="006E436A">
            <w:pPr>
              <w:ind w:left="58"/>
              <w:jc w:val="center"/>
              <w:rPr>
                <w:rFonts w:eastAsia="Calibri"/>
              </w:rPr>
            </w:pPr>
          </w:p>
        </w:tc>
        <w:tc>
          <w:tcPr>
            <w:tcW w:w="764" w:type="pct"/>
            <w:tcBorders>
              <w:top w:val="single" w:sz="4" w:space="0" w:color="221F1F"/>
              <w:left w:val="single" w:sz="4" w:space="0" w:color="221F1F"/>
              <w:bottom w:val="single" w:sz="4" w:space="0" w:color="221F1F"/>
              <w:right w:val="single" w:sz="2" w:space="0" w:color="221F1F"/>
            </w:tcBorders>
            <w:shd w:val="clear" w:color="auto" w:fill="auto"/>
          </w:tcPr>
          <w:p w14:paraId="1712C45A" w14:textId="77777777" w:rsidR="006E436A" w:rsidRPr="00C309A5" w:rsidRDefault="006E436A" w:rsidP="006E436A">
            <w:pPr>
              <w:ind w:left="58"/>
              <w:jc w:val="center"/>
              <w:rPr>
                <w:rFonts w:eastAsia="Calibri"/>
              </w:rPr>
            </w:pPr>
          </w:p>
        </w:tc>
        <w:tc>
          <w:tcPr>
            <w:tcW w:w="917" w:type="pct"/>
            <w:tcBorders>
              <w:top w:val="single" w:sz="4" w:space="0" w:color="221F1F"/>
              <w:left w:val="single" w:sz="4" w:space="0" w:color="221F1F"/>
              <w:bottom w:val="single" w:sz="4" w:space="0" w:color="221F1F"/>
              <w:right w:val="single" w:sz="2" w:space="0" w:color="221F1F"/>
            </w:tcBorders>
          </w:tcPr>
          <w:p w14:paraId="460374CE" w14:textId="77777777" w:rsidR="006E436A" w:rsidRPr="00503DC6" w:rsidRDefault="006E436A" w:rsidP="006E436A">
            <w:pPr>
              <w:spacing w:line="259" w:lineRule="auto"/>
              <w:ind w:left="27"/>
              <w:jc w:val="center"/>
              <w:rPr>
                <w:rFonts w:eastAsia="Times New Roman,Times New Roman"/>
                <w:szCs w:val="22"/>
              </w:rPr>
            </w:pPr>
            <w:r w:rsidRPr="00503DC6">
              <w:rPr>
                <w:rFonts w:eastAsia="Times New Roman,Times New Roman"/>
                <w:szCs w:val="22"/>
              </w:rPr>
              <w:t>42</w:t>
            </w:r>
            <w:r>
              <w:rPr>
                <w:rFonts w:eastAsia="Times New Roman,Times New Roman"/>
                <w:szCs w:val="22"/>
              </w:rPr>
              <w:t>,</w:t>
            </w:r>
            <w:r w:rsidRPr="00503DC6">
              <w:rPr>
                <w:rFonts w:eastAsia="Times New Roman,Times New Roman"/>
                <w:szCs w:val="22"/>
              </w:rPr>
              <w:t>9</w:t>
            </w:r>
            <w:r w:rsidR="001D4F36">
              <w:rPr>
                <w:rFonts w:eastAsia="Times New Roman,Times New Roman"/>
                <w:szCs w:val="22"/>
              </w:rPr>
              <w:t> </w:t>
            </w:r>
            <w:r>
              <w:rPr>
                <w:rFonts w:eastAsia="Times New Roman,Times New Roman"/>
                <w:szCs w:val="22"/>
              </w:rPr>
              <w:t>%</w:t>
            </w:r>
          </w:p>
          <w:p w14:paraId="0DA4E0F3" w14:textId="77777777" w:rsidR="006E436A" w:rsidRPr="007264C6" w:rsidRDefault="006E436A" w:rsidP="006E436A">
            <w:pPr>
              <w:spacing w:line="259" w:lineRule="auto"/>
              <w:ind w:left="27"/>
              <w:jc w:val="center"/>
              <w:rPr>
                <w:rFonts w:eastAsia="Times New Roman,Times New Roman"/>
                <w:szCs w:val="22"/>
              </w:rPr>
            </w:pPr>
            <w:r w:rsidRPr="00503DC6">
              <w:rPr>
                <w:rFonts w:eastAsia="Times New Roman,Times New Roman"/>
                <w:szCs w:val="22"/>
              </w:rPr>
              <w:t>(38</w:t>
            </w:r>
            <w:r>
              <w:rPr>
                <w:rFonts w:eastAsia="Times New Roman,Times New Roman"/>
                <w:szCs w:val="22"/>
              </w:rPr>
              <w:t>,</w:t>
            </w:r>
            <w:r w:rsidRPr="00503DC6">
              <w:rPr>
                <w:rFonts w:eastAsia="Times New Roman,Times New Roman"/>
                <w:szCs w:val="22"/>
              </w:rPr>
              <w:t>2</w:t>
            </w:r>
            <w:r w:rsidR="001D4F36">
              <w:rPr>
                <w:rFonts w:eastAsia="Times New Roman,Times New Roman"/>
                <w:szCs w:val="22"/>
              </w:rPr>
              <w:t> </w:t>
            </w:r>
            <w:r>
              <w:rPr>
                <w:rFonts w:eastAsia="Times New Roman,Times New Roman"/>
                <w:szCs w:val="22"/>
              </w:rPr>
              <w:t>%</w:t>
            </w:r>
            <w:r w:rsidRPr="00503DC6">
              <w:rPr>
                <w:rFonts w:eastAsia="Times New Roman,Times New Roman"/>
                <w:szCs w:val="22"/>
              </w:rPr>
              <w:t>, 47</w:t>
            </w:r>
            <w:r>
              <w:rPr>
                <w:rFonts w:eastAsia="Times New Roman,Times New Roman"/>
                <w:szCs w:val="22"/>
              </w:rPr>
              <w:t>,</w:t>
            </w:r>
            <w:r w:rsidRPr="00503DC6">
              <w:rPr>
                <w:rFonts w:eastAsia="Times New Roman,Times New Roman"/>
                <w:szCs w:val="22"/>
              </w:rPr>
              <w:t>4</w:t>
            </w:r>
            <w:r w:rsidR="001D4F36">
              <w:rPr>
                <w:rFonts w:eastAsia="Times New Roman,Times New Roman"/>
                <w:szCs w:val="22"/>
              </w:rPr>
              <w:t> </w:t>
            </w:r>
            <w:r>
              <w:rPr>
                <w:rFonts w:eastAsia="Times New Roman,Times New Roman"/>
                <w:szCs w:val="22"/>
              </w:rPr>
              <w:t>%</w:t>
            </w:r>
            <w:r w:rsidRPr="00503DC6">
              <w:rPr>
                <w:rFonts w:eastAsia="Times New Roman,Times New Roman"/>
                <w:szCs w:val="22"/>
              </w:rPr>
              <w:t>)</w:t>
            </w:r>
          </w:p>
        </w:tc>
        <w:tc>
          <w:tcPr>
            <w:tcW w:w="764" w:type="pct"/>
            <w:tcBorders>
              <w:top w:val="single" w:sz="4" w:space="0" w:color="221F1F"/>
              <w:left w:val="single" w:sz="4" w:space="0" w:color="221F1F"/>
              <w:bottom w:val="single" w:sz="4" w:space="0" w:color="221F1F"/>
              <w:right w:val="single" w:sz="2" w:space="0" w:color="221F1F"/>
            </w:tcBorders>
          </w:tcPr>
          <w:p w14:paraId="09568327" w14:textId="77777777" w:rsidR="006E436A" w:rsidRPr="00503DC6" w:rsidRDefault="006E436A" w:rsidP="006E436A">
            <w:pPr>
              <w:spacing w:line="259" w:lineRule="auto"/>
              <w:ind w:left="27"/>
              <w:jc w:val="center"/>
              <w:rPr>
                <w:rFonts w:eastAsia="Times New Roman,Times New Roman"/>
                <w:szCs w:val="22"/>
              </w:rPr>
            </w:pPr>
            <w:r w:rsidRPr="00503DC6">
              <w:rPr>
                <w:rFonts w:eastAsia="Times New Roman,Times New Roman"/>
                <w:szCs w:val="22"/>
              </w:rPr>
              <w:t>33</w:t>
            </w:r>
            <w:r>
              <w:rPr>
                <w:rFonts w:eastAsia="Times New Roman,Times New Roman"/>
                <w:szCs w:val="22"/>
              </w:rPr>
              <w:t>,</w:t>
            </w:r>
            <w:r w:rsidRPr="00503DC6">
              <w:rPr>
                <w:rFonts w:eastAsia="Times New Roman,Times New Roman"/>
                <w:szCs w:val="22"/>
              </w:rPr>
              <w:t>4</w:t>
            </w:r>
            <w:r w:rsidR="001D4F36">
              <w:rPr>
                <w:rFonts w:eastAsia="Times New Roman,Times New Roman"/>
                <w:szCs w:val="22"/>
              </w:rPr>
              <w:t> </w:t>
            </w:r>
            <w:r>
              <w:rPr>
                <w:rFonts w:eastAsia="Times New Roman,Times New Roman"/>
                <w:szCs w:val="22"/>
              </w:rPr>
              <w:t>%</w:t>
            </w:r>
          </w:p>
          <w:p w14:paraId="56F21D79" w14:textId="77777777" w:rsidR="006E436A" w:rsidRPr="007264C6" w:rsidRDefault="006E436A" w:rsidP="006E436A">
            <w:pPr>
              <w:spacing w:line="259" w:lineRule="auto"/>
              <w:ind w:left="27"/>
              <w:jc w:val="center"/>
              <w:rPr>
                <w:rFonts w:eastAsia="Times New Roman,Times New Roman"/>
                <w:szCs w:val="22"/>
              </w:rPr>
            </w:pPr>
            <w:r w:rsidRPr="00503DC6">
              <w:rPr>
                <w:rFonts w:eastAsia="Times New Roman,Times New Roman"/>
                <w:szCs w:val="22"/>
              </w:rPr>
              <w:t>(27</w:t>
            </w:r>
            <w:r>
              <w:rPr>
                <w:rFonts w:eastAsia="Times New Roman,Times New Roman"/>
                <w:szCs w:val="22"/>
              </w:rPr>
              <w:t>,</w:t>
            </w:r>
            <w:r w:rsidRPr="00503DC6">
              <w:rPr>
                <w:rFonts w:eastAsia="Times New Roman,Times New Roman"/>
                <w:szCs w:val="22"/>
              </w:rPr>
              <w:t>3</w:t>
            </w:r>
            <w:r w:rsidR="001D4F36">
              <w:rPr>
                <w:rFonts w:eastAsia="Times New Roman,Times New Roman"/>
                <w:szCs w:val="22"/>
              </w:rPr>
              <w:t> </w:t>
            </w:r>
            <w:r>
              <w:rPr>
                <w:rFonts w:eastAsia="Times New Roman,Times New Roman"/>
                <w:szCs w:val="22"/>
              </w:rPr>
              <w:t>%</w:t>
            </w:r>
            <w:r w:rsidRPr="00503DC6">
              <w:rPr>
                <w:rFonts w:eastAsia="Times New Roman,Times New Roman"/>
                <w:szCs w:val="22"/>
              </w:rPr>
              <w:t>, 39</w:t>
            </w:r>
            <w:r>
              <w:rPr>
                <w:rFonts w:eastAsia="Times New Roman,Times New Roman"/>
                <w:szCs w:val="22"/>
              </w:rPr>
              <w:t>,</w:t>
            </w:r>
            <w:r w:rsidRPr="00503DC6">
              <w:rPr>
                <w:rFonts w:eastAsia="Times New Roman,Times New Roman"/>
                <w:szCs w:val="22"/>
              </w:rPr>
              <w:t>6</w:t>
            </w:r>
            <w:r w:rsidR="001D4F36">
              <w:rPr>
                <w:rFonts w:eastAsia="Times New Roman,Times New Roman"/>
                <w:szCs w:val="22"/>
              </w:rPr>
              <w:t> </w:t>
            </w:r>
            <w:r>
              <w:rPr>
                <w:rFonts w:eastAsia="Times New Roman,Times New Roman"/>
                <w:szCs w:val="22"/>
              </w:rPr>
              <w:t>%</w:t>
            </w:r>
            <w:r w:rsidRPr="00503DC6">
              <w:rPr>
                <w:rFonts w:eastAsia="Times New Roman,Times New Roman"/>
                <w:szCs w:val="22"/>
              </w:rPr>
              <w:t>)</w:t>
            </w:r>
          </w:p>
        </w:tc>
      </w:tr>
      <w:tr w:rsidR="006E436A" w:rsidRPr="00C309A5" w14:paraId="5DB8EDF1"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36A606F8" w14:textId="77777777" w:rsidR="006E436A" w:rsidRPr="00C309A5" w:rsidRDefault="006E436A" w:rsidP="006E436A">
            <w:pPr>
              <w:ind w:left="58"/>
              <w:rPr>
                <w:rFonts w:eastAsia="Times New Roman,Calibri"/>
                <w:b/>
              </w:rPr>
            </w:pPr>
            <w:r w:rsidRPr="00C309A5">
              <w:rPr>
                <w:rFonts w:eastAsia="Times New Roman,Calibri"/>
                <w:b/>
              </w:rPr>
              <w:t>PFS</w:t>
            </w:r>
          </w:p>
        </w:tc>
        <w:tc>
          <w:tcPr>
            <w:tcW w:w="3442" w:type="pct"/>
            <w:gridSpan w:val="4"/>
            <w:tcBorders>
              <w:top w:val="single" w:sz="4" w:space="0" w:color="221F1F"/>
              <w:left w:val="single" w:sz="4" w:space="0" w:color="221F1F"/>
              <w:bottom w:val="single" w:sz="4" w:space="0" w:color="221F1F"/>
              <w:right w:val="single" w:sz="2" w:space="0" w:color="221F1F"/>
            </w:tcBorders>
            <w:shd w:val="clear" w:color="auto" w:fill="auto"/>
          </w:tcPr>
          <w:p w14:paraId="1A6632D6" w14:textId="77777777" w:rsidR="006E436A" w:rsidRPr="00C309A5" w:rsidRDefault="006E436A" w:rsidP="006E436A">
            <w:pPr>
              <w:ind w:left="29"/>
              <w:jc w:val="center"/>
              <w:rPr>
                <w:rFonts w:eastAsia="Calibri"/>
              </w:rPr>
            </w:pPr>
          </w:p>
        </w:tc>
      </w:tr>
      <w:tr w:rsidR="006E436A" w:rsidRPr="00C309A5" w14:paraId="50F72216"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1A8D2B37" w14:textId="77777777" w:rsidR="006E436A" w:rsidRPr="001B1567" w:rsidRDefault="006E436A" w:rsidP="006E436A">
            <w:pPr>
              <w:ind w:left="58"/>
              <w:rPr>
                <w:rFonts w:eastAsia="Times New Roman,Calibri"/>
              </w:rPr>
            </w:pPr>
            <w:r w:rsidRPr="001B1567">
              <w:rPr>
                <w:rFonts w:eastAsia="Times New Roman,Calibri"/>
              </w:rPr>
              <w:t>Antal händelser (%)</w:t>
            </w:r>
          </w:p>
        </w:tc>
        <w:tc>
          <w:tcPr>
            <w:tcW w:w="997" w:type="pct"/>
            <w:tcBorders>
              <w:top w:val="single" w:sz="4" w:space="0" w:color="221F1F"/>
              <w:left w:val="single" w:sz="4" w:space="0" w:color="221F1F"/>
              <w:bottom w:val="single" w:sz="4" w:space="0" w:color="221F1F"/>
              <w:right w:val="single" w:sz="4" w:space="0" w:color="221F1F"/>
            </w:tcBorders>
            <w:shd w:val="clear" w:color="auto" w:fill="auto"/>
          </w:tcPr>
          <w:p w14:paraId="34BFAFB4" w14:textId="77777777" w:rsidR="006E436A" w:rsidRPr="00C309A5" w:rsidRDefault="006E436A" w:rsidP="006E436A">
            <w:pPr>
              <w:ind w:left="29"/>
              <w:jc w:val="center"/>
              <w:rPr>
                <w:rFonts w:eastAsia="Calibri"/>
              </w:rPr>
            </w:pPr>
            <w:r w:rsidRPr="00C309A5">
              <w:rPr>
                <w:szCs w:val="22"/>
              </w:rPr>
              <w:t>214 (45,0 %)</w:t>
            </w:r>
          </w:p>
        </w:tc>
        <w:tc>
          <w:tcPr>
            <w:tcW w:w="764" w:type="pct"/>
            <w:tcBorders>
              <w:top w:val="single" w:sz="4" w:space="0" w:color="221F1F"/>
              <w:left w:val="single" w:sz="4" w:space="0" w:color="221F1F"/>
              <w:bottom w:val="single" w:sz="4" w:space="0" w:color="221F1F"/>
              <w:right w:val="single" w:sz="2" w:space="0" w:color="221F1F"/>
            </w:tcBorders>
            <w:shd w:val="clear" w:color="auto" w:fill="auto"/>
          </w:tcPr>
          <w:p w14:paraId="38C4543F" w14:textId="77777777" w:rsidR="006E436A" w:rsidRPr="00C309A5" w:rsidRDefault="006E436A" w:rsidP="006E436A">
            <w:pPr>
              <w:ind w:left="29"/>
              <w:jc w:val="center"/>
              <w:rPr>
                <w:rFonts w:eastAsia="Calibri"/>
              </w:rPr>
            </w:pPr>
            <w:r w:rsidRPr="00C309A5">
              <w:rPr>
                <w:rFonts w:eastAsia="Calibri"/>
              </w:rPr>
              <w:t>157 (66,2 %)</w:t>
            </w:r>
          </w:p>
        </w:tc>
        <w:tc>
          <w:tcPr>
            <w:tcW w:w="917" w:type="pct"/>
            <w:tcBorders>
              <w:top w:val="single" w:sz="4" w:space="0" w:color="221F1F"/>
              <w:left w:val="single" w:sz="4" w:space="0" w:color="221F1F"/>
              <w:bottom w:val="single" w:sz="4" w:space="0" w:color="221F1F"/>
              <w:right w:val="single" w:sz="2" w:space="0" w:color="221F1F"/>
            </w:tcBorders>
          </w:tcPr>
          <w:p w14:paraId="5EE0D624" w14:textId="77777777" w:rsidR="006E436A" w:rsidRPr="00C309A5" w:rsidRDefault="006E436A" w:rsidP="006E436A">
            <w:pPr>
              <w:ind w:left="29"/>
              <w:jc w:val="center"/>
              <w:rPr>
                <w:rFonts w:eastAsia="Calibri"/>
              </w:rPr>
            </w:pPr>
            <w:r w:rsidRPr="007264C6">
              <w:rPr>
                <w:kern w:val="24"/>
                <w:szCs w:val="22"/>
              </w:rPr>
              <w:t>26</w:t>
            </w:r>
            <w:r w:rsidR="001D4F36">
              <w:rPr>
                <w:kern w:val="24"/>
                <w:szCs w:val="22"/>
              </w:rPr>
              <w:t>8</w:t>
            </w:r>
            <w:r w:rsidRPr="007264C6">
              <w:rPr>
                <w:kern w:val="24"/>
                <w:szCs w:val="22"/>
              </w:rPr>
              <w:t xml:space="preserve"> (5</w:t>
            </w:r>
            <w:r w:rsidR="001D4F36">
              <w:rPr>
                <w:kern w:val="24"/>
                <w:szCs w:val="22"/>
              </w:rPr>
              <w:t>6</w:t>
            </w:r>
            <w:r>
              <w:rPr>
                <w:kern w:val="24"/>
                <w:szCs w:val="22"/>
              </w:rPr>
              <w:t>,</w:t>
            </w:r>
            <w:r w:rsidR="001D4F36">
              <w:rPr>
                <w:kern w:val="24"/>
                <w:szCs w:val="22"/>
              </w:rPr>
              <w:t>3</w:t>
            </w:r>
            <w:r>
              <w:rPr>
                <w:kern w:val="24"/>
                <w:szCs w:val="22"/>
              </w:rPr>
              <w:t> </w:t>
            </w:r>
            <w:r w:rsidRPr="007264C6">
              <w:rPr>
                <w:kern w:val="24"/>
                <w:szCs w:val="22"/>
              </w:rPr>
              <w:t>%)</w:t>
            </w:r>
          </w:p>
        </w:tc>
        <w:tc>
          <w:tcPr>
            <w:tcW w:w="764" w:type="pct"/>
            <w:tcBorders>
              <w:top w:val="single" w:sz="4" w:space="0" w:color="221F1F"/>
              <w:left w:val="single" w:sz="4" w:space="0" w:color="221F1F"/>
              <w:bottom w:val="single" w:sz="4" w:space="0" w:color="221F1F"/>
              <w:right w:val="single" w:sz="2" w:space="0" w:color="221F1F"/>
            </w:tcBorders>
          </w:tcPr>
          <w:p w14:paraId="72841A70" w14:textId="77777777" w:rsidR="006E436A" w:rsidRPr="00C309A5" w:rsidRDefault="006E436A" w:rsidP="006E436A">
            <w:pPr>
              <w:ind w:left="29"/>
              <w:jc w:val="center"/>
              <w:rPr>
                <w:rFonts w:eastAsia="Calibri"/>
              </w:rPr>
            </w:pPr>
            <w:r w:rsidRPr="007264C6">
              <w:rPr>
                <w:kern w:val="24"/>
                <w:szCs w:val="22"/>
              </w:rPr>
              <w:t>17</w:t>
            </w:r>
            <w:r w:rsidR="001D4F36">
              <w:rPr>
                <w:kern w:val="24"/>
                <w:szCs w:val="22"/>
              </w:rPr>
              <w:t>5</w:t>
            </w:r>
            <w:r w:rsidRPr="007264C6">
              <w:rPr>
                <w:kern w:val="24"/>
                <w:szCs w:val="22"/>
              </w:rPr>
              <w:t xml:space="preserve"> (73</w:t>
            </w:r>
            <w:r>
              <w:rPr>
                <w:kern w:val="24"/>
                <w:szCs w:val="22"/>
              </w:rPr>
              <w:t>,</w:t>
            </w:r>
            <w:r w:rsidR="001D4F36">
              <w:rPr>
                <w:kern w:val="24"/>
                <w:szCs w:val="22"/>
              </w:rPr>
              <w:t>8</w:t>
            </w:r>
            <w:r>
              <w:rPr>
                <w:kern w:val="24"/>
                <w:szCs w:val="22"/>
              </w:rPr>
              <w:t> </w:t>
            </w:r>
            <w:r w:rsidRPr="007264C6">
              <w:rPr>
                <w:kern w:val="24"/>
                <w:szCs w:val="22"/>
              </w:rPr>
              <w:t>%)</w:t>
            </w:r>
          </w:p>
        </w:tc>
      </w:tr>
      <w:tr w:rsidR="006E436A" w:rsidRPr="00C309A5" w14:paraId="1C5F24A7"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33E3994F" w14:textId="77777777" w:rsidR="006E436A" w:rsidRPr="00C309A5" w:rsidRDefault="006E436A" w:rsidP="00C43691">
            <w:pPr>
              <w:ind w:left="227"/>
              <w:rPr>
                <w:rFonts w:eastAsia="Times New Roman,Calibri"/>
                <w:b/>
              </w:rPr>
            </w:pPr>
            <w:r w:rsidRPr="00C309A5">
              <w:rPr>
                <w:rFonts w:eastAsia="Times New Roman,Calibri"/>
                <w:b/>
              </w:rPr>
              <w:t xml:space="preserve">Median för PFS (månader) </w:t>
            </w:r>
          </w:p>
          <w:p w14:paraId="3D7D3415" w14:textId="77777777" w:rsidR="006E436A" w:rsidRPr="00C309A5" w:rsidRDefault="006E436A" w:rsidP="00C43691">
            <w:pPr>
              <w:ind w:left="227"/>
              <w:rPr>
                <w:rFonts w:eastAsia="Times New Roman,Calibri"/>
              </w:rPr>
            </w:pPr>
            <w:r w:rsidRPr="00C309A5">
              <w:rPr>
                <w:rFonts w:eastAsia="Times New Roman,Calibri"/>
                <w:b/>
              </w:rPr>
              <w:t>(95 % KI)</w:t>
            </w:r>
          </w:p>
        </w:tc>
        <w:tc>
          <w:tcPr>
            <w:tcW w:w="997" w:type="pct"/>
            <w:tcBorders>
              <w:top w:val="single" w:sz="4" w:space="0" w:color="221F1F"/>
              <w:left w:val="single" w:sz="4" w:space="0" w:color="221F1F"/>
              <w:bottom w:val="single" w:sz="4" w:space="0" w:color="221F1F"/>
              <w:right w:val="single" w:sz="4" w:space="0" w:color="221F1F"/>
            </w:tcBorders>
            <w:shd w:val="clear" w:color="auto" w:fill="auto"/>
          </w:tcPr>
          <w:p w14:paraId="0743CEF1" w14:textId="77777777" w:rsidR="00474C55" w:rsidRDefault="00474C55" w:rsidP="006E436A">
            <w:pPr>
              <w:ind w:left="29"/>
              <w:jc w:val="center"/>
              <w:rPr>
                <w:rFonts w:eastAsia="Calibri"/>
              </w:rPr>
            </w:pPr>
          </w:p>
          <w:p w14:paraId="4F66A7B3" w14:textId="77777777" w:rsidR="006E436A" w:rsidRPr="00C309A5" w:rsidRDefault="006E436A" w:rsidP="006E436A">
            <w:pPr>
              <w:ind w:left="29"/>
              <w:jc w:val="center"/>
              <w:rPr>
                <w:rFonts w:eastAsia="Calibri"/>
              </w:rPr>
            </w:pPr>
            <w:r w:rsidRPr="00C309A5">
              <w:rPr>
                <w:rFonts w:eastAsia="Calibri"/>
              </w:rPr>
              <w:t xml:space="preserve">16,8 </w:t>
            </w:r>
          </w:p>
          <w:p w14:paraId="303C680D" w14:textId="77777777" w:rsidR="006E436A" w:rsidRPr="00C309A5" w:rsidRDefault="006E436A" w:rsidP="006E436A">
            <w:pPr>
              <w:ind w:left="29"/>
              <w:jc w:val="center"/>
              <w:rPr>
                <w:rFonts w:eastAsia="Calibri"/>
              </w:rPr>
            </w:pPr>
            <w:r w:rsidRPr="00C309A5">
              <w:rPr>
                <w:rFonts w:eastAsia="Calibri"/>
              </w:rPr>
              <w:t xml:space="preserve">(13,0; 18,1) </w:t>
            </w:r>
          </w:p>
        </w:tc>
        <w:tc>
          <w:tcPr>
            <w:tcW w:w="764" w:type="pct"/>
            <w:tcBorders>
              <w:top w:val="single" w:sz="4" w:space="0" w:color="221F1F"/>
              <w:left w:val="single" w:sz="4" w:space="0" w:color="221F1F"/>
              <w:bottom w:val="single" w:sz="4" w:space="0" w:color="221F1F"/>
              <w:right w:val="single" w:sz="2" w:space="0" w:color="221F1F"/>
            </w:tcBorders>
            <w:shd w:val="clear" w:color="auto" w:fill="auto"/>
          </w:tcPr>
          <w:p w14:paraId="18709563" w14:textId="77777777" w:rsidR="00474C55" w:rsidRDefault="00474C55" w:rsidP="006E436A">
            <w:pPr>
              <w:ind w:left="29"/>
              <w:jc w:val="center"/>
              <w:rPr>
                <w:rFonts w:eastAsia="Calibri"/>
              </w:rPr>
            </w:pPr>
          </w:p>
          <w:p w14:paraId="321FC890" w14:textId="77777777" w:rsidR="006E436A" w:rsidRPr="00C309A5" w:rsidRDefault="006E436A" w:rsidP="006E436A">
            <w:pPr>
              <w:ind w:left="29"/>
              <w:jc w:val="center"/>
              <w:rPr>
                <w:rFonts w:eastAsia="Calibri"/>
              </w:rPr>
            </w:pPr>
            <w:r w:rsidRPr="00C309A5">
              <w:rPr>
                <w:rFonts w:eastAsia="Calibri"/>
              </w:rPr>
              <w:t xml:space="preserve">5,6 </w:t>
            </w:r>
          </w:p>
          <w:p w14:paraId="085E0EBD" w14:textId="77777777" w:rsidR="006E436A" w:rsidRPr="00C309A5" w:rsidRDefault="006E436A" w:rsidP="006E436A">
            <w:pPr>
              <w:ind w:left="29"/>
              <w:jc w:val="center"/>
              <w:rPr>
                <w:rFonts w:eastAsia="Calibri"/>
              </w:rPr>
            </w:pPr>
            <w:r w:rsidRPr="00C309A5">
              <w:rPr>
                <w:rFonts w:eastAsia="Calibri"/>
              </w:rPr>
              <w:t>(4,6; 7,8)</w:t>
            </w:r>
          </w:p>
        </w:tc>
        <w:tc>
          <w:tcPr>
            <w:tcW w:w="917" w:type="pct"/>
            <w:tcBorders>
              <w:top w:val="single" w:sz="4" w:space="0" w:color="221F1F"/>
              <w:left w:val="single" w:sz="4" w:space="0" w:color="221F1F"/>
              <w:bottom w:val="single" w:sz="4" w:space="0" w:color="221F1F"/>
              <w:right w:val="single" w:sz="2" w:space="0" w:color="221F1F"/>
            </w:tcBorders>
          </w:tcPr>
          <w:p w14:paraId="1B6814A5" w14:textId="77777777" w:rsidR="00474C55" w:rsidRDefault="00474C55" w:rsidP="006E436A">
            <w:pPr>
              <w:pStyle w:val="NormalWeb"/>
              <w:spacing w:before="0" w:beforeAutospacing="0" w:after="0" w:afterAutospacing="0" w:line="256" w:lineRule="auto"/>
              <w:ind w:left="29"/>
              <w:jc w:val="center"/>
              <w:rPr>
                <w:kern w:val="24"/>
                <w:sz w:val="22"/>
                <w:szCs w:val="22"/>
              </w:rPr>
            </w:pPr>
          </w:p>
          <w:p w14:paraId="02ECC953" w14:textId="77777777" w:rsidR="006E436A" w:rsidRPr="007264C6" w:rsidRDefault="006E436A" w:rsidP="006E436A">
            <w:pPr>
              <w:pStyle w:val="NormalWeb"/>
              <w:spacing w:before="0" w:beforeAutospacing="0" w:after="0" w:afterAutospacing="0" w:line="256" w:lineRule="auto"/>
              <w:ind w:left="29"/>
              <w:jc w:val="center"/>
              <w:rPr>
                <w:sz w:val="22"/>
                <w:szCs w:val="22"/>
              </w:rPr>
            </w:pPr>
            <w:r w:rsidRPr="007264C6">
              <w:rPr>
                <w:kern w:val="24"/>
                <w:sz w:val="22"/>
                <w:szCs w:val="22"/>
              </w:rPr>
              <w:t>1</w:t>
            </w:r>
            <w:r w:rsidR="001D4F36">
              <w:rPr>
                <w:kern w:val="24"/>
                <w:sz w:val="22"/>
                <w:szCs w:val="22"/>
              </w:rPr>
              <w:t>6</w:t>
            </w:r>
            <w:r>
              <w:rPr>
                <w:kern w:val="24"/>
                <w:sz w:val="22"/>
                <w:szCs w:val="22"/>
              </w:rPr>
              <w:t>,</w:t>
            </w:r>
            <w:r w:rsidR="001D4F36">
              <w:rPr>
                <w:kern w:val="24"/>
                <w:sz w:val="22"/>
                <w:szCs w:val="22"/>
              </w:rPr>
              <w:t>9</w:t>
            </w:r>
          </w:p>
          <w:p w14:paraId="50F41E4A" w14:textId="77777777" w:rsidR="006E436A" w:rsidRPr="00C309A5" w:rsidRDefault="006E436A" w:rsidP="006E436A">
            <w:pPr>
              <w:ind w:left="29"/>
              <w:jc w:val="center"/>
              <w:rPr>
                <w:rFonts w:eastAsia="Calibri"/>
              </w:rPr>
            </w:pPr>
            <w:r w:rsidRPr="007264C6">
              <w:rPr>
                <w:kern w:val="24"/>
                <w:szCs w:val="22"/>
              </w:rPr>
              <w:t>(1</w:t>
            </w:r>
            <w:r w:rsidR="001D4F36">
              <w:rPr>
                <w:kern w:val="24"/>
                <w:szCs w:val="22"/>
              </w:rPr>
              <w:t>3</w:t>
            </w:r>
            <w:r>
              <w:rPr>
                <w:kern w:val="24"/>
                <w:szCs w:val="22"/>
              </w:rPr>
              <w:t>,</w:t>
            </w:r>
            <w:r w:rsidR="001D4F36">
              <w:rPr>
                <w:kern w:val="24"/>
                <w:szCs w:val="22"/>
              </w:rPr>
              <w:t>0</w:t>
            </w:r>
            <w:r>
              <w:rPr>
                <w:kern w:val="24"/>
                <w:szCs w:val="22"/>
              </w:rPr>
              <w:t>;</w:t>
            </w:r>
            <w:r w:rsidRPr="007264C6">
              <w:rPr>
                <w:kern w:val="24"/>
                <w:szCs w:val="22"/>
              </w:rPr>
              <w:t xml:space="preserve"> 23</w:t>
            </w:r>
            <w:r>
              <w:rPr>
                <w:kern w:val="24"/>
                <w:szCs w:val="22"/>
              </w:rPr>
              <w:t>,</w:t>
            </w:r>
            <w:r w:rsidR="001D4F36">
              <w:rPr>
                <w:kern w:val="24"/>
                <w:szCs w:val="22"/>
              </w:rPr>
              <w:t>9</w:t>
            </w:r>
            <w:r w:rsidRPr="007264C6">
              <w:rPr>
                <w:kern w:val="24"/>
                <w:szCs w:val="22"/>
              </w:rPr>
              <w:t>)</w:t>
            </w:r>
          </w:p>
        </w:tc>
        <w:tc>
          <w:tcPr>
            <w:tcW w:w="764" w:type="pct"/>
            <w:tcBorders>
              <w:top w:val="single" w:sz="4" w:space="0" w:color="221F1F"/>
              <w:left w:val="single" w:sz="4" w:space="0" w:color="221F1F"/>
              <w:bottom w:val="single" w:sz="4" w:space="0" w:color="221F1F"/>
              <w:right w:val="single" w:sz="2" w:space="0" w:color="221F1F"/>
            </w:tcBorders>
          </w:tcPr>
          <w:p w14:paraId="403ACC02" w14:textId="77777777" w:rsidR="00474C55" w:rsidRDefault="00474C55" w:rsidP="006E436A">
            <w:pPr>
              <w:pStyle w:val="NormalWeb"/>
              <w:spacing w:before="0" w:beforeAutospacing="0" w:after="0" w:afterAutospacing="0" w:line="256" w:lineRule="auto"/>
              <w:ind w:left="29"/>
              <w:jc w:val="center"/>
              <w:rPr>
                <w:kern w:val="24"/>
                <w:sz w:val="22"/>
                <w:szCs w:val="22"/>
              </w:rPr>
            </w:pPr>
          </w:p>
          <w:p w14:paraId="2AB15261" w14:textId="77777777" w:rsidR="006E436A" w:rsidRPr="007264C6" w:rsidRDefault="006E436A" w:rsidP="006E436A">
            <w:pPr>
              <w:pStyle w:val="NormalWeb"/>
              <w:spacing w:before="0" w:beforeAutospacing="0" w:after="0" w:afterAutospacing="0" w:line="256" w:lineRule="auto"/>
              <w:ind w:left="29"/>
              <w:jc w:val="center"/>
              <w:rPr>
                <w:sz w:val="22"/>
                <w:szCs w:val="22"/>
              </w:rPr>
            </w:pPr>
            <w:r w:rsidRPr="007264C6">
              <w:rPr>
                <w:kern w:val="24"/>
                <w:sz w:val="22"/>
                <w:szCs w:val="22"/>
              </w:rPr>
              <w:t>5</w:t>
            </w:r>
            <w:r>
              <w:rPr>
                <w:kern w:val="24"/>
                <w:sz w:val="22"/>
                <w:szCs w:val="22"/>
              </w:rPr>
              <w:t>,</w:t>
            </w:r>
            <w:r w:rsidRPr="007264C6">
              <w:rPr>
                <w:kern w:val="24"/>
                <w:sz w:val="22"/>
                <w:szCs w:val="22"/>
              </w:rPr>
              <w:t>6</w:t>
            </w:r>
          </w:p>
          <w:p w14:paraId="6FB20B0F" w14:textId="77777777" w:rsidR="006E436A" w:rsidRPr="00C309A5" w:rsidRDefault="006E436A" w:rsidP="006E436A">
            <w:pPr>
              <w:ind w:left="29"/>
              <w:jc w:val="center"/>
              <w:rPr>
                <w:rFonts w:eastAsia="Calibri"/>
              </w:rPr>
            </w:pPr>
            <w:r w:rsidRPr="007264C6">
              <w:rPr>
                <w:kern w:val="24"/>
                <w:szCs w:val="22"/>
              </w:rPr>
              <w:t>(4</w:t>
            </w:r>
            <w:r>
              <w:rPr>
                <w:kern w:val="24"/>
                <w:szCs w:val="22"/>
              </w:rPr>
              <w:t>,</w:t>
            </w:r>
            <w:r w:rsidR="001D4F36">
              <w:rPr>
                <w:kern w:val="24"/>
                <w:szCs w:val="22"/>
              </w:rPr>
              <w:t>8</w:t>
            </w:r>
            <w:r>
              <w:rPr>
                <w:kern w:val="24"/>
                <w:szCs w:val="22"/>
              </w:rPr>
              <w:t>;</w:t>
            </w:r>
            <w:r w:rsidRPr="007264C6">
              <w:rPr>
                <w:kern w:val="24"/>
                <w:szCs w:val="22"/>
              </w:rPr>
              <w:t xml:space="preserve"> 7</w:t>
            </w:r>
            <w:r>
              <w:rPr>
                <w:kern w:val="24"/>
                <w:szCs w:val="22"/>
              </w:rPr>
              <w:t>,</w:t>
            </w:r>
            <w:r w:rsidRPr="007264C6">
              <w:rPr>
                <w:kern w:val="24"/>
                <w:szCs w:val="22"/>
              </w:rPr>
              <w:t>7)</w:t>
            </w:r>
          </w:p>
        </w:tc>
      </w:tr>
      <w:tr w:rsidR="006E436A" w:rsidRPr="00C309A5" w14:paraId="70A7B912"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090DEB38" w14:textId="77777777" w:rsidR="006E436A" w:rsidRPr="00C309A5" w:rsidRDefault="006E436A" w:rsidP="00C43691">
            <w:pPr>
              <w:ind w:left="227"/>
              <w:rPr>
                <w:rFonts w:eastAsia="Times New Roman,Times New Roman"/>
              </w:rPr>
            </w:pPr>
            <w:r w:rsidRPr="00C309A5">
              <w:rPr>
                <w:rFonts w:eastAsia="Times New Roman,Calibri"/>
              </w:rPr>
              <w:t xml:space="preserve">HR (95 % KI) </w:t>
            </w:r>
          </w:p>
        </w:tc>
        <w:tc>
          <w:tcPr>
            <w:tcW w:w="1761" w:type="pct"/>
            <w:gridSpan w:val="2"/>
            <w:tcBorders>
              <w:top w:val="single" w:sz="4" w:space="0" w:color="221F1F"/>
              <w:left w:val="single" w:sz="4" w:space="0" w:color="221F1F"/>
              <w:bottom w:val="single" w:sz="4" w:space="0" w:color="221F1F"/>
              <w:right w:val="single" w:sz="2" w:space="0" w:color="221F1F"/>
            </w:tcBorders>
            <w:shd w:val="clear" w:color="auto" w:fill="auto"/>
          </w:tcPr>
          <w:p w14:paraId="760580EF" w14:textId="77777777" w:rsidR="006E436A" w:rsidRPr="00C309A5" w:rsidRDefault="006E436A" w:rsidP="006E436A">
            <w:pPr>
              <w:ind w:left="25"/>
              <w:jc w:val="center"/>
              <w:rPr>
                <w:rFonts w:eastAsia="Times New Roman,Times New Roman"/>
              </w:rPr>
            </w:pPr>
            <w:r w:rsidRPr="00C309A5">
              <w:rPr>
                <w:rFonts w:eastAsia="Times New Roman,Times New Roman"/>
              </w:rPr>
              <w:t>0,52 (0,42; 0,65)</w:t>
            </w:r>
          </w:p>
        </w:tc>
        <w:tc>
          <w:tcPr>
            <w:tcW w:w="1681" w:type="pct"/>
            <w:gridSpan w:val="2"/>
            <w:tcBorders>
              <w:top w:val="single" w:sz="4" w:space="0" w:color="221F1F"/>
              <w:left w:val="single" w:sz="4" w:space="0" w:color="221F1F"/>
              <w:bottom w:val="single" w:sz="4" w:space="0" w:color="221F1F"/>
              <w:right w:val="single" w:sz="2" w:space="0" w:color="221F1F"/>
            </w:tcBorders>
          </w:tcPr>
          <w:p w14:paraId="4C303680" w14:textId="77777777" w:rsidR="006E436A" w:rsidRPr="00C309A5" w:rsidRDefault="006E436A" w:rsidP="006E436A">
            <w:pPr>
              <w:ind w:left="25"/>
              <w:jc w:val="center"/>
              <w:rPr>
                <w:rFonts w:eastAsia="Times New Roman,Times New Roman"/>
              </w:rPr>
            </w:pPr>
            <w:r w:rsidRPr="007264C6">
              <w:rPr>
                <w:rFonts w:eastAsia="Times New Roman,Times New Roman"/>
                <w:kern w:val="24"/>
                <w:szCs w:val="22"/>
              </w:rPr>
              <w:t>0</w:t>
            </w:r>
            <w:r>
              <w:rPr>
                <w:rFonts w:eastAsia="Times New Roman,Times New Roman"/>
                <w:kern w:val="24"/>
                <w:szCs w:val="22"/>
              </w:rPr>
              <w:t>,</w:t>
            </w:r>
            <w:r w:rsidRPr="007264C6">
              <w:rPr>
                <w:rFonts w:eastAsia="Times New Roman,Times New Roman"/>
                <w:kern w:val="24"/>
                <w:szCs w:val="22"/>
              </w:rPr>
              <w:t>55 (0</w:t>
            </w:r>
            <w:r>
              <w:rPr>
                <w:rFonts w:eastAsia="Times New Roman,Times New Roman"/>
                <w:kern w:val="24"/>
                <w:szCs w:val="22"/>
              </w:rPr>
              <w:t>,</w:t>
            </w:r>
            <w:r w:rsidRPr="007264C6">
              <w:rPr>
                <w:rFonts w:eastAsia="Times New Roman,Times New Roman"/>
                <w:kern w:val="24"/>
                <w:szCs w:val="22"/>
              </w:rPr>
              <w:t>4</w:t>
            </w:r>
            <w:r w:rsidR="001D4F36">
              <w:rPr>
                <w:rFonts w:eastAsia="Times New Roman,Times New Roman"/>
                <w:kern w:val="24"/>
                <w:szCs w:val="22"/>
              </w:rPr>
              <w:t>5</w:t>
            </w:r>
            <w:r>
              <w:rPr>
                <w:rFonts w:eastAsia="Times New Roman,Times New Roman"/>
                <w:kern w:val="24"/>
                <w:szCs w:val="22"/>
              </w:rPr>
              <w:t>;</w:t>
            </w:r>
            <w:r w:rsidRPr="007264C6">
              <w:rPr>
                <w:rFonts w:eastAsia="Times New Roman,Times New Roman"/>
                <w:kern w:val="24"/>
                <w:szCs w:val="22"/>
              </w:rPr>
              <w:t xml:space="preserve"> 0</w:t>
            </w:r>
            <w:r>
              <w:rPr>
                <w:rFonts w:eastAsia="Times New Roman,Times New Roman"/>
                <w:kern w:val="24"/>
                <w:szCs w:val="22"/>
              </w:rPr>
              <w:t>,</w:t>
            </w:r>
            <w:r w:rsidRPr="007264C6">
              <w:rPr>
                <w:rFonts w:eastAsia="Times New Roman,Times New Roman"/>
                <w:kern w:val="24"/>
                <w:szCs w:val="22"/>
              </w:rPr>
              <w:t>6</w:t>
            </w:r>
            <w:r w:rsidR="001D4F36">
              <w:rPr>
                <w:rFonts w:eastAsia="Times New Roman,Times New Roman"/>
                <w:kern w:val="24"/>
                <w:szCs w:val="22"/>
              </w:rPr>
              <w:t>8</w:t>
            </w:r>
            <w:r w:rsidRPr="007264C6">
              <w:rPr>
                <w:rFonts w:eastAsia="Times New Roman,Times New Roman"/>
                <w:kern w:val="24"/>
                <w:szCs w:val="22"/>
              </w:rPr>
              <w:t>)</w:t>
            </w:r>
          </w:p>
        </w:tc>
      </w:tr>
      <w:tr w:rsidR="006E436A" w:rsidRPr="00C309A5" w14:paraId="24954ED9"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6D73C8F2" w14:textId="77777777" w:rsidR="006E436A" w:rsidRPr="00C309A5" w:rsidRDefault="006E436A" w:rsidP="00C43691">
            <w:pPr>
              <w:ind w:left="227"/>
              <w:rPr>
                <w:rFonts w:eastAsia="Times New Roman,Times New Roman"/>
              </w:rPr>
            </w:pPr>
            <w:r w:rsidRPr="00C309A5">
              <w:rPr>
                <w:rFonts w:eastAsia="Times New Roman,Times New Roman"/>
              </w:rPr>
              <w:t>p</w:t>
            </w:r>
            <w:r w:rsidRPr="00C309A5">
              <w:rPr>
                <w:rFonts w:eastAsia="Times New Roman,Times New Roman"/>
              </w:rPr>
              <w:noBreakHyphen/>
              <w:t xml:space="preserve">värde </w:t>
            </w:r>
          </w:p>
        </w:tc>
        <w:tc>
          <w:tcPr>
            <w:tcW w:w="1761" w:type="pct"/>
            <w:gridSpan w:val="2"/>
            <w:tcBorders>
              <w:top w:val="single" w:sz="4" w:space="0" w:color="221F1F"/>
              <w:left w:val="single" w:sz="4" w:space="0" w:color="221F1F"/>
              <w:bottom w:val="single" w:sz="4" w:space="0" w:color="221F1F"/>
              <w:right w:val="single" w:sz="2" w:space="0" w:color="221F1F"/>
            </w:tcBorders>
            <w:shd w:val="clear" w:color="auto" w:fill="auto"/>
          </w:tcPr>
          <w:p w14:paraId="0DF0CADA" w14:textId="77777777" w:rsidR="006E436A" w:rsidRPr="00C309A5" w:rsidRDefault="006E436A" w:rsidP="006E436A">
            <w:pPr>
              <w:ind w:left="27"/>
              <w:jc w:val="center"/>
              <w:rPr>
                <w:rFonts w:eastAsia="Times New Roman,Times New Roman"/>
              </w:rPr>
            </w:pPr>
            <w:r w:rsidRPr="00C309A5">
              <w:rPr>
                <w:rFonts w:eastAsia="Times New Roman,Times New Roman"/>
              </w:rPr>
              <w:t>p &lt; 0,0001</w:t>
            </w:r>
          </w:p>
        </w:tc>
        <w:tc>
          <w:tcPr>
            <w:tcW w:w="1681" w:type="pct"/>
            <w:gridSpan w:val="2"/>
            <w:tcBorders>
              <w:top w:val="single" w:sz="4" w:space="0" w:color="221F1F"/>
              <w:left w:val="single" w:sz="4" w:space="0" w:color="221F1F"/>
              <w:bottom w:val="single" w:sz="4" w:space="0" w:color="221F1F"/>
              <w:right w:val="single" w:sz="2" w:space="0" w:color="221F1F"/>
            </w:tcBorders>
          </w:tcPr>
          <w:p w14:paraId="69A2C610" w14:textId="77777777" w:rsidR="006E436A" w:rsidRPr="00C309A5" w:rsidRDefault="006E436A" w:rsidP="006E436A">
            <w:pPr>
              <w:ind w:left="27"/>
              <w:jc w:val="center"/>
              <w:rPr>
                <w:rFonts w:eastAsia="Times New Roman,Times New Roman"/>
              </w:rPr>
            </w:pPr>
          </w:p>
        </w:tc>
      </w:tr>
      <w:tr w:rsidR="006E436A" w:rsidRPr="00C309A5" w14:paraId="7CB7C80F"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0EFE980D" w14:textId="77777777" w:rsidR="006E436A" w:rsidRPr="00C309A5" w:rsidRDefault="006E436A" w:rsidP="00C43691">
            <w:pPr>
              <w:ind w:left="227"/>
              <w:rPr>
                <w:rFonts w:eastAsia="Times New Roman,Times New Roman"/>
                <w:b/>
              </w:rPr>
            </w:pPr>
            <w:r w:rsidRPr="00C309A5">
              <w:rPr>
                <w:rFonts w:eastAsia="Times New Roman,Times New Roman"/>
                <w:b/>
              </w:rPr>
              <w:t>PFS vid 12 månader (%)</w:t>
            </w:r>
          </w:p>
          <w:p w14:paraId="581BED8F" w14:textId="77777777" w:rsidR="006E436A" w:rsidRPr="00C309A5" w:rsidRDefault="006E436A" w:rsidP="00C43691">
            <w:pPr>
              <w:ind w:left="227"/>
              <w:rPr>
                <w:rFonts w:eastAsia="Times New Roman,Times New Roman"/>
              </w:rPr>
            </w:pPr>
            <w:r w:rsidRPr="00C309A5">
              <w:rPr>
                <w:rFonts w:eastAsia="Times New Roman,Times New Roman"/>
                <w:b/>
              </w:rPr>
              <w:t xml:space="preserve"> </w:t>
            </w:r>
            <w:r w:rsidRPr="00C309A5">
              <w:rPr>
                <w:rFonts w:eastAsia="Times New Roman,Calibri"/>
                <w:b/>
              </w:rPr>
              <w:t>(95 % KI)</w:t>
            </w:r>
          </w:p>
        </w:tc>
        <w:tc>
          <w:tcPr>
            <w:tcW w:w="997" w:type="pct"/>
            <w:tcBorders>
              <w:top w:val="single" w:sz="4" w:space="0" w:color="221F1F"/>
              <w:left w:val="single" w:sz="4" w:space="0" w:color="221F1F"/>
              <w:bottom w:val="single" w:sz="4" w:space="0" w:color="221F1F"/>
              <w:right w:val="single" w:sz="2" w:space="0" w:color="221F1F"/>
            </w:tcBorders>
            <w:shd w:val="clear" w:color="auto" w:fill="auto"/>
          </w:tcPr>
          <w:p w14:paraId="427561B0" w14:textId="77777777" w:rsidR="006E436A" w:rsidRPr="00C309A5" w:rsidRDefault="006E436A" w:rsidP="006E436A">
            <w:pPr>
              <w:ind w:left="27"/>
              <w:jc w:val="center"/>
              <w:rPr>
                <w:rFonts w:eastAsia="Times New Roman,Times New Roman"/>
              </w:rPr>
            </w:pPr>
            <w:r w:rsidRPr="00C309A5">
              <w:rPr>
                <w:rFonts w:eastAsia="Times New Roman,Times New Roman"/>
              </w:rPr>
              <w:t>55,9 %</w:t>
            </w:r>
          </w:p>
          <w:p w14:paraId="2C317581" w14:textId="77777777" w:rsidR="006E436A" w:rsidRPr="00C309A5" w:rsidRDefault="006E436A" w:rsidP="006E436A">
            <w:pPr>
              <w:ind w:left="27"/>
              <w:jc w:val="center"/>
              <w:rPr>
                <w:rFonts w:eastAsia="Times New Roman,Times New Roman"/>
              </w:rPr>
            </w:pPr>
            <w:r w:rsidRPr="00C309A5">
              <w:rPr>
                <w:rFonts w:eastAsia="Calibri"/>
              </w:rPr>
              <w:t>(51,0 %; 60,4 %)</w:t>
            </w:r>
          </w:p>
        </w:tc>
        <w:tc>
          <w:tcPr>
            <w:tcW w:w="764" w:type="pct"/>
            <w:tcBorders>
              <w:top w:val="single" w:sz="4" w:space="0" w:color="221F1F"/>
              <w:left w:val="single" w:sz="4" w:space="0" w:color="221F1F"/>
              <w:bottom w:val="single" w:sz="4" w:space="0" w:color="221F1F"/>
              <w:right w:val="single" w:sz="2" w:space="0" w:color="221F1F"/>
            </w:tcBorders>
            <w:shd w:val="clear" w:color="auto" w:fill="auto"/>
          </w:tcPr>
          <w:p w14:paraId="0075A42B" w14:textId="77777777" w:rsidR="006E436A" w:rsidRPr="00C309A5" w:rsidRDefault="006E436A" w:rsidP="006E436A">
            <w:pPr>
              <w:ind w:left="27"/>
              <w:jc w:val="center"/>
              <w:rPr>
                <w:rFonts w:eastAsia="Times New Roman,Times New Roman"/>
              </w:rPr>
            </w:pPr>
            <w:r w:rsidRPr="00C309A5">
              <w:rPr>
                <w:rFonts w:eastAsia="Times New Roman,Times New Roman"/>
              </w:rPr>
              <w:t>35,3 %</w:t>
            </w:r>
          </w:p>
          <w:p w14:paraId="3C27B1FB" w14:textId="77777777" w:rsidR="006E436A" w:rsidRPr="00C309A5" w:rsidRDefault="006E436A" w:rsidP="006E436A">
            <w:pPr>
              <w:ind w:left="27"/>
              <w:jc w:val="center"/>
              <w:rPr>
                <w:rFonts w:eastAsia="Times New Roman,Times New Roman"/>
              </w:rPr>
            </w:pPr>
            <w:r w:rsidRPr="00C309A5">
              <w:rPr>
                <w:rFonts w:eastAsia="Calibri"/>
              </w:rPr>
              <w:t xml:space="preserve">(29,0 %; 41,7 %) </w:t>
            </w:r>
          </w:p>
        </w:tc>
        <w:tc>
          <w:tcPr>
            <w:tcW w:w="917" w:type="pct"/>
            <w:tcBorders>
              <w:top w:val="single" w:sz="4" w:space="0" w:color="221F1F"/>
              <w:left w:val="single" w:sz="4" w:space="0" w:color="221F1F"/>
              <w:bottom w:val="single" w:sz="4" w:space="0" w:color="221F1F"/>
              <w:right w:val="single" w:sz="2" w:space="0" w:color="221F1F"/>
            </w:tcBorders>
          </w:tcPr>
          <w:p w14:paraId="59E3B20A" w14:textId="77777777" w:rsidR="006E436A" w:rsidRPr="007264C6" w:rsidRDefault="006E436A" w:rsidP="006E436A">
            <w:pPr>
              <w:pStyle w:val="NormalWeb"/>
              <w:spacing w:before="0" w:beforeAutospacing="0" w:after="0" w:afterAutospacing="0" w:line="256" w:lineRule="auto"/>
              <w:ind w:left="29"/>
              <w:jc w:val="center"/>
              <w:rPr>
                <w:sz w:val="22"/>
                <w:szCs w:val="22"/>
                <w:lang w:eastAsia="en-GB"/>
              </w:rPr>
            </w:pPr>
            <w:r w:rsidRPr="007264C6">
              <w:rPr>
                <w:kern w:val="24"/>
                <w:sz w:val="22"/>
                <w:szCs w:val="22"/>
              </w:rPr>
              <w:t>55</w:t>
            </w:r>
            <w:r>
              <w:rPr>
                <w:kern w:val="24"/>
                <w:sz w:val="22"/>
                <w:szCs w:val="22"/>
              </w:rPr>
              <w:t>,</w:t>
            </w:r>
            <w:r w:rsidR="001D4F36">
              <w:rPr>
                <w:kern w:val="24"/>
                <w:sz w:val="22"/>
                <w:szCs w:val="22"/>
              </w:rPr>
              <w:t>7</w:t>
            </w:r>
            <w:r>
              <w:rPr>
                <w:kern w:val="24"/>
                <w:sz w:val="22"/>
                <w:szCs w:val="22"/>
              </w:rPr>
              <w:t> </w:t>
            </w:r>
            <w:r w:rsidRPr="007264C6">
              <w:rPr>
                <w:kern w:val="24"/>
                <w:sz w:val="22"/>
                <w:szCs w:val="22"/>
              </w:rPr>
              <w:t>%</w:t>
            </w:r>
          </w:p>
          <w:p w14:paraId="0F32165B" w14:textId="77777777" w:rsidR="006E436A" w:rsidRPr="00C309A5" w:rsidRDefault="006E436A" w:rsidP="006E436A">
            <w:pPr>
              <w:ind w:left="27"/>
              <w:jc w:val="center"/>
              <w:rPr>
                <w:rFonts w:eastAsia="Times New Roman,Times New Roman"/>
              </w:rPr>
            </w:pPr>
            <w:r w:rsidRPr="003108C1">
              <w:rPr>
                <w:kern w:val="24"/>
                <w:szCs w:val="22"/>
              </w:rPr>
              <w:t>(5</w:t>
            </w:r>
            <w:r w:rsidR="001D4F36">
              <w:rPr>
                <w:kern w:val="24"/>
                <w:szCs w:val="22"/>
              </w:rPr>
              <w:t>1</w:t>
            </w:r>
            <w:r>
              <w:rPr>
                <w:kern w:val="24"/>
                <w:szCs w:val="22"/>
              </w:rPr>
              <w:t>,</w:t>
            </w:r>
            <w:r w:rsidR="001D4F36">
              <w:rPr>
                <w:kern w:val="24"/>
                <w:szCs w:val="22"/>
              </w:rPr>
              <w:t>0</w:t>
            </w:r>
            <w:r>
              <w:rPr>
                <w:kern w:val="24"/>
                <w:szCs w:val="22"/>
              </w:rPr>
              <w:t> </w:t>
            </w:r>
            <w:r w:rsidRPr="003108C1">
              <w:rPr>
                <w:kern w:val="24"/>
                <w:szCs w:val="22"/>
              </w:rPr>
              <w:t>%</w:t>
            </w:r>
            <w:r>
              <w:rPr>
                <w:kern w:val="24"/>
                <w:szCs w:val="22"/>
              </w:rPr>
              <w:t>;</w:t>
            </w:r>
            <w:r w:rsidRPr="003108C1">
              <w:rPr>
                <w:kern w:val="24"/>
                <w:szCs w:val="22"/>
              </w:rPr>
              <w:t xml:space="preserve"> </w:t>
            </w:r>
            <w:r w:rsidR="001D4F36">
              <w:rPr>
                <w:kern w:val="24"/>
                <w:szCs w:val="22"/>
              </w:rPr>
              <w:t>60</w:t>
            </w:r>
            <w:r>
              <w:rPr>
                <w:kern w:val="24"/>
                <w:szCs w:val="22"/>
              </w:rPr>
              <w:t>,</w:t>
            </w:r>
            <w:r w:rsidR="001D4F36">
              <w:rPr>
                <w:kern w:val="24"/>
                <w:szCs w:val="22"/>
              </w:rPr>
              <w:t>2</w:t>
            </w:r>
            <w:r>
              <w:rPr>
                <w:kern w:val="24"/>
                <w:szCs w:val="22"/>
              </w:rPr>
              <w:t> </w:t>
            </w:r>
            <w:r w:rsidRPr="003108C1">
              <w:rPr>
                <w:kern w:val="24"/>
                <w:szCs w:val="22"/>
              </w:rPr>
              <w:t>%)</w:t>
            </w:r>
          </w:p>
        </w:tc>
        <w:tc>
          <w:tcPr>
            <w:tcW w:w="764" w:type="pct"/>
            <w:tcBorders>
              <w:top w:val="single" w:sz="4" w:space="0" w:color="221F1F"/>
              <w:left w:val="single" w:sz="4" w:space="0" w:color="221F1F"/>
              <w:bottom w:val="single" w:sz="4" w:space="0" w:color="221F1F"/>
              <w:right w:val="single" w:sz="2" w:space="0" w:color="221F1F"/>
            </w:tcBorders>
          </w:tcPr>
          <w:p w14:paraId="0F906A0B" w14:textId="77777777" w:rsidR="006E436A" w:rsidRPr="007264C6" w:rsidRDefault="006E436A" w:rsidP="006E436A">
            <w:pPr>
              <w:pStyle w:val="NormalWeb"/>
              <w:spacing w:before="0" w:beforeAutospacing="0" w:after="0" w:afterAutospacing="0" w:line="256" w:lineRule="auto"/>
              <w:ind w:left="29"/>
              <w:jc w:val="center"/>
              <w:rPr>
                <w:sz w:val="22"/>
                <w:szCs w:val="22"/>
              </w:rPr>
            </w:pPr>
            <w:r w:rsidRPr="007264C6">
              <w:rPr>
                <w:kern w:val="24"/>
                <w:sz w:val="22"/>
                <w:szCs w:val="22"/>
              </w:rPr>
              <w:t>34</w:t>
            </w:r>
            <w:r>
              <w:rPr>
                <w:kern w:val="24"/>
                <w:sz w:val="22"/>
                <w:szCs w:val="22"/>
              </w:rPr>
              <w:t>,</w:t>
            </w:r>
            <w:r w:rsidR="0027547C">
              <w:rPr>
                <w:kern w:val="24"/>
                <w:sz w:val="22"/>
                <w:szCs w:val="22"/>
              </w:rPr>
              <w:t>5</w:t>
            </w:r>
            <w:r>
              <w:rPr>
                <w:kern w:val="24"/>
                <w:sz w:val="22"/>
                <w:szCs w:val="22"/>
              </w:rPr>
              <w:t> </w:t>
            </w:r>
            <w:r w:rsidRPr="007264C6">
              <w:rPr>
                <w:kern w:val="24"/>
                <w:sz w:val="22"/>
                <w:szCs w:val="22"/>
              </w:rPr>
              <w:t>%</w:t>
            </w:r>
          </w:p>
          <w:p w14:paraId="3240D853" w14:textId="77777777" w:rsidR="006E436A" w:rsidRPr="00C309A5" w:rsidRDefault="006E436A" w:rsidP="006E436A">
            <w:pPr>
              <w:ind w:left="27"/>
              <w:jc w:val="center"/>
              <w:rPr>
                <w:rFonts w:eastAsia="Times New Roman,Times New Roman"/>
              </w:rPr>
            </w:pPr>
            <w:r w:rsidRPr="007264C6">
              <w:rPr>
                <w:kern w:val="24"/>
                <w:szCs w:val="22"/>
              </w:rPr>
              <w:t>(28</w:t>
            </w:r>
            <w:r>
              <w:rPr>
                <w:kern w:val="24"/>
                <w:szCs w:val="22"/>
              </w:rPr>
              <w:t>,</w:t>
            </w:r>
            <w:r w:rsidR="0027547C">
              <w:rPr>
                <w:kern w:val="24"/>
                <w:szCs w:val="22"/>
              </w:rPr>
              <w:t>3</w:t>
            </w:r>
            <w:r>
              <w:rPr>
                <w:kern w:val="24"/>
                <w:szCs w:val="22"/>
              </w:rPr>
              <w:t> </w:t>
            </w:r>
            <w:r w:rsidRPr="007264C6">
              <w:rPr>
                <w:kern w:val="24"/>
                <w:szCs w:val="22"/>
              </w:rPr>
              <w:t>%</w:t>
            </w:r>
            <w:r>
              <w:rPr>
                <w:kern w:val="24"/>
                <w:szCs w:val="22"/>
              </w:rPr>
              <w:t>;</w:t>
            </w:r>
            <w:r w:rsidRPr="007264C6">
              <w:rPr>
                <w:kern w:val="24"/>
                <w:szCs w:val="22"/>
              </w:rPr>
              <w:t xml:space="preserve"> 40</w:t>
            </w:r>
            <w:r>
              <w:rPr>
                <w:kern w:val="24"/>
                <w:szCs w:val="22"/>
              </w:rPr>
              <w:t>,</w:t>
            </w:r>
            <w:r w:rsidR="0027547C">
              <w:rPr>
                <w:kern w:val="24"/>
                <w:szCs w:val="22"/>
              </w:rPr>
              <w:t>8</w:t>
            </w:r>
            <w:r>
              <w:rPr>
                <w:kern w:val="24"/>
                <w:szCs w:val="22"/>
              </w:rPr>
              <w:t> </w:t>
            </w:r>
            <w:r w:rsidRPr="007264C6">
              <w:rPr>
                <w:kern w:val="24"/>
                <w:szCs w:val="22"/>
              </w:rPr>
              <w:t>%)</w:t>
            </w:r>
          </w:p>
        </w:tc>
      </w:tr>
      <w:tr w:rsidR="006E436A" w:rsidRPr="00C309A5" w14:paraId="2C2B5090"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3182D479" w14:textId="77777777" w:rsidR="006E436A" w:rsidRPr="00C309A5" w:rsidRDefault="006E436A" w:rsidP="00C43691">
            <w:pPr>
              <w:ind w:left="227"/>
              <w:rPr>
                <w:rFonts w:eastAsia="Times New Roman,Times New Roman"/>
                <w:b/>
              </w:rPr>
            </w:pPr>
            <w:r w:rsidRPr="00C309A5">
              <w:rPr>
                <w:rFonts w:eastAsia="Times New Roman,Times New Roman"/>
                <w:b/>
              </w:rPr>
              <w:t>PFS vid 18 månader (%)</w:t>
            </w:r>
          </w:p>
          <w:p w14:paraId="031DE487" w14:textId="77777777" w:rsidR="006E436A" w:rsidRPr="00C309A5" w:rsidRDefault="006E436A" w:rsidP="00C43691">
            <w:pPr>
              <w:ind w:left="227"/>
              <w:rPr>
                <w:rFonts w:eastAsia="Times New Roman,Times New Roman"/>
              </w:rPr>
            </w:pPr>
            <w:r w:rsidRPr="00C309A5">
              <w:rPr>
                <w:rFonts w:eastAsia="Times New Roman,Calibri"/>
                <w:b/>
              </w:rPr>
              <w:t>(95 % KI)</w:t>
            </w:r>
          </w:p>
        </w:tc>
        <w:tc>
          <w:tcPr>
            <w:tcW w:w="997" w:type="pct"/>
            <w:tcBorders>
              <w:top w:val="single" w:sz="4" w:space="0" w:color="221F1F"/>
              <w:left w:val="single" w:sz="4" w:space="0" w:color="221F1F"/>
              <w:bottom w:val="single" w:sz="4" w:space="0" w:color="221F1F"/>
              <w:right w:val="single" w:sz="2" w:space="0" w:color="221F1F"/>
            </w:tcBorders>
            <w:shd w:val="clear" w:color="auto" w:fill="auto"/>
          </w:tcPr>
          <w:p w14:paraId="2CD4B5DB" w14:textId="77777777" w:rsidR="006E436A" w:rsidRPr="00C309A5" w:rsidRDefault="006E436A" w:rsidP="006E436A">
            <w:pPr>
              <w:ind w:left="27"/>
              <w:jc w:val="center"/>
              <w:rPr>
                <w:rFonts w:eastAsia="Calibri"/>
              </w:rPr>
            </w:pPr>
            <w:r w:rsidRPr="00C309A5">
              <w:rPr>
                <w:rFonts w:eastAsia="Times New Roman,Times New Roman"/>
              </w:rPr>
              <w:t>44,2 %</w:t>
            </w:r>
          </w:p>
          <w:p w14:paraId="77516FD8" w14:textId="77777777" w:rsidR="006E436A" w:rsidRPr="00C309A5" w:rsidRDefault="006E436A" w:rsidP="006E436A">
            <w:pPr>
              <w:ind w:left="27"/>
              <w:jc w:val="center"/>
              <w:rPr>
                <w:rFonts w:eastAsia="Times New Roman,Times New Roman"/>
              </w:rPr>
            </w:pPr>
            <w:r w:rsidRPr="00C309A5">
              <w:rPr>
                <w:rFonts w:eastAsia="Calibri"/>
              </w:rPr>
              <w:t>(37,7 %; 50,5 %)</w:t>
            </w:r>
          </w:p>
        </w:tc>
        <w:tc>
          <w:tcPr>
            <w:tcW w:w="764" w:type="pct"/>
            <w:tcBorders>
              <w:top w:val="single" w:sz="4" w:space="0" w:color="221F1F"/>
              <w:left w:val="single" w:sz="4" w:space="0" w:color="221F1F"/>
              <w:bottom w:val="single" w:sz="4" w:space="0" w:color="221F1F"/>
              <w:right w:val="single" w:sz="2" w:space="0" w:color="221F1F"/>
            </w:tcBorders>
            <w:shd w:val="clear" w:color="auto" w:fill="auto"/>
          </w:tcPr>
          <w:p w14:paraId="0A3CA7C9" w14:textId="77777777" w:rsidR="006E436A" w:rsidRPr="00C309A5" w:rsidRDefault="006E436A" w:rsidP="006E436A">
            <w:pPr>
              <w:ind w:left="27"/>
              <w:jc w:val="center"/>
              <w:rPr>
                <w:rFonts w:eastAsia="Calibri"/>
              </w:rPr>
            </w:pPr>
            <w:r w:rsidRPr="00C309A5">
              <w:rPr>
                <w:rFonts w:eastAsia="Times New Roman,Times New Roman"/>
              </w:rPr>
              <w:t>27,0</w:t>
            </w:r>
            <w:r w:rsidRPr="00C309A5">
              <w:rPr>
                <w:rFonts w:eastAsia="Calibri"/>
              </w:rPr>
              <w:t>%</w:t>
            </w:r>
          </w:p>
          <w:p w14:paraId="53FD764D" w14:textId="77777777" w:rsidR="006E436A" w:rsidRPr="00C309A5" w:rsidRDefault="006E436A" w:rsidP="006E436A">
            <w:pPr>
              <w:ind w:left="27"/>
              <w:jc w:val="center"/>
              <w:rPr>
                <w:rFonts w:eastAsia="Times New Roman,Times New Roman"/>
              </w:rPr>
            </w:pPr>
            <w:r w:rsidRPr="00C309A5">
              <w:rPr>
                <w:rFonts w:eastAsia="Calibri"/>
              </w:rPr>
              <w:t>(19,9 %; 34,5 %)</w:t>
            </w:r>
          </w:p>
        </w:tc>
        <w:tc>
          <w:tcPr>
            <w:tcW w:w="917" w:type="pct"/>
            <w:tcBorders>
              <w:top w:val="single" w:sz="4" w:space="0" w:color="221F1F"/>
              <w:left w:val="single" w:sz="4" w:space="0" w:color="221F1F"/>
              <w:bottom w:val="single" w:sz="4" w:space="0" w:color="221F1F"/>
              <w:right w:val="single" w:sz="2" w:space="0" w:color="221F1F"/>
            </w:tcBorders>
          </w:tcPr>
          <w:p w14:paraId="3DB04F39" w14:textId="77777777" w:rsidR="006E436A" w:rsidRPr="007264C6" w:rsidRDefault="006E436A" w:rsidP="006E436A">
            <w:pPr>
              <w:pStyle w:val="NormalWeb"/>
              <w:spacing w:before="0" w:beforeAutospacing="0" w:after="0" w:afterAutospacing="0" w:line="256" w:lineRule="auto"/>
              <w:ind w:left="29"/>
              <w:jc w:val="center"/>
              <w:rPr>
                <w:sz w:val="22"/>
                <w:szCs w:val="22"/>
              </w:rPr>
            </w:pPr>
            <w:r w:rsidRPr="007264C6">
              <w:rPr>
                <w:kern w:val="24"/>
                <w:sz w:val="22"/>
                <w:szCs w:val="22"/>
              </w:rPr>
              <w:t>49</w:t>
            </w:r>
            <w:r>
              <w:rPr>
                <w:kern w:val="24"/>
                <w:sz w:val="22"/>
                <w:szCs w:val="22"/>
              </w:rPr>
              <w:t>,</w:t>
            </w:r>
            <w:r w:rsidR="0027547C">
              <w:rPr>
                <w:kern w:val="24"/>
                <w:sz w:val="22"/>
                <w:szCs w:val="22"/>
              </w:rPr>
              <w:t>1</w:t>
            </w:r>
            <w:r>
              <w:rPr>
                <w:kern w:val="24"/>
                <w:sz w:val="22"/>
                <w:szCs w:val="22"/>
              </w:rPr>
              <w:t> </w:t>
            </w:r>
            <w:r w:rsidRPr="007264C6">
              <w:rPr>
                <w:kern w:val="24"/>
                <w:sz w:val="22"/>
                <w:szCs w:val="22"/>
              </w:rPr>
              <w:t>%</w:t>
            </w:r>
          </w:p>
          <w:p w14:paraId="2FDC2316" w14:textId="77777777" w:rsidR="006E436A" w:rsidRPr="00C309A5" w:rsidRDefault="006E436A" w:rsidP="006E436A">
            <w:pPr>
              <w:ind w:left="27"/>
              <w:jc w:val="center"/>
              <w:rPr>
                <w:rFonts w:eastAsia="Times New Roman,Times New Roman"/>
              </w:rPr>
            </w:pPr>
            <w:r w:rsidRPr="007264C6">
              <w:rPr>
                <w:kern w:val="24"/>
                <w:szCs w:val="22"/>
              </w:rPr>
              <w:t>(44</w:t>
            </w:r>
            <w:r>
              <w:rPr>
                <w:kern w:val="24"/>
                <w:szCs w:val="22"/>
              </w:rPr>
              <w:t>,</w:t>
            </w:r>
            <w:r w:rsidR="0027547C">
              <w:rPr>
                <w:kern w:val="24"/>
                <w:szCs w:val="22"/>
              </w:rPr>
              <w:t>2</w:t>
            </w:r>
            <w:r>
              <w:rPr>
                <w:kern w:val="24"/>
                <w:szCs w:val="22"/>
              </w:rPr>
              <w:t> </w:t>
            </w:r>
            <w:r w:rsidRPr="007264C6">
              <w:rPr>
                <w:kern w:val="24"/>
                <w:szCs w:val="22"/>
              </w:rPr>
              <w:t>%</w:t>
            </w:r>
            <w:r>
              <w:rPr>
                <w:kern w:val="24"/>
                <w:szCs w:val="22"/>
              </w:rPr>
              <w:t>;</w:t>
            </w:r>
            <w:r w:rsidRPr="007264C6">
              <w:rPr>
                <w:kern w:val="24"/>
                <w:szCs w:val="22"/>
              </w:rPr>
              <w:t xml:space="preserve"> 53</w:t>
            </w:r>
            <w:r>
              <w:rPr>
                <w:kern w:val="24"/>
                <w:szCs w:val="22"/>
              </w:rPr>
              <w:t>,</w:t>
            </w:r>
            <w:r w:rsidRPr="007264C6">
              <w:rPr>
                <w:kern w:val="24"/>
                <w:szCs w:val="22"/>
              </w:rPr>
              <w:t>8</w:t>
            </w:r>
            <w:r>
              <w:rPr>
                <w:kern w:val="24"/>
                <w:szCs w:val="22"/>
              </w:rPr>
              <w:t> </w:t>
            </w:r>
            <w:r w:rsidRPr="007264C6">
              <w:rPr>
                <w:kern w:val="24"/>
                <w:szCs w:val="22"/>
              </w:rPr>
              <w:t>%)</w:t>
            </w:r>
          </w:p>
        </w:tc>
        <w:tc>
          <w:tcPr>
            <w:tcW w:w="764" w:type="pct"/>
            <w:tcBorders>
              <w:top w:val="single" w:sz="4" w:space="0" w:color="221F1F"/>
              <w:left w:val="single" w:sz="4" w:space="0" w:color="221F1F"/>
              <w:bottom w:val="single" w:sz="4" w:space="0" w:color="221F1F"/>
              <w:right w:val="single" w:sz="2" w:space="0" w:color="221F1F"/>
            </w:tcBorders>
          </w:tcPr>
          <w:p w14:paraId="2B3AD39E" w14:textId="77777777" w:rsidR="006E436A" w:rsidRPr="007264C6" w:rsidRDefault="006E436A" w:rsidP="006E436A">
            <w:pPr>
              <w:pStyle w:val="NormalWeb"/>
              <w:spacing w:before="0" w:beforeAutospacing="0" w:after="0" w:afterAutospacing="0" w:line="256" w:lineRule="auto"/>
              <w:ind w:left="29"/>
              <w:jc w:val="center"/>
              <w:rPr>
                <w:sz w:val="22"/>
                <w:szCs w:val="22"/>
              </w:rPr>
            </w:pPr>
            <w:r w:rsidRPr="007264C6">
              <w:rPr>
                <w:kern w:val="24"/>
                <w:sz w:val="22"/>
                <w:szCs w:val="22"/>
              </w:rPr>
              <w:t>27</w:t>
            </w:r>
            <w:r>
              <w:rPr>
                <w:kern w:val="24"/>
                <w:sz w:val="22"/>
                <w:szCs w:val="22"/>
              </w:rPr>
              <w:t>,</w:t>
            </w:r>
            <w:r w:rsidR="0027547C">
              <w:rPr>
                <w:kern w:val="24"/>
                <w:sz w:val="22"/>
                <w:szCs w:val="22"/>
              </w:rPr>
              <w:t>5</w:t>
            </w:r>
            <w:r>
              <w:rPr>
                <w:kern w:val="24"/>
                <w:sz w:val="22"/>
                <w:szCs w:val="22"/>
              </w:rPr>
              <w:t> </w:t>
            </w:r>
            <w:r w:rsidRPr="007264C6">
              <w:rPr>
                <w:kern w:val="24"/>
                <w:sz w:val="22"/>
                <w:szCs w:val="22"/>
              </w:rPr>
              <w:t>%</w:t>
            </w:r>
          </w:p>
          <w:p w14:paraId="0AD518F6" w14:textId="77777777" w:rsidR="006E436A" w:rsidRPr="00C309A5" w:rsidRDefault="006E436A" w:rsidP="006E436A">
            <w:pPr>
              <w:ind w:left="27"/>
              <w:jc w:val="center"/>
              <w:rPr>
                <w:rFonts w:eastAsia="Times New Roman,Times New Roman"/>
              </w:rPr>
            </w:pPr>
            <w:r w:rsidRPr="007264C6">
              <w:rPr>
                <w:kern w:val="24"/>
                <w:szCs w:val="22"/>
              </w:rPr>
              <w:t>(21</w:t>
            </w:r>
            <w:r>
              <w:rPr>
                <w:kern w:val="24"/>
                <w:szCs w:val="22"/>
              </w:rPr>
              <w:t>,</w:t>
            </w:r>
            <w:r w:rsidR="0027547C">
              <w:rPr>
                <w:kern w:val="24"/>
                <w:szCs w:val="22"/>
              </w:rPr>
              <w:t>6</w:t>
            </w:r>
            <w:r>
              <w:rPr>
                <w:kern w:val="24"/>
                <w:szCs w:val="22"/>
              </w:rPr>
              <w:t> </w:t>
            </w:r>
            <w:r w:rsidRPr="007264C6">
              <w:rPr>
                <w:kern w:val="24"/>
                <w:szCs w:val="22"/>
              </w:rPr>
              <w:t>%</w:t>
            </w:r>
            <w:r>
              <w:rPr>
                <w:kern w:val="24"/>
                <w:szCs w:val="22"/>
              </w:rPr>
              <w:t>;</w:t>
            </w:r>
            <w:r w:rsidRPr="007264C6">
              <w:rPr>
                <w:kern w:val="24"/>
                <w:szCs w:val="22"/>
              </w:rPr>
              <w:t xml:space="preserve"> 33</w:t>
            </w:r>
            <w:r>
              <w:rPr>
                <w:kern w:val="24"/>
                <w:szCs w:val="22"/>
              </w:rPr>
              <w:t>,</w:t>
            </w:r>
            <w:r w:rsidR="0027547C">
              <w:rPr>
                <w:kern w:val="24"/>
                <w:szCs w:val="22"/>
              </w:rPr>
              <w:t>6</w:t>
            </w:r>
            <w:r>
              <w:rPr>
                <w:kern w:val="24"/>
                <w:szCs w:val="22"/>
              </w:rPr>
              <w:t> </w:t>
            </w:r>
            <w:r w:rsidRPr="007264C6">
              <w:rPr>
                <w:kern w:val="24"/>
                <w:szCs w:val="22"/>
              </w:rPr>
              <w:t>%)</w:t>
            </w:r>
          </w:p>
        </w:tc>
      </w:tr>
      <w:tr w:rsidR="006E436A" w:rsidRPr="00C309A5" w14:paraId="5F536B51"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14BE6AD3" w14:textId="77777777" w:rsidR="006E436A" w:rsidRDefault="006E436A" w:rsidP="00C43691">
            <w:pPr>
              <w:ind w:left="227"/>
              <w:rPr>
                <w:rFonts w:eastAsia="Times New Roman,Times New Roman"/>
                <w:b/>
              </w:rPr>
            </w:pPr>
            <w:r>
              <w:rPr>
                <w:rFonts w:eastAsia="Times New Roman,Times New Roman"/>
                <w:b/>
              </w:rPr>
              <w:t>PFS vid 48 månader (%)</w:t>
            </w:r>
          </w:p>
          <w:p w14:paraId="6814D134" w14:textId="77777777" w:rsidR="006E436A" w:rsidRPr="00C309A5" w:rsidRDefault="006E436A" w:rsidP="00C43691">
            <w:pPr>
              <w:ind w:left="227"/>
              <w:rPr>
                <w:rFonts w:eastAsia="Times New Roman,Times New Roman"/>
                <w:b/>
              </w:rPr>
            </w:pPr>
            <w:r>
              <w:rPr>
                <w:rFonts w:eastAsia="Times New Roman,Times New Roman"/>
                <w:b/>
              </w:rPr>
              <w:t>(95 % KI)</w:t>
            </w:r>
          </w:p>
        </w:tc>
        <w:tc>
          <w:tcPr>
            <w:tcW w:w="997" w:type="pct"/>
            <w:tcBorders>
              <w:top w:val="single" w:sz="4" w:space="0" w:color="221F1F"/>
              <w:left w:val="single" w:sz="4" w:space="0" w:color="221F1F"/>
              <w:bottom w:val="single" w:sz="4" w:space="0" w:color="221F1F"/>
              <w:right w:val="single" w:sz="2" w:space="0" w:color="221F1F"/>
            </w:tcBorders>
            <w:shd w:val="clear" w:color="auto" w:fill="auto"/>
          </w:tcPr>
          <w:p w14:paraId="01AAACB5" w14:textId="77777777" w:rsidR="006E436A" w:rsidRPr="00C309A5" w:rsidRDefault="006E436A" w:rsidP="006E436A">
            <w:pPr>
              <w:ind w:left="27"/>
              <w:jc w:val="center"/>
              <w:rPr>
                <w:rFonts w:eastAsia="Times New Roman,Times New Roman"/>
              </w:rPr>
            </w:pPr>
          </w:p>
        </w:tc>
        <w:tc>
          <w:tcPr>
            <w:tcW w:w="764" w:type="pct"/>
            <w:tcBorders>
              <w:top w:val="single" w:sz="4" w:space="0" w:color="221F1F"/>
              <w:left w:val="single" w:sz="4" w:space="0" w:color="221F1F"/>
              <w:bottom w:val="single" w:sz="4" w:space="0" w:color="221F1F"/>
              <w:right w:val="single" w:sz="2" w:space="0" w:color="221F1F"/>
            </w:tcBorders>
            <w:shd w:val="clear" w:color="auto" w:fill="auto"/>
          </w:tcPr>
          <w:p w14:paraId="0BB0560D" w14:textId="77777777" w:rsidR="006E436A" w:rsidRPr="00C309A5" w:rsidRDefault="006E436A" w:rsidP="006E436A">
            <w:pPr>
              <w:ind w:left="27"/>
              <w:jc w:val="center"/>
              <w:rPr>
                <w:rFonts w:eastAsia="Times New Roman,Times New Roman"/>
              </w:rPr>
            </w:pPr>
          </w:p>
        </w:tc>
        <w:tc>
          <w:tcPr>
            <w:tcW w:w="917" w:type="pct"/>
            <w:tcBorders>
              <w:top w:val="single" w:sz="4" w:space="0" w:color="221F1F"/>
              <w:left w:val="single" w:sz="4" w:space="0" w:color="221F1F"/>
              <w:bottom w:val="single" w:sz="4" w:space="0" w:color="221F1F"/>
              <w:right w:val="single" w:sz="2" w:space="0" w:color="221F1F"/>
            </w:tcBorders>
          </w:tcPr>
          <w:p w14:paraId="06E1F058" w14:textId="77777777" w:rsidR="006E436A" w:rsidRPr="007264C6" w:rsidRDefault="006E436A" w:rsidP="006E436A">
            <w:pPr>
              <w:ind w:left="58"/>
              <w:jc w:val="center"/>
              <w:rPr>
                <w:kern w:val="24"/>
                <w:szCs w:val="22"/>
              </w:rPr>
            </w:pPr>
            <w:r w:rsidRPr="007264C6">
              <w:rPr>
                <w:kern w:val="24"/>
                <w:szCs w:val="22"/>
              </w:rPr>
              <w:t>35</w:t>
            </w:r>
            <w:r>
              <w:rPr>
                <w:kern w:val="24"/>
                <w:szCs w:val="22"/>
              </w:rPr>
              <w:t>,</w:t>
            </w:r>
            <w:r w:rsidR="0027547C">
              <w:rPr>
                <w:kern w:val="24"/>
                <w:szCs w:val="22"/>
              </w:rPr>
              <w:t>0</w:t>
            </w:r>
            <w:r>
              <w:rPr>
                <w:kern w:val="24"/>
                <w:szCs w:val="22"/>
              </w:rPr>
              <w:t> </w:t>
            </w:r>
            <w:r w:rsidRPr="007264C6">
              <w:rPr>
                <w:kern w:val="24"/>
                <w:szCs w:val="22"/>
              </w:rPr>
              <w:t>%</w:t>
            </w:r>
          </w:p>
          <w:p w14:paraId="24CE0C3E" w14:textId="77777777" w:rsidR="006E436A" w:rsidRPr="007264C6" w:rsidRDefault="006E436A" w:rsidP="006E436A">
            <w:pPr>
              <w:ind w:left="58"/>
              <w:jc w:val="center"/>
              <w:rPr>
                <w:kern w:val="24"/>
                <w:szCs w:val="22"/>
              </w:rPr>
            </w:pPr>
            <w:r w:rsidRPr="007264C6">
              <w:rPr>
                <w:kern w:val="24"/>
                <w:szCs w:val="22"/>
              </w:rPr>
              <w:t>(</w:t>
            </w:r>
            <w:r w:rsidR="0027547C">
              <w:rPr>
                <w:kern w:val="24"/>
                <w:szCs w:val="22"/>
              </w:rPr>
              <w:t>29</w:t>
            </w:r>
            <w:r>
              <w:rPr>
                <w:kern w:val="24"/>
                <w:szCs w:val="22"/>
              </w:rPr>
              <w:t>,</w:t>
            </w:r>
            <w:r w:rsidR="0027547C">
              <w:rPr>
                <w:kern w:val="24"/>
                <w:szCs w:val="22"/>
              </w:rPr>
              <w:t>9</w:t>
            </w:r>
            <w:r>
              <w:rPr>
                <w:kern w:val="24"/>
                <w:szCs w:val="22"/>
              </w:rPr>
              <w:t> </w:t>
            </w:r>
            <w:r w:rsidRPr="007264C6">
              <w:rPr>
                <w:kern w:val="24"/>
                <w:szCs w:val="22"/>
              </w:rPr>
              <w:t>%</w:t>
            </w:r>
            <w:r>
              <w:rPr>
                <w:kern w:val="24"/>
                <w:szCs w:val="22"/>
              </w:rPr>
              <w:t>;</w:t>
            </w:r>
            <w:r w:rsidRPr="007264C6">
              <w:rPr>
                <w:kern w:val="24"/>
                <w:szCs w:val="22"/>
              </w:rPr>
              <w:t xml:space="preserve"> 40</w:t>
            </w:r>
            <w:r>
              <w:rPr>
                <w:kern w:val="24"/>
                <w:szCs w:val="22"/>
              </w:rPr>
              <w:t>,</w:t>
            </w:r>
            <w:r w:rsidR="0027547C">
              <w:rPr>
                <w:kern w:val="24"/>
                <w:szCs w:val="22"/>
              </w:rPr>
              <w:t>1</w:t>
            </w:r>
            <w:r>
              <w:rPr>
                <w:kern w:val="24"/>
                <w:szCs w:val="22"/>
              </w:rPr>
              <w:t> </w:t>
            </w:r>
            <w:r w:rsidRPr="007264C6">
              <w:rPr>
                <w:kern w:val="24"/>
                <w:szCs w:val="22"/>
              </w:rPr>
              <w:t>%)</w:t>
            </w:r>
          </w:p>
        </w:tc>
        <w:tc>
          <w:tcPr>
            <w:tcW w:w="764" w:type="pct"/>
            <w:tcBorders>
              <w:top w:val="single" w:sz="4" w:space="0" w:color="221F1F"/>
              <w:left w:val="single" w:sz="4" w:space="0" w:color="221F1F"/>
              <w:bottom w:val="single" w:sz="4" w:space="0" w:color="221F1F"/>
              <w:right w:val="single" w:sz="2" w:space="0" w:color="221F1F"/>
            </w:tcBorders>
          </w:tcPr>
          <w:p w14:paraId="0FB87E85" w14:textId="77777777" w:rsidR="006E436A" w:rsidRPr="007264C6" w:rsidRDefault="006E436A" w:rsidP="006E436A">
            <w:pPr>
              <w:ind w:left="58"/>
              <w:jc w:val="center"/>
              <w:rPr>
                <w:kern w:val="24"/>
                <w:szCs w:val="22"/>
              </w:rPr>
            </w:pPr>
            <w:r w:rsidRPr="007264C6">
              <w:rPr>
                <w:kern w:val="24"/>
                <w:szCs w:val="22"/>
              </w:rPr>
              <w:t>19</w:t>
            </w:r>
            <w:r>
              <w:rPr>
                <w:kern w:val="24"/>
                <w:szCs w:val="22"/>
              </w:rPr>
              <w:t>,</w:t>
            </w:r>
            <w:r w:rsidR="0027547C">
              <w:rPr>
                <w:kern w:val="24"/>
                <w:szCs w:val="22"/>
              </w:rPr>
              <w:t>9</w:t>
            </w:r>
            <w:r>
              <w:rPr>
                <w:kern w:val="24"/>
                <w:szCs w:val="22"/>
              </w:rPr>
              <w:t> </w:t>
            </w:r>
            <w:r w:rsidRPr="007264C6">
              <w:rPr>
                <w:kern w:val="24"/>
                <w:szCs w:val="22"/>
              </w:rPr>
              <w:t>%</w:t>
            </w:r>
          </w:p>
          <w:p w14:paraId="33DA78A7" w14:textId="77777777" w:rsidR="006E436A" w:rsidRPr="007264C6" w:rsidRDefault="006E436A" w:rsidP="006E436A">
            <w:pPr>
              <w:ind w:left="58"/>
              <w:jc w:val="center"/>
              <w:rPr>
                <w:kern w:val="24"/>
                <w:szCs w:val="22"/>
              </w:rPr>
            </w:pPr>
            <w:r w:rsidRPr="007264C6">
              <w:rPr>
                <w:kern w:val="24"/>
                <w:szCs w:val="22"/>
              </w:rPr>
              <w:t>(14</w:t>
            </w:r>
            <w:r>
              <w:rPr>
                <w:kern w:val="24"/>
                <w:szCs w:val="22"/>
              </w:rPr>
              <w:t>,</w:t>
            </w:r>
            <w:r w:rsidR="0027547C">
              <w:rPr>
                <w:kern w:val="24"/>
                <w:szCs w:val="22"/>
              </w:rPr>
              <w:t>4</w:t>
            </w:r>
            <w:r>
              <w:rPr>
                <w:kern w:val="24"/>
                <w:szCs w:val="22"/>
              </w:rPr>
              <w:t> </w:t>
            </w:r>
            <w:r w:rsidRPr="007264C6">
              <w:rPr>
                <w:kern w:val="24"/>
                <w:szCs w:val="22"/>
              </w:rPr>
              <w:t>%</w:t>
            </w:r>
            <w:r>
              <w:rPr>
                <w:kern w:val="24"/>
                <w:szCs w:val="22"/>
              </w:rPr>
              <w:t>;</w:t>
            </w:r>
            <w:r w:rsidRPr="007264C6">
              <w:rPr>
                <w:kern w:val="24"/>
                <w:szCs w:val="22"/>
              </w:rPr>
              <w:t xml:space="preserve"> 2</w:t>
            </w:r>
            <w:r w:rsidR="0027547C">
              <w:rPr>
                <w:kern w:val="24"/>
                <w:szCs w:val="22"/>
              </w:rPr>
              <w:t>6</w:t>
            </w:r>
            <w:r>
              <w:rPr>
                <w:kern w:val="24"/>
                <w:szCs w:val="22"/>
              </w:rPr>
              <w:t>,</w:t>
            </w:r>
            <w:r w:rsidR="0027547C">
              <w:rPr>
                <w:kern w:val="24"/>
                <w:szCs w:val="22"/>
              </w:rPr>
              <w:t>1</w:t>
            </w:r>
            <w:r>
              <w:rPr>
                <w:kern w:val="24"/>
                <w:szCs w:val="22"/>
              </w:rPr>
              <w:t> </w:t>
            </w:r>
            <w:r w:rsidRPr="007264C6">
              <w:rPr>
                <w:kern w:val="24"/>
                <w:szCs w:val="22"/>
              </w:rPr>
              <w:t>%)</w:t>
            </w:r>
          </w:p>
        </w:tc>
      </w:tr>
      <w:tr w:rsidR="0027547C" w:rsidRPr="00C309A5" w14:paraId="29FF68E3"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1E48FBAA" w14:textId="77777777" w:rsidR="0027547C" w:rsidRPr="000520B6" w:rsidRDefault="0027547C" w:rsidP="00C43691">
            <w:pPr>
              <w:ind w:left="227"/>
              <w:rPr>
                <w:rFonts w:eastAsia="Calibri"/>
                <w:b/>
                <w:bCs/>
              </w:rPr>
            </w:pPr>
            <w:r>
              <w:rPr>
                <w:rFonts w:eastAsia="Calibri"/>
                <w:b/>
                <w:bCs/>
              </w:rPr>
              <w:t>PF</w:t>
            </w:r>
            <w:r w:rsidRPr="000520B6">
              <w:rPr>
                <w:rFonts w:eastAsia="Calibri"/>
                <w:b/>
                <w:bCs/>
              </w:rPr>
              <w:t xml:space="preserve">S vid </w:t>
            </w:r>
            <w:r>
              <w:rPr>
                <w:rFonts w:eastAsia="Calibri"/>
                <w:b/>
                <w:bCs/>
              </w:rPr>
              <w:t>60</w:t>
            </w:r>
            <w:r w:rsidRPr="000520B6">
              <w:rPr>
                <w:rFonts w:eastAsia="Calibri"/>
                <w:b/>
                <w:bCs/>
              </w:rPr>
              <w:t> månader (%)</w:t>
            </w:r>
          </w:p>
          <w:p w14:paraId="70EB582F" w14:textId="77777777" w:rsidR="0027547C" w:rsidRDefault="0027547C" w:rsidP="00C43691">
            <w:pPr>
              <w:ind w:left="227"/>
              <w:rPr>
                <w:rFonts w:eastAsia="Times New Roman,Times New Roman"/>
                <w:b/>
              </w:rPr>
            </w:pPr>
            <w:r w:rsidRPr="000520B6">
              <w:rPr>
                <w:rFonts w:eastAsia="Calibri"/>
                <w:b/>
                <w:bCs/>
              </w:rPr>
              <w:t>(95 %</w:t>
            </w:r>
            <w:r>
              <w:rPr>
                <w:rFonts w:eastAsia="Calibri"/>
                <w:b/>
                <w:bCs/>
              </w:rPr>
              <w:t> </w:t>
            </w:r>
            <w:r w:rsidRPr="000520B6">
              <w:rPr>
                <w:rFonts w:eastAsia="Calibri"/>
                <w:b/>
                <w:bCs/>
              </w:rPr>
              <w:t>KI)</w:t>
            </w:r>
          </w:p>
        </w:tc>
        <w:tc>
          <w:tcPr>
            <w:tcW w:w="997" w:type="pct"/>
            <w:tcBorders>
              <w:top w:val="single" w:sz="4" w:space="0" w:color="221F1F"/>
              <w:left w:val="single" w:sz="4" w:space="0" w:color="221F1F"/>
              <w:bottom w:val="single" w:sz="4" w:space="0" w:color="221F1F"/>
              <w:right w:val="single" w:sz="2" w:space="0" w:color="221F1F"/>
            </w:tcBorders>
            <w:shd w:val="clear" w:color="auto" w:fill="auto"/>
          </w:tcPr>
          <w:p w14:paraId="0FA30275" w14:textId="77777777" w:rsidR="0027547C" w:rsidRPr="00C309A5" w:rsidRDefault="0027547C" w:rsidP="0027547C">
            <w:pPr>
              <w:ind w:left="27"/>
              <w:jc w:val="center"/>
              <w:rPr>
                <w:rFonts w:eastAsia="Times New Roman,Times New Roman"/>
              </w:rPr>
            </w:pPr>
          </w:p>
        </w:tc>
        <w:tc>
          <w:tcPr>
            <w:tcW w:w="764" w:type="pct"/>
            <w:tcBorders>
              <w:top w:val="single" w:sz="4" w:space="0" w:color="221F1F"/>
              <w:left w:val="single" w:sz="4" w:space="0" w:color="221F1F"/>
              <w:bottom w:val="single" w:sz="4" w:space="0" w:color="221F1F"/>
              <w:right w:val="single" w:sz="2" w:space="0" w:color="221F1F"/>
            </w:tcBorders>
            <w:shd w:val="clear" w:color="auto" w:fill="auto"/>
          </w:tcPr>
          <w:p w14:paraId="7BA1EDE2" w14:textId="77777777" w:rsidR="0027547C" w:rsidRPr="00C309A5" w:rsidRDefault="0027547C" w:rsidP="0027547C">
            <w:pPr>
              <w:ind w:left="27"/>
              <w:jc w:val="center"/>
              <w:rPr>
                <w:rFonts w:eastAsia="Times New Roman,Times New Roman"/>
              </w:rPr>
            </w:pPr>
          </w:p>
        </w:tc>
        <w:tc>
          <w:tcPr>
            <w:tcW w:w="917" w:type="pct"/>
            <w:tcBorders>
              <w:top w:val="single" w:sz="4" w:space="0" w:color="221F1F"/>
              <w:left w:val="single" w:sz="4" w:space="0" w:color="221F1F"/>
              <w:bottom w:val="single" w:sz="4" w:space="0" w:color="221F1F"/>
              <w:right w:val="single" w:sz="2" w:space="0" w:color="221F1F"/>
            </w:tcBorders>
          </w:tcPr>
          <w:p w14:paraId="0E2FFDD3" w14:textId="77777777" w:rsidR="0027547C" w:rsidRPr="00503DC6" w:rsidRDefault="0027547C" w:rsidP="0027547C">
            <w:pPr>
              <w:pStyle w:val="NormalWeb"/>
              <w:spacing w:before="0" w:beforeAutospacing="0" w:after="0" w:afterAutospacing="0" w:line="256" w:lineRule="auto"/>
              <w:ind w:left="29"/>
              <w:jc w:val="center"/>
              <w:rPr>
                <w:rFonts w:eastAsia="Times New Roman"/>
                <w:kern w:val="24"/>
                <w:sz w:val="22"/>
                <w:szCs w:val="22"/>
                <w:lang w:val="en-GB"/>
              </w:rPr>
            </w:pPr>
            <w:r w:rsidRPr="00503DC6">
              <w:rPr>
                <w:rFonts w:eastAsia="Times New Roman"/>
                <w:kern w:val="24"/>
                <w:sz w:val="22"/>
                <w:szCs w:val="22"/>
                <w:lang w:val="en-GB"/>
              </w:rPr>
              <w:t>33</w:t>
            </w:r>
            <w:r>
              <w:rPr>
                <w:rFonts w:eastAsia="Times New Roman"/>
                <w:kern w:val="24"/>
                <w:sz w:val="22"/>
                <w:szCs w:val="22"/>
                <w:lang w:val="en-GB"/>
              </w:rPr>
              <w:t>,</w:t>
            </w:r>
            <w:r w:rsidRPr="00503DC6">
              <w:rPr>
                <w:rFonts w:eastAsia="Times New Roman"/>
                <w:kern w:val="24"/>
                <w:sz w:val="22"/>
                <w:szCs w:val="22"/>
                <w:lang w:val="en-GB"/>
              </w:rPr>
              <w:t>1</w:t>
            </w:r>
            <w:r w:rsidR="00061BDF">
              <w:rPr>
                <w:rFonts w:eastAsia="Times New Roman"/>
                <w:kern w:val="24"/>
                <w:sz w:val="22"/>
                <w:szCs w:val="22"/>
                <w:lang w:val="en-GB"/>
              </w:rPr>
              <w:t> </w:t>
            </w:r>
            <w:r>
              <w:rPr>
                <w:rFonts w:eastAsia="Times New Roman"/>
                <w:kern w:val="24"/>
                <w:sz w:val="22"/>
                <w:szCs w:val="22"/>
                <w:lang w:val="en-GB"/>
              </w:rPr>
              <w:t>%</w:t>
            </w:r>
          </w:p>
          <w:p w14:paraId="622951E8" w14:textId="77777777" w:rsidR="0027547C" w:rsidRPr="007264C6" w:rsidRDefault="0027547C" w:rsidP="0027547C">
            <w:pPr>
              <w:ind w:left="58"/>
              <w:jc w:val="center"/>
              <w:rPr>
                <w:kern w:val="24"/>
                <w:szCs w:val="22"/>
              </w:rPr>
            </w:pPr>
            <w:r w:rsidRPr="00503DC6">
              <w:rPr>
                <w:kern w:val="24"/>
                <w:szCs w:val="22"/>
                <w:lang w:val="en-GB"/>
              </w:rPr>
              <w:t>(28</w:t>
            </w:r>
            <w:r>
              <w:rPr>
                <w:kern w:val="24"/>
                <w:szCs w:val="22"/>
                <w:lang w:val="en-GB"/>
              </w:rPr>
              <w:t>,</w:t>
            </w:r>
            <w:r w:rsidRPr="00503DC6">
              <w:rPr>
                <w:kern w:val="24"/>
                <w:szCs w:val="22"/>
                <w:lang w:val="en-GB"/>
              </w:rPr>
              <w:t>0</w:t>
            </w:r>
            <w:r w:rsidR="00061BDF">
              <w:rPr>
                <w:kern w:val="24"/>
                <w:szCs w:val="22"/>
                <w:lang w:val="en-GB"/>
              </w:rPr>
              <w:t> </w:t>
            </w:r>
            <w:r>
              <w:rPr>
                <w:kern w:val="24"/>
                <w:szCs w:val="22"/>
                <w:lang w:val="en-GB"/>
              </w:rPr>
              <w:t>%</w:t>
            </w:r>
            <w:r w:rsidRPr="00503DC6">
              <w:rPr>
                <w:kern w:val="24"/>
                <w:szCs w:val="22"/>
                <w:lang w:val="en-GB"/>
              </w:rPr>
              <w:t>, 38</w:t>
            </w:r>
            <w:r>
              <w:rPr>
                <w:kern w:val="24"/>
                <w:szCs w:val="22"/>
                <w:lang w:val="en-GB"/>
              </w:rPr>
              <w:t>,</w:t>
            </w:r>
            <w:r w:rsidRPr="00503DC6">
              <w:rPr>
                <w:kern w:val="24"/>
                <w:szCs w:val="22"/>
                <w:lang w:val="en-GB"/>
              </w:rPr>
              <w:t>2</w:t>
            </w:r>
            <w:r w:rsidR="00061BDF">
              <w:rPr>
                <w:kern w:val="24"/>
                <w:szCs w:val="22"/>
                <w:lang w:val="en-GB"/>
              </w:rPr>
              <w:t> </w:t>
            </w:r>
            <w:r>
              <w:rPr>
                <w:kern w:val="24"/>
                <w:szCs w:val="22"/>
                <w:lang w:val="en-GB"/>
              </w:rPr>
              <w:t>%</w:t>
            </w:r>
            <w:r w:rsidRPr="00503DC6">
              <w:rPr>
                <w:kern w:val="24"/>
                <w:szCs w:val="22"/>
                <w:lang w:val="en-GB"/>
              </w:rPr>
              <w:t>)</w:t>
            </w:r>
          </w:p>
        </w:tc>
        <w:tc>
          <w:tcPr>
            <w:tcW w:w="764" w:type="pct"/>
            <w:tcBorders>
              <w:top w:val="single" w:sz="4" w:space="0" w:color="221F1F"/>
              <w:left w:val="single" w:sz="4" w:space="0" w:color="221F1F"/>
              <w:bottom w:val="single" w:sz="4" w:space="0" w:color="221F1F"/>
              <w:right w:val="single" w:sz="2" w:space="0" w:color="221F1F"/>
            </w:tcBorders>
          </w:tcPr>
          <w:p w14:paraId="66380B58" w14:textId="77777777" w:rsidR="0027547C" w:rsidRPr="00503DC6" w:rsidRDefault="0027547C" w:rsidP="0027547C">
            <w:pPr>
              <w:pStyle w:val="NormalWeb"/>
              <w:spacing w:before="0" w:beforeAutospacing="0" w:after="0" w:afterAutospacing="0" w:line="256" w:lineRule="auto"/>
              <w:ind w:left="29"/>
              <w:jc w:val="center"/>
              <w:rPr>
                <w:rFonts w:eastAsia="Times New Roman"/>
                <w:kern w:val="24"/>
                <w:sz w:val="22"/>
                <w:szCs w:val="22"/>
                <w:lang w:val="en-GB"/>
              </w:rPr>
            </w:pPr>
            <w:r w:rsidRPr="00503DC6">
              <w:rPr>
                <w:rFonts w:eastAsia="Times New Roman"/>
                <w:kern w:val="24"/>
                <w:sz w:val="22"/>
                <w:szCs w:val="22"/>
                <w:lang w:val="en-GB"/>
              </w:rPr>
              <w:t>19</w:t>
            </w:r>
            <w:r>
              <w:rPr>
                <w:rFonts w:eastAsia="Times New Roman"/>
                <w:kern w:val="24"/>
                <w:sz w:val="22"/>
                <w:szCs w:val="22"/>
                <w:lang w:val="en-GB"/>
              </w:rPr>
              <w:t>,</w:t>
            </w:r>
            <w:r w:rsidRPr="00503DC6">
              <w:rPr>
                <w:rFonts w:eastAsia="Times New Roman"/>
                <w:kern w:val="24"/>
                <w:sz w:val="22"/>
                <w:szCs w:val="22"/>
                <w:lang w:val="en-GB"/>
              </w:rPr>
              <w:t>0</w:t>
            </w:r>
            <w:r w:rsidR="00061BDF">
              <w:rPr>
                <w:rFonts w:eastAsia="Times New Roman"/>
                <w:kern w:val="24"/>
                <w:sz w:val="22"/>
                <w:szCs w:val="22"/>
                <w:lang w:val="en-GB"/>
              </w:rPr>
              <w:t> </w:t>
            </w:r>
            <w:r>
              <w:rPr>
                <w:rFonts w:eastAsia="Times New Roman"/>
                <w:kern w:val="24"/>
                <w:sz w:val="22"/>
                <w:szCs w:val="22"/>
                <w:lang w:val="en-GB"/>
              </w:rPr>
              <w:t>%</w:t>
            </w:r>
          </w:p>
          <w:p w14:paraId="0F18158D" w14:textId="77777777" w:rsidR="0027547C" w:rsidRPr="007264C6" w:rsidRDefault="0027547C" w:rsidP="0027547C">
            <w:pPr>
              <w:ind w:left="58"/>
              <w:jc w:val="center"/>
              <w:rPr>
                <w:kern w:val="24"/>
                <w:szCs w:val="22"/>
              </w:rPr>
            </w:pPr>
            <w:r w:rsidRPr="00503DC6">
              <w:rPr>
                <w:kern w:val="24"/>
                <w:szCs w:val="22"/>
                <w:lang w:val="en-GB"/>
              </w:rPr>
              <w:t>(13</w:t>
            </w:r>
            <w:r>
              <w:rPr>
                <w:kern w:val="24"/>
                <w:szCs w:val="22"/>
                <w:lang w:val="en-GB"/>
              </w:rPr>
              <w:t>,</w:t>
            </w:r>
            <w:r w:rsidRPr="00503DC6">
              <w:rPr>
                <w:kern w:val="24"/>
                <w:szCs w:val="22"/>
                <w:lang w:val="en-GB"/>
              </w:rPr>
              <w:t>6</w:t>
            </w:r>
            <w:r w:rsidR="00061BDF">
              <w:rPr>
                <w:kern w:val="24"/>
                <w:szCs w:val="22"/>
                <w:lang w:val="en-GB"/>
              </w:rPr>
              <w:t> </w:t>
            </w:r>
            <w:r>
              <w:rPr>
                <w:kern w:val="24"/>
                <w:szCs w:val="22"/>
                <w:lang w:val="en-GB"/>
              </w:rPr>
              <w:t>%</w:t>
            </w:r>
            <w:r w:rsidRPr="00503DC6">
              <w:rPr>
                <w:kern w:val="24"/>
                <w:szCs w:val="22"/>
                <w:lang w:val="en-GB"/>
              </w:rPr>
              <w:t>, 25</w:t>
            </w:r>
            <w:r>
              <w:rPr>
                <w:kern w:val="24"/>
                <w:szCs w:val="22"/>
                <w:lang w:val="en-GB"/>
              </w:rPr>
              <w:t>,</w:t>
            </w:r>
            <w:r w:rsidRPr="00503DC6">
              <w:rPr>
                <w:kern w:val="24"/>
                <w:szCs w:val="22"/>
                <w:lang w:val="en-GB"/>
              </w:rPr>
              <w:t>2</w:t>
            </w:r>
            <w:r w:rsidR="00061BDF">
              <w:rPr>
                <w:kern w:val="24"/>
                <w:szCs w:val="22"/>
                <w:lang w:val="en-GB"/>
              </w:rPr>
              <w:t> </w:t>
            </w:r>
            <w:r>
              <w:rPr>
                <w:kern w:val="24"/>
                <w:szCs w:val="22"/>
                <w:lang w:val="en-GB"/>
              </w:rPr>
              <w:t>%</w:t>
            </w:r>
            <w:r w:rsidRPr="00503DC6">
              <w:rPr>
                <w:kern w:val="24"/>
                <w:szCs w:val="22"/>
                <w:lang w:val="en-GB"/>
              </w:rPr>
              <w:t>)</w:t>
            </w:r>
          </w:p>
        </w:tc>
      </w:tr>
      <w:tr w:rsidR="006E436A" w:rsidRPr="00C309A5" w14:paraId="6EADCD6C"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46679BD0" w14:textId="77777777" w:rsidR="006E436A" w:rsidRPr="00C309A5" w:rsidRDefault="006E436A" w:rsidP="006E436A">
            <w:pPr>
              <w:spacing w:line="259" w:lineRule="auto"/>
              <w:rPr>
                <w:rFonts w:eastAsia="Times New Roman,Times New Roman"/>
                <w:b/>
              </w:rPr>
            </w:pPr>
            <w:r w:rsidRPr="00C309A5">
              <w:rPr>
                <w:rFonts w:eastAsia="Times New Roman,Times New Roman"/>
                <w:b/>
              </w:rPr>
              <w:t>PFS2</w:t>
            </w:r>
            <w:r>
              <w:rPr>
                <w:rFonts w:eastAsia="Times New Roman,Times New Roman"/>
                <w:b/>
                <w:vertAlign w:val="superscript"/>
              </w:rPr>
              <w:t>c</w:t>
            </w:r>
          </w:p>
        </w:tc>
        <w:tc>
          <w:tcPr>
            <w:tcW w:w="3442" w:type="pct"/>
            <w:gridSpan w:val="4"/>
            <w:tcBorders>
              <w:top w:val="single" w:sz="4" w:space="0" w:color="221F1F"/>
              <w:left w:val="single" w:sz="4" w:space="0" w:color="221F1F"/>
              <w:bottom w:val="single" w:sz="4" w:space="0" w:color="221F1F"/>
              <w:right w:val="single" w:sz="2" w:space="0" w:color="221F1F"/>
            </w:tcBorders>
            <w:shd w:val="clear" w:color="auto" w:fill="auto"/>
          </w:tcPr>
          <w:p w14:paraId="0FD1621E" w14:textId="77777777" w:rsidR="006E436A" w:rsidRPr="00C309A5" w:rsidRDefault="006E436A" w:rsidP="006E436A">
            <w:pPr>
              <w:spacing w:line="259" w:lineRule="auto"/>
              <w:ind w:left="27"/>
              <w:jc w:val="center"/>
              <w:rPr>
                <w:rFonts w:eastAsia="Times New Roman,Times New Roman"/>
              </w:rPr>
            </w:pPr>
          </w:p>
        </w:tc>
      </w:tr>
      <w:tr w:rsidR="006E436A" w:rsidRPr="00C309A5" w14:paraId="1FB9B053"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1CAE8EBD" w14:textId="77777777" w:rsidR="006E436A" w:rsidRPr="00C309A5" w:rsidRDefault="006E436A" w:rsidP="00C43691">
            <w:pPr>
              <w:spacing w:line="259" w:lineRule="auto"/>
              <w:ind w:left="227"/>
              <w:rPr>
                <w:rFonts w:eastAsia="Times New Roman,Times New Roman"/>
                <w:b/>
              </w:rPr>
            </w:pPr>
            <w:r w:rsidRPr="00C309A5">
              <w:rPr>
                <w:rFonts w:eastAsia="Times New Roman,Times New Roman"/>
                <w:b/>
              </w:rPr>
              <w:t>Median PFS2 (månader)</w:t>
            </w:r>
          </w:p>
          <w:p w14:paraId="6FA6AEB7" w14:textId="77777777" w:rsidR="006E436A" w:rsidRPr="00C309A5" w:rsidRDefault="006E436A" w:rsidP="00C43691">
            <w:pPr>
              <w:ind w:left="227"/>
              <w:rPr>
                <w:rFonts w:eastAsia="Times New Roman,Times New Roman"/>
                <w:b/>
              </w:rPr>
            </w:pPr>
            <w:r w:rsidRPr="00C309A5">
              <w:rPr>
                <w:rFonts w:eastAsia="Times New Roman,Times New Roman"/>
                <w:b/>
              </w:rPr>
              <w:t>(95 % KI)</w:t>
            </w:r>
          </w:p>
        </w:tc>
        <w:tc>
          <w:tcPr>
            <w:tcW w:w="997" w:type="pct"/>
            <w:tcBorders>
              <w:top w:val="single" w:sz="4" w:space="0" w:color="221F1F"/>
              <w:left w:val="single" w:sz="4" w:space="0" w:color="221F1F"/>
              <w:bottom w:val="single" w:sz="4" w:space="0" w:color="221F1F"/>
              <w:right w:val="single" w:sz="2" w:space="0" w:color="221F1F"/>
            </w:tcBorders>
            <w:shd w:val="clear" w:color="auto" w:fill="auto"/>
          </w:tcPr>
          <w:p w14:paraId="68899C50" w14:textId="77777777" w:rsidR="006E436A" w:rsidRPr="00C309A5" w:rsidRDefault="006E436A" w:rsidP="006E436A">
            <w:pPr>
              <w:spacing w:line="259" w:lineRule="auto"/>
              <w:ind w:left="27"/>
              <w:jc w:val="center"/>
              <w:rPr>
                <w:rFonts w:eastAsia="Times New Roman,Times New Roman"/>
              </w:rPr>
            </w:pPr>
            <w:r w:rsidRPr="00C309A5">
              <w:rPr>
                <w:rFonts w:eastAsia="Times New Roman,Times New Roman"/>
              </w:rPr>
              <w:t>28</w:t>
            </w:r>
            <w:r w:rsidR="0027547C">
              <w:rPr>
                <w:rFonts w:eastAsia="Times New Roman,Times New Roman"/>
              </w:rPr>
              <w:t>,</w:t>
            </w:r>
            <w:r w:rsidRPr="00C309A5">
              <w:rPr>
                <w:rFonts w:eastAsia="Times New Roman,Times New Roman"/>
              </w:rPr>
              <w:t>3</w:t>
            </w:r>
          </w:p>
          <w:p w14:paraId="023E9065" w14:textId="77777777" w:rsidR="006E436A" w:rsidRPr="00C309A5" w:rsidRDefault="006E436A" w:rsidP="006E436A">
            <w:pPr>
              <w:ind w:left="27"/>
              <w:jc w:val="center"/>
              <w:rPr>
                <w:rFonts w:eastAsia="Times New Roman,Times New Roman"/>
              </w:rPr>
            </w:pPr>
            <w:r w:rsidRPr="00C309A5">
              <w:rPr>
                <w:rFonts w:eastAsia="Times New Roman,Times New Roman"/>
              </w:rPr>
              <w:t>(25,1; 34,7)</w:t>
            </w:r>
          </w:p>
        </w:tc>
        <w:tc>
          <w:tcPr>
            <w:tcW w:w="764" w:type="pct"/>
            <w:tcBorders>
              <w:top w:val="single" w:sz="4" w:space="0" w:color="221F1F"/>
              <w:left w:val="single" w:sz="4" w:space="0" w:color="221F1F"/>
              <w:bottom w:val="single" w:sz="4" w:space="0" w:color="221F1F"/>
              <w:right w:val="single" w:sz="2" w:space="0" w:color="221F1F"/>
            </w:tcBorders>
            <w:shd w:val="clear" w:color="auto" w:fill="auto"/>
          </w:tcPr>
          <w:p w14:paraId="35361250" w14:textId="77777777" w:rsidR="006E436A" w:rsidRPr="00C309A5" w:rsidRDefault="006E436A" w:rsidP="006E436A">
            <w:pPr>
              <w:spacing w:line="259" w:lineRule="auto"/>
              <w:ind w:left="27"/>
              <w:jc w:val="center"/>
              <w:rPr>
                <w:rFonts w:eastAsia="Times New Roman,Times New Roman"/>
              </w:rPr>
            </w:pPr>
            <w:r w:rsidRPr="00C309A5">
              <w:rPr>
                <w:rFonts w:eastAsia="Times New Roman,Times New Roman"/>
              </w:rPr>
              <w:t>17,1</w:t>
            </w:r>
          </w:p>
          <w:p w14:paraId="76695390" w14:textId="77777777" w:rsidR="006E436A" w:rsidRPr="00C309A5" w:rsidRDefault="006E436A" w:rsidP="006E436A">
            <w:pPr>
              <w:ind w:left="27"/>
              <w:jc w:val="center"/>
              <w:rPr>
                <w:rFonts w:eastAsia="Times New Roman,Times New Roman"/>
              </w:rPr>
            </w:pPr>
            <w:r w:rsidRPr="00C309A5">
              <w:rPr>
                <w:rFonts w:eastAsia="Times New Roman,Times New Roman"/>
              </w:rPr>
              <w:t>(14,5; 20,7)</w:t>
            </w:r>
          </w:p>
        </w:tc>
        <w:tc>
          <w:tcPr>
            <w:tcW w:w="917" w:type="pct"/>
            <w:tcBorders>
              <w:top w:val="single" w:sz="4" w:space="0" w:color="221F1F"/>
              <w:left w:val="single" w:sz="4" w:space="0" w:color="221F1F"/>
              <w:bottom w:val="single" w:sz="4" w:space="0" w:color="221F1F"/>
              <w:right w:val="single" w:sz="2" w:space="0" w:color="221F1F"/>
            </w:tcBorders>
          </w:tcPr>
          <w:p w14:paraId="41B7BD9D" w14:textId="77777777" w:rsidR="006E436A" w:rsidRPr="00C309A5" w:rsidRDefault="006E436A" w:rsidP="006E436A">
            <w:pPr>
              <w:spacing w:line="259" w:lineRule="auto"/>
              <w:ind w:left="27"/>
              <w:jc w:val="center"/>
              <w:rPr>
                <w:rFonts w:eastAsia="Times New Roman,Times New Roman"/>
              </w:rPr>
            </w:pPr>
          </w:p>
        </w:tc>
        <w:tc>
          <w:tcPr>
            <w:tcW w:w="764" w:type="pct"/>
            <w:tcBorders>
              <w:top w:val="single" w:sz="4" w:space="0" w:color="221F1F"/>
              <w:left w:val="single" w:sz="4" w:space="0" w:color="221F1F"/>
              <w:bottom w:val="single" w:sz="4" w:space="0" w:color="221F1F"/>
              <w:right w:val="single" w:sz="2" w:space="0" w:color="221F1F"/>
            </w:tcBorders>
          </w:tcPr>
          <w:p w14:paraId="40F20514" w14:textId="77777777" w:rsidR="006E436A" w:rsidRPr="00C309A5" w:rsidRDefault="006E436A" w:rsidP="006E436A">
            <w:pPr>
              <w:spacing w:line="259" w:lineRule="auto"/>
              <w:ind w:left="27"/>
              <w:jc w:val="center"/>
              <w:rPr>
                <w:rFonts w:eastAsia="Times New Roman,Times New Roman"/>
              </w:rPr>
            </w:pPr>
          </w:p>
        </w:tc>
      </w:tr>
      <w:tr w:rsidR="006E436A" w:rsidRPr="00C309A5" w14:paraId="395EDF5F"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31AE34BF" w14:textId="77777777" w:rsidR="006E436A" w:rsidRPr="00C309A5" w:rsidRDefault="006E436A" w:rsidP="00C43691">
            <w:pPr>
              <w:ind w:left="227"/>
              <w:rPr>
                <w:rFonts w:eastAsia="Times New Roman,Times New Roman"/>
                <w:b/>
              </w:rPr>
            </w:pPr>
            <w:r w:rsidRPr="00C309A5">
              <w:rPr>
                <w:rFonts w:eastAsia="Times New Roman,Times New Roman"/>
              </w:rPr>
              <w:t>HR (95 % KI)</w:t>
            </w:r>
          </w:p>
        </w:tc>
        <w:tc>
          <w:tcPr>
            <w:tcW w:w="1761" w:type="pct"/>
            <w:gridSpan w:val="2"/>
            <w:tcBorders>
              <w:top w:val="single" w:sz="4" w:space="0" w:color="221F1F"/>
              <w:left w:val="single" w:sz="4" w:space="0" w:color="221F1F"/>
              <w:bottom w:val="single" w:sz="4" w:space="0" w:color="221F1F"/>
              <w:right w:val="single" w:sz="2" w:space="0" w:color="221F1F"/>
            </w:tcBorders>
            <w:shd w:val="clear" w:color="auto" w:fill="auto"/>
          </w:tcPr>
          <w:p w14:paraId="032A6001" w14:textId="77777777" w:rsidR="006E436A" w:rsidRPr="00C309A5" w:rsidRDefault="006E436A" w:rsidP="006E436A">
            <w:pPr>
              <w:ind w:left="27"/>
              <w:jc w:val="center"/>
              <w:rPr>
                <w:rFonts w:eastAsia="Times New Roman,Times New Roman"/>
              </w:rPr>
            </w:pPr>
            <w:r w:rsidRPr="00C309A5">
              <w:rPr>
                <w:rFonts w:eastAsia="Times New Roman,Times New Roman"/>
              </w:rPr>
              <w:t>0,58 (0,46; 0,73)</w:t>
            </w:r>
          </w:p>
        </w:tc>
        <w:tc>
          <w:tcPr>
            <w:tcW w:w="1681" w:type="pct"/>
            <w:gridSpan w:val="2"/>
            <w:tcBorders>
              <w:top w:val="single" w:sz="4" w:space="0" w:color="221F1F"/>
              <w:left w:val="single" w:sz="4" w:space="0" w:color="221F1F"/>
              <w:bottom w:val="single" w:sz="4" w:space="0" w:color="221F1F"/>
              <w:right w:val="single" w:sz="2" w:space="0" w:color="221F1F"/>
            </w:tcBorders>
          </w:tcPr>
          <w:p w14:paraId="0BB1A6F6" w14:textId="77777777" w:rsidR="006E436A" w:rsidRPr="00C309A5" w:rsidRDefault="006E436A" w:rsidP="006E436A">
            <w:pPr>
              <w:ind w:left="27"/>
              <w:jc w:val="center"/>
              <w:rPr>
                <w:rFonts w:eastAsia="Times New Roman,Times New Roman"/>
              </w:rPr>
            </w:pPr>
          </w:p>
        </w:tc>
      </w:tr>
      <w:tr w:rsidR="006E436A" w:rsidRPr="00C309A5" w14:paraId="5297454A" w14:textId="77777777" w:rsidTr="003041A7">
        <w:tc>
          <w:tcPr>
            <w:tcW w:w="1558" w:type="pct"/>
            <w:tcBorders>
              <w:top w:val="single" w:sz="4" w:space="0" w:color="221F1F"/>
              <w:left w:val="single" w:sz="2" w:space="0" w:color="221F1F"/>
              <w:bottom w:val="single" w:sz="4" w:space="0" w:color="221F1F"/>
              <w:right w:val="single" w:sz="4" w:space="0" w:color="221F1F"/>
            </w:tcBorders>
            <w:shd w:val="clear" w:color="auto" w:fill="auto"/>
          </w:tcPr>
          <w:p w14:paraId="07AC0C3C" w14:textId="77777777" w:rsidR="006E436A" w:rsidRPr="00C309A5" w:rsidRDefault="006E436A" w:rsidP="00C43691">
            <w:pPr>
              <w:ind w:left="227"/>
              <w:rPr>
                <w:rFonts w:eastAsia="Times New Roman,Times New Roman"/>
                <w:b/>
              </w:rPr>
            </w:pPr>
            <w:r w:rsidRPr="00C309A5">
              <w:rPr>
                <w:rFonts w:eastAsia="Times New Roman,Times New Roman"/>
              </w:rPr>
              <w:t>p-värde</w:t>
            </w:r>
          </w:p>
        </w:tc>
        <w:tc>
          <w:tcPr>
            <w:tcW w:w="1761" w:type="pct"/>
            <w:gridSpan w:val="2"/>
            <w:tcBorders>
              <w:top w:val="single" w:sz="4" w:space="0" w:color="221F1F"/>
              <w:left w:val="single" w:sz="4" w:space="0" w:color="221F1F"/>
              <w:bottom w:val="single" w:sz="4" w:space="0" w:color="221F1F"/>
              <w:right w:val="single" w:sz="2" w:space="0" w:color="221F1F"/>
            </w:tcBorders>
            <w:shd w:val="clear" w:color="auto" w:fill="auto"/>
          </w:tcPr>
          <w:p w14:paraId="6E5DFDFC" w14:textId="77777777" w:rsidR="006E436A" w:rsidRPr="00C309A5" w:rsidRDefault="006E436A" w:rsidP="006E436A">
            <w:pPr>
              <w:ind w:left="27"/>
              <w:jc w:val="center"/>
              <w:rPr>
                <w:rFonts w:eastAsia="Times New Roman,Times New Roman"/>
              </w:rPr>
            </w:pPr>
            <w:r w:rsidRPr="00C309A5">
              <w:rPr>
                <w:rFonts w:eastAsia="Times New Roman,Times New Roman"/>
              </w:rPr>
              <w:t>p &lt; 0,0001</w:t>
            </w:r>
          </w:p>
        </w:tc>
        <w:tc>
          <w:tcPr>
            <w:tcW w:w="1681" w:type="pct"/>
            <w:gridSpan w:val="2"/>
            <w:tcBorders>
              <w:top w:val="single" w:sz="4" w:space="0" w:color="221F1F"/>
              <w:left w:val="single" w:sz="4" w:space="0" w:color="221F1F"/>
              <w:bottom w:val="single" w:sz="4" w:space="0" w:color="221F1F"/>
              <w:right w:val="single" w:sz="2" w:space="0" w:color="221F1F"/>
            </w:tcBorders>
          </w:tcPr>
          <w:p w14:paraId="26E5A27C" w14:textId="77777777" w:rsidR="006E436A" w:rsidRPr="00C309A5" w:rsidRDefault="006E436A" w:rsidP="006E436A">
            <w:pPr>
              <w:ind w:left="27"/>
              <w:jc w:val="center"/>
              <w:rPr>
                <w:rFonts w:eastAsia="Times New Roman,Times New Roman"/>
              </w:rPr>
            </w:pPr>
          </w:p>
        </w:tc>
      </w:tr>
    </w:tbl>
    <w:p w14:paraId="104A0459" w14:textId="77777777" w:rsidR="00963E5B" w:rsidRPr="006076D6" w:rsidRDefault="00963E5B" w:rsidP="006B1B38">
      <w:pPr>
        <w:rPr>
          <w:sz w:val="20"/>
        </w:rPr>
      </w:pPr>
      <w:r w:rsidRPr="006076D6">
        <w:rPr>
          <w:sz w:val="20"/>
          <w:vertAlign w:val="superscript"/>
        </w:rPr>
        <w:t>a</w:t>
      </w:r>
      <w:r w:rsidR="00206F2C" w:rsidRPr="006076D6">
        <w:rPr>
          <w:sz w:val="20"/>
        </w:rPr>
        <w:t xml:space="preserve"> </w:t>
      </w:r>
      <w:r w:rsidR="00D84144">
        <w:rPr>
          <w:sz w:val="20"/>
        </w:rPr>
        <w:t>Primär a</w:t>
      </w:r>
      <w:r w:rsidR="00A65DAB" w:rsidRPr="006076D6">
        <w:rPr>
          <w:sz w:val="20"/>
        </w:rPr>
        <w:t xml:space="preserve">nalys av </w:t>
      </w:r>
      <w:r w:rsidR="00D84144">
        <w:rPr>
          <w:sz w:val="20"/>
        </w:rPr>
        <w:t xml:space="preserve">PFS </w:t>
      </w:r>
      <w:r w:rsidR="00E03F4A">
        <w:rPr>
          <w:sz w:val="20"/>
        </w:rPr>
        <w:t>för</w:t>
      </w:r>
      <w:r w:rsidR="00D84144">
        <w:rPr>
          <w:sz w:val="20"/>
        </w:rPr>
        <w:t xml:space="preserve"> data</w:t>
      </w:r>
      <w:r w:rsidR="00E03F4A">
        <w:rPr>
          <w:sz w:val="20"/>
        </w:rPr>
        <w:t xml:space="preserve"> vid brytpunkten 13</w:t>
      </w:r>
      <w:r w:rsidR="00966F55">
        <w:rPr>
          <w:sz w:val="20"/>
        </w:rPr>
        <w:t> </w:t>
      </w:r>
      <w:r w:rsidR="00E03F4A">
        <w:rPr>
          <w:sz w:val="20"/>
        </w:rPr>
        <w:t>februari</w:t>
      </w:r>
      <w:r w:rsidR="00966F55">
        <w:rPr>
          <w:sz w:val="20"/>
        </w:rPr>
        <w:t> </w:t>
      </w:r>
      <w:r w:rsidR="00E03F4A">
        <w:rPr>
          <w:sz w:val="20"/>
        </w:rPr>
        <w:t>2017. Primär analys av</w:t>
      </w:r>
      <w:r w:rsidR="00E03F4A" w:rsidRPr="00E03F4A">
        <w:rPr>
          <w:sz w:val="20"/>
        </w:rPr>
        <w:t xml:space="preserve"> </w:t>
      </w:r>
      <w:r w:rsidR="00966F55">
        <w:rPr>
          <w:sz w:val="20"/>
        </w:rPr>
        <w:t xml:space="preserve">OS och PFS2 </w:t>
      </w:r>
      <w:r w:rsidR="00E03F4A">
        <w:rPr>
          <w:sz w:val="20"/>
        </w:rPr>
        <w:t>för data vid brytpunkten 22</w:t>
      </w:r>
      <w:r w:rsidR="00966F55">
        <w:rPr>
          <w:sz w:val="20"/>
        </w:rPr>
        <w:t> </w:t>
      </w:r>
      <w:r w:rsidR="00E03F4A">
        <w:rPr>
          <w:sz w:val="20"/>
        </w:rPr>
        <w:t>mars</w:t>
      </w:r>
      <w:r w:rsidR="00966F55">
        <w:rPr>
          <w:sz w:val="20"/>
        </w:rPr>
        <w:t> </w:t>
      </w:r>
      <w:r w:rsidR="00E03F4A">
        <w:rPr>
          <w:sz w:val="20"/>
        </w:rPr>
        <w:t>2018</w:t>
      </w:r>
      <w:r w:rsidRPr="006076D6">
        <w:rPr>
          <w:sz w:val="20"/>
        </w:rPr>
        <w:t>.</w:t>
      </w:r>
    </w:p>
    <w:p w14:paraId="0295835B" w14:textId="77777777" w:rsidR="00E03F4A" w:rsidRDefault="00963E5B" w:rsidP="006B1B38">
      <w:pPr>
        <w:rPr>
          <w:sz w:val="20"/>
        </w:rPr>
      </w:pPr>
      <w:r w:rsidRPr="006076D6">
        <w:rPr>
          <w:sz w:val="20"/>
          <w:vertAlign w:val="superscript"/>
        </w:rPr>
        <w:t>b</w:t>
      </w:r>
      <w:r w:rsidRPr="006076D6">
        <w:rPr>
          <w:sz w:val="20"/>
        </w:rPr>
        <w:t xml:space="preserve"> </w:t>
      </w:r>
      <w:r w:rsidR="00E03F4A">
        <w:rPr>
          <w:sz w:val="20"/>
        </w:rPr>
        <w:t xml:space="preserve">Uppföljningsanalys av OS och PFS för data vid brytpunkten </w:t>
      </w:r>
      <w:r w:rsidR="0027547C">
        <w:rPr>
          <w:sz w:val="20"/>
        </w:rPr>
        <w:t>11 januari 2021</w:t>
      </w:r>
      <w:r w:rsidR="00E03F4A">
        <w:rPr>
          <w:sz w:val="20"/>
        </w:rPr>
        <w:t>.</w:t>
      </w:r>
    </w:p>
    <w:p w14:paraId="3CDCF64D" w14:textId="77777777" w:rsidR="00A65DAB" w:rsidRPr="006076D6" w:rsidRDefault="00E03F4A" w:rsidP="006B1B38">
      <w:pPr>
        <w:rPr>
          <w:sz w:val="20"/>
        </w:rPr>
      </w:pPr>
      <w:r>
        <w:rPr>
          <w:sz w:val="20"/>
          <w:vertAlign w:val="superscript"/>
        </w:rPr>
        <w:t>c</w:t>
      </w:r>
      <w:r w:rsidRPr="006076D6">
        <w:rPr>
          <w:sz w:val="20"/>
        </w:rPr>
        <w:t xml:space="preserve"> </w:t>
      </w:r>
      <w:r w:rsidR="00A65DAB" w:rsidRPr="006076D6">
        <w:rPr>
          <w:sz w:val="20"/>
        </w:rPr>
        <w:t>PFS2 definieras som tiden från datumet för randomisering till datumet för den sekundära progressionen (definieras enligt lokal standard för klinisk praxis) eller död.</w:t>
      </w:r>
    </w:p>
    <w:p w14:paraId="03E1C351" w14:textId="77777777" w:rsidR="00963E5B" w:rsidRPr="000F5049" w:rsidRDefault="00963E5B" w:rsidP="006B1B38">
      <w:pPr>
        <w:rPr>
          <w:sz w:val="20"/>
        </w:rPr>
      </w:pPr>
      <w:r w:rsidRPr="000F5049">
        <w:rPr>
          <w:sz w:val="20"/>
        </w:rPr>
        <w:t>NR</w:t>
      </w:r>
      <w:r w:rsidR="00DD2AE2" w:rsidRPr="000F5049">
        <w:rPr>
          <w:sz w:val="20"/>
        </w:rPr>
        <w:t>:</w:t>
      </w:r>
      <w:r w:rsidRPr="000F5049">
        <w:rPr>
          <w:sz w:val="20"/>
        </w:rPr>
        <w:t xml:space="preserve"> Not Reached</w:t>
      </w:r>
      <w:r w:rsidR="005C31F4" w:rsidRPr="000F5049">
        <w:rPr>
          <w:sz w:val="20"/>
        </w:rPr>
        <w:t xml:space="preserve"> (ej uppnått)</w:t>
      </w:r>
    </w:p>
    <w:p w14:paraId="070EAEA8" w14:textId="77777777" w:rsidR="00E03F4A" w:rsidRPr="000F5049" w:rsidRDefault="00E03F4A" w:rsidP="006B1B38">
      <w:pPr>
        <w:rPr>
          <w:sz w:val="20"/>
        </w:rPr>
      </w:pPr>
    </w:p>
    <w:p w14:paraId="594F074C" w14:textId="58C809D8" w:rsidR="00E03F4A" w:rsidRPr="000520B6" w:rsidRDefault="00E03F4A" w:rsidP="006B1B38">
      <w:pPr>
        <w:autoSpaceDE w:val="0"/>
        <w:autoSpaceDN w:val="0"/>
        <w:adjustRightInd w:val="0"/>
        <w:rPr>
          <w:bCs/>
        </w:rPr>
      </w:pPr>
      <w:r w:rsidRPr="000520B6">
        <w:rPr>
          <w:bCs/>
        </w:rPr>
        <w:t>Kaplan-Meier-kurvor för OS och PFS från</w:t>
      </w:r>
      <w:r w:rsidR="009C15D2">
        <w:rPr>
          <w:bCs/>
        </w:rPr>
        <w:t xml:space="preserve"> </w:t>
      </w:r>
      <w:r w:rsidRPr="000520B6">
        <w:rPr>
          <w:bCs/>
        </w:rPr>
        <w:t xml:space="preserve">uppföljningsanalysen </w:t>
      </w:r>
      <w:r w:rsidR="00BF70C3">
        <w:rPr>
          <w:bCs/>
        </w:rPr>
        <w:t xml:space="preserve">efter </w:t>
      </w:r>
      <w:r w:rsidR="00061BDF">
        <w:rPr>
          <w:bCs/>
        </w:rPr>
        <w:t>5</w:t>
      </w:r>
      <w:r w:rsidR="00BF70C3">
        <w:rPr>
          <w:bCs/>
        </w:rPr>
        <w:t xml:space="preserve"> år </w:t>
      </w:r>
      <w:r w:rsidRPr="000520B6">
        <w:rPr>
          <w:bCs/>
        </w:rPr>
        <w:t>presenteras i figur </w:t>
      </w:r>
      <w:ins w:id="796" w:author="OR_TR_06" w:date="2025-02-27T08:41:00Z">
        <w:r w:rsidR="00AE45B5">
          <w:rPr>
            <w:bCs/>
          </w:rPr>
          <w:t>2</w:t>
        </w:r>
      </w:ins>
      <w:del w:id="797" w:author="OR_TR_06" w:date="2025-02-27T08:41:00Z">
        <w:r w:rsidRPr="000520B6" w:rsidDel="00AE45B5">
          <w:rPr>
            <w:bCs/>
          </w:rPr>
          <w:delText>1</w:delText>
        </w:r>
      </w:del>
      <w:r w:rsidRPr="000520B6">
        <w:rPr>
          <w:bCs/>
        </w:rPr>
        <w:t xml:space="preserve"> och </w:t>
      </w:r>
      <w:ins w:id="798" w:author="OR_TR_06" w:date="2025-02-27T08:42:00Z">
        <w:r w:rsidR="00AE45B5">
          <w:rPr>
            <w:bCs/>
          </w:rPr>
          <w:t>3</w:t>
        </w:r>
      </w:ins>
      <w:del w:id="799" w:author="OR_TR_06" w:date="2025-02-27T08:41:00Z">
        <w:r w:rsidRPr="000520B6" w:rsidDel="00AE45B5">
          <w:rPr>
            <w:bCs/>
          </w:rPr>
          <w:delText>2</w:delText>
        </w:r>
      </w:del>
      <w:r w:rsidRPr="000520B6">
        <w:rPr>
          <w:bCs/>
        </w:rPr>
        <w:t>.</w:t>
      </w:r>
    </w:p>
    <w:p w14:paraId="47D7C527" w14:textId="77777777" w:rsidR="00053655" w:rsidRPr="000520B6" w:rsidRDefault="00053655" w:rsidP="006B1B38">
      <w:pPr>
        <w:autoSpaceDE w:val="0"/>
        <w:autoSpaceDN w:val="0"/>
        <w:adjustRightInd w:val="0"/>
        <w:rPr>
          <w:b/>
        </w:rPr>
      </w:pPr>
    </w:p>
    <w:p w14:paraId="3BB33B24" w14:textId="1FD50E6F" w:rsidR="009D109A" w:rsidRPr="00C309A5" w:rsidRDefault="009D109A" w:rsidP="0066511C">
      <w:pPr>
        <w:keepNext/>
        <w:keepLines/>
        <w:autoSpaceDE w:val="0"/>
        <w:autoSpaceDN w:val="0"/>
        <w:adjustRightInd w:val="0"/>
        <w:rPr>
          <w:b/>
          <w:bCs/>
        </w:rPr>
      </w:pPr>
      <w:bookmarkStart w:id="800" w:name="_Hlk520521827"/>
      <w:bookmarkStart w:id="801" w:name="_Hlk520534509"/>
      <w:r w:rsidRPr="006C509D">
        <w:rPr>
          <w:b/>
          <w:bCs/>
        </w:rPr>
        <w:t>Figur</w:t>
      </w:r>
      <w:r w:rsidRPr="006C509D">
        <w:t> </w:t>
      </w:r>
      <w:del w:id="802" w:author="OR_TR_06" w:date="2025-02-27T08:42:00Z">
        <w:r w:rsidRPr="006C509D" w:rsidDel="00AE45B5">
          <w:rPr>
            <w:b/>
            <w:bCs/>
          </w:rPr>
          <w:delText>1</w:delText>
        </w:r>
      </w:del>
      <w:ins w:id="803" w:author="OR_TR_06" w:date="2025-02-27T08:42:00Z">
        <w:r w:rsidR="00AE45B5">
          <w:rPr>
            <w:b/>
            <w:bCs/>
          </w:rPr>
          <w:t>2</w:t>
        </w:r>
      </w:ins>
      <w:r w:rsidRPr="006C509D">
        <w:rPr>
          <w:b/>
          <w:bCs/>
        </w:rPr>
        <w:t xml:space="preserve">. </w:t>
      </w:r>
      <w:r w:rsidRPr="00C309A5">
        <w:rPr>
          <w:b/>
          <w:bCs/>
        </w:rPr>
        <w:t>Kaplan-Meier-kurva för OS</w:t>
      </w:r>
    </w:p>
    <w:p w14:paraId="65F0A2FA" w14:textId="77777777" w:rsidR="009D109A" w:rsidRPr="00C309A5" w:rsidRDefault="009D109A" w:rsidP="0066511C">
      <w:pPr>
        <w:keepNext/>
        <w:keepLines/>
        <w:autoSpaceDE w:val="0"/>
        <w:autoSpaceDN w:val="0"/>
        <w:adjustRightInd w:val="0"/>
        <w:rPr>
          <w:b/>
        </w:rPr>
      </w:pPr>
    </w:p>
    <w:bookmarkEnd w:id="800"/>
    <w:p w14:paraId="5BA934EC" w14:textId="65A02502" w:rsidR="009D109A" w:rsidRDefault="00BB5960" w:rsidP="0066511C">
      <w:pPr>
        <w:keepNext/>
        <w:keepLines/>
        <w:autoSpaceDE w:val="0"/>
        <w:autoSpaceDN w:val="0"/>
        <w:adjustRightInd w:val="0"/>
        <w:rPr>
          <w:b/>
          <w:noProof/>
        </w:rPr>
      </w:pPr>
      <w:r>
        <w:rPr>
          <w:noProof/>
        </w:rPr>
        <mc:AlternateContent>
          <mc:Choice Requires="wps">
            <w:drawing>
              <wp:anchor distT="45720" distB="45720" distL="114300" distR="114300" simplePos="0" relativeHeight="251658262" behindDoc="0" locked="0" layoutInCell="1" allowOverlap="1" wp14:anchorId="54AE64FE" wp14:editId="2E28931A">
                <wp:simplePos x="0" y="0"/>
                <wp:positionH relativeFrom="column">
                  <wp:posOffset>3092450</wp:posOffset>
                </wp:positionH>
                <wp:positionV relativeFrom="paragraph">
                  <wp:posOffset>42545</wp:posOffset>
                </wp:positionV>
                <wp:extent cx="2610485" cy="709930"/>
                <wp:effectExtent l="0" t="0" r="0" b="0"/>
                <wp:wrapNone/>
                <wp:docPr id="832732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709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DF0C75" w14:textId="77777777" w:rsidR="00591B89" w:rsidRDefault="00591B89" w:rsidP="00C43691">
                            <w:pPr>
                              <w:keepNext/>
                              <w:spacing w:line="240" w:lineRule="exact"/>
                              <w:ind w:left="2160"/>
                              <w:rPr>
                                <w:sz w:val="16"/>
                                <w:szCs w:val="16"/>
                              </w:rPr>
                            </w:pPr>
                            <w:r>
                              <w:rPr>
                                <w:sz w:val="16"/>
                                <w:szCs w:val="16"/>
                              </w:rPr>
                              <w:t>Median OS (95 % KI)</w:t>
                            </w:r>
                          </w:p>
                          <w:p w14:paraId="12ED8BFF" w14:textId="77777777" w:rsidR="00591B89" w:rsidRDefault="00591B89" w:rsidP="00C43691">
                            <w:pPr>
                              <w:keepNext/>
                              <w:spacing w:line="240" w:lineRule="exact"/>
                              <w:rPr>
                                <w:sz w:val="16"/>
                                <w:szCs w:val="16"/>
                              </w:rPr>
                            </w:pPr>
                            <w:r w:rsidRPr="00AD5E60">
                              <w:rPr>
                                <w:sz w:val="16"/>
                                <w:szCs w:val="16"/>
                              </w:rPr>
                              <w:t xml:space="preserve">             </w:t>
                            </w:r>
                            <w:r>
                              <w:rPr>
                                <w:sz w:val="16"/>
                                <w:szCs w:val="16"/>
                              </w:rPr>
                              <w:t>IMFINZI</w:t>
                            </w:r>
                            <w:r>
                              <w:rPr>
                                <w:sz w:val="16"/>
                                <w:szCs w:val="16"/>
                              </w:rPr>
                              <w:tab/>
                            </w:r>
                            <w:r>
                              <w:rPr>
                                <w:sz w:val="16"/>
                                <w:szCs w:val="16"/>
                              </w:rPr>
                              <w:tab/>
                              <w:t xml:space="preserve">     47,5 (38,1, 52,9)</w:t>
                            </w:r>
                          </w:p>
                          <w:p w14:paraId="3E205E8C" w14:textId="77777777" w:rsidR="00591B89" w:rsidRDefault="00591B89" w:rsidP="00C43691">
                            <w:pPr>
                              <w:keepNext/>
                              <w:spacing w:line="240" w:lineRule="exact"/>
                              <w:rPr>
                                <w:sz w:val="16"/>
                                <w:szCs w:val="16"/>
                              </w:rPr>
                            </w:pPr>
                            <w:r>
                              <w:rPr>
                                <w:sz w:val="16"/>
                                <w:szCs w:val="16"/>
                              </w:rPr>
                              <w:tab/>
                              <w:t>Placebo</w:t>
                            </w:r>
                            <w:r>
                              <w:rPr>
                                <w:sz w:val="16"/>
                                <w:szCs w:val="16"/>
                              </w:rPr>
                              <w:tab/>
                            </w:r>
                            <w:r>
                              <w:rPr>
                                <w:sz w:val="16"/>
                                <w:szCs w:val="16"/>
                              </w:rPr>
                              <w:tab/>
                              <w:t xml:space="preserve">       29,1 (22,1, 35,1)</w:t>
                            </w:r>
                          </w:p>
                          <w:p w14:paraId="7AD80170" w14:textId="77777777" w:rsidR="00591B89" w:rsidRPr="00773E84" w:rsidRDefault="00591B89" w:rsidP="00C43691">
                            <w:pPr>
                              <w:keepNext/>
                              <w:spacing w:line="240" w:lineRule="exact"/>
                              <w:rPr>
                                <w:sz w:val="16"/>
                                <w:szCs w:val="16"/>
                              </w:rPr>
                            </w:pPr>
                            <w:r>
                              <w:rPr>
                                <w:sz w:val="16"/>
                                <w:szCs w:val="16"/>
                              </w:rPr>
                              <w:t>Riskkvot (95 % KI):</w:t>
                            </w:r>
                            <w:r>
                              <w:rPr>
                                <w:sz w:val="16"/>
                                <w:szCs w:val="16"/>
                              </w:rPr>
                              <w:tab/>
                            </w:r>
                            <w:r>
                              <w:rPr>
                                <w:sz w:val="16"/>
                                <w:szCs w:val="16"/>
                              </w:rPr>
                              <w:tab/>
                              <w:t xml:space="preserve">     0,72 (0,59, 0,89)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AE64FE" id="Text Box 75" o:spid="_x0000_s1032" type="#_x0000_t202" style="position:absolute;margin-left:243.5pt;margin-top:3.35pt;width:205.55pt;height:55.9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" filled="f">
                <v:textbox style="mso-fit-shape-to-text:t">
                  <w:txbxContent>
                    <w:p w14:paraId="07DF0C75" w14:textId="77777777" w:rsidR="00591B89" w:rsidRDefault="00591B89" w:rsidP="00C43691">
                      <w:pPr>
                        <w:keepNext/>
                        <w:spacing w:line="240" w:lineRule="exact"/>
                        <w:ind w:left="2160"/>
                        <w:rPr>
                          <w:sz w:val="16"/>
                          <w:szCs w:val="16"/>
                        </w:rPr>
                      </w:pPr>
                      <w:r>
                        <w:rPr>
                          <w:sz w:val="16"/>
                          <w:szCs w:val="16"/>
                        </w:rPr>
                        <w:t>Median OS (95 % KI)</w:t>
                      </w:r>
                    </w:p>
                    <w:p w14:paraId="12ED8BFF" w14:textId="77777777" w:rsidR="00591B89" w:rsidRDefault="00591B89" w:rsidP="00C43691">
                      <w:pPr>
                        <w:keepNext/>
                        <w:spacing w:line="240" w:lineRule="exact"/>
                        <w:rPr>
                          <w:sz w:val="16"/>
                          <w:szCs w:val="16"/>
                        </w:rPr>
                      </w:pPr>
                      <w:r w:rsidRPr="00AD5E60">
                        <w:rPr>
                          <w:sz w:val="16"/>
                          <w:szCs w:val="16"/>
                        </w:rPr>
                        <w:t xml:space="preserve">             </w:t>
                      </w:r>
                      <w:r>
                        <w:rPr>
                          <w:sz w:val="16"/>
                          <w:szCs w:val="16"/>
                        </w:rPr>
                        <w:t>IMFINZI</w:t>
                      </w:r>
                      <w:r>
                        <w:rPr>
                          <w:sz w:val="16"/>
                          <w:szCs w:val="16"/>
                        </w:rPr>
                        <w:tab/>
                      </w:r>
                      <w:r>
                        <w:rPr>
                          <w:sz w:val="16"/>
                          <w:szCs w:val="16"/>
                        </w:rPr>
                        <w:tab/>
                        <w:t xml:space="preserve">     47,5 (38,1, 52,9)</w:t>
                      </w:r>
                    </w:p>
                    <w:p w14:paraId="3E205E8C" w14:textId="77777777" w:rsidR="00591B89" w:rsidRDefault="00591B89" w:rsidP="00C43691">
                      <w:pPr>
                        <w:keepNext/>
                        <w:spacing w:line="240" w:lineRule="exact"/>
                        <w:rPr>
                          <w:sz w:val="16"/>
                          <w:szCs w:val="16"/>
                        </w:rPr>
                      </w:pPr>
                      <w:r>
                        <w:rPr>
                          <w:sz w:val="16"/>
                          <w:szCs w:val="16"/>
                        </w:rPr>
                        <w:tab/>
                        <w:t>Placebo</w:t>
                      </w:r>
                      <w:r>
                        <w:rPr>
                          <w:sz w:val="16"/>
                          <w:szCs w:val="16"/>
                        </w:rPr>
                        <w:tab/>
                      </w:r>
                      <w:r>
                        <w:rPr>
                          <w:sz w:val="16"/>
                          <w:szCs w:val="16"/>
                        </w:rPr>
                        <w:tab/>
                        <w:t xml:space="preserve">       29,1 (22,1, 35,1)</w:t>
                      </w:r>
                    </w:p>
                    <w:p w14:paraId="7AD80170" w14:textId="77777777" w:rsidR="00591B89" w:rsidRPr="00773E84" w:rsidRDefault="00591B89" w:rsidP="00C43691">
                      <w:pPr>
                        <w:keepNext/>
                        <w:spacing w:line="240" w:lineRule="exact"/>
                        <w:rPr>
                          <w:sz w:val="16"/>
                          <w:szCs w:val="16"/>
                        </w:rPr>
                      </w:pPr>
                      <w:r>
                        <w:rPr>
                          <w:sz w:val="16"/>
                          <w:szCs w:val="16"/>
                        </w:rPr>
                        <w:t>Riskkvot (95 % KI):</w:t>
                      </w:r>
                      <w:r>
                        <w:rPr>
                          <w:sz w:val="16"/>
                          <w:szCs w:val="16"/>
                        </w:rPr>
                        <w:tab/>
                      </w:r>
                      <w:r>
                        <w:rPr>
                          <w:sz w:val="16"/>
                          <w:szCs w:val="16"/>
                        </w:rPr>
                        <w:tab/>
                        <w:t xml:space="preserve">     0,72 (0,59, 0,89)</w:t>
                      </w:r>
                    </w:p>
                  </w:txbxContent>
                </v:textbox>
              </v:shape>
            </w:pict>
          </mc:Fallback>
        </mc:AlternateContent>
      </w:r>
      <w:r>
        <w:rPr>
          <w:noProof/>
        </w:rPr>
        <mc:AlternateContent>
          <mc:Choice Requires="wps">
            <w:drawing>
              <wp:anchor distT="45720" distB="45720" distL="114300" distR="114300" simplePos="0" relativeHeight="251658264" behindDoc="0" locked="0" layoutInCell="1" allowOverlap="1" wp14:anchorId="5C3E6A71" wp14:editId="28ED7D03">
                <wp:simplePos x="0" y="0"/>
                <wp:positionH relativeFrom="column">
                  <wp:posOffset>550545</wp:posOffset>
                </wp:positionH>
                <wp:positionV relativeFrom="paragraph">
                  <wp:posOffset>2032635</wp:posOffset>
                </wp:positionV>
                <wp:extent cx="617220" cy="312420"/>
                <wp:effectExtent l="0" t="0" r="0" b="0"/>
                <wp:wrapNone/>
                <wp:docPr id="129850899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312420"/>
                        </a:xfrm>
                        <a:prstGeom prst="rect">
                          <a:avLst/>
                        </a:prstGeom>
                        <a:noFill/>
                        <a:ln w="9525">
                          <a:noFill/>
                          <a:miter lim="800000"/>
                          <a:headEnd/>
                          <a:tailEnd/>
                        </a:ln>
                      </wps:spPr>
                      <wps:txbx>
                        <w:txbxContent>
                          <w:p w14:paraId="0CCCC494" w14:textId="77777777" w:rsidR="00591B89" w:rsidRDefault="00591B89" w:rsidP="003A3EDC">
                            <w:pPr>
                              <w:spacing w:line="160" w:lineRule="exact"/>
                              <w:rPr>
                                <w:sz w:val="12"/>
                                <w:szCs w:val="12"/>
                              </w:rPr>
                            </w:pPr>
                            <w:r>
                              <w:rPr>
                                <w:sz w:val="12"/>
                                <w:szCs w:val="12"/>
                              </w:rPr>
                              <w:t>IMFINZI</w:t>
                            </w:r>
                          </w:p>
                          <w:p w14:paraId="269E2B59" w14:textId="77777777" w:rsidR="00591B89" w:rsidRPr="00866F01" w:rsidRDefault="00591B89" w:rsidP="003A3EDC">
                            <w:pPr>
                              <w:spacing w:line="160" w:lineRule="exact"/>
                              <w:rPr>
                                <w:sz w:val="12"/>
                                <w:szCs w:val="12"/>
                              </w:rPr>
                            </w:pPr>
                            <w:r>
                              <w:rPr>
                                <w:sz w:val="12"/>
                                <w:szCs w:val="12"/>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E6A71" id="Text Box 47" o:spid="_x0000_s1033" type="#_x0000_t202" style="position:absolute;margin-left:43.35pt;margin-top:160.05pt;width:48.6pt;height:24.6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" filled="f" stroked="f">
                <v:textbox>
                  <w:txbxContent>
                    <w:p w14:paraId="0CCCC494" w14:textId="77777777" w:rsidR="00591B89" w:rsidRDefault="00591B89" w:rsidP="003A3EDC">
                      <w:pPr>
                        <w:spacing w:line="160" w:lineRule="exact"/>
                        <w:rPr>
                          <w:sz w:val="12"/>
                          <w:szCs w:val="12"/>
                        </w:rPr>
                      </w:pPr>
                      <w:r>
                        <w:rPr>
                          <w:sz w:val="12"/>
                          <w:szCs w:val="12"/>
                        </w:rPr>
                        <w:t>IMFINZI</w:t>
                      </w:r>
                    </w:p>
                    <w:p w14:paraId="269E2B59" w14:textId="77777777" w:rsidR="00591B89" w:rsidRPr="00866F01" w:rsidRDefault="00591B89" w:rsidP="003A3EDC">
                      <w:pPr>
                        <w:spacing w:line="160" w:lineRule="exact"/>
                        <w:rPr>
                          <w:sz w:val="12"/>
                          <w:szCs w:val="12"/>
                        </w:rPr>
                      </w:pPr>
                      <w:r>
                        <w:rPr>
                          <w:sz w:val="12"/>
                          <w:szCs w:val="12"/>
                        </w:rPr>
                        <w:t>Placebo</w:t>
                      </w:r>
                    </w:p>
                  </w:txbxContent>
                </v:textbox>
              </v:shape>
            </w:pict>
          </mc:Fallback>
        </mc:AlternateContent>
      </w:r>
      <w:r>
        <w:rPr>
          <w:noProof/>
        </w:rPr>
        <mc:AlternateContent>
          <mc:Choice Requires="wps">
            <w:drawing>
              <wp:anchor distT="45720" distB="45720" distL="114300" distR="114300" simplePos="0" relativeHeight="251658263" behindDoc="0" locked="0" layoutInCell="1" allowOverlap="1" wp14:anchorId="429CC203" wp14:editId="115C5FB8">
                <wp:simplePos x="0" y="0"/>
                <wp:positionH relativeFrom="column">
                  <wp:posOffset>-393065</wp:posOffset>
                </wp:positionH>
                <wp:positionV relativeFrom="paragraph">
                  <wp:posOffset>522605</wp:posOffset>
                </wp:positionV>
                <wp:extent cx="314325" cy="1126490"/>
                <wp:effectExtent l="0" t="0" r="0" b="0"/>
                <wp:wrapNone/>
                <wp:docPr id="10412612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12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8064E" w14:textId="77777777" w:rsidR="00591B89" w:rsidRPr="00AC195A" w:rsidRDefault="00591B89" w:rsidP="00CF5AEB">
                            <w:pPr>
                              <w:rPr>
                                <w:sz w:val="18"/>
                                <w:szCs w:val="18"/>
                              </w:rPr>
                            </w:pPr>
                            <w:r>
                              <w:rPr>
                                <w:sz w:val="18"/>
                                <w:szCs w:val="18"/>
                              </w:rPr>
                              <w:t>Sannolikhet för OS</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429CC203" id="Text Box 73" o:spid="_x0000_s1034" type="#_x0000_t202" style="position:absolute;margin-left:-30.95pt;margin-top:41.15pt;width:24.75pt;height:88.7pt;z-index:25165826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" filled="f" stroked="f">
                <v:textbox style="layout-flow:vertical;mso-layout-flow-alt:bottom-to-top;mso-fit-shape-to-text:t">
                  <w:txbxContent>
                    <w:p w14:paraId="0008064E" w14:textId="77777777" w:rsidR="00591B89" w:rsidRPr="00AC195A" w:rsidRDefault="00591B89" w:rsidP="00CF5AEB">
                      <w:pPr>
                        <w:rPr>
                          <w:sz w:val="18"/>
                          <w:szCs w:val="18"/>
                        </w:rPr>
                      </w:pPr>
                      <w:r>
                        <w:rPr>
                          <w:sz w:val="18"/>
                          <w:szCs w:val="18"/>
                        </w:rPr>
                        <w:t>Sannolikhet för OS</w:t>
                      </w:r>
                    </w:p>
                  </w:txbxContent>
                </v:textbox>
              </v:shape>
            </w:pict>
          </mc:Fallback>
        </mc:AlternateContent>
      </w:r>
      <w:r>
        <w:rPr>
          <w:b/>
          <w:noProof/>
        </w:rPr>
        <w:drawing>
          <wp:inline distT="0" distB="0" distL="0" distR="0" wp14:anchorId="76F6C49C" wp14:editId="4C191201">
            <wp:extent cx="5749925" cy="2383155"/>
            <wp:effectExtent l="0" t="0" r="0" b="0"/>
            <wp:docPr id="1" name="Picture 5" descr="Chart, line chart&#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line chart&#10;&#10;&#10;&#10;&#10;&#10;&#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10800" t="6964" r="8688" b="46587"/>
                    <a:stretch>
                      <a:fillRect/>
                    </a:stretch>
                  </pic:blipFill>
                  <pic:spPr bwMode="auto">
                    <a:xfrm>
                      <a:off x="0" y="0"/>
                      <a:ext cx="5749925" cy="2383155"/>
                    </a:xfrm>
                    <a:prstGeom prst="rect">
                      <a:avLst/>
                    </a:prstGeom>
                    <a:noFill/>
                    <a:ln>
                      <a:noFill/>
                    </a:ln>
                  </pic:spPr>
                </pic:pic>
              </a:graphicData>
            </a:graphic>
          </wp:inline>
        </w:drawing>
      </w:r>
    </w:p>
    <w:p w14:paraId="0560355A" w14:textId="1860FBBD" w:rsidR="00753258" w:rsidRPr="00C309A5" w:rsidRDefault="00BB5960" w:rsidP="0066511C">
      <w:pPr>
        <w:keepNext/>
        <w:keepLines/>
        <w:autoSpaceDE w:val="0"/>
        <w:autoSpaceDN w:val="0"/>
        <w:adjustRightInd w:val="0"/>
        <w:rPr>
          <w:b/>
        </w:rPr>
      </w:pPr>
      <w:r>
        <w:rPr>
          <w:noProof/>
        </w:rPr>
        <mc:AlternateContent>
          <mc:Choice Requires="wps">
            <w:drawing>
              <wp:anchor distT="45720" distB="45720" distL="114300" distR="114300" simplePos="0" relativeHeight="251658265" behindDoc="0" locked="0" layoutInCell="1" allowOverlap="1" wp14:anchorId="4AE26A4C" wp14:editId="748B203F">
                <wp:simplePos x="0" y="0"/>
                <wp:positionH relativeFrom="column">
                  <wp:posOffset>1949450</wp:posOffset>
                </wp:positionH>
                <wp:positionV relativeFrom="paragraph">
                  <wp:posOffset>46990</wp:posOffset>
                </wp:positionV>
                <wp:extent cx="2303780" cy="222885"/>
                <wp:effectExtent l="0" t="0" r="0" b="0"/>
                <wp:wrapNone/>
                <wp:docPr id="75400283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7C62B" w14:textId="77777777" w:rsidR="00591B89" w:rsidRPr="00AC195A" w:rsidRDefault="00591B89" w:rsidP="003A3EDC">
                            <w:pPr>
                              <w:keepNext/>
                              <w:rPr>
                                <w:sz w:val="18"/>
                                <w:szCs w:val="18"/>
                              </w:rPr>
                            </w:pPr>
                            <w:r w:rsidRPr="008F4E8C">
                              <w:rPr>
                                <w:sz w:val="18"/>
                                <w:szCs w:val="18"/>
                              </w:rPr>
                              <w:t>T</w:t>
                            </w:r>
                            <w:r>
                              <w:rPr>
                                <w:sz w:val="18"/>
                                <w:szCs w:val="18"/>
                              </w:rPr>
                              <w:t xml:space="preserve">id från </w:t>
                            </w:r>
                            <w:r w:rsidRPr="008F4E8C">
                              <w:rPr>
                                <w:sz w:val="18"/>
                                <w:szCs w:val="18"/>
                              </w:rPr>
                              <w:t>randomis</w:t>
                            </w:r>
                            <w:r>
                              <w:rPr>
                                <w:sz w:val="18"/>
                                <w:szCs w:val="18"/>
                              </w:rPr>
                              <w:t>ering</w:t>
                            </w:r>
                            <w:r w:rsidRPr="008F4E8C">
                              <w:rPr>
                                <w:sz w:val="18"/>
                                <w:szCs w:val="18"/>
                              </w:rPr>
                              <w:t xml:space="preserve"> (</w:t>
                            </w:r>
                            <w:r>
                              <w:rPr>
                                <w:sz w:val="18"/>
                                <w:szCs w:val="18"/>
                              </w:rPr>
                              <w:t>månader</w:t>
                            </w:r>
                            <w:r w:rsidRPr="008F4E8C">
                              <w:rPr>
                                <w:sz w:val="18"/>
                                <w:szCs w:val="18"/>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AE26A4C" id="Text Box 72" o:spid="_x0000_s1035" type="#_x0000_t202" style="position:absolute;margin-left:153.5pt;margin-top:3.7pt;width:181.4pt;height:17.55pt;z-index:25165826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" filled="f" stroked="f">
                <v:textbox style="mso-fit-shape-to-text:t">
                  <w:txbxContent>
                    <w:p w14:paraId="7C07C62B" w14:textId="77777777" w:rsidR="00591B89" w:rsidRPr="00AC195A" w:rsidRDefault="00591B89" w:rsidP="003A3EDC">
                      <w:pPr>
                        <w:keepNext/>
                        <w:rPr>
                          <w:sz w:val="18"/>
                          <w:szCs w:val="18"/>
                        </w:rPr>
                      </w:pPr>
                      <w:r w:rsidRPr="008F4E8C">
                        <w:rPr>
                          <w:sz w:val="18"/>
                          <w:szCs w:val="18"/>
                        </w:rPr>
                        <w:t>T</w:t>
                      </w:r>
                      <w:r>
                        <w:rPr>
                          <w:sz w:val="18"/>
                          <w:szCs w:val="18"/>
                        </w:rPr>
                        <w:t xml:space="preserve">id från </w:t>
                      </w:r>
                      <w:r w:rsidRPr="008F4E8C">
                        <w:rPr>
                          <w:sz w:val="18"/>
                          <w:szCs w:val="18"/>
                        </w:rPr>
                        <w:t>randomis</w:t>
                      </w:r>
                      <w:r>
                        <w:rPr>
                          <w:sz w:val="18"/>
                          <w:szCs w:val="18"/>
                        </w:rPr>
                        <w:t>ering</w:t>
                      </w:r>
                      <w:r w:rsidRPr="008F4E8C">
                        <w:rPr>
                          <w:sz w:val="18"/>
                          <w:szCs w:val="18"/>
                        </w:rPr>
                        <w:t xml:space="preserve"> (</w:t>
                      </w:r>
                      <w:r>
                        <w:rPr>
                          <w:sz w:val="18"/>
                          <w:szCs w:val="18"/>
                        </w:rPr>
                        <w:t>månader</w:t>
                      </w:r>
                      <w:r w:rsidRPr="008F4E8C">
                        <w:rPr>
                          <w:sz w:val="18"/>
                          <w:szCs w:val="18"/>
                        </w:rPr>
                        <w:t>)</w:t>
                      </w:r>
                    </w:p>
                  </w:txbxContent>
                </v:textbox>
              </v:shape>
            </w:pict>
          </mc:Fallback>
        </mc:AlternateContent>
      </w:r>
    </w:p>
    <w:p w14:paraId="56EB7B96" w14:textId="77777777" w:rsidR="003A3EDC" w:rsidRDefault="003A3EDC" w:rsidP="0066511C">
      <w:pPr>
        <w:keepNext/>
        <w:keepLines/>
        <w:autoSpaceDE w:val="0"/>
        <w:autoSpaceDN w:val="0"/>
        <w:adjustRightInd w:val="0"/>
        <w:rPr>
          <w:b/>
        </w:rPr>
      </w:pPr>
      <w:bookmarkStart w:id="804" w:name="_Hlk520521732"/>
    </w:p>
    <w:p w14:paraId="22F104AF" w14:textId="77777777" w:rsidR="004C4A18" w:rsidRDefault="004C4A18" w:rsidP="0066511C">
      <w:pPr>
        <w:keepNext/>
        <w:keepLines/>
        <w:autoSpaceDE w:val="0"/>
        <w:autoSpaceDN w:val="0"/>
        <w:adjustRightInd w:val="0"/>
        <w:rPr>
          <w:b/>
        </w:rPr>
      </w:pPr>
    </w:p>
    <w:p w14:paraId="134D633A" w14:textId="77777777" w:rsidR="00833721" w:rsidRPr="00833721" w:rsidRDefault="00833721" w:rsidP="00FA0611">
      <w:pPr>
        <w:keepNext/>
        <w:keepLines/>
        <w:rPr>
          <w:vanish/>
        </w:rPr>
      </w:pPr>
    </w:p>
    <w:tbl>
      <w:tblPr>
        <w:tblpPr w:leftFromText="180" w:rightFromText="180" w:vertAnchor="text" w:horzAnchor="page" w:tblpX="743" w:tblpY="-3"/>
        <w:tblW w:w="5747" w:type="pct"/>
        <w:tblLook w:val="04A0" w:firstRow="1" w:lastRow="0" w:firstColumn="1" w:lastColumn="0" w:noHBand="0" w:noVBand="1"/>
      </w:tblPr>
      <w:tblGrid>
        <w:gridCol w:w="670"/>
        <w:gridCol w:w="396"/>
        <w:gridCol w:w="396"/>
        <w:gridCol w:w="396"/>
        <w:gridCol w:w="396"/>
        <w:gridCol w:w="396"/>
        <w:gridCol w:w="396"/>
        <w:gridCol w:w="396"/>
        <w:gridCol w:w="396"/>
        <w:gridCol w:w="396"/>
        <w:gridCol w:w="396"/>
        <w:gridCol w:w="396"/>
        <w:gridCol w:w="396"/>
        <w:gridCol w:w="396"/>
        <w:gridCol w:w="396"/>
        <w:gridCol w:w="396"/>
        <w:gridCol w:w="396"/>
        <w:gridCol w:w="41"/>
        <w:gridCol w:w="355"/>
        <w:gridCol w:w="38"/>
        <w:gridCol w:w="358"/>
        <w:gridCol w:w="396"/>
        <w:gridCol w:w="396"/>
        <w:gridCol w:w="396"/>
        <w:gridCol w:w="336"/>
        <w:gridCol w:w="336"/>
        <w:gridCol w:w="336"/>
        <w:gridCol w:w="336"/>
        <w:gridCol w:w="336"/>
      </w:tblGrid>
      <w:tr w:rsidR="008F71AB" w:rsidRPr="008F71AB" w14:paraId="156BE13C" w14:textId="77777777" w:rsidTr="008F71AB">
        <w:trPr>
          <w:trHeight w:val="118"/>
        </w:trPr>
        <w:tc>
          <w:tcPr>
            <w:tcW w:w="3293" w:type="pct"/>
            <w:gridSpan w:val="18"/>
            <w:hideMark/>
          </w:tcPr>
          <w:p w14:paraId="1AE45DA6" w14:textId="77777777" w:rsidR="008F71AB" w:rsidRPr="008F71AB" w:rsidRDefault="008F71AB" w:rsidP="00FA0611">
            <w:pPr>
              <w:keepNext/>
              <w:keepLines/>
              <w:spacing w:line="260" w:lineRule="exact"/>
              <w:jc w:val="both"/>
              <w:rPr>
                <w:sz w:val="12"/>
                <w:szCs w:val="12"/>
                <w:lang w:val="en-US"/>
              </w:rPr>
            </w:pPr>
            <w:r w:rsidRPr="007422B4">
              <w:rPr>
                <w:sz w:val="12"/>
                <w:szCs w:val="12"/>
                <w:lang w:val="en-US"/>
              </w:rPr>
              <w:t>Antal patienter med risk</w:t>
            </w:r>
          </w:p>
        </w:tc>
        <w:tc>
          <w:tcPr>
            <w:tcW w:w="185" w:type="pct"/>
            <w:gridSpan w:val="2"/>
          </w:tcPr>
          <w:p w14:paraId="45E957E9" w14:textId="77777777" w:rsidR="008F71AB" w:rsidRPr="008F71AB" w:rsidRDefault="008F71AB" w:rsidP="00FA0611">
            <w:pPr>
              <w:keepNext/>
              <w:keepLines/>
              <w:spacing w:line="260" w:lineRule="exact"/>
              <w:jc w:val="both"/>
              <w:rPr>
                <w:sz w:val="12"/>
                <w:szCs w:val="12"/>
                <w:lang w:val="en-US"/>
              </w:rPr>
            </w:pPr>
          </w:p>
        </w:tc>
        <w:tc>
          <w:tcPr>
            <w:tcW w:w="179" w:type="pct"/>
          </w:tcPr>
          <w:p w14:paraId="23DE5EBC" w14:textId="77777777" w:rsidR="008F71AB" w:rsidRPr="008F71AB" w:rsidRDefault="008F71AB" w:rsidP="00FA0611">
            <w:pPr>
              <w:keepNext/>
              <w:keepLines/>
              <w:spacing w:line="260" w:lineRule="exact"/>
              <w:jc w:val="both"/>
              <w:rPr>
                <w:sz w:val="12"/>
                <w:szCs w:val="12"/>
                <w:lang w:val="en-US"/>
              </w:rPr>
            </w:pPr>
          </w:p>
        </w:tc>
        <w:tc>
          <w:tcPr>
            <w:tcW w:w="185" w:type="pct"/>
          </w:tcPr>
          <w:p w14:paraId="24E52B04" w14:textId="77777777" w:rsidR="008F71AB" w:rsidRPr="008F71AB" w:rsidRDefault="008F71AB" w:rsidP="00FA0611">
            <w:pPr>
              <w:keepNext/>
              <w:keepLines/>
              <w:spacing w:line="260" w:lineRule="exact"/>
              <w:jc w:val="both"/>
              <w:rPr>
                <w:sz w:val="12"/>
                <w:szCs w:val="12"/>
                <w:lang w:val="en-US"/>
              </w:rPr>
            </w:pPr>
          </w:p>
        </w:tc>
        <w:tc>
          <w:tcPr>
            <w:tcW w:w="185" w:type="pct"/>
          </w:tcPr>
          <w:p w14:paraId="06AFEE55" w14:textId="77777777" w:rsidR="008F71AB" w:rsidRPr="008F71AB" w:rsidRDefault="008F71AB" w:rsidP="00FA0611">
            <w:pPr>
              <w:keepNext/>
              <w:keepLines/>
              <w:spacing w:line="260" w:lineRule="exact"/>
              <w:jc w:val="both"/>
              <w:rPr>
                <w:sz w:val="12"/>
                <w:szCs w:val="12"/>
                <w:lang w:val="en-US"/>
              </w:rPr>
            </w:pPr>
          </w:p>
        </w:tc>
        <w:tc>
          <w:tcPr>
            <w:tcW w:w="185" w:type="pct"/>
          </w:tcPr>
          <w:p w14:paraId="2656D6FF" w14:textId="77777777" w:rsidR="008F71AB" w:rsidRPr="008F71AB" w:rsidRDefault="008F71AB" w:rsidP="00FA0611">
            <w:pPr>
              <w:keepNext/>
              <w:keepLines/>
              <w:spacing w:line="260" w:lineRule="exact"/>
              <w:jc w:val="both"/>
              <w:rPr>
                <w:sz w:val="12"/>
                <w:szCs w:val="12"/>
                <w:lang w:val="en-US"/>
              </w:rPr>
            </w:pPr>
          </w:p>
        </w:tc>
        <w:tc>
          <w:tcPr>
            <w:tcW w:w="157" w:type="pct"/>
          </w:tcPr>
          <w:p w14:paraId="6C82BD3D" w14:textId="77777777" w:rsidR="008F71AB" w:rsidRPr="008F71AB" w:rsidRDefault="008F71AB" w:rsidP="00FA0611">
            <w:pPr>
              <w:keepNext/>
              <w:keepLines/>
              <w:spacing w:line="260" w:lineRule="exact"/>
              <w:jc w:val="both"/>
              <w:rPr>
                <w:sz w:val="12"/>
                <w:szCs w:val="12"/>
                <w:lang w:val="en-US"/>
              </w:rPr>
            </w:pPr>
          </w:p>
        </w:tc>
        <w:tc>
          <w:tcPr>
            <w:tcW w:w="157" w:type="pct"/>
          </w:tcPr>
          <w:p w14:paraId="6EA2CDBC" w14:textId="77777777" w:rsidR="008F71AB" w:rsidRPr="008F71AB" w:rsidRDefault="008F71AB" w:rsidP="00FA0611">
            <w:pPr>
              <w:keepNext/>
              <w:keepLines/>
              <w:spacing w:line="260" w:lineRule="exact"/>
              <w:jc w:val="both"/>
              <w:rPr>
                <w:sz w:val="12"/>
                <w:szCs w:val="12"/>
                <w:lang w:val="en-US"/>
              </w:rPr>
            </w:pPr>
          </w:p>
        </w:tc>
        <w:tc>
          <w:tcPr>
            <w:tcW w:w="157" w:type="pct"/>
          </w:tcPr>
          <w:p w14:paraId="76BB99CF" w14:textId="77777777" w:rsidR="008F71AB" w:rsidRPr="008F71AB" w:rsidRDefault="008F71AB" w:rsidP="00FA0611">
            <w:pPr>
              <w:keepNext/>
              <w:keepLines/>
              <w:spacing w:line="260" w:lineRule="exact"/>
              <w:jc w:val="both"/>
              <w:rPr>
                <w:sz w:val="12"/>
                <w:szCs w:val="12"/>
                <w:lang w:val="en-US"/>
              </w:rPr>
            </w:pPr>
          </w:p>
        </w:tc>
        <w:tc>
          <w:tcPr>
            <w:tcW w:w="157" w:type="pct"/>
          </w:tcPr>
          <w:p w14:paraId="1608856D" w14:textId="77777777" w:rsidR="008F71AB" w:rsidRPr="008F71AB" w:rsidRDefault="008F71AB" w:rsidP="00FA0611">
            <w:pPr>
              <w:keepNext/>
              <w:keepLines/>
              <w:spacing w:line="260" w:lineRule="exact"/>
              <w:jc w:val="both"/>
              <w:rPr>
                <w:sz w:val="12"/>
                <w:szCs w:val="12"/>
                <w:lang w:val="en-US"/>
              </w:rPr>
            </w:pPr>
          </w:p>
        </w:tc>
        <w:tc>
          <w:tcPr>
            <w:tcW w:w="157" w:type="pct"/>
          </w:tcPr>
          <w:p w14:paraId="5FF35760" w14:textId="77777777" w:rsidR="008F71AB" w:rsidRPr="008F71AB" w:rsidRDefault="008F71AB" w:rsidP="00FA0611">
            <w:pPr>
              <w:keepNext/>
              <w:keepLines/>
              <w:spacing w:line="260" w:lineRule="exact"/>
              <w:jc w:val="both"/>
              <w:rPr>
                <w:sz w:val="12"/>
                <w:szCs w:val="12"/>
                <w:lang w:val="en-US"/>
              </w:rPr>
            </w:pPr>
          </w:p>
        </w:tc>
      </w:tr>
      <w:tr w:rsidR="008F71AB" w:rsidRPr="008F71AB" w14:paraId="6CE79714" w14:textId="77777777" w:rsidTr="008F71AB">
        <w:trPr>
          <w:trHeight w:val="110"/>
        </w:trPr>
        <w:tc>
          <w:tcPr>
            <w:tcW w:w="314" w:type="pct"/>
            <w:tcBorders>
              <w:top w:val="nil"/>
              <w:left w:val="nil"/>
              <w:bottom w:val="dashSmallGap" w:sz="4" w:space="0" w:color="auto"/>
              <w:right w:val="nil"/>
            </w:tcBorders>
            <w:hideMark/>
          </w:tcPr>
          <w:p w14:paraId="66AC68BA" w14:textId="77777777" w:rsidR="008F71AB" w:rsidRPr="008F71AB" w:rsidRDefault="008F71AB" w:rsidP="00FA0611">
            <w:pPr>
              <w:keepNext/>
              <w:keepLines/>
              <w:spacing w:line="260" w:lineRule="exact"/>
              <w:jc w:val="both"/>
              <w:rPr>
                <w:sz w:val="12"/>
                <w:szCs w:val="12"/>
              </w:rPr>
            </w:pPr>
            <w:r w:rsidRPr="008F71AB">
              <w:rPr>
                <w:sz w:val="12"/>
                <w:szCs w:val="12"/>
              </w:rPr>
              <w:t>M</w:t>
            </w:r>
            <w:r>
              <w:rPr>
                <w:sz w:val="12"/>
                <w:szCs w:val="12"/>
              </w:rPr>
              <w:t>ånad</w:t>
            </w:r>
          </w:p>
        </w:tc>
        <w:tc>
          <w:tcPr>
            <w:tcW w:w="185" w:type="pct"/>
            <w:tcBorders>
              <w:top w:val="nil"/>
              <w:left w:val="nil"/>
              <w:bottom w:val="dashSmallGap" w:sz="4" w:space="0" w:color="auto"/>
              <w:right w:val="nil"/>
            </w:tcBorders>
            <w:hideMark/>
          </w:tcPr>
          <w:p w14:paraId="7F3A8EAB" w14:textId="77777777" w:rsidR="008F71AB" w:rsidRPr="008F71AB" w:rsidRDefault="008F71AB" w:rsidP="00FA0611">
            <w:pPr>
              <w:keepNext/>
              <w:keepLines/>
              <w:spacing w:line="260" w:lineRule="exact"/>
              <w:jc w:val="both"/>
              <w:rPr>
                <w:sz w:val="12"/>
                <w:szCs w:val="12"/>
              </w:rPr>
            </w:pPr>
            <w:r w:rsidRPr="008F71AB">
              <w:rPr>
                <w:sz w:val="12"/>
                <w:szCs w:val="12"/>
              </w:rPr>
              <w:t>0</w:t>
            </w:r>
          </w:p>
        </w:tc>
        <w:tc>
          <w:tcPr>
            <w:tcW w:w="185" w:type="pct"/>
            <w:tcBorders>
              <w:top w:val="nil"/>
              <w:left w:val="nil"/>
              <w:bottom w:val="dashSmallGap" w:sz="4" w:space="0" w:color="auto"/>
              <w:right w:val="nil"/>
            </w:tcBorders>
            <w:hideMark/>
          </w:tcPr>
          <w:p w14:paraId="048033EE" w14:textId="77777777" w:rsidR="008F71AB" w:rsidRPr="008F71AB" w:rsidRDefault="008F71AB" w:rsidP="00FA0611">
            <w:pPr>
              <w:keepNext/>
              <w:keepLines/>
              <w:spacing w:line="260" w:lineRule="exact"/>
              <w:jc w:val="both"/>
              <w:rPr>
                <w:sz w:val="12"/>
                <w:szCs w:val="12"/>
              </w:rPr>
            </w:pPr>
            <w:r w:rsidRPr="008F71AB">
              <w:rPr>
                <w:sz w:val="12"/>
                <w:szCs w:val="12"/>
              </w:rPr>
              <w:t>3</w:t>
            </w:r>
          </w:p>
        </w:tc>
        <w:tc>
          <w:tcPr>
            <w:tcW w:w="185" w:type="pct"/>
            <w:tcBorders>
              <w:top w:val="nil"/>
              <w:left w:val="nil"/>
              <w:bottom w:val="dashSmallGap" w:sz="4" w:space="0" w:color="auto"/>
              <w:right w:val="nil"/>
            </w:tcBorders>
            <w:hideMark/>
          </w:tcPr>
          <w:p w14:paraId="4554E40A" w14:textId="77777777" w:rsidR="008F71AB" w:rsidRPr="008F71AB" w:rsidRDefault="008F71AB" w:rsidP="00FA0611">
            <w:pPr>
              <w:keepNext/>
              <w:keepLines/>
              <w:spacing w:line="260" w:lineRule="exact"/>
              <w:jc w:val="both"/>
              <w:rPr>
                <w:sz w:val="12"/>
                <w:szCs w:val="12"/>
              </w:rPr>
            </w:pPr>
            <w:r w:rsidRPr="008F71AB">
              <w:rPr>
                <w:sz w:val="12"/>
                <w:szCs w:val="12"/>
              </w:rPr>
              <w:t>6</w:t>
            </w:r>
          </w:p>
        </w:tc>
        <w:tc>
          <w:tcPr>
            <w:tcW w:w="185" w:type="pct"/>
            <w:tcBorders>
              <w:top w:val="nil"/>
              <w:left w:val="nil"/>
              <w:bottom w:val="dashSmallGap" w:sz="4" w:space="0" w:color="auto"/>
              <w:right w:val="nil"/>
            </w:tcBorders>
            <w:hideMark/>
          </w:tcPr>
          <w:p w14:paraId="64BD1E69" w14:textId="77777777" w:rsidR="008F71AB" w:rsidRPr="008F71AB" w:rsidRDefault="008F71AB" w:rsidP="00FA0611">
            <w:pPr>
              <w:keepNext/>
              <w:keepLines/>
              <w:spacing w:line="260" w:lineRule="exact"/>
              <w:jc w:val="both"/>
              <w:rPr>
                <w:sz w:val="12"/>
                <w:szCs w:val="12"/>
              </w:rPr>
            </w:pPr>
            <w:r w:rsidRPr="008F71AB">
              <w:rPr>
                <w:sz w:val="12"/>
                <w:szCs w:val="12"/>
              </w:rPr>
              <w:t>9</w:t>
            </w:r>
          </w:p>
        </w:tc>
        <w:tc>
          <w:tcPr>
            <w:tcW w:w="185" w:type="pct"/>
            <w:tcBorders>
              <w:top w:val="nil"/>
              <w:left w:val="nil"/>
              <w:bottom w:val="dashSmallGap" w:sz="4" w:space="0" w:color="auto"/>
              <w:right w:val="nil"/>
            </w:tcBorders>
            <w:hideMark/>
          </w:tcPr>
          <w:p w14:paraId="464486A0" w14:textId="77777777" w:rsidR="008F71AB" w:rsidRPr="008F71AB" w:rsidRDefault="008F71AB" w:rsidP="00FA0611">
            <w:pPr>
              <w:keepNext/>
              <w:keepLines/>
              <w:spacing w:line="260" w:lineRule="exact"/>
              <w:jc w:val="both"/>
              <w:rPr>
                <w:sz w:val="12"/>
                <w:szCs w:val="12"/>
              </w:rPr>
            </w:pPr>
            <w:r w:rsidRPr="008F71AB">
              <w:rPr>
                <w:sz w:val="12"/>
                <w:szCs w:val="12"/>
              </w:rPr>
              <w:t>12</w:t>
            </w:r>
          </w:p>
        </w:tc>
        <w:tc>
          <w:tcPr>
            <w:tcW w:w="185" w:type="pct"/>
            <w:tcBorders>
              <w:top w:val="nil"/>
              <w:left w:val="nil"/>
              <w:bottom w:val="dashSmallGap" w:sz="4" w:space="0" w:color="auto"/>
              <w:right w:val="nil"/>
            </w:tcBorders>
            <w:hideMark/>
          </w:tcPr>
          <w:p w14:paraId="4DED71DB" w14:textId="77777777" w:rsidR="008F71AB" w:rsidRPr="008F71AB" w:rsidRDefault="008F71AB" w:rsidP="00FA0611">
            <w:pPr>
              <w:keepNext/>
              <w:keepLines/>
              <w:spacing w:line="260" w:lineRule="exact"/>
              <w:jc w:val="both"/>
              <w:rPr>
                <w:sz w:val="12"/>
                <w:szCs w:val="12"/>
              </w:rPr>
            </w:pPr>
            <w:r w:rsidRPr="008F71AB">
              <w:rPr>
                <w:sz w:val="12"/>
                <w:szCs w:val="12"/>
              </w:rPr>
              <w:t>15</w:t>
            </w:r>
          </w:p>
        </w:tc>
        <w:tc>
          <w:tcPr>
            <w:tcW w:w="185" w:type="pct"/>
            <w:tcBorders>
              <w:top w:val="nil"/>
              <w:left w:val="nil"/>
              <w:bottom w:val="dashSmallGap" w:sz="4" w:space="0" w:color="auto"/>
              <w:right w:val="nil"/>
            </w:tcBorders>
            <w:hideMark/>
          </w:tcPr>
          <w:p w14:paraId="2935AE36" w14:textId="77777777" w:rsidR="008F71AB" w:rsidRPr="008F71AB" w:rsidRDefault="008F71AB" w:rsidP="00FA0611">
            <w:pPr>
              <w:keepNext/>
              <w:keepLines/>
              <w:spacing w:line="260" w:lineRule="exact"/>
              <w:jc w:val="both"/>
              <w:rPr>
                <w:sz w:val="12"/>
                <w:szCs w:val="12"/>
              </w:rPr>
            </w:pPr>
            <w:r w:rsidRPr="008F71AB">
              <w:rPr>
                <w:sz w:val="12"/>
                <w:szCs w:val="12"/>
              </w:rPr>
              <w:t>18</w:t>
            </w:r>
          </w:p>
        </w:tc>
        <w:tc>
          <w:tcPr>
            <w:tcW w:w="185" w:type="pct"/>
            <w:tcBorders>
              <w:top w:val="nil"/>
              <w:left w:val="nil"/>
              <w:bottom w:val="dashSmallGap" w:sz="4" w:space="0" w:color="auto"/>
              <w:right w:val="nil"/>
            </w:tcBorders>
            <w:hideMark/>
          </w:tcPr>
          <w:p w14:paraId="0B690452" w14:textId="77777777" w:rsidR="008F71AB" w:rsidRPr="008F71AB" w:rsidRDefault="008F71AB" w:rsidP="00FA0611">
            <w:pPr>
              <w:keepNext/>
              <w:keepLines/>
              <w:spacing w:line="260" w:lineRule="exact"/>
              <w:jc w:val="both"/>
              <w:rPr>
                <w:sz w:val="12"/>
                <w:szCs w:val="12"/>
              </w:rPr>
            </w:pPr>
            <w:r w:rsidRPr="008F71AB">
              <w:rPr>
                <w:sz w:val="12"/>
                <w:szCs w:val="12"/>
              </w:rPr>
              <w:t>21</w:t>
            </w:r>
          </w:p>
        </w:tc>
        <w:tc>
          <w:tcPr>
            <w:tcW w:w="185" w:type="pct"/>
            <w:tcBorders>
              <w:top w:val="nil"/>
              <w:left w:val="nil"/>
              <w:bottom w:val="dashSmallGap" w:sz="4" w:space="0" w:color="auto"/>
              <w:right w:val="nil"/>
            </w:tcBorders>
            <w:hideMark/>
          </w:tcPr>
          <w:p w14:paraId="56D761D4" w14:textId="77777777" w:rsidR="008F71AB" w:rsidRPr="008F71AB" w:rsidRDefault="008F71AB" w:rsidP="00FA0611">
            <w:pPr>
              <w:keepNext/>
              <w:keepLines/>
              <w:spacing w:line="260" w:lineRule="exact"/>
              <w:jc w:val="both"/>
              <w:rPr>
                <w:sz w:val="12"/>
                <w:szCs w:val="12"/>
              </w:rPr>
            </w:pPr>
            <w:r w:rsidRPr="008F71AB">
              <w:rPr>
                <w:sz w:val="12"/>
                <w:szCs w:val="12"/>
              </w:rPr>
              <w:t>24</w:t>
            </w:r>
          </w:p>
        </w:tc>
        <w:tc>
          <w:tcPr>
            <w:tcW w:w="185" w:type="pct"/>
            <w:tcBorders>
              <w:top w:val="nil"/>
              <w:left w:val="nil"/>
              <w:bottom w:val="dashSmallGap" w:sz="4" w:space="0" w:color="auto"/>
              <w:right w:val="nil"/>
            </w:tcBorders>
            <w:hideMark/>
          </w:tcPr>
          <w:p w14:paraId="1FD0EA05" w14:textId="77777777" w:rsidR="008F71AB" w:rsidRPr="008F71AB" w:rsidRDefault="008F71AB" w:rsidP="00FA0611">
            <w:pPr>
              <w:keepNext/>
              <w:keepLines/>
              <w:spacing w:line="260" w:lineRule="exact"/>
              <w:jc w:val="both"/>
              <w:rPr>
                <w:sz w:val="12"/>
                <w:szCs w:val="12"/>
              </w:rPr>
            </w:pPr>
            <w:r w:rsidRPr="008F71AB">
              <w:rPr>
                <w:sz w:val="12"/>
                <w:szCs w:val="12"/>
              </w:rPr>
              <w:t>27</w:t>
            </w:r>
          </w:p>
        </w:tc>
        <w:tc>
          <w:tcPr>
            <w:tcW w:w="185" w:type="pct"/>
            <w:tcBorders>
              <w:top w:val="nil"/>
              <w:left w:val="nil"/>
              <w:bottom w:val="dashSmallGap" w:sz="4" w:space="0" w:color="auto"/>
              <w:right w:val="nil"/>
            </w:tcBorders>
            <w:hideMark/>
          </w:tcPr>
          <w:p w14:paraId="2CAE79CA" w14:textId="77777777" w:rsidR="008F71AB" w:rsidRPr="008F71AB" w:rsidRDefault="008F71AB" w:rsidP="00FA0611">
            <w:pPr>
              <w:keepNext/>
              <w:keepLines/>
              <w:spacing w:line="260" w:lineRule="exact"/>
              <w:jc w:val="both"/>
              <w:rPr>
                <w:sz w:val="12"/>
                <w:szCs w:val="12"/>
              </w:rPr>
            </w:pPr>
            <w:r w:rsidRPr="008F71AB">
              <w:rPr>
                <w:sz w:val="12"/>
                <w:szCs w:val="12"/>
              </w:rPr>
              <w:t>30</w:t>
            </w:r>
          </w:p>
        </w:tc>
        <w:tc>
          <w:tcPr>
            <w:tcW w:w="185" w:type="pct"/>
            <w:tcBorders>
              <w:top w:val="nil"/>
              <w:left w:val="nil"/>
              <w:bottom w:val="dashSmallGap" w:sz="4" w:space="0" w:color="auto"/>
              <w:right w:val="nil"/>
            </w:tcBorders>
            <w:hideMark/>
          </w:tcPr>
          <w:p w14:paraId="3C830829" w14:textId="77777777" w:rsidR="008F71AB" w:rsidRPr="008F71AB" w:rsidRDefault="008F71AB" w:rsidP="00FA0611">
            <w:pPr>
              <w:keepNext/>
              <w:keepLines/>
              <w:spacing w:line="260" w:lineRule="exact"/>
              <w:jc w:val="both"/>
              <w:rPr>
                <w:sz w:val="12"/>
                <w:szCs w:val="12"/>
              </w:rPr>
            </w:pPr>
            <w:r w:rsidRPr="008F71AB">
              <w:rPr>
                <w:sz w:val="12"/>
                <w:szCs w:val="12"/>
              </w:rPr>
              <w:t>33</w:t>
            </w:r>
          </w:p>
        </w:tc>
        <w:tc>
          <w:tcPr>
            <w:tcW w:w="185" w:type="pct"/>
            <w:tcBorders>
              <w:top w:val="nil"/>
              <w:left w:val="nil"/>
              <w:bottom w:val="dashSmallGap" w:sz="4" w:space="0" w:color="auto"/>
              <w:right w:val="nil"/>
            </w:tcBorders>
            <w:hideMark/>
          </w:tcPr>
          <w:p w14:paraId="09DCD534" w14:textId="77777777" w:rsidR="008F71AB" w:rsidRPr="008F71AB" w:rsidRDefault="008F71AB" w:rsidP="00FA0611">
            <w:pPr>
              <w:keepNext/>
              <w:keepLines/>
              <w:spacing w:line="260" w:lineRule="exact"/>
              <w:jc w:val="both"/>
              <w:rPr>
                <w:sz w:val="12"/>
                <w:szCs w:val="12"/>
              </w:rPr>
            </w:pPr>
            <w:r w:rsidRPr="008F71AB">
              <w:rPr>
                <w:sz w:val="12"/>
                <w:szCs w:val="12"/>
              </w:rPr>
              <w:t>36</w:t>
            </w:r>
          </w:p>
        </w:tc>
        <w:tc>
          <w:tcPr>
            <w:tcW w:w="185" w:type="pct"/>
            <w:tcBorders>
              <w:top w:val="nil"/>
              <w:left w:val="nil"/>
              <w:bottom w:val="dashSmallGap" w:sz="4" w:space="0" w:color="auto"/>
              <w:right w:val="nil"/>
            </w:tcBorders>
            <w:hideMark/>
          </w:tcPr>
          <w:p w14:paraId="77EBEA3A" w14:textId="77777777" w:rsidR="008F71AB" w:rsidRPr="008F71AB" w:rsidRDefault="008F71AB" w:rsidP="00FA0611">
            <w:pPr>
              <w:keepNext/>
              <w:keepLines/>
              <w:spacing w:line="260" w:lineRule="exact"/>
              <w:jc w:val="both"/>
              <w:rPr>
                <w:sz w:val="12"/>
                <w:szCs w:val="12"/>
              </w:rPr>
            </w:pPr>
            <w:r w:rsidRPr="008F71AB">
              <w:rPr>
                <w:sz w:val="12"/>
                <w:szCs w:val="12"/>
              </w:rPr>
              <w:t>39</w:t>
            </w:r>
          </w:p>
        </w:tc>
        <w:tc>
          <w:tcPr>
            <w:tcW w:w="185" w:type="pct"/>
            <w:tcBorders>
              <w:top w:val="nil"/>
              <w:left w:val="nil"/>
              <w:bottom w:val="dashSmallGap" w:sz="4" w:space="0" w:color="auto"/>
              <w:right w:val="nil"/>
            </w:tcBorders>
            <w:hideMark/>
          </w:tcPr>
          <w:p w14:paraId="3085B812" w14:textId="77777777" w:rsidR="008F71AB" w:rsidRPr="008F71AB" w:rsidRDefault="008F71AB" w:rsidP="00FA0611">
            <w:pPr>
              <w:keepNext/>
              <w:keepLines/>
              <w:spacing w:line="260" w:lineRule="exact"/>
              <w:jc w:val="both"/>
              <w:rPr>
                <w:sz w:val="12"/>
                <w:szCs w:val="12"/>
              </w:rPr>
            </w:pPr>
            <w:r w:rsidRPr="008F71AB">
              <w:rPr>
                <w:sz w:val="12"/>
                <w:szCs w:val="12"/>
              </w:rPr>
              <w:t>42</w:t>
            </w:r>
          </w:p>
        </w:tc>
        <w:tc>
          <w:tcPr>
            <w:tcW w:w="185" w:type="pct"/>
            <w:tcBorders>
              <w:top w:val="nil"/>
              <w:left w:val="nil"/>
              <w:bottom w:val="dashSmallGap" w:sz="4" w:space="0" w:color="auto"/>
              <w:right w:val="nil"/>
            </w:tcBorders>
            <w:hideMark/>
          </w:tcPr>
          <w:p w14:paraId="14F34DE7" w14:textId="77777777" w:rsidR="008F71AB" w:rsidRPr="008F71AB" w:rsidRDefault="008F71AB" w:rsidP="00FA0611">
            <w:pPr>
              <w:keepNext/>
              <w:keepLines/>
              <w:spacing w:line="260" w:lineRule="exact"/>
              <w:jc w:val="both"/>
              <w:rPr>
                <w:sz w:val="12"/>
                <w:szCs w:val="12"/>
              </w:rPr>
            </w:pPr>
            <w:r w:rsidRPr="008F71AB">
              <w:rPr>
                <w:sz w:val="12"/>
                <w:szCs w:val="12"/>
              </w:rPr>
              <w:t>45</w:t>
            </w:r>
          </w:p>
        </w:tc>
        <w:tc>
          <w:tcPr>
            <w:tcW w:w="185" w:type="pct"/>
            <w:gridSpan w:val="2"/>
            <w:tcBorders>
              <w:top w:val="nil"/>
              <w:left w:val="nil"/>
              <w:bottom w:val="dashSmallGap" w:sz="4" w:space="0" w:color="auto"/>
              <w:right w:val="nil"/>
            </w:tcBorders>
            <w:hideMark/>
          </w:tcPr>
          <w:p w14:paraId="550055B5" w14:textId="77777777" w:rsidR="008F71AB" w:rsidRPr="008F71AB" w:rsidRDefault="008F71AB" w:rsidP="00FA0611">
            <w:pPr>
              <w:keepNext/>
              <w:keepLines/>
              <w:spacing w:line="260" w:lineRule="exact"/>
              <w:jc w:val="both"/>
              <w:rPr>
                <w:sz w:val="12"/>
                <w:szCs w:val="12"/>
              </w:rPr>
            </w:pPr>
            <w:r w:rsidRPr="008F71AB">
              <w:rPr>
                <w:sz w:val="12"/>
                <w:szCs w:val="12"/>
              </w:rPr>
              <w:t>48</w:t>
            </w:r>
          </w:p>
        </w:tc>
        <w:tc>
          <w:tcPr>
            <w:tcW w:w="190" w:type="pct"/>
            <w:gridSpan w:val="2"/>
            <w:tcBorders>
              <w:top w:val="nil"/>
              <w:left w:val="nil"/>
              <w:bottom w:val="dashSmallGap" w:sz="4" w:space="0" w:color="auto"/>
              <w:right w:val="nil"/>
            </w:tcBorders>
            <w:hideMark/>
          </w:tcPr>
          <w:p w14:paraId="08E4E2D7" w14:textId="77777777" w:rsidR="008F71AB" w:rsidRPr="008F71AB" w:rsidRDefault="008F71AB" w:rsidP="00FA0611">
            <w:pPr>
              <w:keepNext/>
              <w:keepLines/>
              <w:spacing w:line="260" w:lineRule="exact"/>
              <w:jc w:val="both"/>
              <w:rPr>
                <w:sz w:val="12"/>
                <w:szCs w:val="12"/>
              </w:rPr>
            </w:pPr>
            <w:r w:rsidRPr="008F71AB">
              <w:rPr>
                <w:sz w:val="12"/>
                <w:szCs w:val="12"/>
              </w:rPr>
              <w:t>51</w:t>
            </w:r>
          </w:p>
        </w:tc>
        <w:tc>
          <w:tcPr>
            <w:tcW w:w="185" w:type="pct"/>
            <w:tcBorders>
              <w:top w:val="nil"/>
              <w:left w:val="nil"/>
              <w:bottom w:val="dashSmallGap" w:sz="4" w:space="0" w:color="auto"/>
              <w:right w:val="nil"/>
            </w:tcBorders>
            <w:hideMark/>
          </w:tcPr>
          <w:p w14:paraId="4FDEFCAA" w14:textId="77777777" w:rsidR="008F71AB" w:rsidRPr="008F71AB" w:rsidRDefault="008F71AB" w:rsidP="00FA0611">
            <w:pPr>
              <w:keepNext/>
              <w:keepLines/>
              <w:spacing w:line="260" w:lineRule="exact"/>
              <w:jc w:val="both"/>
              <w:rPr>
                <w:sz w:val="12"/>
                <w:szCs w:val="12"/>
              </w:rPr>
            </w:pPr>
            <w:r w:rsidRPr="008F71AB">
              <w:rPr>
                <w:sz w:val="12"/>
                <w:szCs w:val="12"/>
              </w:rPr>
              <w:t>54</w:t>
            </w:r>
          </w:p>
        </w:tc>
        <w:tc>
          <w:tcPr>
            <w:tcW w:w="185" w:type="pct"/>
            <w:tcBorders>
              <w:top w:val="nil"/>
              <w:left w:val="nil"/>
              <w:bottom w:val="dashSmallGap" w:sz="4" w:space="0" w:color="auto"/>
              <w:right w:val="nil"/>
            </w:tcBorders>
            <w:hideMark/>
          </w:tcPr>
          <w:p w14:paraId="388FE631" w14:textId="77777777" w:rsidR="008F71AB" w:rsidRPr="008F71AB" w:rsidRDefault="008F71AB" w:rsidP="00FA0611">
            <w:pPr>
              <w:keepNext/>
              <w:keepLines/>
              <w:spacing w:line="260" w:lineRule="exact"/>
              <w:jc w:val="both"/>
              <w:rPr>
                <w:sz w:val="12"/>
                <w:szCs w:val="12"/>
              </w:rPr>
            </w:pPr>
            <w:r w:rsidRPr="008F71AB">
              <w:rPr>
                <w:sz w:val="12"/>
                <w:szCs w:val="12"/>
              </w:rPr>
              <w:t>57</w:t>
            </w:r>
          </w:p>
        </w:tc>
        <w:tc>
          <w:tcPr>
            <w:tcW w:w="185" w:type="pct"/>
            <w:tcBorders>
              <w:top w:val="nil"/>
              <w:left w:val="nil"/>
              <w:bottom w:val="dashSmallGap" w:sz="4" w:space="0" w:color="auto"/>
              <w:right w:val="nil"/>
            </w:tcBorders>
            <w:hideMark/>
          </w:tcPr>
          <w:p w14:paraId="037EB6E1" w14:textId="77777777" w:rsidR="008F71AB" w:rsidRPr="008F71AB" w:rsidRDefault="008F71AB" w:rsidP="00FA0611">
            <w:pPr>
              <w:keepNext/>
              <w:keepLines/>
              <w:spacing w:line="260" w:lineRule="exact"/>
              <w:jc w:val="both"/>
              <w:rPr>
                <w:sz w:val="12"/>
                <w:szCs w:val="12"/>
              </w:rPr>
            </w:pPr>
            <w:r w:rsidRPr="008F71AB">
              <w:rPr>
                <w:sz w:val="12"/>
                <w:szCs w:val="12"/>
              </w:rPr>
              <w:t>60</w:t>
            </w:r>
          </w:p>
        </w:tc>
        <w:tc>
          <w:tcPr>
            <w:tcW w:w="157" w:type="pct"/>
            <w:tcBorders>
              <w:top w:val="nil"/>
              <w:left w:val="nil"/>
              <w:bottom w:val="dashSmallGap" w:sz="4" w:space="0" w:color="auto"/>
              <w:right w:val="nil"/>
            </w:tcBorders>
            <w:hideMark/>
          </w:tcPr>
          <w:p w14:paraId="2F3A7762" w14:textId="77777777" w:rsidR="008F71AB" w:rsidRPr="008F71AB" w:rsidRDefault="008F71AB" w:rsidP="00FA0611">
            <w:pPr>
              <w:keepNext/>
              <w:keepLines/>
              <w:spacing w:line="260" w:lineRule="exact"/>
              <w:jc w:val="both"/>
              <w:rPr>
                <w:sz w:val="12"/>
                <w:szCs w:val="12"/>
              </w:rPr>
            </w:pPr>
            <w:r w:rsidRPr="008F71AB">
              <w:rPr>
                <w:sz w:val="12"/>
                <w:szCs w:val="12"/>
              </w:rPr>
              <w:t>63</w:t>
            </w:r>
          </w:p>
        </w:tc>
        <w:tc>
          <w:tcPr>
            <w:tcW w:w="157" w:type="pct"/>
            <w:tcBorders>
              <w:top w:val="nil"/>
              <w:left w:val="nil"/>
              <w:bottom w:val="dashSmallGap" w:sz="4" w:space="0" w:color="auto"/>
              <w:right w:val="nil"/>
            </w:tcBorders>
            <w:hideMark/>
          </w:tcPr>
          <w:p w14:paraId="7102B36E" w14:textId="77777777" w:rsidR="008F71AB" w:rsidRPr="008F71AB" w:rsidRDefault="008F71AB" w:rsidP="00FA0611">
            <w:pPr>
              <w:keepNext/>
              <w:keepLines/>
              <w:spacing w:line="260" w:lineRule="exact"/>
              <w:jc w:val="both"/>
              <w:rPr>
                <w:sz w:val="12"/>
                <w:szCs w:val="12"/>
              </w:rPr>
            </w:pPr>
            <w:r w:rsidRPr="008F71AB">
              <w:rPr>
                <w:sz w:val="12"/>
                <w:szCs w:val="12"/>
              </w:rPr>
              <w:t>66</w:t>
            </w:r>
          </w:p>
        </w:tc>
        <w:tc>
          <w:tcPr>
            <w:tcW w:w="157" w:type="pct"/>
            <w:tcBorders>
              <w:top w:val="nil"/>
              <w:left w:val="nil"/>
              <w:bottom w:val="dashSmallGap" w:sz="4" w:space="0" w:color="auto"/>
              <w:right w:val="nil"/>
            </w:tcBorders>
          </w:tcPr>
          <w:p w14:paraId="0FAA7215" w14:textId="77777777" w:rsidR="008F71AB" w:rsidRPr="008F71AB" w:rsidRDefault="008F71AB" w:rsidP="00FA0611">
            <w:pPr>
              <w:keepNext/>
              <w:keepLines/>
              <w:spacing w:line="260" w:lineRule="exact"/>
              <w:jc w:val="both"/>
              <w:rPr>
                <w:sz w:val="12"/>
                <w:szCs w:val="12"/>
              </w:rPr>
            </w:pPr>
            <w:r w:rsidRPr="008F71AB">
              <w:rPr>
                <w:sz w:val="12"/>
                <w:szCs w:val="12"/>
              </w:rPr>
              <w:t>69</w:t>
            </w:r>
          </w:p>
        </w:tc>
        <w:tc>
          <w:tcPr>
            <w:tcW w:w="157" w:type="pct"/>
            <w:tcBorders>
              <w:top w:val="nil"/>
              <w:left w:val="nil"/>
              <w:bottom w:val="dashSmallGap" w:sz="4" w:space="0" w:color="auto"/>
              <w:right w:val="nil"/>
            </w:tcBorders>
          </w:tcPr>
          <w:p w14:paraId="18E7517E" w14:textId="77777777" w:rsidR="008F71AB" w:rsidRPr="008F71AB" w:rsidRDefault="008F71AB" w:rsidP="00FA0611">
            <w:pPr>
              <w:keepNext/>
              <w:keepLines/>
              <w:spacing w:line="260" w:lineRule="exact"/>
              <w:jc w:val="both"/>
              <w:rPr>
                <w:sz w:val="12"/>
                <w:szCs w:val="12"/>
              </w:rPr>
            </w:pPr>
            <w:r w:rsidRPr="008F71AB">
              <w:rPr>
                <w:sz w:val="12"/>
                <w:szCs w:val="12"/>
              </w:rPr>
              <w:t>72</w:t>
            </w:r>
          </w:p>
        </w:tc>
        <w:tc>
          <w:tcPr>
            <w:tcW w:w="157" w:type="pct"/>
            <w:tcBorders>
              <w:top w:val="nil"/>
              <w:left w:val="nil"/>
              <w:bottom w:val="dashSmallGap" w:sz="4" w:space="0" w:color="auto"/>
              <w:right w:val="nil"/>
            </w:tcBorders>
          </w:tcPr>
          <w:p w14:paraId="7D2E1BA5" w14:textId="77777777" w:rsidR="008F71AB" w:rsidRPr="008F71AB" w:rsidRDefault="008F71AB" w:rsidP="00FA0611">
            <w:pPr>
              <w:keepNext/>
              <w:keepLines/>
              <w:spacing w:line="260" w:lineRule="exact"/>
              <w:jc w:val="both"/>
              <w:rPr>
                <w:sz w:val="12"/>
                <w:szCs w:val="12"/>
              </w:rPr>
            </w:pPr>
            <w:r w:rsidRPr="008F71AB">
              <w:rPr>
                <w:sz w:val="12"/>
                <w:szCs w:val="12"/>
              </w:rPr>
              <w:t>75</w:t>
            </w:r>
          </w:p>
        </w:tc>
      </w:tr>
      <w:tr w:rsidR="008F71AB" w:rsidRPr="008F71AB" w14:paraId="29F7EF3D" w14:textId="77777777" w:rsidTr="008F71AB">
        <w:trPr>
          <w:trHeight w:val="110"/>
        </w:trPr>
        <w:tc>
          <w:tcPr>
            <w:tcW w:w="314" w:type="pct"/>
            <w:tcBorders>
              <w:top w:val="dashSmallGap" w:sz="4" w:space="0" w:color="auto"/>
              <w:left w:val="nil"/>
              <w:bottom w:val="nil"/>
              <w:right w:val="nil"/>
            </w:tcBorders>
            <w:hideMark/>
          </w:tcPr>
          <w:p w14:paraId="0B9BCA23" w14:textId="77777777" w:rsidR="008F71AB" w:rsidRPr="008F71AB" w:rsidRDefault="008F71AB" w:rsidP="00FA0611">
            <w:pPr>
              <w:keepNext/>
              <w:keepLines/>
              <w:spacing w:line="260" w:lineRule="exact"/>
              <w:jc w:val="both"/>
              <w:rPr>
                <w:sz w:val="12"/>
                <w:szCs w:val="12"/>
              </w:rPr>
            </w:pPr>
            <w:r w:rsidRPr="008F71AB">
              <w:rPr>
                <w:sz w:val="12"/>
                <w:szCs w:val="12"/>
              </w:rPr>
              <w:t>IMFINZI</w:t>
            </w:r>
          </w:p>
        </w:tc>
        <w:tc>
          <w:tcPr>
            <w:tcW w:w="185" w:type="pct"/>
            <w:tcBorders>
              <w:top w:val="dashSmallGap" w:sz="4" w:space="0" w:color="auto"/>
              <w:left w:val="nil"/>
              <w:bottom w:val="nil"/>
              <w:right w:val="nil"/>
            </w:tcBorders>
            <w:hideMark/>
          </w:tcPr>
          <w:p w14:paraId="72A65B88" w14:textId="77777777" w:rsidR="008F71AB" w:rsidRPr="008F71AB" w:rsidRDefault="008F71AB" w:rsidP="00FA0611">
            <w:pPr>
              <w:keepNext/>
              <w:keepLines/>
              <w:spacing w:line="260" w:lineRule="exact"/>
              <w:jc w:val="both"/>
              <w:rPr>
                <w:sz w:val="12"/>
                <w:szCs w:val="12"/>
              </w:rPr>
            </w:pPr>
            <w:r w:rsidRPr="008F71AB">
              <w:rPr>
                <w:sz w:val="12"/>
                <w:szCs w:val="12"/>
              </w:rPr>
              <w:t>476</w:t>
            </w:r>
          </w:p>
        </w:tc>
        <w:tc>
          <w:tcPr>
            <w:tcW w:w="185" w:type="pct"/>
            <w:tcBorders>
              <w:top w:val="dashSmallGap" w:sz="4" w:space="0" w:color="auto"/>
              <w:left w:val="nil"/>
              <w:bottom w:val="nil"/>
              <w:right w:val="nil"/>
            </w:tcBorders>
            <w:hideMark/>
          </w:tcPr>
          <w:p w14:paraId="731260CC" w14:textId="77777777" w:rsidR="008F71AB" w:rsidRPr="008F71AB" w:rsidRDefault="008F71AB" w:rsidP="00FA0611">
            <w:pPr>
              <w:keepNext/>
              <w:keepLines/>
              <w:spacing w:line="260" w:lineRule="exact"/>
              <w:jc w:val="both"/>
              <w:rPr>
                <w:sz w:val="12"/>
                <w:szCs w:val="12"/>
              </w:rPr>
            </w:pPr>
            <w:r w:rsidRPr="008F71AB">
              <w:rPr>
                <w:sz w:val="12"/>
                <w:szCs w:val="12"/>
              </w:rPr>
              <w:t>464</w:t>
            </w:r>
          </w:p>
        </w:tc>
        <w:tc>
          <w:tcPr>
            <w:tcW w:w="185" w:type="pct"/>
            <w:tcBorders>
              <w:top w:val="dashSmallGap" w:sz="4" w:space="0" w:color="auto"/>
              <w:left w:val="nil"/>
              <w:bottom w:val="nil"/>
              <w:right w:val="nil"/>
            </w:tcBorders>
            <w:hideMark/>
          </w:tcPr>
          <w:p w14:paraId="23185DA2" w14:textId="77777777" w:rsidR="008F71AB" w:rsidRPr="008F71AB" w:rsidRDefault="008F71AB" w:rsidP="00FA0611">
            <w:pPr>
              <w:keepNext/>
              <w:keepLines/>
              <w:spacing w:line="260" w:lineRule="exact"/>
              <w:jc w:val="both"/>
              <w:rPr>
                <w:sz w:val="12"/>
                <w:szCs w:val="12"/>
              </w:rPr>
            </w:pPr>
            <w:r w:rsidRPr="008F71AB">
              <w:rPr>
                <w:sz w:val="12"/>
                <w:szCs w:val="12"/>
              </w:rPr>
              <w:t>431</w:t>
            </w:r>
          </w:p>
        </w:tc>
        <w:tc>
          <w:tcPr>
            <w:tcW w:w="185" w:type="pct"/>
            <w:tcBorders>
              <w:top w:val="dashSmallGap" w:sz="4" w:space="0" w:color="auto"/>
              <w:left w:val="nil"/>
              <w:bottom w:val="nil"/>
              <w:right w:val="nil"/>
            </w:tcBorders>
            <w:hideMark/>
          </w:tcPr>
          <w:p w14:paraId="78CCDC80" w14:textId="77777777" w:rsidR="008F71AB" w:rsidRPr="008F71AB" w:rsidRDefault="008F71AB" w:rsidP="00FA0611">
            <w:pPr>
              <w:keepNext/>
              <w:keepLines/>
              <w:spacing w:line="260" w:lineRule="exact"/>
              <w:jc w:val="both"/>
              <w:rPr>
                <w:sz w:val="12"/>
                <w:szCs w:val="12"/>
              </w:rPr>
            </w:pPr>
            <w:r w:rsidRPr="008F71AB">
              <w:rPr>
                <w:sz w:val="12"/>
                <w:szCs w:val="12"/>
              </w:rPr>
              <w:t>414</w:t>
            </w:r>
          </w:p>
        </w:tc>
        <w:tc>
          <w:tcPr>
            <w:tcW w:w="185" w:type="pct"/>
            <w:tcBorders>
              <w:top w:val="dashSmallGap" w:sz="4" w:space="0" w:color="auto"/>
              <w:left w:val="nil"/>
              <w:bottom w:val="nil"/>
              <w:right w:val="nil"/>
            </w:tcBorders>
            <w:hideMark/>
          </w:tcPr>
          <w:p w14:paraId="663413BB" w14:textId="77777777" w:rsidR="008F71AB" w:rsidRPr="008F71AB" w:rsidRDefault="008F71AB" w:rsidP="00FA0611">
            <w:pPr>
              <w:keepNext/>
              <w:keepLines/>
              <w:spacing w:line="260" w:lineRule="exact"/>
              <w:jc w:val="both"/>
              <w:rPr>
                <w:sz w:val="12"/>
                <w:szCs w:val="12"/>
              </w:rPr>
            </w:pPr>
            <w:r w:rsidRPr="008F71AB">
              <w:rPr>
                <w:sz w:val="12"/>
                <w:szCs w:val="12"/>
              </w:rPr>
              <w:t>385</w:t>
            </w:r>
          </w:p>
        </w:tc>
        <w:tc>
          <w:tcPr>
            <w:tcW w:w="185" w:type="pct"/>
            <w:tcBorders>
              <w:top w:val="dashSmallGap" w:sz="4" w:space="0" w:color="auto"/>
              <w:left w:val="nil"/>
              <w:bottom w:val="nil"/>
              <w:right w:val="nil"/>
            </w:tcBorders>
            <w:hideMark/>
          </w:tcPr>
          <w:p w14:paraId="76E5E93D" w14:textId="77777777" w:rsidR="008F71AB" w:rsidRPr="008F71AB" w:rsidRDefault="008F71AB" w:rsidP="00FA0611">
            <w:pPr>
              <w:keepNext/>
              <w:keepLines/>
              <w:spacing w:line="260" w:lineRule="exact"/>
              <w:jc w:val="both"/>
              <w:rPr>
                <w:sz w:val="12"/>
                <w:szCs w:val="12"/>
              </w:rPr>
            </w:pPr>
            <w:r w:rsidRPr="008F71AB">
              <w:rPr>
                <w:sz w:val="12"/>
                <w:szCs w:val="12"/>
              </w:rPr>
              <w:t>364</w:t>
            </w:r>
          </w:p>
        </w:tc>
        <w:tc>
          <w:tcPr>
            <w:tcW w:w="185" w:type="pct"/>
            <w:tcBorders>
              <w:top w:val="dashSmallGap" w:sz="4" w:space="0" w:color="auto"/>
              <w:left w:val="nil"/>
              <w:bottom w:val="nil"/>
              <w:right w:val="nil"/>
            </w:tcBorders>
            <w:hideMark/>
          </w:tcPr>
          <w:p w14:paraId="6D31B01C" w14:textId="77777777" w:rsidR="008F71AB" w:rsidRPr="008F71AB" w:rsidRDefault="008F71AB" w:rsidP="00FA0611">
            <w:pPr>
              <w:keepNext/>
              <w:keepLines/>
              <w:spacing w:line="260" w:lineRule="exact"/>
              <w:jc w:val="both"/>
              <w:rPr>
                <w:sz w:val="12"/>
                <w:szCs w:val="12"/>
              </w:rPr>
            </w:pPr>
            <w:r w:rsidRPr="008F71AB">
              <w:rPr>
                <w:sz w:val="12"/>
                <w:szCs w:val="12"/>
              </w:rPr>
              <w:t>343</w:t>
            </w:r>
          </w:p>
        </w:tc>
        <w:tc>
          <w:tcPr>
            <w:tcW w:w="185" w:type="pct"/>
            <w:tcBorders>
              <w:top w:val="dashSmallGap" w:sz="4" w:space="0" w:color="auto"/>
              <w:left w:val="nil"/>
              <w:bottom w:val="nil"/>
              <w:right w:val="nil"/>
            </w:tcBorders>
            <w:hideMark/>
          </w:tcPr>
          <w:p w14:paraId="263E1231" w14:textId="77777777" w:rsidR="008F71AB" w:rsidRPr="008F71AB" w:rsidRDefault="008F71AB" w:rsidP="00FA0611">
            <w:pPr>
              <w:keepNext/>
              <w:keepLines/>
              <w:spacing w:line="260" w:lineRule="exact"/>
              <w:jc w:val="both"/>
              <w:rPr>
                <w:sz w:val="12"/>
                <w:szCs w:val="12"/>
              </w:rPr>
            </w:pPr>
            <w:r w:rsidRPr="008F71AB">
              <w:rPr>
                <w:sz w:val="12"/>
                <w:szCs w:val="12"/>
              </w:rPr>
              <w:t>319</w:t>
            </w:r>
          </w:p>
        </w:tc>
        <w:tc>
          <w:tcPr>
            <w:tcW w:w="185" w:type="pct"/>
            <w:tcBorders>
              <w:top w:val="dashSmallGap" w:sz="4" w:space="0" w:color="auto"/>
              <w:left w:val="nil"/>
              <w:bottom w:val="nil"/>
              <w:right w:val="nil"/>
            </w:tcBorders>
            <w:hideMark/>
          </w:tcPr>
          <w:p w14:paraId="364CAA8F" w14:textId="77777777" w:rsidR="008F71AB" w:rsidRPr="008F71AB" w:rsidRDefault="008F71AB" w:rsidP="00FA0611">
            <w:pPr>
              <w:keepNext/>
              <w:keepLines/>
              <w:spacing w:line="260" w:lineRule="exact"/>
              <w:jc w:val="both"/>
              <w:rPr>
                <w:sz w:val="12"/>
                <w:szCs w:val="12"/>
              </w:rPr>
            </w:pPr>
            <w:r w:rsidRPr="008F71AB">
              <w:rPr>
                <w:sz w:val="12"/>
                <w:szCs w:val="12"/>
              </w:rPr>
              <w:t>298</w:t>
            </w:r>
          </w:p>
        </w:tc>
        <w:tc>
          <w:tcPr>
            <w:tcW w:w="185" w:type="pct"/>
            <w:tcBorders>
              <w:top w:val="dashSmallGap" w:sz="4" w:space="0" w:color="auto"/>
              <w:left w:val="nil"/>
              <w:bottom w:val="nil"/>
              <w:right w:val="nil"/>
            </w:tcBorders>
            <w:hideMark/>
          </w:tcPr>
          <w:p w14:paraId="3637F1BD" w14:textId="77777777" w:rsidR="008F71AB" w:rsidRPr="008F71AB" w:rsidRDefault="008F71AB" w:rsidP="00FA0611">
            <w:pPr>
              <w:keepNext/>
              <w:keepLines/>
              <w:spacing w:line="260" w:lineRule="exact"/>
              <w:jc w:val="both"/>
              <w:rPr>
                <w:sz w:val="12"/>
                <w:szCs w:val="12"/>
              </w:rPr>
            </w:pPr>
            <w:r w:rsidRPr="008F71AB">
              <w:rPr>
                <w:sz w:val="12"/>
                <w:szCs w:val="12"/>
              </w:rPr>
              <w:t>289</w:t>
            </w:r>
          </w:p>
        </w:tc>
        <w:tc>
          <w:tcPr>
            <w:tcW w:w="185" w:type="pct"/>
            <w:tcBorders>
              <w:top w:val="dashSmallGap" w:sz="4" w:space="0" w:color="auto"/>
              <w:left w:val="nil"/>
              <w:bottom w:val="nil"/>
              <w:right w:val="nil"/>
            </w:tcBorders>
            <w:hideMark/>
          </w:tcPr>
          <w:p w14:paraId="1B41A592" w14:textId="77777777" w:rsidR="008F71AB" w:rsidRPr="008F71AB" w:rsidRDefault="008F71AB" w:rsidP="00FA0611">
            <w:pPr>
              <w:keepNext/>
              <w:keepLines/>
              <w:spacing w:line="260" w:lineRule="exact"/>
              <w:jc w:val="both"/>
              <w:rPr>
                <w:sz w:val="12"/>
                <w:szCs w:val="12"/>
              </w:rPr>
            </w:pPr>
            <w:r w:rsidRPr="008F71AB">
              <w:rPr>
                <w:sz w:val="12"/>
                <w:szCs w:val="12"/>
              </w:rPr>
              <w:t>273</w:t>
            </w:r>
          </w:p>
        </w:tc>
        <w:tc>
          <w:tcPr>
            <w:tcW w:w="185" w:type="pct"/>
            <w:tcBorders>
              <w:top w:val="dashSmallGap" w:sz="4" w:space="0" w:color="auto"/>
              <w:left w:val="nil"/>
              <w:bottom w:val="nil"/>
              <w:right w:val="nil"/>
            </w:tcBorders>
            <w:hideMark/>
          </w:tcPr>
          <w:p w14:paraId="40799793" w14:textId="77777777" w:rsidR="008F71AB" w:rsidRPr="008F71AB" w:rsidRDefault="008F71AB" w:rsidP="00FA0611">
            <w:pPr>
              <w:keepNext/>
              <w:keepLines/>
              <w:spacing w:line="260" w:lineRule="exact"/>
              <w:jc w:val="both"/>
              <w:rPr>
                <w:sz w:val="12"/>
                <w:szCs w:val="12"/>
              </w:rPr>
            </w:pPr>
            <w:r w:rsidRPr="008F71AB">
              <w:rPr>
                <w:sz w:val="12"/>
                <w:szCs w:val="12"/>
              </w:rPr>
              <w:t>264</w:t>
            </w:r>
          </w:p>
        </w:tc>
        <w:tc>
          <w:tcPr>
            <w:tcW w:w="185" w:type="pct"/>
            <w:tcBorders>
              <w:top w:val="dashSmallGap" w:sz="4" w:space="0" w:color="auto"/>
              <w:left w:val="nil"/>
              <w:bottom w:val="nil"/>
              <w:right w:val="nil"/>
            </w:tcBorders>
            <w:hideMark/>
          </w:tcPr>
          <w:p w14:paraId="13B8AB76" w14:textId="77777777" w:rsidR="008F71AB" w:rsidRPr="008F71AB" w:rsidRDefault="008F71AB" w:rsidP="00FA0611">
            <w:pPr>
              <w:keepNext/>
              <w:keepLines/>
              <w:spacing w:line="260" w:lineRule="exact"/>
              <w:jc w:val="both"/>
              <w:rPr>
                <w:sz w:val="12"/>
                <w:szCs w:val="12"/>
              </w:rPr>
            </w:pPr>
            <w:r w:rsidRPr="008F71AB">
              <w:rPr>
                <w:sz w:val="12"/>
                <w:szCs w:val="12"/>
              </w:rPr>
              <w:t>252</w:t>
            </w:r>
          </w:p>
        </w:tc>
        <w:tc>
          <w:tcPr>
            <w:tcW w:w="185" w:type="pct"/>
            <w:tcBorders>
              <w:top w:val="dashSmallGap" w:sz="4" w:space="0" w:color="auto"/>
              <w:left w:val="nil"/>
              <w:bottom w:val="nil"/>
              <w:right w:val="nil"/>
            </w:tcBorders>
            <w:hideMark/>
          </w:tcPr>
          <w:p w14:paraId="2E96852A" w14:textId="77777777" w:rsidR="008F71AB" w:rsidRPr="008F71AB" w:rsidRDefault="008F71AB" w:rsidP="00FA0611">
            <w:pPr>
              <w:keepNext/>
              <w:keepLines/>
              <w:spacing w:line="260" w:lineRule="exact"/>
              <w:jc w:val="both"/>
              <w:rPr>
                <w:sz w:val="12"/>
                <w:szCs w:val="12"/>
              </w:rPr>
            </w:pPr>
            <w:r w:rsidRPr="008F71AB">
              <w:rPr>
                <w:sz w:val="12"/>
                <w:szCs w:val="12"/>
              </w:rPr>
              <w:t>241</w:t>
            </w:r>
          </w:p>
        </w:tc>
        <w:tc>
          <w:tcPr>
            <w:tcW w:w="185" w:type="pct"/>
            <w:tcBorders>
              <w:top w:val="dashSmallGap" w:sz="4" w:space="0" w:color="auto"/>
              <w:left w:val="nil"/>
              <w:bottom w:val="nil"/>
              <w:right w:val="nil"/>
            </w:tcBorders>
            <w:hideMark/>
          </w:tcPr>
          <w:p w14:paraId="5F7F780B" w14:textId="77777777" w:rsidR="008F71AB" w:rsidRPr="008F71AB" w:rsidRDefault="008F71AB" w:rsidP="00FA0611">
            <w:pPr>
              <w:keepNext/>
              <w:keepLines/>
              <w:spacing w:line="260" w:lineRule="exact"/>
              <w:jc w:val="both"/>
              <w:rPr>
                <w:sz w:val="12"/>
                <w:szCs w:val="12"/>
              </w:rPr>
            </w:pPr>
            <w:r w:rsidRPr="008F71AB">
              <w:rPr>
                <w:sz w:val="12"/>
                <w:szCs w:val="12"/>
              </w:rPr>
              <w:t>236</w:t>
            </w:r>
          </w:p>
        </w:tc>
        <w:tc>
          <w:tcPr>
            <w:tcW w:w="185" w:type="pct"/>
            <w:tcBorders>
              <w:top w:val="dashSmallGap" w:sz="4" w:space="0" w:color="auto"/>
              <w:left w:val="nil"/>
              <w:bottom w:val="nil"/>
              <w:right w:val="nil"/>
            </w:tcBorders>
            <w:hideMark/>
          </w:tcPr>
          <w:p w14:paraId="382D2B64" w14:textId="77777777" w:rsidR="008F71AB" w:rsidRPr="008F71AB" w:rsidRDefault="008F71AB" w:rsidP="00FA0611">
            <w:pPr>
              <w:keepNext/>
              <w:keepLines/>
              <w:spacing w:line="260" w:lineRule="exact"/>
              <w:jc w:val="both"/>
              <w:rPr>
                <w:sz w:val="12"/>
                <w:szCs w:val="12"/>
              </w:rPr>
            </w:pPr>
            <w:r w:rsidRPr="008F71AB">
              <w:rPr>
                <w:sz w:val="12"/>
                <w:szCs w:val="12"/>
              </w:rPr>
              <w:t>227</w:t>
            </w:r>
          </w:p>
        </w:tc>
        <w:tc>
          <w:tcPr>
            <w:tcW w:w="185" w:type="pct"/>
            <w:gridSpan w:val="2"/>
            <w:tcBorders>
              <w:top w:val="dashSmallGap" w:sz="4" w:space="0" w:color="auto"/>
              <w:left w:val="nil"/>
              <w:bottom w:val="nil"/>
              <w:right w:val="nil"/>
            </w:tcBorders>
            <w:hideMark/>
          </w:tcPr>
          <w:p w14:paraId="37E67CA9" w14:textId="77777777" w:rsidR="008F71AB" w:rsidRPr="008F71AB" w:rsidRDefault="008F71AB" w:rsidP="00FA0611">
            <w:pPr>
              <w:keepNext/>
              <w:keepLines/>
              <w:spacing w:line="260" w:lineRule="exact"/>
              <w:jc w:val="both"/>
              <w:rPr>
                <w:sz w:val="12"/>
                <w:szCs w:val="12"/>
              </w:rPr>
            </w:pPr>
            <w:r w:rsidRPr="008F71AB">
              <w:rPr>
                <w:sz w:val="12"/>
                <w:szCs w:val="12"/>
              </w:rPr>
              <w:t>218</w:t>
            </w:r>
          </w:p>
        </w:tc>
        <w:tc>
          <w:tcPr>
            <w:tcW w:w="190" w:type="pct"/>
            <w:gridSpan w:val="2"/>
            <w:tcBorders>
              <w:top w:val="dashSmallGap" w:sz="4" w:space="0" w:color="auto"/>
              <w:left w:val="nil"/>
              <w:bottom w:val="nil"/>
              <w:right w:val="nil"/>
            </w:tcBorders>
            <w:hideMark/>
          </w:tcPr>
          <w:p w14:paraId="2049375D" w14:textId="77777777" w:rsidR="008F71AB" w:rsidRPr="008F71AB" w:rsidRDefault="008F71AB" w:rsidP="00FA0611">
            <w:pPr>
              <w:keepNext/>
              <w:keepLines/>
              <w:spacing w:line="260" w:lineRule="exact"/>
              <w:jc w:val="both"/>
              <w:rPr>
                <w:sz w:val="12"/>
                <w:szCs w:val="12"/>
              </w:rPr>
            </w:pPr>
            <w:r w:rsidRPr="008F71AB">
              <w:rPr>
                <w:sz w:val="12"/>
                <w:szCs w:val="12"/>
              </w:rPr>
              <w:t>207</w:t>
            </w:r>
          </w:p>
        </w:tc>
        <w:tc>
          <w:tcPr>
            <w:tcW w:w="185" w:type="pct"/>
            <w:tcBorders>
              <w:top w:val="dashSmallGap" w:sz="4" w:space="0" w:color="auto"/>
              <w:left w:val="nil"/>
              <w:bottom w:val="nil"/>
              <w:right w:val="nil"/>
            </w:tcBorders>
            <w:hideMark/>
          </w:tcPr>
          <w:p w14:paraId="33DDA7B4" w14:textId="77777777" w:rsidR="008F71AB" w:rsidRPr="008F71AB" w:rsidRDefault="008F71AB" w:rsidP="00FA0611">
            <w:pPr>
              <w:keepNext/>
              <w:keepLines/>
              <w:spacing w:line="260" w:lineRule="exact"/>
              <w:jc w:val="both"/>
              <w:rPr>
                <w:sz w:val="12"/>
                <w:szCs w:val="12"/>
              </w:rPr>
            </w:pPr>
            <w:r w:rsidRPr="008F71AB">
              <w:rPr>
                <w:sz w:val="12"/>
                <w:szCs w:val="12"/>
              </w:rPr>
              <w:t>196</w:t>
            </w:r>
          </w:p>
        </w:tc>
        <w:tc>
          <w:tcPr>
            <w:tcW w:w="185" w:type="pct"/>
            <w:tcBorders>
              <w:top w:val="dashSmallGap" w:sz="4" w:space="0" w:color="auto"/>
              <w:left w:val="nil"/>
              <w:bottom w:val="nil"/>
              <w:right w:val="nil"/>
            </w:tcBorders>
            <w:hideMark/>
          </w:tcPr>
          <w:p w14:paraId="597771B7" w14:textId="77777777" w:rsidR="008F71AB" w:rsidRPr="008F71AB" w:rsidRDefault="008F71AB" w:rsidP="00FA0611">
            <w:pPr>
              <w:keepNext/>
              <w:keepLines/>
              <w:spacing w:line="260" w:lineRule="exact"/>
              <w:jc w:val="both"/>
              <w:rPr>
                <w:sz w:val="12"/>
                <w:szCs w:val="12"/>
              </w:rPr>
            </w:pPr>
            <w:r w:rsidRPr="008F71AB">
              <w:rPr>
                <w:sz w:val="12"/>
                <w:szCs w:val="12"/>
              </w:rPr>
              <w:t>183</w:t>
            </w:r>
          </w:p>
        </w:tc>
        <w:tc>
          <w:tcPr>
            <w:tcW w:w="185" w:type="pct"/>
            <w:tcBorders>
              <w:top w:val="dashSmallGap" w:sz="4" w:space="0" w:color="auto"/>
              <w:left w:val="nil"/>
              <w:bottom w:val="nil"/>
              <w:right w:val="nil"/>
            </w:tcBorders>
            <w:hideMark/>
          </w:tcPr>
          <w:p w14:paraId="565264B4" w14:textId="77777777" w:rsidR="008F71AB" w:rsidRPr="008F71AB" w:rsidRDefault="008F71AB" w:rsidP="00FA0611">
            <w:pPr>
              <w:keepNext/>
              <w:keepLines/>
              <w:spacing w:line="260" w:lineRule="exact"/>
              <w:jc w:val="both"/>
              <w:rPr>
                <w:sz w:val="12"/>
                <w:szCs w:val="12"/>
              </w:rPr>
            </w:pPr>
            <w:r w:rsidRPr="008F71AB">
              <w:rPr>
                <w:sz w:val="12"/>
                <w:szCs w:val="12"/>
              </w:rPr>
              <w:t>134</w:t>
            </w:r>
          </w:p>
        </w:tc>
        <w:tc>
          <w:tcPr>
            <w:tcW w:w="157" w:type="pct"/>
            <w:tcBorders>
              <w:top w:val="dashSmallGap" w:sz="4" w:space="0" w:color="auto"/>
              <w:left w:val="nil"/>
              <w:bottom w:val="nil"/>
              <w:right w:val="nil"/>
            </w:tcBorders>
            <w:hideMark/>
          </w:tcPr>
          <w:p w14:paraId="31EE2475" w14:textId="77777777" w:rsidR="008F71AB" w:rsidRPr="008F71AB" w:rsidRDefault="008F71AB" w:rsidP="00FA0611">
            <w:pPr>
              <w:keepNext/>
              <w:keepLines/>
              <w:spacing w:line="260" w:lineRule="exact"/>
              <w:jc w:val="both"/>
              <w:rPr>
                <w:sz w:val="12"/>
                <w:szCs w:val="12"/>
              </w:rPr>
            </w:pPr>
            <w:r w:rsidRPr="008F71AB">
              <w:rPr>
                <w:sz w:val="12"/>
                <w:szCs w:val="12"/>
              </w:rPr>
              <w:t>91</w:t>
            </w:r>
          </w:p>
        </w:tc>
        <w:tc>
          <w:tcPr>
            <w:tcW w:w="157" w:type="pct"/>
            <w:tcBorders>
              <w:top w:val="dashSmallGap" w:sz="4" w:space="0" w:color="auto"/>
              <w:left w:val="nil"/>
              <w:bottom w:val="nil"/>
              <w:right w:val="nil"/>
            </w:tcBorders>
            <w:hideMark/>
          </w:tcPr>
          <w:p w14:paraId="17F978E5" w14:textId="77777777" w:rsidR="008F71AB" w:rsidRPr="008F71AB" w:rsidRDefault="008F71AB" w:rsidP="00FA0611">
            <w:pPr>
              <w:keepNext/>
              <w:keepLines/>
              <w:spacing w:line="260" w:lineRule="exact"/>
              <w:jc w:val="both"/>
              <w:rPr>
                <w:sz w:val="12"/>
                <w:szCs w:val="12"/>
              </w:rPr>
            </w:pPr>
            <w:r w:rsidRPr="008F71AB">
              <w:rPr>
                <w:sz w:val="12"/>
                <w:szCs w:val="12"/>
              </w:rPr>
              <w:t>40</w:t>
            </w:r>
          </w:p>
        </w:tc>
        <w:tc>
          <w:tcPr>
            <w:tcW w:w="157" w:type="pct"/>
            <w:tcBorders>
              <w:top w:val="dashSmallGap" w:sz="4" w:space="0" w:color="auto"/>
              <w:left w:val="nil"/>
              <w:bottom w:val="nil"/>
              <w:right w:val="nil"/>
            </w:tcBorders>
          </w:tcPr>
          <w:p w14:paraId="589F9B3E" w14:textId="77777777" w:rsidR="008F71AB" w:rsidRPr="008F71AB" w:rsidRDefault="008F71AB" w:rsidP="00FA0611">
            <w:pPr>
              <w:keepNext/>
              <w:keepLines/>
              <w:spacing w:line="260" w:lineRule="exact"/>
              <w:jc w:val="both"/>
              <w:rPr>
                <w:sz w:val="12"/>
                <w:szCs w:val="12"/>
              </w:rPr>
            </w:pPr>
            <w:r w:rsidRPr="008F71AB">
              <w:rPr>
                <w:sz w:val="12"/>
                <w:szCs w:val="12"/>
              </w:rPr>
              <w:t>18</w:t>
            </w:r>
          </w:p>
        </w:tc>
        <w:tc>
          <w:tcPr>
            <w:tcW w:w="157" w:type="pct"/>
            <w:tcBorders>
              <w:top w:val="dashSmallGap" w:sz="4" w:space="0" w:color="auto"/>
              <w:left w:val="nil"/>
              <w:bottom w:val="nil"/>
              <w:right w:val="nil"/>
            </w:tcBorders>
          </w:tcPr>
          <w:p w14:paraId="7E13803F" w14:textId="77777777" w:rsidR="008F71AB" w:rsidRPr="008F71AB" w:rsidRDefault="008F71AB" w:rsidP="00FA0611">
            <w:pPr>
              <w:keepNext/>
              <w:keepLines/>
              <w:spacing w:line="260" w:lineRule="exact"/>
              <w:jc w:val="both"/>
              <w:rPr>
                <w:sz w:val="12"/>
                <w:szCs w:val="12"/>
              </w:rPr>
            </w:pPr>
            <w:r w:rsidRPr="008F71AB">
              <w:rPr>
                <w:sz w:val="12"/>
                <w:szCs w:val="12"/>
              </w:rPr>
              <w:t>2</w:t>
            </w:r>
          </w:p>
        </w:tc>
        <w:tc>
          <w:tcPr>
            <w:tcW w:w="157" w:type="pct"/>
            <w:tcBorders>
              <w:top w:val="dashSmallGap" w:sz="4" w:space="0" w:color="auto"/>
              <w:left w:val="nil"/>
              <w:bottom w:val="nil"/>
              <w:right w:val="nil"/>
            </w:tcBorders>
          </w:tcPr>
          <w:p w14:paraId="4D2BF236" w14:textId="77777777" w:rsidR="008F71AB" w:rsidRPr="008F71AB" w:rsidRDefault="008F71AB" w:rsidP="00FA0611">
            <w:pPr>
              <w:keepNext/>
              <w:keepLines/>
              <w:spacing w:line="260" w:lineRule="exact"/>
              <w:jc w:val="both"/>
              <w:rPr>
                <w:sz w:val="12"/>
                <w:szCs w:val="12"/>
              </w:rPr>
            </w:pPr>
            <w:r w:rsidRPr="008F71AB">
              <w:rPr>
                <w:sz w:val="12"/>
                <w:szCs w:val="12"/>
              </w:rPr>
              <w:t>0</w:t>
            </w:r>
          </w:p>
        </w:tc>
      </w:tr>
      <w:tr w:rsidR="008F71AB" w:rsidRPr="008F71AB" w14:paraId="2EB38E86" w14:textId="77777777" w:rsidTr="008F71AB">
        <w:trPr>
          <w:trHeight w:val="118"/>
        </w:trPr>
        <w:tc>
          <w:tcPr>
            <w:tcW w:w="314" w:type="pct"/>
            <w:hideMark/>
          </w:tcPr>
          <w:p w14:paraId="27A1C709" w14:textId="77777777" w:rsidR="008F71AB" w:rsidRPr="008F71AB" w:rsidRDefault="008F71AB" w:rsidP="00FA0611">
            <w:pPr>
              <w:keepNext/>
              <w:keepLines/>
              <w:spacing w:line="260" w:lineRule="exact"/>
              <w:jc w:val="both"/>
              <w:rPr>
                <w:sz w:val="12"/>
                <w:szCs w:val="12"/>
              </w:rPr>
            </w:pPr>
            <w:r w:rsidRPr="008F71AB">
              <w:rPr>
                <w:sz w:val="12"/>
                <w:szCs w:val="12"/>
              </w:rPr>
              <w:t>Placebo</w:t>
            </w:r>
          </w:p>
        </w:tc>
        <w:tc>
          <w:tcPr>
            <w:tcW w:w="185" w:type="pct"/>
            <w:hideMark/>
          </w:tcPr>
          <w:p w14:paraId="045D6FE0" w14:textId="77777777" w:rsidR="008F71AB" w:rsidRPr="008F71AB" w:rsidRDefault="008F71AB" w:rsidP="00FA0611">
            <w:pPr>
              <w:keepNext/>
              <w:keepLines/>
              <w:spacing w:line="260" w:lineRule="exact"/>
              <w:jc w:val="both"/>
              <w:rPr>
                <w:sz w:val="12"/>
                <w:szCs w:val="12"/>
              </w:rPr>
            </w:pPr>
            <w:r w:rsidRPr="008F71AB">
              <w:rPr>
                <w:sz w:val="12"/>
                <w:szCs w:val="12"/>
              </w:rPr>
              <w:t>237</w:t>
            </w:r>
          </w:p>
        </w:tc>
        <w:tc>
          <w:tcPr>
            <w:tcW w:w="185" w:type="pct"/>
            <w:hideMark/>
          </w:tcPr>
          <w:p w14:paraId="0F99A26B" w14:textId="77777777" w:rsidR="008F71AB" w:rsidRPr="008F71AB" w:rsidRDefault="008F71AB" w:rsidP="00FA0611">
            <w:pPr>
              <w:keepNext/>
              <w:keepLines/>
              <w:spacing w:line="260" w:lineRule="exact"/>
              <w:jc w:val="both"/>
              <w:rPr>
                <w:sz w:val="12"/>
                <w:szCs w:val="12"/>
              </w:rPr>
            </w:pPr>
            <w:r w:rsidRPr="008F71AB">
              <w:rPr>
                <w:sz w:val="12"/>
                <w:szCs w:val="12"/>
              </w:rPr>
              <w:t>220</w:t>
            </w:r>
          </w:p>
        </w:tc>
        <w:tc>
          <w:tcPr>
            <w:tcW w:w="185" w:type="pct"/>
            <w:hideMark/>
          </w:tcPr>
          <w:p w14:paraId="13F8A5A3" w14:textId="77777777" w:rsidR="008F71AB" w:rsidRPr="008F71AB" w:rsidRDefault="008F71AB" w:rsidP="00FA0611">
            <w:pPr>
              <w:keepNext/>
              <w:keepLines/>
              <w:spacing w:line="260" w:lineRule="exact"/>
              <w:jc w:val="both"/>
              <w:rPr>
                <w:sz w:val="12"/>
                <w:szCs w:val="12"/>
              </w:rPr>
            </w:pPr>
            <w:r w:rsidRPr="008F71AB">
              <w:rPr>
                <w:sz w:val="12"/>
                <w:szCs w:val="12"/>
              </w:rPr>
              <w:t>199</w:t>
            </w:r>
          </w:p>
        </w:tc>
        <w:tc>
          <w:tcPr>
            <w:tcW w:w="185" w:type="pct"/>
            <w:hideMark/>
          </w:tcPr>
          <w:p w14:paraId="44F70B9F" w14:textId="77777777" w:rsidR="008F71AB" w:rsidRPr="008F71AB" w:rsidRDefault="008F71AB" w:rsidP="00FA0611">
            <w:pPr>
              <w:keepNext/>
              <w:keepLines/>
              <w:spacing w:line="260" w:lineRule="exact"/>
              <w:jc w:val="both"/>
              <w:rPr>
                <w:sz w:val="12"/>
                <w:szCs w:val="12"/>
              </w:rPr>
            </w:pPr>
            <w:r w:rsidRPr="008F71AB">
              <w:rPr>
                <w:sz w:val="12"/>
                <w:szCs w:val="12"/>
              </w:rPr>
              <w:t>179</w:t>
            </w:r>
          </w:p>
        </w:tc>
        <w:tc>
          <w:tcPr>
            <w:tcW w:w="185" w:type="pct"/>
            <w:hideMark/>
          </w:tcPr>
          <w:p w14:paraId="5485AF72" w14:textId="77777777" w:rsidR="008F71AB" w:rsidRPr="008F71AB" w:rsidRDefault="008F71AB" w:rsidP="00FA0611">
            <w:pPr>
              <w:keepNext/>
              <w:keepLines/>
              <w:spacing w:line="260" w:lineRule="exact"/>
              <w:jc w:val="both"/>
              <w:rPr>
                <w:sz w:val="12"/>
                <w:szCs w:val="12"/>
              </w:rPr>
            </w:pPr>
            <w:r w:rsidRPr="008F71AB">
              <w:rPr>
                <w:sz w:val="12"/>
                <w:szCs w:val="12"/>
              </w:rPr>
              <w:t>171</w:t>
            </w:r>
          </w:p>
        </w:tc>
        <w:tc>
          <w:tcPr>
            <w:tcW w:w="185" w:type="pct"/>
            <w:hideMark/>
          </w:tcPr>
          <w:p w14:paraId="27A89CB4" w14:textId="77777777" w:rsidR="008F71AB" w:rsidRPr="008F71AB" w:rsidRDefault="008F71AB" w:rsidP="00FA0611">
            <w:pPr>
              <w:keepNext/>
              <w:keepLines/>
              <w:spacing w:line="260" w:lineRule="exact"/>
              <w:jc w:val="both"/>
              <w:rPr>
                <w:sz w:val="12"/>
                <w:szCs w:val="12"/>
              </w:rPr>
            </w:pPr>
            <w:r w:rsidRPr="008F71AB">
              <w:rPr>
                <w:sz w:val="12"/>
                <w:szCs w:val="12"/>
              </w:rPr>
              <w:t>156</w:t>
            </w:r>
          </w:p>
        </w:tc>
        <w:tc>
          <w:tcPr>
            <w:tcW w:w="185" w:type="pct"/>
            <w:hideMark/>
          </w:tcPr>
          <w:p w14:paraId="0A907BA3" w14:textId="77777777" w:rsidR="008F71AB" w:rsidRPr="008F71AB" w:rsidRDefault="008F71AB" w:rsidP="00FA0611">
            <w:pPr>
              <w:keepNext/>
              <w:keepLines/>
              <w:spacing w:line="260" w:lineRule="exact"/>
              <w:jc w:val="both"/>
              <w:rPr>
                <w:sz w:val="12"/>
                <w:szCs w:val="12"/>
              </w:rPr>
            </w:pPr>
            <w:r w:rsidRPr="008F71AB">
              <w:rPr>
                <w:sz w:val="12"/>
                <w:szCs w:val="12"/>
              </w:rPr>
              <w:t>143</w:t>
            </w:r>
          </w:p>
        </w:tc>
        <w:tc>
          <w:tcPr>
            <w:tcW w:w="185" w:type="pct"/>
            <w:hideMark/>
          </w:tcPr>
          <w:p w14:paraId="63E3D250" w14:textId="77777777" w:rsidR="008F71AB" w:rsidRPr="008F71AB" w:rsidRDefault="008F71AB" w:rsidP="00FA0611">
            <w:pPr>
              <w:keepNext/>
              <w:keepLines/>
              <w:spacing w:line="260" w:lineRule="exact"/>
              <w:jc w:val="both"/>
              <w:rPr>
                <w:sz w:val="12"/>
                <w:szCs w:val="12"/>
              </w:rPr>
            </w:pPr>
            <w:r w:rsidRPr="008F71AB">
              <w:rPr>
                <w:sz w:val="12"/>
                <w:szCs w:val="12"/>
              </w:rPr>
              <w:t>133</w:t>
            </w:r>
          </w:p>
        </w:tc>
        <w:tc>
          <w:tcPr>
            <w:tcW w:w="185" w:type="pct"/>
            <w:hideMark/>
          </w:tcPr>
          <w:p w14:paraId="36082672" w14:textId="77777777" w:rsidR="008F71AB" w:rsidRPr="008F71AB" w:rsidRDefault="008F71AB" w:rsidP="00FA0611">
            <w:pPr>
              <w:keepNext/>
              <w:keepLines/>
              <w:spacing w:line="260" w:lineRule="exact"/>
              <w:jc w:val="both"/>
              <w:rPr>
                <w:sz w:val="12"/>
                <w:szCs w:val="12"/>
              </w:rPr>
            </w:pPr>
            <w:r w:rsidRPr="008F71AB">
              <w:rPr>
                <w:sz w:val="12"/>
                <w:szCs w:val="12"/>
              </w:rPr>
              <w:t>123</w:t>
            </w:r>
          </w:p>
        </w:tc>
        <w:tc>
          <w:tcPr>
            <w:tcW w:w="185" w:type="pct"/>
            <w:hideMark/>
          </w:tcPr>
          <w:p w14:paraId="71B7C604" w14:textId="77777777" w:rsidR="008F71AB" w:rsidRPr="008F71AB" w:rsidRDefault="008F71AB" w:rsidP="00FA0611">
            <w:pPr>
              <w:keepNext/>
              <w:keepLines/>
              <w:spacing w:line="260" w:lineRule="exact"/>
              <w:jc w:val="both"/>
              <w:rPr>
                <w:sz w:val="12"/>
                <w:szCs w:val="12"/>
              </w:rPr>
            </w:pPr>
            <w:r w:rsidRPr="008F71AB">
              <w:rPr>
                <w:sz w:val="12"/>
                <w:szCs w:val="12"/>
              </w:rPr>
              <w:t>116</w:t>
            </w:r>
          </w:p>
        </w:tc>
        <w:tc>
          <w:tcPr>
            <w:tcW w:w="185" w:type="pct"/>
            <w:hideMark/>
          </w:tcPr>
          <w:p w14:paraId="32348928" w14:textId="77777777" w:rsidR="008F71AB" w:rsidRPr="008F71AB" w:rsidRDefault="008F71AB" w:rsidP="00FA0611">
            <w:pPr>
              <w:keepNext/>
              <w:keepLines/>
              <w:spacing w:line="260" w:lineRule="exact"/>
              <w:jc w:val="both"/>
              <w:rPr>
                <w:sz w:val="12"/>
                <w:szCs w:val="12"/>
              </w:rPr>
            </w:pPr>
            <w:r w:rsidRPr="008F71AB">
              <w:rPr>
                <w:sz w:val="12"/>
                <w:szCs w:val="12"/>
              </w:rPr>
              <w:t>107</w:t>
            </w:r>
          </w:p>
        </w:tc>
        <w:tc>
          <w:tcPr>
            <w:tcW w:w="185" w:type="pct"/>
            <w:hideMark/>
          </w:tcPr>
          <w:p w14:paraId="247E8732" w14:textId="77777777" w:rsidR="008F71AB" w:rsidRPr="008F71AB" w:rsidRDefault="008F71AB" w:rsidP="00FA0611">
            <w:pPr>
              <w:keepNext/>
              <w:keepLines/>
              <w:spacing w:line="260" w:lineRule="exact"/>
              <w:jc w:val="both"/>
              <w:rPr>
                <w:sz w:val="12"/>
                <w:szCs w:val="12"/>
              </w:rPr>
            </w:pPr>
            <w:r w:rsidRPr="008F71AB">
              <w:rPr>
                <w:sz w:val="12"/>
                <w:szCs w:val="12"/>
              </w:rPr>
              <w:t>99</w:t>
            </w:r>
          </w:p>
        </w:tc>
        <w:tc>
          <w:tcPr>
            <w:tcW w:w="185" w:type="pct"/>
            <w:hideMark/>
          </w:tcPr>
          <w:p w14:paraId="25153D77" w14:textId="77777777" w:rsidR="008F71AB" w:rsidRPr="008F71AB" w:rsidRDefault="008F71AB" w:rsidP="00FA0611">
            <w:pPr>
              <w:keepNext/>
              <w:keepLines/>
              <w:spacing w:line="260" w:lineRule="exact"/>
              <w:jc w:val="both"/>
              <w:rPr>
                <w:sz w:val="12"/>
                <w:szCs w:val="12"/>
              </w:rPr>
            </w:pPr>
            <w:r w:rsidRPr="008F71AB">
              <w:rPr>
                <w:sz w:val="12"/>
                <w:szCs w:val="12"/>
              </w:rPr>
              <w:t>97</w:t>
            </w:r>
          </w:p>
        </w:tc>
        <w:tc>
          <w:tcPr>
            <w:tcW w:w="185" w:type="pct"/>
            <w:hideMark/>
          </w:tcPr>
          <w:p w14:paraId="3AE3CFD4" w14:textId="77777777" w:rsidR="008F71AB" w:rsidRPr="008F71AB" w:rsidRDefault="008F71AB" w:rsidP="00FA0611">
            <w:pPr>
              <w:keepNext/>
              <w:keepLines/>
              <w:spacing w:line="260" w:lineRule="exact"/>
              <w:jc w:val="both"/>
              <w:rPr>
                <w:sz w:val="12"/>
                <w:szCs w:val="12"/>
              </w:rPr>
            </w:pPr>
            <w:r w:rsidRPr="008F71AB">
              <w:rPr>
                <w:sz w:val="12"/>
                <w:szCs w:val="12"/>
              </w:rPr>
              <w:t>93</w:t>
            </w:r>
          </w:p>
        </w:tc>
        <w:tc>
          <w:tcPr>
            <w:tcW w:w="185" w:type="pct"/>
            <w:hideMark/>
          </w:tcPr>
          <w:p w14:paraId="50A8CA70" w14:textId="77777777" w:rsidR="008F71AB" w:rsidRPr="008F71AB" w:rsidRDefault="008F71AB" w:rsidP="00FA0611">
            <w:pPr>
              <w:keepNext/>
              <w:keepLines/>
              <w:spacing w:line="260" w:lineRule="exact"/>
              <w:jc w:val="both"/>
              <w:rPr>
                <w:sz w:val="12"/>
                <w:szCs w:val="12"/>
              </w:rPr>
            </w:pPr>
            <w:r w:rsidRPr="008F71AB">
              <w:rPr>
                <w:sz w:val="12"/>
                <w:szCs w:val="12"/>
              </w:rPr>
              <w:t>91</w:t>
            </w:r>
          </w:p>
        </w:tc>
        <w:tc>
          <w:tcPr>
            <w:tcW w:w="185" w:type="pct"/>
            <w:hideMark/>
          </w:tcPr>
          <w:p w14:paraId="766AFD08" w14:textId="77777777" w:rsidR="008F71AB" w:rsidRPr="008F71AB" w:rsidRDefault="008F71AB" w:rsidP="00FA0611">
            <w:pPr>
              <w:keepNext/>
              <w:keepLines/>
              <w:spacing w:line="260" w:lineRule="exact"/>
              <w:jc w:val="both"/>
              <w:rPr>
                <w:sz w:val="12"/>
                <w:szCs w:val="12"/>
              </w:rPr>
            </w:pPr>
            <w:r w:rsidRPr="008F71AB">
              <w:rPr>
                <w:sz w:val="12"/>
                <w:szCs w:val="12"/>
              </w:rPr>
              <w:t>83</w:t>
            </w:r>
          </w:p>
        </w:tc>
        <w:tc>
          <w:tcPr>
            <w:tcW w:w="185" w:type="pct"/>
            <w:gridSpan w:val="2"/>
            <w:hideMark/>
          </w:tcPr>
          <w:p w14:paraId="017A0DA7" w14:textId="77777777" w:rsidR="008F71AB" w:rsidRPr="008F71AB" w:rsidRDefault="008F71AB" w:rsidP="00FA0611">
            <w:pPr>
              <w:keepNext/>
              <w:keepLines/>
              <w:spacing w:line="260" w:lineRule="exact"/>
              <w:jc w:val="both"/>
              <w:rPr>
                <w:sz w:val="12"/>
                <w:szCs w:val="12"/>
              </w:rPr>
            </w:pPr>
            <w:r w:rsidRPr="008F71AB">
              <w:rPr>
                <w:sz w:val="12"/>
                <w:szCs w:val="12"/>
              </w:rPr>
              <w:t>78</w:t>
            </w:r>
          </w:p>
        </w:tc>
        <w:tc>
          <w:tcPr>
            <w:tcW w:w="190" w:type="pct"/>
            <w:gridSpan w:val="2"/>
            <w:hideMark/>
          </w:tcPr>
          <w:p w14:paraId="426A68F4" w14:textId="77777777" w:rsidR="008F71AB" w:rsidRPr="008F71AB" w:rsidRDefault="008F71AB" w:rsidP="00FA0611">
            <w:pPr>
              <w:keepNext/>
              <w:keepLines/>
              <w:spacing w:line="260" w:lineRule="exact"/>
              <w:jc w:val="both"/>
              <w:rPr>
                <w:sz w:val="12"/>
                <w:szCs w:val="12"/>
              </w:rPr>
            </w:pPr>
            <w:r w:rsidRPr="008F71AB">
              <w:rPr>
                <w:sz w:val="12"/>
                <w:szCs w:val="12"/>
              </w:rPr>
              <w:t>77</w:t>
            </w:r>
          </w:p>
        </w:tc>
        <w:tc>
          <w:tcPr>
            <w:tcW w:w="185" w:type="pct"/>
            <w:hideMark/>
          </w:tcPr>
          <w:p w14:paraId="074935B5" w14:textId="77777777" w:rsidR="008F71AB" w:rsidRPr="008F71AB" w:rsidRDefault="008F71AB" w:rsidP="00FA0611">
            <w:pPr>
              <w:keepNext/>
              <w:keepLines/>
              <w:spacing w:line="260" w:lineRule="exact"/>
              <w:jc w:val="both"/>
              <w:rPr>
                <w:sz w:val="12"/>
                <w:szCs w:val="12"/>
              </w:rPr>
            </w:pPr>
            <w:r w:rsidRPr="008F71AB">
              <w:rPr>
                <w:sz w:val="12"/>
                <w:szCs w:val="12"/>
              </w:rPr>
              <w:t>74</w:t>
            </w:r>
          </w:p>
        </w:tc>
        <w:tc>
          <w:tcPr>
            <w:tcW w:w="185" w:type="pct"/>
            <w:hideMark/>
          </w:tcPr>
          <w:p w14:paraId="1E9E1043" w14:textId="77777777" w:rsidR="008F71AB" w:rsidRPr="008F71AB" w:rsidRDefault="008F71AB" w:rsidP="00FA0611">
            <w:pPr>
              <w:keepNext/>
              <w:keepLines/>
              <w:spacing w:line="260" w:lineRule="exact"/>
              <w:jc w:val="both"/>
              <w:rPr>
                <w:sz w:val="12"/>
                <w:szCs w:val="12"/>
              </w:rPr>
            </w:pPr>
            <w:r w:rsidRPr="008F71AB">
              <w:rPr>
                <w:sz w:val="12"/>
                <w:szCs w:val="12"/>
              </w:rPr>
              <w:t>72</w:t>
            </w:r>
          </w:p>
        </w:tc>
        <w:tc>
          <w:tcPr>
            <w:tcW w:w="185" w:type="pct"/>
            <w:hideMark/>
          </w:tcPr>
          <w:p w14:paraId="30E293F6" w14:textId="77777777" w:rsidR="008F71AB" w:rsidRPr="008F71AB" w:rsidRDefault="008F71AB" w:rsidP="00FA0611">
            <w:pPr>
              <w:keepNext/>
              <w:keepLines/>
              <w:spacing w:line="260" w:lineRule="exact"/>
              <w:jc w:val="both"/>
              <w:rPr>
                <w:sz w:val="12"/>
                <w:szCs w:val="12"/>
              </w:rPr>
            </w:pPr>
            <w:r w:rsidRPr="008F71AB">
              <w:rPr>
                <w:sz w:val="12"/>
                <w:szCs w:val="12"/>
              </w:rPr>
              <w:t>56</w:t>
            </w:r>
          </w:p>
        </w:tc>
        <w:tc>
          <w:tcPr>
            <w:tcW w:w="157" w:type="pct"/>
            <w:hideMark/>
          </w:tcPr>
          <w:p w14:paraId="7F5311FD" w14:textId="77777777" w:rsidR="008F71AB" w:rsidRPr="008F71AB" w:rsidRDefault="008F71AB" w:rsidP="00FA0611">
            <w:pPr>
              <w:keepNext/>
              <w:keepLines/>
              <w:spacing w:line="260" w:lineRule="exact"/>
              <w:jc w:val="both"/>
              <w:rPr>
                <w:sz w:val="12"/>
                <w:szCs w:val="12"/>
              </w:rPr>
            </w:pPr>
            <w:r w:rsidRPr="008F71AB">
              <w:rPr>
                <w:sz w:val="12"/>
                <w:szCs w:val="12"/>
              </w:rPr>
              <w:t>33</w:t>
            </w:r>
          </w:p>
        </w:tc>
        <w:tc>
          <w:tcPr>
            <w:tcW w:w="157" w:type="pct"/>
            <w:hideMark/>
          </w:tcPr>
          <w:p w14:paraId="30E61E02" w14:textId="77777777" w:rsidR="008F71AB" w:rsidRPr="008F71AB" w:rsidRDefault="008F71AB" w:rsidP="00FA0611">
            <w:pPr>
              <w:keepNext/>
              <w:keepLines/>
              <w:spacing w:line="260" w:lineRule="exact"/>
              <w:jc w:val="both"/>
              <w:rPr>
                <w:sz w:val="12"/>
                <w:szCs w:val="12"/>
              </w:rPr>
            </w:pPr>
            <w:r w:rsidRPr="008F71AB">
              <w:rPr>
                <w:sz w:val="12"/>
                <w:szCs w:val="12"/>
              </w:rPr>
              <w:t>16</w:t>
            </w:r>
          </w:p>
        </w:tc>
        <w:tc>
          <w:tcPr>
            <w:tcW w:w="157" w:type="pct"/>
          </w:tcPr>
          <w:p w14:paraId="0719F963" w14:textId="77777777" w:rsidR="008F71AB" w:rsidRPr="008F71AB" w:rsidRDefault="008F71AB" w:rsidP="00FA0611">
            <w:pPr>
              <w:keepNext/>
              <w:keepLines/>
              <w:spacing w:line="260" w:lineRule="exact"/>
              <w:jc w:val="both"/>
              <w:rPr>
                <w:sz w:val="12"/>
                <w:szCs w:val="12"/>
              </w:rPr>
            </w:pPr>
            <w:r w:rsidRPr="008F71AB">
              <w:rPr>
                <w:sz w:val="12"/>
                <w:szCs w:val="12"/>
              </w:rPr>
              <w:t>7</w:t>
            </w:r>
          </w:p>
        </w:tc>
        <w:tc>
          <w:tcPr>
            <w:tcW w:w="157" w:type="pct"/>
          </w:tcPr>
          <w:p w14:paraId="0A810975" w14:textId="77777777" w:rsidR="008F71AB" w:rsidRPr="008F71AB" w:rsidRDefault="008F71AB" w:rsidP="00FA0611">
            <w:pPr>
              <w:keepNext/>
              <w:keepLines/>
              <w:spacing w:line="260" w:lineRule="exact"/>
              <w:jc w:val="both"/>
              <w:rPr>
                <w:sz w:val="12"/>
                <w:szCs w:val="12"/>
              </w:rPr>
            </w:pPr>
            <w:r w:rsidRPr="008F71AB">
              <w:rPr>
                <w:sz w:val="12"/>
                <w:szCs w:val="12"/>
              </w:rPr>
              <w:t>2</w:t>
            </w:r>
          </w:p>
        </w:tc>
        <w:tc>
          <w:tcPr>
            <w:tcW w:w="157" w:type="pct"/>
          </w:tcPr>
          <w:p w14:paraId="135493B7" w14:textId="77777777" w:rsidR="008F71AB" w:rsidRPr="008F71AB" w:rsidRDefault="008F71AB" w:rsidP="00FA0611">
            <w:pPr>
              <w:keepNext/>
              <w:keepLines/>
              <w:spacing w:line="260" w:lineRule="exact"/>
              <w:jc w:val="both"/>
              <w:rPr>
                <w:sz w:val="12"/>
                <w:szCs w:val="12"/>
              </w:rPr>
            </w:pPr>
            <w:r w:rsidRPr="008F71AB">
              <w:rPr>
                <w:sz w:val="12"/>
                <w:szCs w:val="12"/>
              </w:rPr>
              <w:t>0</w:t>
            </w:r>
          </w:p>
        </w:tc>
      </w:tr>
    </w:tbl>
    <w:p w14:paraId="396F899D" w14:textId="066B77F8" w:rsidR="00FA0611" w:rsidDel="003F470F" w:rsidRDefault="00FA0611" w:rsidP="009D109A">
      <w:pPr>
        <w:keepNext/>
        <w:autoSpaceDE w:val="0"/>
        <w:autoSpaceDN w:val="0"/>
        <w:adjustRightInd w:val="0"/>
        <w:rPr>
          <w:del w:id="805" w:author="AZ_MB" w:date="2025-03-04T13:16:00Z"/>
          <w:b/>
        </w:rPr>
      </w:pPr>
    </w:p>
    <w:p w14:paraId="06FF2B33" w14:textId="4B4F1D6F" w:rsidR="00FA0611" w:rsidDel="003F470F" w:rsidRDefault="00FA0611" w:rsidP="009D109A">
      <w:pPr>
        <w:keepNext/>
        <w:autoSpaceDE w:val="0"/>
        <w:autoSpaceDN w:val="0"/>
        <w:adjustRightInd w:val="0"/>
        <w:rPr>
          <w:del w:id="806" w:author="AZ_MB" w:date="2025-03-04T13:16:00Z"/>
          <w:b/>
        </w:rPr>
      </w:pPr>
    </w:p>
    <w:p w14:paraId="0628EADE" w14:textId="738C8381" w:rsidR="009D109A" w:rsidRPr="00C309A5" w:rsidRDefault="009D109A" w:rsidP="009D109A">
      <w:pPr>
        <w:keepNext/>
        <w:autoSpaceDE w:val="0"/>
        <w:autoSpaceDN w:val="0"/>
        <w:adjustRightInd w:val="0"/>
        <w:rPr>
          <w:b/>
        </w:rPr>
      </w:pPr>
      <w:r w:rsidRPr="00C309A5">
        <w:rPr>
          <w:b/>
        </w:rPr>
        <w:t>Figur</w:t>
      </w:r>
      <w:ins w:id="807" w:author="OR_TR_06" w:date="2025-02-27T08:42:00Z">
        <w:r w:rsidR="00532FB1">
          <w:rPr>
            <w:b/>
          </w:rPr>
          <w:t> 3</w:t>
        </w:r>
      </w:ins>
      <w:del w:id="808" w:author="OR_TR_06" w:date="2025-02-27T08:42:00Z">
        <w:r w:rsidRPr="00C309A5" w:rsidDel="00532FB1">
          <w:rPr>
            <w:b/>
          </w:rPr>
          <w:delText xml:space="preserve"> 2</w:delText>
        </w:r>
      </w:del>
      <w:r w:rsidRPr="00C309A5">
        <w:rPr>
          <w:b/>
        </w:rPr>
        <w:t>. Kaplan</w:t>
      </w:r>
      <w:r w:rsidRPr="00C309A5">
        <w:rPr>
          <w:b/>
        </w:rPr>
        <w:noBreakHyphen/>
        <w:t>Meier-kurva för PFS</w:t>
      </w:r>
    </w:p>
    <w:p w14:paraId="6AC707FC" w14:textId="77777777" w:rsidR="009D109A" w:rsidRPr="00C309A5" w:rsidRDefault="009D109A" w:rsidP="009D109A">
      <w:pPr>
        <w:keepNext/>
        <w:autoSpaceDE w:val="0"/>
        <w:autoSpaceDN w:val="0"/>
        <w:adjustRightInd w:val="0"/>
        <w:rPr>
          <w:szCs w:val="22"/>
        </w:rPr>
      </w:pPr>
    </w:p>
    <w:bookmarkEnd w:id="804"/>
    <w:p w14:paraId="708A375E" w14:textId="16401322" w:rsidR="009D109A" w:rsidRPr="00C309A5" w:rsidRDefault="00BB5960" w:rsidP="00C43691">
      <w:pPr>
        <w:keepNext/>
        <w:autoSpaceDE w:val="0"/>
        <w:autoSpaceDN w:val="0"/>
        <w:adjustRightInd w:val="0"/>
        <w:rPr>
          <w:szCs w:val="22"/>
        </w:rPr>
      </w:pPr>
      <w:r>
        <w:rPr>
          <w:noProof/>
        </w:rPr>
        <mc:AlternateContent>
          <mc:Choice Requires="wps">
            <w:drawing>
              <wp:anchor distT="45720" distB="45720" distL="114300" distR="114300" simplePos="0" relativeHeight="251658267" behindDoc="0" locked="0" layoutInCell="1" allowOverlap="1" wp14:anchorId="066397B0" wp14:editId="308FC332">
                <wp:simplePos x="0" y="0"/>
                <wp:positionH relativeFrom="column">
                  <wp:posOffset>3115945</wp:posOffset>
                </wp:positionH>
                <wp:positionV relativeFrom="paragraph">
                  <wp:posOffset>48260</wp:posOffset>
                </wp:positionV>
                <wp:extent cx="2581910" cy="710565"/>
                <wp:effectExtent l="0" t="0" r="8890" b="0"/>
                <wp:wrapNone/>
                <wp:docPr id="182451239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710565"/>
                        </a:xfrm>
                        <a:prstGeom prst="rect">
                          <a:avLst/>
                        </a:prstGeom>
                        <a:noFill/>
                        <a:ln w="9525">
                          <a:solidFill>
                            <a:sysClr val="windowText" lastClr="000000"/>
                          </a:solidFill>
                          <a:miter lim="800000"/>
                          <a:headEnd/>
                          <a:tailEnd/>
                        </a:ln>
                      </wps:spPr>
                      <wps:txbx>
                        <w:txbxContent>
                          <w:p w14:paraId="2AB01168" w14:textId="77777777" w:rsidR="00591B89" w:rsidRPr="00B37D74" w:rsidRDefault="00591B89" w:rsidP="00C43691">
                            <w:pPr>
                              <w:keepNext/>
                              <w:spacing w:line="240" w:lineRule="exact"/>
                              <w:ind w:left="2160"/>
                              <w:rPr>
                                <w:sz w:val="16"/>
                                <w:szCs w:val="16"/>
                                <w:lang w:val="it-IT"/>
                              </w:rPr>
                            </w:pPr>
                            <w:r w:rsidRPr="00B37D74">
                              <w:rPr>
                                <w:sz w:val="16"/>
                                <w:szCs w:val="16"/>
                                <w:lang w:val="it-IT"/>
                              </w:rPr>
                              <w:t>Median PFS (95 % KI)</w:t>
                            </w:r>
                          </w:p>
                          <w:p w14:paraId="3F9879C7" w14:textId="77777777" w:rsidR="00591B89" w:rsidRPr="00B37D74" w:rsidRDefault="00591B89" w:rsidP="00C43691">
                            <w:pPr>
                              <w:keepNext/>
                              <w:spacing w:line="240" w:lineRule="exact"/>
                              <w:rPr>
                                <w:sz w:val="16"/>
                                <w:szCs w:val="16"/>
                                <w:lang w:val="it-IT"/>
                              </w:rPr>
                            </w:pPr>
                            <w:r w:rsidRPr="00B37D74">
                              <w:rPr>
                                <w:sz w:val="16"/>
                                <w:szCs w:val="16"/>
                                <w:lang w:val="it-IT"/>
                              </w:rPr>
                              <w:t xml:space="preserve">              IMFINZI</w:t>
                            </w:r>
                            <w:r w:rsidRPr="00B37D74">
                              <w:rPr>
                                <w:sz w:val="16"/>
                                <w:szCs w:val="16"/>
                                <w:lang w:val="it-IT"/>
                              </w:rPr>
                              <w:tab/>
                            </w:r>
                            <w:r w:rsidRPr="00B37D74">
                              <w:rPr>
                                <w:sz w:val="16"/>
                                <w:szCs w:val="16"/>
                                <w:lang w:val="it-IT"/>
                              </w:rPr>
                              <w:tab/>
                              <w:t xml:space="preserve">     16,9 (13,0, 23,9)</w:t>
                            </w:r>
                          </w:p>
                          <w:p w14:paraId="5784AD92" w14:textId="77777777" w:rsidR="00591B89" w:rsidRPr="00B37D74" w:rsidRDefault="00591B89" w:rsidP="00C43691">
                            <w:pPr>
                              <w:keepNext/>
                              <w:spacing w:line="240" w:lineRule="exact"/>
                              <w:rPr>
                                <w:sz w:val="16"/>
                                <w:szCs w:val="16"/>
                                <w:lang w:val="it-IT"/>
                              </w:rPr>
                            </w:pPr>
                            <w:r w:rsidRPr="00B37D74">
                              <w:rPr>
                                <w:sz w:val="16"/>
                                <w:szCs w:val="16"/>
                                <w:lang w:val="it-IT"/>
                              </w:rPr>
                              <w:tab/>
                              <w:t>Placebo</w:t>
                            </w:r>
                            <w:r w:rsidRPr="00B37D74">
                              <w:rPr>
                                <w:sz w:val="16"/>
                                <w:szCs w:val="16"/>
                                <w:lang w:val="it-IT"/>
                              </w:rPr>
                              <w:tab/>
                            </w:r>
                            <w:r w:rsidRPr="00B37D74">
                              <w:rPr>
                                <w:sz w:val="16"/>
                                <w:szCs w:val="16"/>
                                <w:lang w:val="it-IT"/>
                              </w:rPr>
                              <w:tab/>
                              <w:t xml:space="preserve">       5,6 (4,8, 7,7)</w:t>
                            </w:r>
                          </w:p>
                          <w:p w14:paraId="1803918F" w14:textId="77777777" w:rsidR="00591B89" w:rsidRPr="000520B6" w:rsidRDefault="00591B89" w:rsidP="00C43691">
                            <w:pPr>
                              <w:keepNext/>
                              <w:spacing w:line="240" w:lineRule="exact"/>
                              <w:rPr>
                                <w:sz w:val="16"/>
                                <w:szCs w:val="16"/>
                                <w:lang w:val="en-US"/>
                              </w:rPr>
                            </w:pPr>
                            <w:r>
                              <w:rPr>
                                <w:sz w:val="16"/>
                                <w:szCs w:val="16"/>
                                <w:lang w:val="en-US"/>
                              </w:rPr>
                              <w:t>Riskkvot (95 % KI):</w:t>
                            </w:r>
                            <w:r>
                              <w:rPr>
                                <w:sz w:val="16"/>
                                <w:szCs w:val="16"/>
                                <w:lang w:val="en-US"/>
                              </w:rPr>
                              <w:tab/>
                            </w:r>
                            <w:r>
                              <w:rPr>
                                <w:sz w:val="16"/>
                                <w:szCs w:val="16"/>
                                <w:lang w:val="en-US"/>
                              </w:rPr>
                              <w:tab/>
                              <w:t xml:space="preserve">     0,55 (0,45, 0,68)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397B0" id="Text Box 46" o:spid="_x0000_s1036" type="#_x0000_t202" style="position:absolute;margin-left:245.35pt;margin-top:3.8pt;width:203.3pt;height:55.95pt;z-index:2516582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" filled="f" strokecolor="windowText">
                <v:textbox style="mso-fit-shape-to-text:t">
                  <w:txbxContent>
                    <w:p w14:paraId="2AB01168" w14:textId="77777777" w:rsidR="00591B89" w:rsidRPr="00B37D74" w:rsidRDefault="00591B89" w:rsidP="00C43691">
                      <w:pPr>
                        <w:keepNext/>
                        <w:spacing w:line="240" w:lineRule="exact"/>
                        <w:ind w:left="2160"/>
                        <w:rPr>
                          <w:sz w:val="16"/>
                          <w:szCs w:val="16"/>
                          <w:lang w:val="it-IT"/>
                        </w:rPr>
                      </w:pPr>
                      <w:r w:rsidRPr="00B37D74">
                        <w:rPr>
                          <w:sz w:val="16"/>
                          <w:szCs w:val="16"/>
                          <w:lang w:val="it-IT"/>
                        </w:rPr>
                        <w:t>Median PFS (95 % KI)</w:t>
                      </w:r>
                    </w:p>
                    <w:p w14:paraId="3F9879C7" w14:textId="77777777" w:rsidR="00591B89" w:rsidRPr="00B37D74" w:rsidRDefault="00591B89" w:rsidP="00C43691">
                      <w:pPr>
                        <w:keepNext/>
                        <w:spacing w:line="240" w:lineRule="exact"/>
                        <w:rPr>
                          <w:sz w:val="16"/>
                          <w:szCs w:val="16"/>
                          <w:lang w:val="it-IT"/>
                        </w:rPr>
                      </w:pPr>
                      <w:r w:rsidRPr="00B37D74">
                        <w:rPr>
                          <w:sz w:val="16"/>
                          <w:szCs w:val="16"/>
                          <w:lang w:val="it-IT"/>
                        </w:rPr>
                        <w:t xml:space="preserve">              IMFINZI</w:t>
                      </w:r>
                      <w:r w:rsidRPr="00B37D74">
                        <w:rPr>
                          <w:sz w:val="16"/>
                          <w:szCs w:val="16"/>
                          <w:lang w:val="it-IT"/>
                        </w:rPr>
                        <w:tab/>
                      </w:r>
                      <w:r w:rsidRPr="00B37D74">
                        <w:rPr>
                          <w:sz w:val="16"/>
                          <w:szCs w:val="16"/>
                          <w:lang w:val="it-IT"/>
                        </w:rPr>
                        <w:tab/>
                        <w:t xml:space="preserve">     16,9 (13,0, 23,9)</w:t>
                      </w:r>
                    </w:p>
                    <w:p w14:paraId="5784AD92" w14:textId="77777777" w:rsidR="00591B89" w:rsidRPr="00B37D74" w:rsidRDefault="00591B89" w:rsidP="00C43691">
                      <w:pPr>
                        <w:keepNext/>
                        <w:spacing w:line="240" w:lineRule="exact"/>
                        <w:rPr>
                          <w:sz w:val="16"/>
                          <w:szCs w:val="16"/>
                          <w:lang w:val="it-IT"/>
                        </w:rPr>
                      </w:pPr>
                      <w:r w:rsidRPr="00B37D74">
                        <w:rPr>
                          <w:sz w:val="16"/>
                          <w:szCs w:val="16"/>
                          <w:lang w:val="it-IT"/>
                        </w:rPr>
                        <w:tab/>
                        <w:t>Placebo</w:t>
                      </w:r>
                      <w:r w:rsidRPr="00B37D74">
                        <w:rPr>
                          <w:sz w:val="16"/>
                          <w:szCs w:val="16"/>
                          <w:lang w:val="it-IT"/>
                        </w:rPr>
                        <w:tab/>
                      </w:r>
                      <w:r w:rsidRPr="00B37D74">
                        <w:rPr>
                          <w:sz w:val="16"/>
                          <w:szCs w:val="16"/>
                          <w:lang w:val="it-IT"/>
                        </w:rPr>
                        <w:tab/>
                        <w:t xml:space="preserve">       5,6 (4,8, 7,7)</w:t>
                      </w:r>
                    </w:p>
                    <w:p w14:paraId="1803918F" w14:textId="77777777" w:rsidR="00591B89" w:rsidRPr="000520B6" w:rsidRDefault="00591B89" w:rsidP="00C43691">
                      <w:pPr>
                        <w:keepNext/>
                        <w:spacing w:line="240" w:lineRule="exact"/>
                        <w:rPr>
                          <w:sz w:val="16"/>
                          <w:szCs w:val="16"/>
                          <w:lang w:val="en-US"/>
                        </w:rPr>
                      </w:pPr>
                      <w:r>
                        <w:rPr>
                          <w:sz w:val="16"/>
                          <w:szCs w:val="16"/>
                          <w:lang w:val="en-US"/>
                        </w:rPr>
                        <w:t>Riskkvot (95 % KI):</w:t>
                      </w:r>
                      <w:r>
                        <w:rPr>
                          <w:sz w:val="16"/>
                          <w:szCs w:val="16"/>
                          <w:lang w:val="en-US"/>
                        </w:rPr>
                        <w:tab/>
                      </w:r>
                      <w:r>
                        <w:rPr>
                          <w:sz w:val="16"/>
                          <w:szCs w:val="16"/>
                          <w:lang w:val="en-US"/>
                        </w:rPr>
                        <w:tab/>
                        <w:t xml:space="preserve">     0,55 (0,45, 0,68)</w:t>
                      </w:r>
                    </w:p>
                  </w:txbxContent>
                </v:textbox>
              </v:shape>
            </w:pict>
          </mc:Fallback>
        </mc:AlternateContent>
      </w:r>
      <w:r>
        <w:rPr>
          <w:noProof/>
        </w:rPr>
        <mc:AlternateContent>
          <mc:Choice Requires="wps">
            <w:drawing>
              <wp:anchor distT="45720" distB="45720" distL="114300" distR="114300" simplePos="0" relativeHeight="251658266" behindDoc="0" locked="0" layoutInCell="1" allowOverlap="1" wp14:anchorId="2BA90A09" wp14:editId="0C1B1405">
                <wp:simplePos x="0" y="0"/>
                <wp:positionH relativeFrom="column">
                  <wp:posOffset>565785</wp:posOffset>
                </wp:positionH>
                <wp:positionV relativeFrom="paragraph">
                  <wp:posOffset>1824355</wp:posOffset>
                </wp:positionV>
                <wp:extent cx="617220" cy="312420"/>
                <wp:effectExtent l="0" t="0" r="0" b="0"/>
                <wp:wrapNone/>
                <wp:docPr id="39427310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312420"/>
                        </a:xfrm>
                        <a:prstGeom prst="rect">
                          <a:avLst/>
                        </a:prstGeom>
                        <a:noFill/>
                        <a:ln w="9525">
                          <a:noFill/>
                          <a:miter lim="800000"/>
                          <a:headEnd/>
                          <a:tailEnd/>
                        </a:ln>
                      </wps:spPr>
                      <wps:txbx>
                        <w:txbxContent>
                          <w:p w14:paraId="3428F2ED" w14:textId="77777777" w:rsidR="00591B89" w:rsidRDefault="00591B89" w:rsidP="00F617A7">
                            <w:pPr>
                              <w:spacing w:line="160" w:lineRule="exact"/>
                              <w:rPr>
                                <w:sz w:val="12"/>
                                <w:szCs w:val="12"/>
                              </w:rPr>
                            </w:pPr>
                            <w:r>
                              <w:rPr>
                                <w:sz w:val="12"/>
                                <w:szCs w:val="12"/>
                              </w:rPr>
                              <w:t>IMFINZI</w:t>
                            </w:r>
                          </w:p>
                          <w:p w14:paraId="21FC30B6" w14:textId="77777777" w:rsidR="00591B89" w:rsidRPr="00866F01" w:rsidRDefault="00591B89" w:rsidP="00F617A7">
                            <w:pPr>
                              <w:spacing w:line="160" w:lineRule="exact"/>
                              <w:rPr>
                                <w:sz w:val="12"/>
                                <w:szCs w:val="12"/>
                              </w:rPr>
                            </w:pPr>
                            <w:r>
                              <w:rPr>
                                <w:sz w:val="12"/>
                                <w:szCs w:val="12"/>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90A09" id="Text Box 45" o:spid="_x0000_s1037" type="#_x0000_t202" style="position:absolute;margin-left:44.55pt;margin-top:143.65pt;width:48.6pt;height:24.6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" filled="f" stroked="f">
                <v:textbox>
                  <w:txbxContent>
                    <w:p w14:paraId="3428F2ED" w14:textId="77777777" w:rsidR="00591B89" w:rsidRDefault="00591B89" w:rsidP="00F617A7">
                      <w:pPr>
                        <w:spacing w:line="160" w:lineRule="exact"/>
                        <w:rPr>
                          <w:sz w:val="12"/>
                          <w:szCs w:val="12"/>
                        </w:rPr>
                      </w:pPr>
                      <w:r>
                        <w:rPr>
                          <w:sz w:val="12"/>
                          <w:szCs w:val="12"/>
                        </w:rPr>
                        <w:t>IMFINZI</w:t>
                      </w:r>
                    </w:p>
                    <w:p w14:paraId="21FC30B6" w14:textId="77777777" w:rsidR="00591B89" w:rsidRPr="00866F01" w:rsidRDefault="00591B89" w:rsidP="00F617A7">
                      <w:pPr>
                        <w:spacing w:line="160" w:lineRule="exact"/>
                        <w:rPr>
                          <w:sz w:val="12"/>
                          <w:szCs w:val="12"/>
                        </w:rPr>
                      </w:pPr>
                      <w:r>
                        <w:rPr>
                          <w:sz w:val="12"/>
                          <w:szCs w:val="12"/>
                        </w:rPr>
                        <w:t>Placebo</w:t>
                      </w:r>
                    </w:p>
                  </w:txbxContent>
                </v:textbox>
              </v:shape>
            </w:pict>
          </mc:Fallback>
        </mc:AlternateContent>
      </w:r>
      <w:r>
        <w:rPr>
          <w:noProof/>
        </w:rPr>
        <mc:AlternateContent>
          <mc:Choice Requires="wps">
            <w:drawing>
              <wp:anchor distT="45720" distB="45720" distL="114300" distR="114300" simplePos="0" relativeHeight="251658268" behindDoc="0" locked="0" layoutInCell="1" allowOverlap="1" wp14:anchorId="0E825BEC" wp14:editId="1212D958">
                <wp:simplePos x="0" y="0"/>
                <wp:positionH relativeFrom="column">
                  <wp:posOffset>-322580</wp:posOffset>
                </wp:positionH>
                <wp:positionV relativeFrom="paragraph">
                  <wp:posOffset>568325</wp:posOffset>
                </wp:positionV>
                <wp:extent cx="314325" cy="1126490"/>
                <wp:effectExtent l="0" t="0" r="0" b="0"/>
                <wp:wrapNone/>
                <wp:docPr id="6394537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12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0FE35" w14:textId="77777777" w:rsidR="00591B89" w:rsidRPr="00AC195A" w:rsidRDefault="00591B89" w:rsidP="00B177AB">
                            <w:pPr>
                              <w:rPr>
                                <w:sz w:val="18"/>
                                <w:szCs w:val="18"/>
                              </w:rPr>
                            </w:pPr>
                            <w:r>
                              <w:rPr>
                                <w:sz w:val="18"/>
                                <w:szCs w:val="18"/>
                              </w:rPr>
                              <w:t>Sannolikhet för PFS</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0E825BEC" id="Text Box 69" o:spid="_x0000_s1038" type="#_x0000_t202" style="position:absolute;margin-left:-25.4pt;margin-top:44.75pt;width:24.75pt;height:88.7pt;z-index:2516582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" filled="f" stroked="f">
                <v:textbox style="layout-flow:vertical;mso-layout-flow-alt:bottom-to-top;mso-fit-shape-to-text:t">
                  <w:txbxContent>
                    <w:p w14:paraId="18D0FE35" w14:textId="77777777" w:rsidR="00591B89" w:rsidRPr="00AC195A" w:rsidRDefault="00591B89" w:rsidP="00B177AB">
                      <w:pPr>
                        <w:rPr>
                          <w:sz w:val="18"/>
                          <w:szCs w:val="18"/>
                        </w:rPr>
                      </w:pPr>
                      <w:r>
                        <w:rPr>
                          <w:sz w:val="18"/>
                          <w:szCs w:val="18"/>
                        </w:rPr>
                        <w:t>Sannolikhet för PFS</w:t>
                      </w:r>
                    </w:p>
                  </w:txbxContent>
                </v:textbox>
              </v:shape>
            </w:pict>
          </mc:Fallback>
        </mc:AlternateContent>
      </w:r>
      <w:r>
        <w:rPr>
          <w:b/>
          <w:noProof/>
        </w:rPr>
        <w:drawing>
          <wp:inline distT="0" distB="0" distL="0" distR="0" wp14:anchorId="7D14B02B" wp14:editId="6F989856">
            <wp:extent cx="5742940" cy="2202815"/>
            <wp:effectExtent l="0" t="0" r="0" b="0"/>
            <wp:docPr id="2" name="Picture 22" descr="Chart&#10;&#10;&#10;&#10;&#10;&#10;&#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t&#10;&#10;&#10;&#10;&#10;&#10;&#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l="10808" t="6969" r="8621" b="46645"/>
                    <a:stretch>
                      <a:fillRect/>
                    </a:stretch>
                  </pic:blipFill>
                  <pic:spPr bwMode="auto">
                    <a:xfrm>
                      <a:off x="0" y="0"/>
                      <a:ext cx="5742940" cy="2202815"/>
                    </a:xfrm>
                    <a:prstGeom prst="rect">
                      <a:avLst/>
                    </a:prstGeom>
                    <a:noFill/>
                    <a:ln>
                      <a:noFill/>
                    </a:ln>
                  </pic:spPr>
                </pic:pic>
              </a:graphicData>
            </a:graphic>
          </wp:inline>
        </w:drawing>
      </w:r>
    </w:p>
    <w:p w14:paraId="017B15DA" w14:textId="138341B1" w:rsidR="00753258" w:rsidRDefault="00BB5960" w:rsidP="009D109A">
      <w:pPr>
        <w:autoSpaceDE w:val="0"/>
        <w:autoSpaceDN w:val="0"/>
        <w:adjustRightInd w:val="0"/>
        <w:rPr>
          <w:lang w:eastAsia="en-GB"/>
        </w:rPr>
      </w:pPr>
      <w:r>
        <w:rPr>
          <w:noProof/>
        </w:rPr>
        <mc:AlternateContent>
          <mc:Choice Requires="wps">
            <w:drawing>
              <wp:anchor distT="45720" distB="45720" distL="114300" distR="114300" simplePos="0" relativeHeight="251658269" behindDoc="0" locked="0" layoutInCell="1" allowOverlap="1" wp14:anchorId="4D0945FF" wp14:editId="36A92F2A">
                <wp:simplePos x="0" y="0"/>
                <wp:positionH relativeFrom="column">
                  <wp:posOffset>2034540</wp:posOffset>
                </wp:positionH>
                <wp:positionV relativeFrom="paragraph">
                  <wp:posOffset>33020</wp:posOffset>
                </wp:positionV>
                <wp:extent cx="2303780" cy="222885"/>
                <wp:effectExtent l="0" t="0" r="0" b="0"/>
                <wp:wrapNone/>
                <wp:docPr id="207449119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22885"/>
                        </a:xfrm>
                        <a:prstGeom prst="rect">
                          <a:avLst/>
                        </a:prstGeom>
                        <a:noFill/>
                        <a:ln>
                          <a:noFill/>
                        </a:ln>
                      </wps:spPr>
                      <wps:txbx>
                        <w:txbxContent>
                          <w:p w14:paraId="4F77CD3F" w14:textId="77777777" w:rsidR="00591B89" w:rsidRPr="00AC195A" w:rsidRDefault="00591B89" w:rsidP="00B177AB">
                            <w:pPr>
                              <w:keepNext/>
                              <w:rPr>
                                <w:sz w:val="18"/>
                                <w:szCs w:val="18"/>
                              </w:rPr>
                            </w:pPr>
                            <w:r>
                              <w:rPr>
                                <w:sz w:val="18"/>
                                <w:szCs w:val="18"/>
                              </w:rPr>
                              <w:t>Tid från randomisering (månader)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D0945FF" id="Text Box 44" o:spid="_x0000_s1039" type="#_x0000_t202" style="position:absolute;margin-left:160.2pt;margin-top:2.6pt;width:181.4pt;height:17.55pt;z-index:25165826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" filled="f" stroked="f">
                <v:textbox style="mso-fit-shape-to-text:t">
                  <w:txbxContent>
                    <w:p w14:paraId="4F77CD3F" w14:textId="77777777" w:rsidR="00591B89" w:rsidRPr="00AC195A" w:rsidRDefault="00591B89" w:rsidP="00B177AB">
                      <w:pPr>
                        <w:keepNext/>
                        <w:rPr>
                          <w:sz w:val="18"/>
                          <w:szCs w:val="18"/>
                        </w:rPr>
                      </w:pPr>
                      <w:r>
                        <w:rPr>
                          <w:sz w:val="18"/>
                          <w:szCs w:val="18"/>
                        </w:rPr>
                        <w:t>Tid från randomisering (månader)</w:t>
                      </w:r>
                    </w:p>
                  </w:txbxContent>
                </v:textbox>
              </v:shape>
            </w:pict>
          </mc:Fallback>
        </mc:AlternateContent>
      </w:r>
    </w:p>
    <w:p w14:paraId="6A01F3AE" w14:textId="77777777" w:rsidR="00753258" w:rsidRDefault="00753258" w:rsidP="009D109A">
      <w:pPr>
        <w:autoSpaceDE w:val="0"/>
        <w:autoSpaceDN w:val="0"/>
        <w:adjustRightInd w:val="0"/>
        <w:rPr>
          <w:lang w:eastAsia="en-GB"/>
        </w:rPr>
      </w:pPr>
    </w:p>
    <w:tbl>
      <w:tblPr>
        <w:tblW w:w="5865" w:type="pct"/>
        <w:tblInd w:w="-646" w:type="dxa"/>
        <w:tblLook w:val="04A0" w:firstRow="1" w:lastRow="0" w:firstColumn="1" w:lastColumn="0" w:noHBand="0" w:noVBand="1"/>
      </w:tblPr>
      <w:tblGrid>
        <w:gridCol w:w="814"/>
        <w:gridCol w:w="410"/>
        <w:gridCol w:w="402"/>
        <w:gridCol w:w="402"/>
        <w:gridCol w:w="400"/>
        <w:gridCol w:w="402"/>
        <w:gridCol w:w="404"/>
        <w:gridCol w:w="402"/>
        <w:gridCol w:w="402"/>
        <w:gridCol w:w="402"/>
        <w:gridCol w:w="402"/>
        <w:gridCol w:w="402"/>
        <w:gridCol w:w="402"/>
        <w:gridCol w:w="402"/>
        <w:gridCol w:w="402"/>
        <w:gridCol w:w="426"/>
        <w:gridCol w:w="379"/>
        <w:gridCol w:w="372"/>
        <w:gridCol w:w="362"/>
        <w:gridCol w:w="409"/>
        <w:gridCol w:w="379"/>
        <w:gridCol w:w="377"/>
        <w:gridCol w:w="372"/>
        <w:gridCol w:w="372"/>
        <w:gridCol w:w="372"/>
        <w:gridCol w:w="370"/>
      </w:tblGrid>
      <w:tr w:rsidR="0079212B" w:rsidRPr="005F44E4" w14:paraId="093E2D30" w14:textId="77777777" w:rsidTr="00C43691">
        <w:trPr>
          <w:trHeight w:val="151"/>
        </w:trPr>
        <w:tc>
          <w:tcPr>
            <w:tcW w:w="3409" w:type="pct"/>
            <w:gridSpan w:val="17"/>
            <w:hideMark/>
          </w:tcPr>
          <w:p w14:paraId="67EE4FD9" w14:textId="77777777" w:rsidR="0079212B" w:rsidRPr="00C43691" w:rsidRDefault="0079212B" w:rsidP="000520B6">
            <w:pPr>
              <w:keepNext/>
              <w:spacing w:line="260" w:lineRule="exact"/>
              <w:jc w:val="both"/>
              <w:rPr>
                <w:sz w:val="10"/>
                <w:szCs w:val="10"/>
                <w:lang w:val="en-US"/>
              </w:rPr>
            </w:pPr>
            <w:r w:rsidRPr="00C43691">
              <w:rPr>
                <w:sz w:val="10"/>
                <w:szCs w:val="10"/>
              </w:rPr>
              <w:t>Antal</w:t>
            </w:r>
            <w:r w:rsidRPr="00C43691">
              <w:rPr>
                <w:sz w:val="10"/>
                <w:szCs w:val="10"/>
                <w:lang w:val="en-US"/>
              </w:rPr>
              <w:t xml:space="preserve"> </w:t>
            </w:r>
            <w:r w:rsidRPr="00C43691">
              <w:rPr>
                <w:sz w:val="10"/>
                <w:szCs w:val="10"/>
              </w:rPr>
              <w:t>patienter</w:t>
            </w:r>
            <w:r w:rsidRPr="00C43691">
              <w:rPr>
                <w:sz w:val="10"/>
                <w:szCs w:val="10"/>
                <w:lang w:val="en-US"/>
              </w:rPr>
              <w:t xml:space="preserve"> med risk</w:t>
            </w:r>
          </w:p>
        </w:tc>
        <w:tc>
          <w:tcPr>
            <w:tcW w:w="175" w:type="pct"/>
          </w:tcPr>
          <w:p w14:paraId="3C7A23E1" w14:textId="77777777" w:rsidR="0079212B" w:rsidRPr="00C43691" w:rsidRDefault="0079212B" w:rsidP="000520B6">
            <w:pPr>
              <w:keepNext/>
              <w:spacing w:line="260" w:lineRule="exact"/>
              <w:jc w:val="both"/>
              <w:rPr>
                <w:sz w:val="10"/>
                <w:szCs w:val="10"/>
                <w:lang w:val="en-US"/>
              </w:rPr>
            </w:pPr>
          </w:p>
        </w:tc>
        <w:tc>
          <w:tcPr>
            <w:tcW w:w="170" w:type="pct"/>
          </w:tcPr>
          <w:p w14:paraId="34BF45BB" w14:textId="77777777" w:rsidR="0079212B" w:rsidRPr="00C43691" w:rsidRDefault="0079212B" w:rsidP="000520B6">
            <w:pPr>
              <w:keepNext/>
              <w:spacing w:line="260" w:lineRule="exact"/>
              <w:jc w:val="both"/>
              <w:rPr>
                <w:sz w:val="10"/>
                <w:szCs w:val="10"/>
                <w:lang w:val="en-US"/>
              </w:rPr>
            </w:pPr>
          </w:p>
        </w:tc>
        <w:tc>
          <w:tcPr>
            <w:tcW w:w="192" w:type="pct"/>
          </w:tcPr>
          <w:p w14:paraId="28E2EC5B" w14:textId="77777777" w:rsidR="0079212B" w:rsidRPr="00C43691" w:rsidRDefault="0079212B" w:rsidP="000520B6">
            <w:pPr>
              <w:keepNext/>
              <w:spacing w:line="260" w:lineRule="exact"/>
              <w:jc w:val="both"/>
              <w:rPr>
                <w:sz w:val="10"/>
                <w:szCs w:val="10"/>
                <w:lang w:val="en-US"/>
              </w:rPr>
            </w:pPr>
          </w:p>
        </w:tc>
        <w:tc>
          <w:tcPr>
            <w:tcW w:w="178" w:type="pct"/>
          </w:tcPr>
          <w:p w14:paraId="2492153C" w14:textId="77777777" w:rsidR="0079212B" w:rsidRPr="00C43691" w:rsidRDefault="0079212B" w:rsidP="000520B6">
            <w:pPr>
              <w:keepNext/>
              <w:spacing w:line="260" w:lineRule="exact"/>
              <w:jc w:val="both"/>
              <w:rPr>
                <w:sz w:val="10"/>
                <w:szCs w:val="10"/>
                <w:lang w:val="en-US"/>
              </w:rPr>
            </w:pPr>
          </w:p>
        </w:tc>
        <w:tc>
          <w:tcPr>
            <w:tcW w:w="177" w:type="pct"/>
          </w:tcPr>
          <w:p w14:paraId="13455ECA" w14:textId="77777777" w:rsidR="0079212B" w:rsidRPr="00C43691" w:rsidRDefault="0079212B" w:rsidP="000520B6">
            <w:pPr>
              <w:keepNext/>
              <w:spacing w:line="260" w:lineRule="exact"/>
              <w:jc w:val="both"/>
              <w:rPr>
                <w:sz w:val="10"/>
                <w:szCs w:val="10"/>
                <w:lang w:val="en-US"/>
              </w:rPr>
            </w:pPr>
          </w:p>
        </w:tc>
        <w:tc>
          <w:tcPr>
            <w:tcW w:w="175" w:type="pct"/>
            <w:tcBorders>
              <w:top w:val="nil"/>
              <w:left w:val="nil"/>
              <w:bottom w:val="nil"/>
            </w:tcBorders>
          </w:tcPr>
          <w:p w14:paraId="67522381" w14:textId="77777777" w:rsidR="0079212B" w:rsidRPr="00C43691" w:rsidRDefault="0079212B" w:rsidP="000520B6">
            <w:pPr>
              <w:keepNext/>
              <w:spacing w:line="260" w:lineRule="exact"/>
              <w:jc w:val="both"/>
              <w:rPr>
                <w:sz w:val="10"/>
                <w:szCs w:val="10"/>
                <w:lang w:val="en-US"/>
              </w:rPr>
            </w:pPr>
          </w:p>
        </w:tc>
        <w:tc>
          <w:tcPr>
            <w:tcW w:w="175" w:type="pct"/>
            <w:tcBorders>
              <w:top w:val="nil"/>
              <w:left w:val="nil"/>
              <w:bottom w:val="nil"/>
            </w:tcBorders>
          </w:tcPr>
          <w:p w14:paraId="5528E793" w14:textId="77777777" w:rsidR="0079212B" w:rsidRPr="005F44E4" w:rsidRDefault="0079212B" w:rsidP="000520B6">
            <w:pPr>
              <w:keepNext/>
              <w:spacing w:line="260" w:lineRule="exact"/>
              <w:jc w:val="both"/>
              <w:rPr>
                <w:sz w:val="10"/>
                <w:szCs w:val="10"/>
                <w:lang w:val="en-US"/>
              </w:rPr>
            </w:pPr>
          </w:p>
        </w:tc>
        <w:tc>
          <w:tcPr>
            <w:tcW w:w="175" w:type="pct"/>
            <w:tcBorders>
              <w:top w:val="nil"/>
              <w:left w:val="nil"/>
              <w:bottom w:val="nil"/>
            </w:tcBorders>
          </w:tcPr>
          <w:p w14:paraId="1D48D8D5" w14:textId="77777777" w:rsidR="0079212B" w:rsidRPr="005F44E4" w:rsidRDefault="0079212B" w:rsidP="000520B6">
            <w:pPr>
              <w:keepNext/>
              <w:spacing w:line="260" w:lineRule="exact"/>
              <w:jc w:val="both"/>
              <w:rPr>
                <w:sz w:val="10"/>
                <w:szCs w:val="10"/>
                <w:lang w:val="en-US"/>
              </w:rPr>
            </w:pPr>
          </w:p>
        </w:tc>
        <w:tc>
          <w:tcPr>
            <w:tcW w:w="175" w:type="pct"/>
            <w:tcBorders>
              <w:top w:val="nil"/>
              <w:left w:val="nil"/>
              <w:bottom w:val="nil"/>
            </w:tcBorders>
          </w:tcPr>
          <w:p w14:paraId="0EB32279" w14:textId="77777777" w:rsidR="0079212B" w:rsidRPr="005F44E4" w:rsidRDefault="0079212B" w:rsidP="000520B6">
            <w:pPr>
              <w:keepNext/>
              <w:spacing w:line="260" w:lineRule="exact"/>
              <w:jc w:val="both"/>
              <w:rPr>
                <w:sz w:val="10"/>
                <w:szCs w:val="10"/>
                <w:lang w:val="en-US"/>
              </w:rPr>
            </w:pPr>
          </w:p>
        </w:tc>
      </w:tr>
      <w:tr w:rsidR="0079212B" w:rsidRPr="005F44E4" w14:paraId="6754C60D" w14:textId="77777777" w:rsidTr="00C43691">
        <w:trPr>
          <w:trHeight w:val="141"/>
        </w:trPr>
        <w:tc>
          <w:tcPr>
            <w:tcW w:w="382" w:type="pct"/>
            <w:tcBorders>
              <w:top w:val="nil"/>
              <w:left w:val="nil"/>
              <w:bottom w:val="dashSmallGap" w:sz="4" w:space="0" w:color="auto"/>
              <w:right w:val="nil"/>
            </w:tcBorders>
            <w:hideMark/>
          </w:tcPr>
          <w:p w14:paraId="31584AE1" w14:textId="77777777" w:rsidR="0079212B" w:rsidRPr="00C43691" w:rsidRDefault="0079212B" w:rsidP="005F44E4">
            <w:pPr>
              <w:keepNext/>
              <w:spacing w:line="260" w:lineRule="exact"/>
              <w:jc w:val="both"/>
              <w:rPr>
                <w:sz w:val="10"/>
                <w:szCs w:val="10"/>
              </w:rPr>
            </w:pPr>
            <w:r w:rsidRPr="00C43691">
              <w:rPr>
                <w:sz w:val="10"/>
                <w:szCs w:val="10"/>
              </w:rPr>
              <w:t>Månad</w:t>
            </w:r>
          </w:p>
        </w:tc>
        <w:tc>
          <w:tcPr>
            <w:tcW w:w="192" w:type="pct"/>
            <w:tcBorders>
              <w:top w:val="nil"/>
              <w:left w:val="nil"/>
              <w:bottom w:val="dashSmallGap" w:sz="4" w:space="0" w:color="auto"/>
              <w:right w:val="nil"/>
            </w:tcBorders>
            <w:hideMark/>
          </w:tcPr>
          <w:p w14:paraId="233D554F" w14:textId="77777777" w:rsidR="0079212B" w:rsidRPr="00C43691" w:rsidRDefault="0079212B" w:rsidP="005F44E4">
            <w:pPr>
              <w:spacing w:line="260" w:lineRule="exact"/>
              <w:jc w:val="both"/>
              <w:rPr>
                <w:sz w:val="10"/>
                <w:szCs w:val="10"/>
              </w:rPr>
            </w:pPr>
            <w:r w:rsidRPr="00C43691">
              <w:rPr>
                <w:sz w:val="10"/>
                <w:szCs w:val="10"/>
              </w:rPr>
              <w:t>0</w:t>
            </w:r>
          </w:p>
        </w:tc>
        <w:tc>
          <w:tcPr>
            <w:tcW w:w="189" w:type="pct"/>
            <w:tcBorders>
              <w:top w:val="nil"/>
              <w:left w:val="nil"/>
              <w:bottom w:val="dashSmallGap" w:sz="4" w:space="0" w:color="auto"/>
              <w:right w:val="nil"/>
            </w:tcBorders>
            <w:hideMark/>
          </w:tcPr>
          <w:p w14:paraId="02FE7AB0" w14:textId="77777777" w:rsidR="0079212B" w:rsidRPr="00C43691" w:rsidRDefault="0079212B" w:rsidP="005F44E4">
            <w:pPr>
              <w:spacing w:line="260" w:lineRule="exact"/>
              <w:jc w:val="both"/>
              <w:rPr>
                <w:sz w:val="10"/>
                <w:szCs w:val="10"/>
              </w:rPr>
            </w:pPr>
            <w:r w:rsidRPr="00C43691">
              <w:rPr>
                <w:sz w:val="10"/>
                <w:szCs w:val="10"/>
              </w:rPr>
              <w:t>3</w:t>
            </w:r>
          </w:p>
        </w:tc>
        <w:tc>
          <w:tcPr>
            <w:tcW w:w="189" w:type="pct"/>
            <w:tcBorders>
              <w:top w:val="nil"/>
              <w:left w:val="nil"/>
              <w:bottom w:val="dashSmallGap" w:sz="4" w:space="0" w:color="auto"/>
              <w:right w:val="nil"/>
            </w:tcBorders>
            <w:hideMark/>
          </w:tcPr>
          <w:p w14:paraId="77B5743F" w14:textId="77777777" w:rsidR="0079212B" w:rsidRPr="00C43691" w:rsidRDefault="0079212B" w:rsidP="005F44E4">
            <w:pPr>
              <w:spacing w:line="260" w:lineRule="exact"/>
              <w:jc w:val="both"/>
              <w:rPr>
                <w:sz w:val="10"/>
                <w:szCs w:val="10"/>
              </w:rPr>
            </w:pPr>
            <w:r w:rsidRPr="00C43691">
              <w:rPr>
                <w:sz w:val="10"/>
                <w:szCs w:val="10"/>
              </w:rPr>
              <w:t>6</w:t>
            </w:r>
          </w:p>
        </w:tc>
        <w:tc>
          <w:tcPr>
            <w:tcW w:w="188" w:type="pct"/>
            <w:tcBorders>
              <w:top w:val="nil"/>
              <w:left w:val="nil"/>
              <w:bottom w:val="dashSmallGap" w:sz="4" w:space="0" w:color="auto"/>
              <w:right w:val="nil"/>
            </w:tcBorders>
            <w:hideMark/>
          </w:tcPr>
          <w:p w14:paraId="07398B94" w14:textId="77777777" w:rsidR="0079212B" w:rsidRPr="00C43691" w:rsidRDefault="0079212B" w:rsidP="005F44E4">
            <w:pPr>
              <w:spacing w:line="260" w:lineRule="exact"/>
              <w:jc w:val="both"/>
              <w:rPr>
                <w:sz w:val="10"/>
                <w:szCs w:val="10"/>
              </w:rPr>
            </w:pPr>
            <w:r w:rsidRPr="00C43691">
              <w:rPr>
                <w:sz w:val="10"/>
                <w:szCs w:val="10"/>
              </w:rPr>
              <w:t>9</w:t>
            </w:r>
          </w:p>
        </w:tc>
        <w:tc>
          <w:tcPr>
            <w:tcW w:w="189" w:type="pct"/>
            <w:tcBorders>
              <w:top w:val="nil"/>
              <w:left w:val="nil"/>
              <w:bottom w:val="dashSmallGap" w:sz="4" w:space="0" w:color="auto"/>
              <w:right w:val="nil"/>
            </w:tcBorders>
            <w:hideMark/>
          </w:tcPr>
          <w:p w14:paraId="45AC6C88" w14:textId="77777777" w:rsidR="0079212B" w:rsidRPr="00C43691" w:rsidRDefault="0079212B" w:rsidP="005F44E4">
            <w:pPr>
              <w:spacing w:line="260" w:lineRule="exact"/>
              <w:jc w:val="both"/>
              <w:rPr>
                <w:sz w:val="10"/>
                <w:szCs w:val="10"/>
              </w:rPr>
            </w:pPr>
            <w:r w:rsidRPr="00C43691">
              <w:rPr>
                <w:sz w:val="10"/>
                <w:szCs w:val="10"/>
              </w:rPr>
              <w:t>12</w:t>
            </w:r>
          </w:p>
        </w:tc>
        <w:tc>
          <w:tcPr>
            <w:tcW w:w="190" w:type="pct"/>
            <w:tcBorders>
              <w:top w:val="nil"/>
              <w:left w:val="nil"/>
              <w:bottom w:val="dashSmallGap" w:sz="4" w:space="0" w:color="auto"/>
              <w:right w:val="nil"/>
            </w:tcBorders>
            <w:hideMark/>
          </w:tcPr>
          <w:p w14:paraId="02CC66FD" w14:textId="77777777" w:rsidR="0079212B" w:rsidRPr="00C43691" w:rsidRDefault="0079212B" w:rsidP="005F44E4">
            <w:pPr>
              <w:spacing w:line="260" w:lineRule="exact"/>
              <w:jc w:val="both"/>
              <w:rPr>
                <w:sz w:val="10"/>
                <w:szCs w:val="10"/>
              </w:rPr>
            </w:pPr>
            <w:r w:rsidRPr="00C43691">
              <w:rPr>
                <w:sz w:val="10"/>
                <w:szCs w:val="10"/>
              </w:rPr>
              <w:t>15</w:t>
            </w:r>
          </w:p>
        </w:tc>
        <w:tc>
          <w:tcPr>
            <w:tcW w:w="189" w:type="pct"/>
            <w:tcBorders>
              <w:top w:val="nil"/>
              <w:left w:val="nil"/>
              <w:bottom w:val="dashSmallGap" w:sz="4" w:space="0" w:color="auto"/>
              <w:right w:val="nil"/>
            </w:tcBorders>
            <w:hideMark/>
          </w:tcPr>
          <w:p w14:paraId="7697B99F" w14:textId="77777777" w:rsidR="0079212B" w:rsidRPr="00C43691" w:rsidRDefault="0079212B" w:rsidP="005F44E4">
            <w:pPr>
              <w:spacing w:line="260" w:lineRule="exact"/>
              <w:jc w:val="both"/>
              <w:rPr>
                <w:sz w:val="10"/>
                <w:szCs w:val="10"/>
              </w:rPr>
            </w:pPr>
            <w:r w:rsidRPr="00C43691">
              <w:rPr>
                <w:sz w:val="10"/>
                <w:szCs w:val="10"/>
              </w:rPr>
              <w:t>18</w:t>
            </w:r>
          </w:p>
        </w:tc>
        <w:tc>
          <w:tcPr>
            <w:tcW w:w="189" w:type="pct"/>
            <w:tcBorders>
              <w:top w:val="nil"/>
              <w:left w:val="nil"/>
              <w:bottom w:val="dashSmallGap" w:sz="4" w:space="0" w:color="auto"/>
              <w:right w:val="nil"/>
            </w:tcBorders>
            <w:hideMark/>
          </w:tcPr>
          <w:p w14:paraId="35B8EE11" w14:textId="77777777" w:rsidR="0079212B" w:rsidRPr="00C43691" w:rsidRDefault="0079212B" w:rsidP="005F44E4">
            <w:pPr>
              <w:spacing w:line="260" w:lineRule="exact"/>
              <w:jc w:val="both"/>
              <w:rPr>
                <w:sz w:val="10"/>
                <w:szCs w:val="10"/>
              </w:rPr>
            </w:pPr>
            <w:r w:rsidRPr="00C43691">
              <w:rPr>
                <w:sz w:val="10"/>
                <w:szCs w:val="10"/>
              </w:rPr>
              <w:t>21</w:t>
            </w:r>
          </w:p>
        </w:tc>
        <w:tc>
          <w:tcPr>
            <w:tcW w:w="189" w:type="pct"/>
            <w:tcBorders>
              <w:top w:val="nil"/>
              <w:left w:val="nil"/>
              <w:bottom w:val="dashSmallGap" w:sz="4" w:space="0" w:color="auto"/>
              <w:right w:val="nil"/>
            </w:tcBorders>
            <w:hideMark/>
          </w:tcPr>
          <w:p w14:paraId="1291E2E9" w14:textId="77777777" w:rsidR="0079212B" w:rsidRPr="00C43691" w:rsidRDefault="0079212B" w:rsidP="005F44E4">
            <w:pPr>
              <w:spacing w:line="260" w:lineRule="exact"/>
              <w:jc w:val="both"/>
              <w:rPr>
                <w:sz w:val="10"/>
                <w:szCs w:val="10"/>
              </w:rPr>
            </w:pPr>
            <w:r w:rsidRPr="00C43691">
              <w:rPr>
                <w:sz w:val="10"/>
                <w:szCs w:val="10"/>
              </w:rPr>
              <w:t>24</w:t>
            </w:r>
          </w:p>
        </w:tc>
        <w:tc>
          <w:tcPr>
            <w:tcW w:w="189" w:type="pct"/>
            <w:tcBorders>
              <w:top w:val="nil"/>
              <w:left w:val="nil"/>
              <w:bottom w:val="dashSmallGap" w:sz="4" w:space="0" w:color="auto"/>
              <w:right w:val="nil"/>
            </w:tcBorders>
            <w:hideMark/>
          </w:tcPr>
          <w:p w14:paraId="01BACB3B" w14:textId="77777777" w:rsidR="0079212B" w:rsidRPr="00C43691" w:rsidRDefault="0079212B" w:rsidP="005F44E4">
            <w:pPr>
              <w:spacing w:line="260" w:lineRule="exact"/>
              <w:jc w:val="both"/>
              <w:rPr>
                <w:sz w:val="10"/>
                <w:szCs w:val="10"/>
              </w:rPr>
            </w:pPr>
            <w:r w:rsidRPr="00C43691">
              <w:rPr>
                <w:sz w:val="10"/>
                <w:szCs w:val="10"/>
              </w:rPr>
              <w:t>27</w:t>
            </w:r>
          </w:p>
        </w:tc>
        <w:tc>
          <w:tcPr>
            <w:tcW w:w="189" w:type="pct"/>
            <w:tcBorders>
              <w:top w:val="nil"/>
              <w:left w:val="nil"/>
              <w:bottom w:val="dashSmallGap" w:sz="4" w:space="0" w:color="auto"/>
              <w:right w:val="nil"/>
            </w:tcBorders>
            <w:hideMark/>
          </w:tcPr>
          <w:p w14:paraId="76134DF4" w14:textId="77777777" w:rsidR="0079212B" w:rsidRPr="00C43691" w:rsidRDefault="0079212B" w:rsidP="005F44E4">
            <w:pPr>
              <w:spacing w:line="260" w:lineRule="exact"/>
              <w:jc w:val="both"/>
              <w:rPr>
                <w:sz w:val="10"/>
                <w:szCs w:val="10"/>
              </w:rPr>
            </w:pPr>
            <w:r w:rsidRPr="00C43691">
              <w:rPr>
                <w:sz w:val="10"/>
                <w:szCs w:val="10"/>
              </w:rPr>
              <w:t>30</w:t>
            </w:r>
          </w:p>
        </w:tc>
        <w:tc>
          <w:tcPr>
            <w:tcW w:w="189" w:type="pct"/>
            <w:tcBorders>
              <w:top w:val="nil"/>
              <w:left w:val="nil"/>
              <w:bottom w:val="dashSmallGap" w:sz="4" w:space="0" w:color="auto"/>
              <w:right w:val="nil"/>
            </w:tcBorders>
            <w:hideMark/>
          </w:tcPr>
          <w:p w14:paraId="5DA27A55" w14:textId="77777777" w:rsidR="0079212B" w:rsidRPr="00C43691" w:rsidRDefault="0079212B" w:rsidP="005F44E4">
            <w:pPr>
              <w:spacing w:line="260" w:lineRule="exact"/>
              <w:jc w:val="both"/>
              <w:rPr>
                <w:sz w:val="10"/>
                <w:szCs w:val="10"/>
              </w:rPr>
            </w:pPr>
            <w:r w:rsidRPr="00C43691">
              <w:rPr>
                <w:sz w:val="10"/>
                <w:szCs w:val="10"/>
              </w:rPr>
              <w:t>33</w:t>
            </w:r>
          </w:p>
        </w:tc>
        <w:tc>
          <w:tcPr>
            <w:tcW w:w="189" w:type="pct"/>
            <w:tcBorders>
              <w:top w:val="nil"/>
              <w:left w:val="nil"/>
              <w:bottom w:val="dashSmallGap" w:sz="4" w:space="0" w:color="auto"/>
              <w:right w:val="nil"/>
            </w:tcBorders>
            <w:hideMark/>
          </w:tcPr>
          <w:p w14:paraId="3D3C06FD" w14:textId="77777777" w:rsidR="0079212B" w:rsidRPr="00C43691" w:rsidRDefault="0079212B" w:rsidP="005F44E4">
            <w:pPr>
              <w:spacing w:line="260" w:lineRule="exact"/>
              <w:jc w:val="both"/>
              <w:rPr>
                <w:sz w:val="10"/>
                <w:szCs w:val="10"/>
              </w:rPr>
            </w:pPr>
            <w:r w:rsidRPr="00C43691">
              <w:rPr>
                <w:sz w:val="10"/>
                <w:szCs w:val="10"/>
              </w:rPr>
              <w:t>36</w:t>
            </w:r>
          </w:p>
        </w:tc>
        <w:tc>
          <w:tcPr>
            <w:tcW w:w="189" w:type="pct"/>
            <w:tcBorders>
              <w:top w:val="nil"/>
              <w:left w:val="nil"/>
              <w:bottom w:val="dashSmallGap" w:sz="4" w:space="0" w:color="auto"/>
              <w:right w:val="nil"/>
            </w:tcBorders>
            <w:hideMark/>
          </w:tcPr>
          <w:p w14:paraId="42E4F845" w14:textId="77777777" w:rsidR="0079212B" w:rsidRPr="00C43691" w:rsidRDefault="0079212B" w:rsidP="005F44E4">
            <w:pPr>
              <w:spacing w:line="260" w:lineRule="exact"/>
              <w:jc w:val="both"/>
              <w:rPr>
                <w:sz w:val="10"/>
                <w:szCs w:val="10"/>
              </w:rPr>
            </w:pPr>
            <w:r w:rsidRPr="00C43691">
              <w:rPr>
                <w:sz w:val="10"/>
                <w:szCs w:val="10"/>
              </w:rPr>
              <w:t>39</w:t>
            </w:r>
          </w:p>
        </w:tc>
        <w:tc>
          <w:tcPr>
            <w:tcW w:w="200" w:type="pct"/>
            <w:tcBorders>
              <w:top w:val="nil"/>
              <w:left w:val="nil"/>
              <w:bottom w:val="dashSmallGap" w:sz="4" w:space="0" w:color="auto"/>
              <w:right w:val="nil"/>
            </w:tcBorders>
            <w:hideMark/>
          </w:tcPr>
          <w:p w14:paraId="6515392B" w14:textId="77777777" w:rsidR="0079212B" w:rsidRPr="00C43691" w:rsidRDefault="0079212B" w:rsidP="005F44E4">
            <w:pPr>
              <w:spacing w:line="260" w:lineRule="exact"/>
              <w:jc w:val="both"/>
              <w:rPr>
                <w:sz w:val="10"/>
                <w:szCs w:val="10"/>
              </w:rPr>
            </w:pPr>
            <w:r w:rsidRPr="00C43691">
              <w:rPr>
                <w:sz w:val="10"/>
                <w:szCs w:val="10"/>
              </w:rPr>
              <w:t>42</w:t>
            </w:r>
          </w:p>
        </w:tc>
        <w:tc>
          <w:tcPr>
            <w:tcW w:w="175" w:type="pct"/>
            <w:tcBorders>
              <w:top w:val="nil"/>
              <w:left w:val="nil"/>
              <w:bottom w:val="dashSmallGap" w:sz="4" w:space="0" w:color="auto"/>
              <w:right w:val="nil"/>
            </w:tcBorders>
            <w:hideMark/>
          </w:tcPr>
          <w:p w14:paraId="7A3F191C" w14:textId="77777777" w:rsidR="0079212B" w:rsidRPr="00C43691" w:rsidRDefault="0079212B" w:rsidP="005F44E4">
            <w:pPr>
              <w:spacing w:line="260" w:lineRule="exact"/>
              <w:jc w:val="both"/>
              <w:rPr>
                <w:sz w:val="10"/>
                <w:szCs w:val="10"/>
              </w:rPr>
            </w:pPr>
            <w:r w:rsidRPr="00C43691">
              <w:rPr>
                <w:sz w:val="10"/>
                <w:szCs w:val="10"/>
              </w:rPr>
              <w:t>45</w:t>
            </w:r>
          </w:p>
        </w:tc>
        <w:tc>
          <w:tcPr>
            <w:tcW w:w="175" w:type="pct"/>
            <w:tcBorders>
              <w:top w:val="nil"/>
              <w:left w:val="nil"/>
              <w:bottom w:val="dashSmallGap" w:sz="4" w:space="0" w:color="auto"/>
              <w:right w:val="nil"/>
            </w:tcBorders>
            <w:hideMark/>
          </w:tcPr>
          <w:p w14:paraId="61B335FD" w14:textId="77777777" w:rsidR="0079212B" w:rsidRPr="00C43691" w:rsidRDefault="0079212B" w:rsidP="005F44E4">
            <w:pPr>
              <w:spacing w:line="260" w:lineRule="exact"/>
              <w:jc w:val="both"/>
              <w:rPr>
                <w:sz w:val="10"/>
                <w:szCs w:val="10"/>
              </w:rPr>
            </w:pPr>
            <w:r w:rsidRPr="00C43691">
              <w:rPr>
                <w:sz w:val="10"/>
                <w:szCs w:val="10"/>
              </w:rPr>
              <w:t>48</w:t>
            </w:r>
          </w:p>
        </w:tc>
        <w:tc>
          <w:tcPr>
            <w:tcW w:w="170" w:type="pct"/>
            <w:tcBorders>
              <w:top w:val="nil"/>
              <w:left w:val="nil"/>
              <w:bottom w:val="dashSmallGap" w:sz="4" w:space="0" w:color="auto"/>
              <w:right w:val="nil"/>
            </w:tcBorders>
            <w:hideMark/>
          </w:tcPr>
          <w:p w14:paraId="332B1DA0" w14:textId="77777777" w:rsidR="0079212B" w:rsidRPr="00C43691" w:rsidRDefault="0079212B" w:rsidP="005F44E4">
            <w:pPr>
              <w:spacing w:line="260" w:lineRule="exact"/>
              <w:jc w:val="both"/>
              <w:rPr>
                <w:sz w:val="10"/>
                <w:szCs w:val="10"/>
              </w:rPr>
            </w:pPr>
            <w:r w:rsidRPr="00C43691">
              <w:rPr>
                <w:sz w:val="10"/>
                <w:szCs w:val="10"/>
              </w:rPr>
              <w:t>51</w:t>
            </w:r>
          </w:p>
        </w:tc>
        <w:tc>
          <w:tcPr>
            <w:tcW w:w="192" w:type="pct"/>
            <w:tcBorders>
              <w:top w:val="nil"/>
              <w:left w:val="nil"/>
              <w:bottom w:val="dashSmallGap" w:sz="4" w:space="0" w:color="auto"/>
              <w:right w:val="nil"/>
            </w:tcBorders>
            <w:hideMark/>
          </w:tcPr>
          <w:p w14:paraId="181C607D" w14:textId="77777777" w:rsidR="0079212B" w:rsidRPr="00C43691" w:rsidRDefault="0079212B" w:rsidP="005F44E4">
            <w:pPr>
              <w:spacing w:line="260" w:lineRule="exact"/>
              <w:jc w:val="both"/>
              <w:rPr>
                <w:sz w:val="10"/>
                <w:szCs w:val="10"/>
              </w:rPr>
            </w:pPr>
            <w:r w:rsidRPr="00C43691">
              <w:rPr>
                <w:sz w:val="10"/>
                <w:szCs w:val="10"/>
              </w:rPr>
              <w:t>54</w:t>
            </w:r>
          </w:p>
        </w:tc>
        <w:tc>
          <w:tcPr>
            <w:tcW w:w="178" w:type="pct"/>
            <w:tcBorders>
              <w:top w:val="nil"/>
              <w:left w:val="nil"/>
              <w:bottom w:val="dashSmallGap" w:sz="4" w:space="0" w:color="auto"/>
              <w:right w:val="nil"/>
            </w:tcBorders>
            <w:hideMark/>
          </w:tcPr>
          <w:p w14:paraId="13AE5B54" w14:textId="77777777" w:rsidR="0079212B" w:rsidRPr="00C43691" w:rsidRDefault="0079212B" w:rsidP="005F44E4">
            <w:pPr>
              <w:spacing w:line="260" w:lineRule="exact"/>
              <w:jc w:val="both"/>
              <w:rPr>
                <w:sz w:val="10"/>
                <w:szCs w:val="10"/>
              </w:rPr>
            </w:pPr>
            <w:r w:rsidRPr="00C43691">
              <w:rPr>
                <w:sz w:val="10"/>
                <w:szCs w:val="10"/>
              </w:rPr>
              <w:t>57</w:t>
            </w:r>
          </w:p>
        </w:tc>
        <w:tc>
          <w:tcPr>
            <w:tcW w:w="177" w:type="pct"/>
            <w:tcBorders>
              <w:top w:val="nil"/>
              <w:left w:val="nil"/>
              <w:bottom w:val="dashSmallGap" w:sz="4" w:space="0" w:color="auto"/>
              <w:right w:val="nil"/>
            </w:tcBorders>
            <w:hideMark/>
          </w:tcPr>
          <w:p w14:paraId="22F256AC" w14:textId="77777777" w:rsidR="0079212B" w:rsidRPr="00C43691" w:rsidRDefault="0079212B" w:rsidP="005F44E4">
            <w:pPr>
              <w:spacing w:line="260" w:lineRule="exact"/>
              <w:jc w:val="both"/>
              <w:rPr>
                <w:sz w:val="10"/>
                <w:szCs w:val="10"/>
              </w:rPr>
            </w:pPr>
            <w:r w:rsidRPr="00C43691">
              <w:rPr>
                <w:sz w:val="10"/>
                <w:szCs w:val="10"/>
              </w:rPr>
              <w:t>60</w:t>
            </w:r>
          </w:p>
        </w:tc>
        <w:tc>
          <w:tcPr>
            <w:tcW w:w="175" w:type="pct"/>
            <w:tcBorders>
              <w:top w:val="nil"/>
              <w:left w:val="nil"/>
              <w:bottom w:val="dashSmallGap" w:sz="4" w:space="0" w:color="auto"/>
            </w:tcBorders>
            <w:hideMark/>
          </w:tcPr>
          <w:p w14:paraId="45F3BDF4" w14:textId="77777777" w:rsidR="0079212B" w:rsidRPr="00C43691" w:rsidRDefault="0079212B" w:rsidP="005F44E4">
            <w:pPr>
              <w:spacing w:line="260" w:lineRule="exact"/>
              <w:jc w:val="both"/>
              <w:rPr>
                <w:sz w:val="10"/>
                <w:szCs w:val="10"/>
              </w:rPr>
            </w:pPr>
            <w:r w:rsidRPr="00C43691">
              <w:rPr>
                <w:sz w:val="10"/>
                <w:szCs w:val="10"/>
              </w:rPr>
              <w:t>63</w:t>
            </w:r>
          </w:p>
        </w:tc>
        <w:tc>
          <w:tcPr>
            <w:tcW w:w="175" w:type="pct"/>
            <w:tcBorders>
              <w:top w:val="nil"/>
              <w:left w:val="nil"/>
              <w:bottom w:val="dashSmallGap" w:sz="4" w:space="0" w:color="auto"/>
            </w:tcBorders>
          </w:tcPr>
          <w:p w14:paraId="32CB1FB2" w14:textId="77777777" w:rsidR="0079212B" w:rsidRPr="005F44E4" w:rsidRDefault="0079212B" w:rsidP="005F44E4">
            <w:pPr>
              <w:spacing w:line="260" w:lineRule="exact"/>
              <w:jc w:val="both"/>
              <w:rPr>
                <w:sz w:val="10"/>
                <w:szCs w:val="10"/>
              </w:rPr>
            </w:pPr>
            <w:r w:rsidRPr="003C4904">
              <w:rPr>
                <w:sz w:val="10"/>
                <w:szCs w:val="10"/>
              </w:rPr>
              <w:t>66</w:t>
            </w:r>
          </w:p>
        </w:tc>
        <w:tc>
          <w:tcPr>
            <w:tcW w:w="175" w:type="pct"/>
            <w:tcBorders>
              <w:top w:val="nil"/>
              <w:left w:val="nil"/>
              <w:bottom w:val="dashSmallGap" w:sz="4" w:space="0" w:color="auto"/>
            </w:tcBorders>
          </w:tcPr>
          <w:p w14:paraId="358BB247" w14:textId="77777777" w:rsidR="0079212B" w:rsidRPr="005F44E4" w:rsidRDefault="0079212B" w:rsidP="005F44E4">
            <w:pPr>
              <w:spacing w:line="260" w:lineRule="exact"/>
              <w:jc w:val="both"/>
              <w:rPr>
                <w:sz w:val="10"/>
                <w:szCs w:val="10"/>
              </w:rPr>
            </w:pPr>
            <w:r w:rsidRPr="003C4904">
              <w:rPr>
                <w:sz w:val="10"/>
                <w:szCs w:val="10"/>
              </w:rPr>
              <w:t>69</w:t>
            </w:r>
          </w:p>
        </w:tc>
        <w:tc>
          <w:tcPr>
            <w:tcW w:w="175" w:type="pct"/>
            <w:tcBorders>
              <w:top w:val="nil"/>
              <w:left w:val="nil"/>
              <w:bottom w:val="dashSmallGap" w:sz="4" w:space="0" w:color="auto"/>
            </w:tcBorders>
          </w:tcPr>
          <w:p w14:paraId="4B4313A0" w14:textId="77777777" w:rsidR="0079212B" w:rsidRPr="005F44E4" w:rsidRDefault="0079212B" w:rsidP="005F44E4">
            <w:pPr>
              <w:spacing w:line="260" w:lineRule="exact"/>
              <w:jc w:val="both"/>
              <w:rPr>
                <w:sz w:val="10"/>
                <w:szCs w:val="10"/>
              </w:rPr>
            </w:pPr>
            <w:r w:rsidRPr="003C4904">
              <w:rPr>
                <w:sz w:val="10"/>
                <w:szCs w:val="10"/>
              </w:rPr>
              <w:t>72</w:t>
            </w:r>
          </w:p>
        </w:tc>
      </w:tr>
      <w:tr w:rsidR="0079212B" w:rsidRPr="005F44E4" w14:paraId="40C52011" w14:textId="77777777" w:rsidTr="00C43691">
        <w:trPr>
          <w:trHeight w:val="141"/>
        </w:trPr>
        <w:tc>
          <w:tcPr>
            <w:tcW w:w="382" w:type="pct"/>
            <w:tcBorders>
              <w:top w:val="dashSmallGap" w:sz="4" w:space="0" w:color="auto"/>
              <w:left w:val="nil"/>
              <w:bottom w:val="nil"/>
              <w:right w:val="nil"/>
            </w:tcBorders>
            <w:hideMark/>
          </w:tcPr>
          <w:p w14:paraId="3A3ED443" w14:textId="77777777" w:rsidR="0079212B" w:rsidRPr="00C43691" w:rsidRDefault="0079212B" w:rsidP="005F44E4">
            <w:pPr>
              <w:spacing w:line="260" w:lineRule="exact"/>
              <w:jc w:val="both"/>
              <w:rPr>
                <w:sz w:val="10"/>
                <w:szCs w:val="10"/>
              </w:rPr>
            </w:pPr>
            <w:r w:rsidRPr="00C43691">
              <w:rPr>
                <w:sz w:val="10"/>
                <w:szCs w:val="10"/>
              </w:rPr>
              <w:t>IMFINZI</w:t>
            </w:r>
          </w:p>
        </w:tc>
        <w:tc>
          <w:tcPr>
            <w:tcW w:w="192" w:type="pct"/>
            <w:tcBorders>
              <w:top w:val="dashSmallGap" w:sz="4" w:space="0" w:color="auto"/>
              <w:left w:val="nil"/>
              <w:bottom w:val="nil"/>
              <w:right w:val="nil"/>
            </w:tcBorders>
            <w:hideMark/>
          </w:tcPr>
          <w:p w14:paraId="1761EBA1" w14:textId="77777777" w:rsidR="0079212B" w:rsidRPr="00C43691" w:rsidRDefault="0079212B" w:rsidP="005F44E4">
            <w:pPr>
              <w:spacing w:line="260" w:lineRule="exact"/>
              <w:jc w:val="both"/>
              <w:rPr>
                <w:sz w:val="10"/>
                <w:szCs w:val="10"/>
              </w:rPr>
            </w:pPr>
            <w:r w:rsidRPr="00C43691">
              <w:rPr>
                <w:sz w:val="10"/>
                <w:szCs w:val="10"/>
              </w:rPr>
              <w:t>476</w:t>
            </w:r>
          </w:p>
        </w:tc>
        <w:tc>
          <w:tcPr>
            <w:tcW w:w="189" w:type="pct"/>
            <w:tcBorders>
              <w:top w:val="dashSmallGap" w:sz="4" w:space="0" w:color="auto"/>
              <w:left w:val="nil"/>
              <w:bottom w:val="nil"/>
              <w:right w:val="nil"/>
            </w:tcBorders>
            <w:hideMark/>
          </w:tcPr>
          <w:p w14:paraId="22993870" w14:textId="77777777" w:rsidR="0079212B" w:rsidRPr="00C43691" w:rsidRDefault="0079212B" w:rsidP="005F44E4">
            <w:pPr>
              <w:spacing w:line="260" w:lineRule="exact"/>
              <w:jc w:val="both"/>
              <w:rPr>
                <w:sz w:val="10"/>
                <w:szCs w:val="10"/>
              </w:rPr>
            </w:pPr>
            <w:r w:rsidRPr="00C43691">
              <w:rPr>
                <w:sz w:val="10"/>
                <w:szCs w:val="10"/>
              </w:rPr>
              <w:t>377</w:t>
            </w:r>
          </w:p>
        </w:tc>
        <w:tc>
          <w:tcPr>
            <w:tcW w:w="189" w:type="pct"/>
            <w:tcBorders>
              <w:top w:val="dashSmallGap" w:sz="4" w:space="0" w:color="auto"/>
              <w:left w:val="nil"/>
              <w:bottom w:val="nil"/>
              <w:right w:val="nil"/>
            </w:tcBorders>
            <w:hideMark/>
          </w:tcPr>
          <w:p w14:paraId="6B16D5F6" w14:textId="77777777" w:rsidR="0079212B" w:rsidRPr="00C43691" w:rsidRDefault="0079212B" w:rsidP="005F44E4">
            <w:pPr>
              <w:spacing w:line="260" w:lineRule="exact"/>
              <w:jc w:val="both"/>
              <w:rPr>
                <w:sz w:val="10"/>
                <w:szCs w:val="10"/>
              </w:rPr>
            </w:pPr>
            <w:r w:rsidRPr="00C43691">
              <w:rPr>
                <w:sz w:val="10"/>
                <w:szCs w:val="10"/>
              </w:rPr>
              <w:t>301</w:t>
            </w:r>
          </w:p>
        </w:tc>
        <w:tc>
          <w:tcPr>
            <w:tcW w:w="188" w:type="pct"/>
            <w:tcBorders>
              <w:top w:val="dashSmallGap" w:sz="4" w:space="0" w:color="auto"/>
              <w:left w:val="nil"/>
              <w:bottom w:val="nil"/>
              <w:right w:val="nil"/>
            </w:tcBorders>
            <w:hideMark/>
          </w:tcPr>
          <w:p w14:paraId="661B1DD3" w14:textId="77777777" w:rsidR="0079212B" w:rsidRPr="00C43691" w:rsidRDefault="0079212B" w:rsidP="005F44E4">
            <w:pPr>
              <w:spacing w:line="260" w:lineRule="exact"/>
              <w:jc w:val="both"/>
              <w:rPr>
                <w:sz w:val="10"/>
                <w:szCs w:val="10"/>
              </w:rPr>
            </w:pPr>
            <w:r w:rsidRPr="00C43691">
              <w:rPr>
                <w:sz w:val="10"/>
                <w:szCs w:val="10"/>
              </w:rPr>
              <w:t>26</w:t>
            </w:r>
            <w:r>
              <w:rPr>
                <w:sz w:val="10"/>
                <w:szCs w:val="10"/>
              </w:rPr>
              <w:t>7</w:t>
            </w:r>
          </w:p>
        </w:tc>
        <w:tc>
          <w:tcPr>
            <w:tcW w:w="189" w:type="pct"/>
            <w:tcBorders>
              <w:top w:val="dashSmallGap" w:sz="4" w:space="0" w:color="auto"/>
              <w:left w:val="nil"/>
              <w:bottom w:val="nil"/>
              <w:right w:val="nil"/>
            </w:tcBorders>
            <w:hideMark/>
          </w:tcPr>
          <w:p w14:paraId="39541160" w14:textId="77777777" w:rsidR="0079212B" w:rsidRPr="00C43691" w:rsidRDefault="0079212B" w:rsidP="005F44E4">
            <w:pPr>
              <w:spacing w:line="260" w:lineRule="exact"/>
              <w:jc w:val="both"/>
              <w:rPr>
                <w:sz w:val="10"/>
                <w:szCs w:val="10"/>
              </w:rPr>
            </w:pPr>
            <w:r w:rsidRPr="00C43691">
              <w:rPr>
                <w:sz w:val="10"/>
                <w:szCs w:val="10"/>
              </w:rPr>
              <w:t>21</w:t>
            </w:r>
            <w:r>
              <w:rPr>
                <w:sz w:val="10"/>
                <w:szCs w:val="10"/>
              </w:rPr>
              <w:t>5</w:t>
            </w:r>
          </w:p>
        </w:tc>
        <w:tc>
          <w:tcPr>
            <w:tcW w:w="190" w:type="pct"/>
            <w:tcBorders>
              <w:top w:val="dashSmallGap" w:sz="4" w:space="0" w:color="auto"/>
              <w:left w:val="nil"/>
              <w:bottom w:val="nil"/>
              <w:right w:val="nil"/>
            </w:tcBorders>
            <w:hideMark/>
          </w:tcPr>
          <w:p w14:paraId="692B7507" w14:textId="77777777" w:rsidR="0079212B" w:rsidRPr="00C43691" w:rsidRDefault="0079212B" w:rsidP="005F44E4">
            <w:pPr>
              <w:spacing w:line="260" w:lineRule="exact"/>
              <w:jc w:val="both"/>
              <w:rPr>
                <w:sz w:val="10"/>
                <w:szCs w:val="10"/>
              </w:rPr>
            </w:pPr>
            <w:r w:rsidRPr="00C43691">
              <w:rPr>
                <w:sz w:val="10"/>
                <w:szCs w:val="10"/>
              </w:rPr>
              <w:t>1</w:t>
            </w:r>
            <w:r>
              <w:rPr>
                <w:sz w:val="10"/>
                <w:szCs w:val="10"/>
              </w:rPr>
              <w:t>90</w:t>
            </w:r>
          </w:p>
        </w:tc>
        <w:tc>
          <w:tcPr>
            <w:tcW w:w="189" w:type="pct"/>
            <w:tcBorders>
              <w:top w:val="dashSmallGap" w:sz="4" w:space="0" w:color="auto"/>
              <w:left w:val="nil"/>
              <w:bottom w:val="nil"/>
              <w:right w:val="nil"/>
            </w:tcBorders>
            <w:hideMark/>
          </w:tcPr>
          <w:p w14:paraId="43356FA0" w14:textId="77777777" w:rsidR="0079212B" w:rsidRPr="00C43691" w:rsidRDefault="0079212B" w:rsidP="005F44E4">
            <w:pPr>
              <w:spacing w:line="260" w:lineRule="exact"/>
              <w:jc w:val="both"/>
              <w:rPr>
                <w:sz w:val="10"/>
                <w:szCs w:val="10"/>
              </w:rPr>
            </w:pPr>
            <w:r w:rsidRPr="00C43691">
              <w:rPr>
                <w:sz w:val="10"/>
                <w:szCs w:val="10"/>
              </w:rPr>
              <w:t>165</w:t>
            </w:r>
          </w:p>
        </w:tc>
        <w:tc>
          <w:tcPr>
            <w:tcW w:w="189" w:type="pct"/>
            <w:tcBorders>
              <w:top w:val="dashSmallGap" w:sz="4" w:space="0" w:color="auto"/>
              <w:left w:val="nil"/>
              <w:bottom w:val="nil"/>
              <w:right w:val="nil"/>
            </w:tcBorders>
            <w:hideMark/>
          </w:tcPr>
          <w:p w14:paraId="74081E0B" w14:textId="77777777" w:rsidR="0079212B" w:rsidRPr="00C43691" w:rsidRDefault="0079212B" w:rsidP="005F44E4">
            <w:pPr>
              <w:spacing w:line="260" w:lineRule="exact"/>
              <w:jc w:val="both"/>
              <w:rPr>
                <w:sz w:val="10"/>
                <w:szCs w:val="10"/>
              </w:rPr>
            </w:pPr>
            <w:r w:rsidRPr="00C43691">
              <w:rPr>
                <w:sz w:val="10"/>
                <w:szCs w:val="10"/>
              </w:rPr>
              <w:t>14</w:t>
            </w:r>
            <w:r>
              <w:rPr>
                <w:sz w:val="10"/>
                <w:szCs w:val="10"/>
              </w:rPr>
              <w:t>7</w:t>
            </w:r>
          </w:p>
        </w:tc>
        <w:tc>
          <w:tcPr>
            <w:tcW w:w="189" w:type="pct"/>
            <w:tcBorders>
              <w:top w:val="dashSmallGap" w:sz="4" w:space="0" w:color="auto"/>
              <w:left w:val="nil"/>
              <w:bottom w:val="nil"/>
              <w:right w:val="nil"/>
            </w:tcBorders>
            <w:hideMark/>
          </w:tcPr>
          <w:p w14:paraId="767592CA" w14:textId="77777777" w:rsidR="0079212B" w:rsidRPr="00C43691" w:rsidRDefault="0079212B" w:rsidP="005F44E4">
            <w:pPr>
              <w:spacing w:line="260" w:lineRule="exact"/>
              <w:jc w:val="both"/>
              <w:rPr>
                <w:sz w:val="10"/>
                <w:szCs w:val="10"/>
              </w:rPr>
            </w:pPr>
            <w:r w:rsidRPr="00C43691">
              <w:rPr>
                <w:sz w:val="10"/>
                <w:szCs w:val="10"/>
              </w:rPr>
              <w:t>13</w:t>
            </w:r>
            <w:r>
              <w:rPr>
                <w:sz w:val="10"/>
                <w:szCs w:val="10"/>
              </w:rPr>
              <w:t>7</w:t>
            </w:r>
          </w:p>
        </w:tc>
        <w:tc>
          <w:tcPr>
            <w:tcW w:w="189" w:type="pct"/>
            <w:tcBorders>
              <w:top w:val="dashSmallGap" w:sz="4" w:space="0" w:color="auto"/>
              <w:left w:val="nil"/>
              <w:bottom w:val="nil"/>
              <w:right w:val="nil"/>
            </w:tcBorders>
            <w:hideMark/>
          </w:tcPr>
          <w:p w14:paraId="178D46E5" w14:textId="77777777" w:rsidR="0079212B" w:rsidRPr="00C43691" w:rsidRDefault="0079212B" w:rsidP="005F44E4">
            <w:pPr>
              <w:spacing w:line="260" w:lineRule="exact"/>
              <w:jc w:val="both"/>
              <w:rPr>
                <w:sz w:val="10"/>
                <w:szCs w:val="10"/>
              </w:rPr>
            </w:pPr>
            <w:r w:rsidRPr="00C43691">
              <w:rPr>
                <w:sz w:val="10"/>
                <w:szCs w:val="10"/>
              </w:rPr>
              <w:t>12</w:t>
            </w:r>
            <w:r>
              <w:rPr>
                <w:sz w:val="10"/>
                <w:szCs w:val="10"/>
              </w:rPr>
              <w:t>8</w:t>
            </w:r>
          </w:p>
        </w:tc>
        <w:tc>
          <w:tcPr>
            <w:tcW w:w="189" w:type="pct"/>
            <w:tcBorders>
              <w:top w:val="dashSmallGap" w:sz="4" w:space="0" w:color="auto"/>
              <w:left w:val="nil"/>
              <w:bottom w:val="nil"/>
              <w:right w:val="nil"/>
            </w:tcBorders>
            <w:hideMark/>
          </w:tcPr>
          <w:p w14:paraId="21E58E3E" w14:textId="77777777" w:rsidR="0079212B" w:rsidRPr="00C43691" w:rsidRDefault="0079212B" w:rsidP="005F44E4">
            <w:pPr>
              <w:spacing w:line="260" w:lineRule="exact"/>
              <w:jc w:val="both"/>
              <w:rPr>
                <w:sz w:val="10"/>
                <w:szCs w:val="10"/>
              </w:rPr>
            </w:pPr>
            <w:r w:rsidRPr="00C43691">
              <w:rPr>
                <w:sz w:val="10"/>
                <w:szCs w:val="10"/>
              </w:rPr>
              <w:t>119</w:t>
            </w:r>
          </w:p>
        </w:tc>
        <w:tc>
          <w:tcPr>
            <w:tcW w:w="189" w:type="pct"/>
            <w:tcBorders>
              <w:top w:val="dashSmallGap" w:sz="4" w:space="0" w:color="auto"/>
              <w:left w:val="nil"/>
              <w:bottom w:val="nil"/>
              <w:right w:val="nil"/>
            </w:tcBorders>
            <w:hideMark/>
          </w:tcPr>
          <w:p w14:paraId="7E8EAC33" w14:textId="77777777" w:rsidR="0079212B" w:rsidRPr="00C43691" w:rsidRDefault="0079212B" w:rsidP="005F44E4">
            <w:pPr>
              <w:spacing w:line="260" w:lineRule="exact"/>
              <w:jc w:val="both"/>
              <w:rPr>
                <w:sz w:val="10"/>
                <w:szCs w:val="10"/>
              </w:rPr>
            </w:pPr>
            <w:r w:rsidRPr="00C43691">
              <w:rPr>
                <w:sz w:val="10"/>
                <w:szCs w:val="10"/>
              </w:rPr>
              <w:t>110</w:t>
            </w:r>
          </w:p>
        </w:tc>
        <w:tc>
          <w:tcPr>
            <w:tcW w:w="189" w:type="pct"/>
            <w:tcBorders>
              <w:top w:val="dashSmallGap" w:sz="4" w:space="0" w:color="auto"/>
              <w:left w:val="nil"/>
              <w:bottom w:val="nil"/>
              <w:right w:val="nil"/>
            </w:tcBorders>
            <w:hideMark/>
          </w:tcPr>
          <w:p w14:paraId="42710BE6" w14:textId="77777777" w:rsidR="0079212B" w:rsidRPr="00C43691" w:rsidRDefault="0079212B" w:rsidP="005F44E4">
            <w:pPr>
              <w:spacing w:line="260" w:lineRule="exact"/>
              <w:jc w:val="both"/>
              <w:rPr>
                <w:sz w:val="10"/>
                <w:szCs w:val="10"/>
              </w:rPr>
            </w:pPr>
            <w:r w:rsidRPr="00C43691">
              <w:rPr>
                <w:sz w:val="10"/>
                <w:szCs w:val="10"/>
              </w:rPr>
              <w:t>103</w:t>
            </w:r>
          </w:p>
        </w:tc>
        <w:tc>
          <w:tcPr>
            <w:tcW w:w="189" w:type="pct"/>
            <w:tcBorders>
              <w:top w:val="dashSmallGap" w:sz="4" w:space="0" w:color="auto"/>
              <w:left w:val="nil"/>
              <w:bottom w:val="nil"/>
              <w:right w:val="nil"/>
            </w:tcBorders>
            <w:hideMark/>
          </w:tcPr>
          <w:p w14:paraId="05E25BA3" w14:textId="77777777" w:rsidR="0079212B" w:rsidRPr="00C43691" w:rsidRDefault="0079212B" w:rsidP="005F44E4">
            <w:pPr>
              <w:spacing w:line="260" w:lineRule="exact"/>
              <w:jc w:val="both"/>
              <w:rPr>
                <w:sz w:val="10"/>
                <w:szCs w:val="10"/>
              </w:rPr>
            </w:pPr>
            <w:r w:rsidRPr="00C43691">
              <w:rPr>
                <w:sz w:val="10"/>
                <w:szCs w:val="10"/>
              </w:rPr>
              <w:t>97</w:t>
            </w:r>
          </w:p>
        </w:tc>
        <w:tc>
          <w:tcPr>
            <w:tcW w:w="200" w:type="pct"/>
            <w:tcBorders>
              <w:top w:val="dashSmallGap" w:sz="4" w:space="0" w:color="auto"/>
              <w:left w:val="nil"/>
              <w:bottom w:val="nil"/>
              <w:right w:val="nil"/>
            </w:tcBorders>
            <w:hideMark/>
          </w:tcPr>
          <w:p w14:paraId="57E230F7" w14:textId="77777777" w:rsidR="0079212B" w:rsidRPr="00C43691" w:rsidRDefault="0079212B" w:rsidP="005F44E4">
            <w:pPr>
              <w:spacing w:line="260" w:lineRule="exact"/>
              <w:jc w:val="both"/>
              <w:rPr>
                <w:sz w:val="10"/>
                <w:szCs w:val="10"/>
              </w:rPr>
            </w:pPr>
            <w:r w:rsidRPr="00C43691">
              <w:rPr>
                <w:sz w:val="10"/>
                <w:szCs w:val="10"/>
              </w:rPr>
              <w:t>92</w:t>
            </w:r>
          </w:p>
        </w:tc>
        <w:tc>
          <w:tcPr>
            <w:tcW w:w="175" w:type="pct"/>
            <w:tcBorders>
              <w:top w:val="dashSmallGap" w:sz="4" w:space="0" w:color="auto"/>
              <w:left w:val="nil"/>
              <w:bottom w:val="nil"/>
              <w:right w:val="nil"/>
            </w:tcBorders>
            <w:hideMark/>
          </w:tcPr>
          <w:p w14:paraId="1B7D48C7" w14:textId="77777777" w:rsidR="0079212B" w:rsidRPr="00C43691" w:rsidRDefault="0079212B" w:rsidP="005F44E4">
            <w:pPr>
              <w:spacing w:line="260" w:lineRule="exact"/>
              <w:jc w:val="both"/>
              <w:rPr>
                <w:sz w:val="10"/>
                <w:szCs w:val="10"/>
              </w:rPr>
            </w:pPr>
            <w:r w:rsidRPr="00C43691">
              <w:rPr>
                <w:sz w:val="10"/>
                <w:szCs w:val="10"/>
              </w:rPr>
              <w:t>8</w:t>
            </w:r>
            <w:r>
              <w:rPr>
                <w:sz w:val="10"/>
                <w:szCs w:val="10"/>
              </w:rPr>
              <w:t>5</w:t>
            </w:r>
          </w:p>
        </w:tc>
        <w:tc>
          <w:tcPr>
            <w:tcW w:w="175" w:type="pct"/>
            <w:tcBorders>
              <w:top w:val="dashSmallGap" w:sz="4" w:space="0" w:color="auto"/>
              <w:left w:val="nil"/>
              <w:bottom w:val="nil"/>
              <w:right w:val="nil"/>
            </w:tcBorders>
            <w:hideMark/>
          </w:tcPr>
          <w:p w14:paraId="305DB3FD" w14:textId="77777777" w:rsidR="0079212B" w:rsidRPr="00C43691" w:rsidRDefault="0079212B" w:rsidP="005F44E4">
            <w:pPr>
              <w:spacing w:line="260" w:lineRule="exact"/>
              <w:jc w:val="both"/>
              <w:rPr>
                <w:sz w:val="10"/>
                <w:szCs w:val="10"/>
              </w:rPr>
            </w:pPr>
            <w:r>
              <w:rPr>
                <w:sz w:val="10"/>
                <w:szCs w:val="10"/>
              </w:rPr>
              <w:t>81</w:t>
            </w:r>
          </w:p>
        </w:tc>
        <w:tc>
          <w:tcPr>
            <w:tcW w:w="170" w:type="pct"/>
            <w:tcBorders>
              <w:top w:val="dashSmallGap" w:sz="4" w:space="0" w:color="auto"/>
              <w:left w:val="nil"/>
              <w:bottom w:val="nil"/>
              <w:right w:val="nil"/>
            </w:tcBorders>
            <w:hideMark/>
          </w:tcPr>
          <w:p w14:paraId="15CEC582" w14:textId="77777777" w:rsidR="0079212B" w:rsidRPr="00C43691" w:rsidRDefault="0079212B" w:rsidP="005F44E4">
            <w:pPr>
              <w:spacing w:line="260" w:lineRule="exact"/>
              <w:jc w:val="both"/>
              <w:rPr>
                <w:sz w:val="10"/>
                <w:szCs w:val="10"/>
              </w:rPr>
            </w:pPr>
            <w:r>
              <w:rPr>
                <w:sz w:val="10"/>
                <w:szCs w:val="10"/>
              </w:rPr>
              <w:t>78</w:t>
            </w:r>
          </w:p>
        </w:tc>
        <w:tc>
          <w:tcPr>
            <w:tcW w:w="192" w:type="pct"/>
            <w:tcBorders>
              <w:top w:val="dashSmallGap" w:sz="4" w:space="0" w:color="auto"/>
              <w:left w:val="nil"/>
              <w:bottom w:val="nil"/>
              <w:right w:val="nil"/>
            </w:tcBorders>
            <w:hideMark/>
          </w:tcPr>
          <w:p w14:paraId="387BC27A" w14:textId="77777777" w:rsidR="0079212B" w:rsidRPr="00C43691" w:rsidRDefault="0079212B" w:rsidP="005F44E4">
            <w:pPr>
              <w:spacing w:line="260" w:lineRule="exact"/>
              <w:jc w:val="both"/>
              <w:rPr>
                <w:sz w:val="10"/>
                <w:szCs w:val="10"/>
              </w:rPr>
            </w:pPr>
            <w:r>
              <w:rPr>
                <w:sz w:val="10"/>
                <w:szCs w:val="10"/>
              </w:rPr>
              <w:t>67</w:t>
            </w:r>
          </w:p>
        </w:tc>
        <w:tc>
          <w:tcPr>
            <w:tcW w:w="178" w:type="pct"/>
            <w:tcBorders>
              <w:top w:val="dashSmallGap" w:sz="4" w:space="0" w:color="auto"/>
              <w:left w:val="nil"/>
              <w:bottom w:val="nil"/>
              <w:right w:val="nil"/>
            </w:tcBorders>
            <w:hideMark/>
          </w:tcPr>
          <w:p w14:paraId="7EE08946" w14:textId="77777777" w:rsidR="0079212B" w:rsidRPr="00C43691" w:rsidRDefault="0079212B" w:rsidP="005F44E4">
            <w:pPr>
              <w:spacing w:line="260" w:lineRule="exact"/>
              <w:jc w:val="both"/>
              <w:rPr>
                <w:sz w:val="10"/>
                <w:szCs w:val="10"/>
              </w:rPr>
            </w:pPr>
            <w:r>
              <w:rPr>
                <w:sz w:val="10"/>
                <w:szCs w:val="10"/>
              </w:rPr>
              <w:t>57</w:t>
            </w:r>
          </w:p>
        </w:tc>
        <w:tc>
          <w:tcPr>
            <w:tcW w:w="177" w:type="pct"/>
            <w:tcBorders>
              <w:top w:val="dashSmallGap" w:sz="4" w:space="0" w:color="auto"/>
              <w:left w:val="nil"/>
              <w:bottom w:val="nil"/>
              <w:right w:val="nil"/>
            </w:tcBorders>
            <w:hideMark/>
          </w:tcPr>
          <w:p w14:paraId="06FF4329" w14:textId="77777777" w:rsidR="0079212B" w:rsidRPr="00C43691" w:rsidRDefault="0079212B" w:rsidP="005F44E4">
            <w:pPr>
              <w:spacing w:line="260" w:lineRule="exact"/>
              <w:jc w:val="both"/>
              <w:rPr>
                <w:sz w:val="10"/>
                <w:szCs w:val="10"/>
              </w:rPr>
            </w:pPr>
            <w:r>
              <w:rPr>
                <w:sz w:val="10"/>
                <w:szCs w:val="10"/>
              </w:rPr>
              <w:t>34</w:t>
            </w:r>
          </w:p>
        </w:tc>
        <w:tc>
          <w:tcPr>
            <w:tcW w:w="175" w:type="pct"/>
            <w:tcBorders>
              <w:top w:val="dashSmallGap" w:sz="4" w:space="0" w:color="auto"/>
              <w:left w:val="nil"/>
              <w:bottom w:val="nil"/>
            </w:tcBorders>
            <w:hideMark/>
          </w:tcPr>
          <w:p w14:paraId="09C031C6" w14:textId="77777777" w:rsidR="0079212B" w:rsidRPr="00C43691" w:rsidRDefault="0079212B" w:rsidP="005F44E4">
            <w:pPr>
              <w:spacing w:line="260" w:lineRule="exact"/>
              <w:jc w:val="both"/>
              <w:rPr>
                <w:sz w:val="10"/>
                <w:szCs w:val="10"/>
              </w:rPr>
            </w:pPr>
            <w:r>
              <w:rPr>
                <w:sz w:val="10"/>
                <w:szCs w:val="10"/>
              </w:rPr>
              <w:t>22</w:t>
            </w:r>
          </w:p>
        </w:tc>
        <w:tc>
          <w:tcPr>
            <w:tcW w:w="175" w:type="pct"/>
            <w:tcBorders>
              <w:top w:val="dashSmallGap" w:sz="4" w:space="0" w:color="auto"/>
              <w:left w:val="nil"/>
              <w:bottom w:val="nil"/>
            </w:tcBorders>
          </w:tcPr>
          <w:p w14:paraId="2D421D0C" w14:textId="77777777" w:rsidR="0079212B" w:rsidRPr="005F44E4" w:rsidRDefault="0079212B" w:rsidP="005F44E4">
            <w:pPr>
              <w:spacing w:line="260" w:lineRule="exact"/>
              <w:jc w:val="both"/>
              <w:rPr>
                <w:sz w:val="10"/>
                <w:szCs w:val="10"/>
              </w:rPr>
            </w:pPr>
            <w:r w:rsidRPr="003C4904">
              <w:rPr>
                <w:sz w:val="10"/>
                <w:szCs w:val="10"/>
              </w:rPr>
              <w:t>11</w:t>
            </w:r>
          </w:p>
        </w:tc>
        <w:tc>
          <w:tcPr>
            <w:tcW w:w="175" w:type="pct"/>
            <w:tcBorders>
              <w:top w:val="dashSmallGap" w:sz="4" w:space="0" w:color="auto"/>
              <w:left w:val="nil"/>
              <w:bottom w:val="nil"/>
            </w:tcBorders>
          </w:tcPr>
          <w:p w14:paraId="5C611DF7" w14:textId="77777777" w:rsidR="0079212B" w:rsidRPr="005F44E4" w:rsidRDefault="0079212B" w:rsidP="005F44E4">
            <w:pPr>
              <w:spacing w:line="260" w:lineRule="exact"/>
              <w:jc w:val="both"/>
              <w:rPr>
                <w:sz w:val="10"/>
                <w:szCs w:val="10"/>
              </w:rPr>
            </w:pPr>
            <w:r w:rsidRPr="003C4904">
              <w:rPr>
                <w:sz w:val="10"/>
                <w:szCs w:val="10"/>
              </w:rPr>
              <w:t>5</w:t>
            </w:r>
          </w:p>
        </w:tc>
        <w:tc>
          <w:tcPr>
            <w:tcW w:w="175" w:type="pct"/>
            <w:tcBorders>
              <w:top w:val="dashSmallGap" w:sz="4" w:space="0" w:color="auto"/>
              <w:left w:val="nil"/>
              <w:bottom w:val="nil"/>
            </w:tcBorders>
          </w:tcPr>
          <w:p w14:paraId="14C766F2" w14:textId="77777777" w:rsidR="0079212B" w:rsidRPr="005F44E4" w:rsidRDefault="0079212B" w:rsidP="005F44E4">
            <w:pPr>
              <w:spacing w:line="260" w:lineRule="exact"/>
              <w:jc w:val="both"/>
              <w:rPr>
                <w:sz w:val="10"/>
                <w:szCs w:val="10"/>
              </w:rPr>
            </w:pPr>
            <w:r w:rsidRPr="003C4904">
              <w:rPr>
                <w:sz w:val="10"/>
                <w:szCs w:val="10"/>
              </w:rPr>
              <w:t>0</w:t>
            </w:r>
          </w:p>
        </w:tc>
      </w:tr>
      <w:tr w:rsidR="0079212B" w:rsidRPr="005F44E4" w14:paraId="43EBA866" w14:textId="77777777" w:rsidTr="00C43691">
        <w:trPr>
          <w:trHeight w:val="151"/>
        </w:trPr>
        <w:tc>
          <w:tcPr>
            <w:tcW w:w="382" w:type="pct"/>
            <w:hideMark/>
          </w:tcPr>
          <w:p w14:paraId="656BF0F5" w14:textId="77777777" w:rsidR="0079212B" w:rsidRPr="00C43691" w:rsidRDefault="0079212B" w:rsidP="005F44E4">
            <w:pPr>
              <w:spacing w:line="260" w:lineRule="exact"/>
              <w:jc w:val="both"/>
              <w:rPr>
                <w:sz w:val="10"/>
                <w:szCs w:val="10"/>
              </w:rPr>
            </w:pPr>
            <w:r w:rsidRPr="00C43691">
              <w:rPr>
                <w:sz w:val="10"/>
                <w:szCs w:val="10"/>
              </w:rPr>
              <w:t>Placebo</w:t>
            </w:r>
          </w:p>
        </w:tc>
        <w:tc>
          <w:tcPr>
            <w:tcW w:w="192" w:type="pct"/>
            <w:hideMark/>
          </w:tcPr>
          <w:p w14:paraId="7907DD76" w14:textId="77777777" w:rsidR="0079212B" w:rsidRPr="00C43691" w:rsidRDefault="0079212B" w:rsidP="005F44E4">
            <w:pPr>
              <w:spacing w:line="260" w:lineRule="exact"/>
              <w:jc w:val="both"/>
              <w:rPr>
                <w:sz w:val="10"/>
                <w:szCs w:val="10"/>
              </w:rPr>
            </w:pPr>
            <w:r w:rsidRPr="00C43691">
              <w:rPr>
                <w:sz w:val="10"/>
                <w:szCs w:val="10"/>
              </w:rPr>
              <w:t>237</w:t>
            </w:r>
          </w:p>
        </w:tc>
        <w:tc>
          <w:tcPr>
            <w:tcW w:w="189" w:type="pct"/>
            <w:hideMark/>
          </w:tcPr>
          <w:p w14:paraId="3DC7FEBD" w14:textId="77777777" w:rsidR="0079212B" w:rsidRPr="00C43691" w:rsidRDefault="0079212B" w:rsidP="005F44E4">
            <w:pPr>
              <w:spacing w:line="260" w:lineRule="exact"/>
              <w:jc w:val="both"/>
              <w:rPr>
                <w:sz w:val="10"/>
                <w:szCs w:val="10"/>
              </w:rPr>
            </w:pPr>
            <w:r w:rsidRPr="00C43691">
              <w:rPr>
                <w:sz w:val="10"/>
                <w:szCs w:val="10"/>
              </w:rPr>
              <w:t>16</w:t>
            </w:r>
            <w:r w:rsidR="002774D4">
              <w:rPr>
                <w:sz w:val="10"/>
                <w:szCs w:val="10"/>
              </w:rPr>
              <w:t>4</w:t>
            </w:r>
          </w:p>
        </w:tc>
        <w:tc>
          <w:tcPr>
            <w:tcW w:w="189" w:type="pct"/>
            <w:hideMark/>
          </w:tcPr>
          <w:p w14:paraId="3C8470B4" w14:textId="77777777" w:rsidR="0079212B" w:rsidRPr="00C43691" w:rsidRDefault="0079212B" w:rsidP="005F44E4">
            <w:pPr>
              <w:spacing w:line="260" w:lineRule="exact"/>
              <w:jc w:val="both"/>
              <w:rPr>
                <w:sz w:val="10"/>
                <w:szCs w:val="10"/>
              </w:rPr>
            </w:pPr>
            <w:r w:rsidRPr="00C43691">
              <w:rPr>
                <w:sz w:val="10"/>
                <w:szCs w:val="10"/>
              </w:rPr>
              <w:t>105</w:t>
            </w:r>
          </w:p>
        </w:tc>
        <w:tc>
          <w:tcPr>
            <w:tcW w:w="188" w:type="pct"/>
            <w:hideMark/>
          </w:tcPr>
          <w:p w14:paraId="3FE46D47" w14:textId="77777777" w:rsidR="0079212B" w:rsidRPr="00C43691" w:rsidRDefault="0079212B" w:rsidP="005F44E4">
            <w:pPr>
              <w:spacing w:line="260" w:lineRule="exact"/>
              <w:jc w:val="both"/>
              <w:rPr>
                <w:sz w:val="10"/>
                <w:szCs w:val="10"/>
              </w:rPr>
            </w:pPr>
            <w:r w:rsidRPr="00C43691">
              <w:rPr>
                <w:sz w:val="10"/>
                <w:szCs w:val="10"/>
              </w:rPr>
              <w:t>8</w:t>
            </w:r>
            <w:r>
              <w:rPr>
                <w:sz w:val="10"/>
                <w:szCs w:val="10"/>
              </w:rPr>
              <w:t>7</w:t>
            </w:r>
          </w:p>
        </w:tc>
        <w:tc>
          <w:tcPr>
            <w:tcW w:w="189" w:type="pct"/>
            <w:hideMark/>
          </w:tcPr>
          <w:p w14:paraId="39410600" w14:textId="77777777" w:rsidR="0079212B" w:rsidRPr="00C43691" w:rsidRDefault="0079212B" w:rsidP="005F44E4">
            <w:pPr>
              <w:spacing w:line="260" w:lineRule="exact"/>
              <w:jc w:val="both"/>
              <w:rPr>
                <w:sz w:val="10"/>
                <w:szCs w:val="10"/>
              </w:rPr>
            </w:pPr>
            <w:r w:rsidRPr="00C43691">
              <w:rPr>
                <w:sz w:val="10"/>
                <w:szCs w:val="10"/>
              </w:rPr>
              <w:t>6</w:t>
            </w:r>
            <w:r>
              <w:rPr>
                <w:sz w:val="10"/>
                <w:szCs w:val="10"/>
              </w:rPr>
              <w:t>8</w:t>
            </w:r>
          </w:p>
        </w:tc>
        <w:tc>
          <w:tcPr>
            <w:tcW w:w="190" w:type="pct"/>
            <w:hideMark/>
          </w:tcPr>
          <w:p w14:paraId="0E8FF33D" w14:textId="77777777" w:rsidR="0079212B" w:rsidRPr="00C43691" w:rsidRDefault="0079212B" w:rsidP="005F44E4">
            <w:pPr>
              <w:spacing w:line="260" w:lineRule="exact"/>
              <w:jc w:val="both"/>
              <w:rPr>
                <w:sz w:val="10"/>
                <w:szCs w:val="10"/>
              </w:rPr>
            </w:pPr>
            <w:r w:rsidRPr="00C43691">
              <w:rPr>
                <w:sz w:val="10"/>
                <w:szCs w:val="10"/>
              </w:rPr>
              <w:t>5</w:t>
            </w:r>
            <w:r>
              <w:rPr>
                <w:sz w:val="10"/>
                <w:szCs w:val="10"/>
              </w:rPr>
              <w:t>6</w:t>
            </w:r>
          </w:p>
        </w:tc>
        <w:tc>
          <w:tcPr>
            <w:tcW w:w="189" w:type="pct"/>
            <w:hideMark/>
          </w:tcPr>
          <w:p w14:paraId="43731858" w14:textId="77777777" w:rsidR="0079212B" w:rsidRPr="00C43691" w:rsidRDefault="0079212B" w:rsidP="005F44E4">
            <w:pPr>
              <w:spacing w:line="260" w:lineRule="exact"/>
              <w:jc w:val="both"/>
              <w:rPr>
                <w:sz w:val="10"/>
                <w:szCs w:val="10"/>
              </w:rPr>
            </w:pPr>
            <w:r w:rsidRPr="00C43691">
              <w:rPr>
                <w:sz w:val="10"/>
                <w:szCs w:val="10"/>
              </w:rPr>
              <w:t>4</w:t>
            </w:r>
            <w:r>
              <w:rPr>
                <w:sz w:val="10"/>
                <w:szCs w:val="10"/>
              </w:rPr>
              <w:t>8</w:t>
            </w:r>
          </w:p>
        </w:tc>
        <w:tc>
          <w:tcPr>
            <w:tcW w:w="189" w:type="pct"/>
            <w:hideMark/>
          </w:tcPr>
          <w:p w14:paraId="3179AFC0" w14:textId="77777777" w:rsidR="0079212B" w:rsidRPr="00C43691" w:rsidRDefault="0079212B" w:rsidP="005F44E4">
            <w:pPr>
              <w:spacing w:line="260" w:lineRule="exact"/>
              <w:jc w:val="both"/>
              <w:rPr>
                <w:sz w:val="10"/>
                <w:szCs w:val="10"/>
              </w:rPr>
            </w:pPr>
            <w:r w:rsidRPr="00C43691">
              <w:rPr>
                <w:sz w:val="10"/>
                <w:szCs w:val="10"/>
              </w:rPr>
              <w:t>4</w:t>
            </w:r>
            <w:r>
              <w:rPr>
                <w:sz w:val="10"/>
                <w:szCs w:val="10"/>
              </w:rPr>
              <w:t>1</w:t>
            </w:r>
          </w:p>
        </w:tc>
        <w:tc>
          <w:tcPr>
            <w:tcW w:w="189" w:type="pct"/>
            <w:hideMark/>
          </w:tcPr>
          <w:p w14:paraId="2458330A" w14:textId="77777777" w:rsidR="0079212B" w:rsidRPr="00C43691" w:rsidRDefault="0079212B" w:rsidP="005F44E4">
            <w:pPr>
              <w:spacing w:line="260" w:lineRule="exact"/>
              <w:jc w:val="both"/>
              <w:rPr>
                <w:sz w:val="10"/>
                <w:szCs w:val="10"/>
              </w:rPr>
            </w:pPr>
            <w:r w:rsidRPr="00C43691">
              <w:rPr>
                <w:sz w:val="10"/>
                <w:szCs w:val="10"/>
              </w:rPr>
              <w:t>3</w:t>
            </w:r>
            <w:r>
              <w:rPr>
                <w:sz w:val="10"/>
                <w:szCs w:val="10"/>
              </w:rPr>
              <w:t>7</w:t>
            </w:r>
          </w:p>
        </w:tc>
        <w:tc>
          <w:tcPr>
            <w:tcW w:w="189" w:type="pct"/>
            <w:hideMark/>
          </w:tcPr>
          <w:p w14:paraId="66AADBC0" w14:textId="77777777" w:rsidR="0079212B" w:rsidRPr="00C43691" w:rsidRDefault="0079212B" w:rsidP="005F44E4">
            <w:pPr>
              <w:spacing w:line="260" w:lineRule="exact"/>
              <w:jc w:val="both"/>
              <w:rPr>
                <w:sz w:val="10"/>
                <w:szCs w:val="10"/>
              </w:rPr>
            </w:pPr>
            <w:r w:rsidRPr="00C43691">
              <w:rPr>
                <w:sz w:val="10"/>
                <w:szCs w:val="10"/>
              </w:rPr>
              <w:t>3</w:t>
            </w:r>
            <w:r>
              <w:rPr>
                <w:sz w:val="10"/>
                <w:szCs w:val="10"/>
              </w:rPr>
              <w:t>6</w:t>
            </w:r>
          </w:p>
        </w:tc>
        <w:tc>
          <w:tcPr>
            <w:tcW w:w="189" w:type="pct"/>
            <w:hideMark/>
          </w:tcPr>
          <w:p w14:paraId="43BD3BC7" w14:textId="77777777" w:rsidR="0079212B" w:rsidRPr="00C43691" w:rsidRDefault="0079212B" w:rsidP="005F44E4">
            <w:pPr>
              <w:spacing w:line="260" w:lineRule="exact"/>
              <w:jc w:val="both"/>
              <w:rPr>
                <w:sz w:val="10"/>
                <w:szCs w:val="10"/>
              </w:rPr>
            </w:pPr>
            <w:r>
              <w:rPr>
                <w:sz w:val="10"/>
                <w:szCs w:val="10"/>
              </w:rPr>
              <w:t>30</w:t>
            </w:r>
          </w:p>
        </w:tc>
        <w:tc>
          <w:tcPr>
            <w:tcW w:w="189" w:type="pct"/>
            <w:hideMark/>
          </w:tcPr>
          <w:p w14:paraId="4DAB11C4" w14:textId="77777777" w:rsidR="0079212B" w:rsidRPr="00C43691" w:rsidRDefault="0079212B" w:rsidP="005F44E4">
            <w:pPr>
              <w:spacing w:line="260" w:lineRule="exact"/>
              <w:jc w:val="both"/>
              <w:rPr>
                <w:sz w:val="10"/>
                <w:szCs w:val="10"/>
              </w:rPr>
            </w:pPr>
            <w:r w:rsidRPr="00C43691">
              <w:rPr>
                <w:sz w:val="10"/>
                <w:szCs w:val="10"/>
              </w:rPr>
              <w:t>2</w:t>
            </w:r>
            <w:r>
              <w:rPr>
                <w:sz w:val="10"/>
                <w:szCs w:val="10"/>
              </w:rPr>
              <w:t>7</w:t>
            </w:r>
          </w:p>
        </w:tc>
        <w:tc>
          <w:tcPr>
            <w:tcW w:w="189" w:type="pct"/>
            <w:hideMark/>
          </w:tcPr>
          <w:p w14:paraId="36D56931" w14:textId="77777777" w:rsidR="0079212B" w:rsidRPr="00C43691" w:rsidRDefault="0079212B" w:rsidP="005F44E4">
            <w:pPr>
              <w:spacing w:line="260" w:lineRule="exact"/>
              <w:jc w:val="both"/>
              <w:rPr>
                <w:sz w:val="10"/>
                <w:szCs w:val="10"/>
              </w:rPr>
            </w:pPr>
            <w:r w:rsidRPr="00C43691">
              <w:rPr>
                <w:sz w:val="10"/>
                <w:szCs w:val="10"/>
              </w:rPr>
              <w:t>2</w:t>
            </w:r>
            <w:r>
              <w:rPr>
                <w:sz w:val="10"/>
                <w:szCs w:val="10"/>
              </w:rPr>
              <w:t>6</w:t>
            </w:r>
          </w:p>
        </w:tc>
        <w:tc>
          <w:tcPr>
            <w:tcW w:w="189" w:type="pct"/>
            <w:hideMark/>
          </w:tcPr>
          <w:p w14:paraId="3431403D" w14:textId="77777777" w:rsidR="0079212B" w:rsidRPr="00C43691" w:rsidRDefault="0079212B" w:rsidP="005F44E4">
            <w:pPr>
              <w:spacing w:line="260" w:lineRule="exact"/>
              <w:jc w:val="both"/>
              <w:rPr>
                <w:sz w:val="10"/>
                <w:szCs w:val="10"/>
              </w:rPr>
            </w:pPr>
            <w:r w:rsidRPr="00C43691">
              <w:rPr>
                <w:sz w:val="10"/>
                <w:szCs w:val="10"/>
              </w:rPr>
              <w:t>2</w:t>
            </w:r>
            <w:r>
              <w:rPr>
                <w:sz w:val="10"/>
                <w:szCs w:val="10"/>
              </w:rPr>
              <w:t>5</w:t>
            </w:r>
          </w:p>
        </w:tc>
        <w:tc>
          <w:tcPr>
            <w:tcW w:w="200" w:type="pct"/>
            <w:hideMark/>
          </w:tcPr>
          <w:p w14:paraId="607A29EB" w14:textId="77777777" w:rsidR="0079212B" w:rsidRPr="00C43691" w:rsidRDefault="0079212B" w:rsidP="005F44E4">
            <w:pPr>
              <w:spacing w:line="260" w:lineRule="exact"/>
              <w:jc w:val="both"/>
              <w:rPr>
                <w:sz w:val="10"/>
                <w:szCs w:val="10"/>
              </w:rPr>
            </w:pPr>
            <w:r w:rsidRPr="00C43691">
              <w:rPr>
                <w:sz w:val="10"/>
                <w:szCs w:val="10"/>
              </w:rPr>
              <w:t>2</w:t>
            </w:r>
            <w:r>
              <w:rPr>
                <w:sz w:val="10"/>
                <w:szCs w:val="10"/>
              </w:rPr>
              <w:t>4</w:t>
            </w:r>
          </w:p>
        </w:tc>
        <w:tc>
          <w:tcPr>
            <w:tcW w:w="175" w:type="pct"/>
            <w:hideMark/>
          </w:tcPr>
          <w:p w14:paraId="49A6FA55" w14:textId="77777777" w:rsidR="0079212B" w:rsidRPr="00C43691" w:rsidRDefault="0079212B" w:rsidP="005F44E4">
            <w:pPr>
              <w:spacing w:line="260" w:lineRule="exact"/>
              <w:jc w:val="both"/>
              <w:rPr>
                <w:sz w:val="10"/>
                <w:szCs w:val="10"/>
              </w:rPr>
            </w:pPr>
            <w:r w:rsidRPr="00C43691">
              <w:rPr>
                <w:sz w:val="10"/>
                <w:szCs w:val="10"/>
              </w:rPr>
              <w:t>2</w:t>
            </w:r>
            <w:r>
              <w:rPr>
                <w:sz w:val="10"/>
                <w:szCs w:val="10"/>
              </w:rPr>
              <w:t>4</w:t>
            </w:r>
          </w:p>
        </w:tc>
        <w:tc>
          <w:tcPr>
            <w:tcW w:w="175" w:type="pct"/>
            <w:hideMark/>
          </w:tcPr>
          <w:p w14:paraId="25DE602E" w14:textId="77777777" w:rsidR="0079212B" w:rsidRPr="00C43691" w:rsidRDefault="0079212B" w:rsidP="005F44E4">
            <w:pPr>
              <w:spacing w:line="260" w:lineRule="exact"/>
              <w:jc w:val="both"/>
              <w:rPr>
                <w:sz w:val="10"/>
                <w:szCs w:val="10"/>
              </w:rPr>
            </w:pPr>
            <w:r>
              <w:rPr>
                <w:sz w:val="10"/>
                <w:szCs w:val="10"/>
              </w:rPr>
              <w:t>22</w:t>
            </w:r>
          </w:p>
        </w:tc>
        <w:tc>
          <w:tcPr>
            <w:tcW w:w="170" w:type="pct"/>
            <w:hideMark/>
          </w:tcPr>
          <w:p w14:paraId="5F1C7B42" w14:textId="77777777" w:rsidR="0079212B" w:rsidRPr="00C43691" w:rsidRDefault="0079212B" w:rsidP="005F44E4">
            <w:pPr>
              <w:spacing w:line="260" w:lineRule="exact"/>
              <w:jc w:val="both"/>
              <w:rPr>
                <w:sz w:val="10"/>
                <w:szCs w:val="10"/>
              </w:rPr>
            </w:pPr>
            <w:r>
              <w:rPr>
                <w:sz w:val="10"/>
                <w:szCs w:val="10"/>
              </w:rPr>
              <w:t>2</w:t>
            </w:r>
            <w:r w:rsidRPr="00C43691">
              <w:rPr>
                <w:sz w:val="10"/>
                <w:szCs w:val="10"/>
              </w:rPr>
              <w:t>1</w:t>
            </w:r>
          </w:p>
        </w:tc>
        <w:tc>
          <w:tcPr>
            <w:tcW w:w="192" w:type="pct"/>
            <w:hideMark/>
          </w:tcPr>
          <w:p w14:paraId="62B175CE" w14:textId="77777777" w:rsidR="0079212B" w:rsidRPr="00C43691" w:rsidRDefault="0079212B" w:rsidP="005F44E4">
            <w:pPr>
              <w:spacing w:line="260" w:lineRule="exact"/>
              <w:jc w:val="both"/>
              <w:rPr>
                <w:sz w:val="10"/>
                <w:szCs w:val="10"/>
              </w:rPr>
            </w:pPr>
            <w:r>
              <w:rPr>
                <w:sz w:val="10"/>
                <w:szCs w:val="10"/>
              </w:rPr>
              <w:t>19</w:t>
            </w:r>
          </w:p>
        </w:tc>
        <w:tc>
          <w:tcPr>
            <w:tcW w:w="178" w:type="pct"/>
            <w:hideMark/>
          </w:tcPr>
          <w:p w14:paraId="4D015014" w14:textId="77777777" w:rsidR="0079212B" w:rsidRPr="00C43691" w:rsidRDefault="0079212B" w:rsidP="005F44E4">
            <w:pPr>
              <w:spacing w:line="260" w:lineRule="exact"/>
              <w:jc w:val="both"/>
              <w:rPr>
                <w:sz w:val="10"/>
                <w:szCs w:val="10"/>
              </w:rPr>
            </w:pPr>
            <w:r w:rsidRPr="00C43691">
              <w:rPr>
                <w:sz w:val="10"/>
                <w:szCs w:val="10"/>
              </w:rPr>
              <w:t>1</w:t>
            </w:r>
            <w:r>
              <w:rPr>
                <w:sz w:val="10"/>
                <w:szCs w:val="10"/>
              </w:rPr>
              <w:t>9</w:t>
            </w:r>
          </w:p>
        </w:tc>
        <w:tc>
          <w:tcPr>
            <w:tcW w:w="177" w:type="pct"/>
            <w:hideMark/>
          </w:tcPr>
          <w:p w14:paraId="4669ECDA" w14:textId="77777777" w:rsidR="0079212B" w:rsidRPr="00C43691" w:rsidRDefault="0079212B" w:rsidP="005F44E4">
            <w:pPr>
              <w:spacing w:line="260" w:lineRule="exact"/>
              <w:jc w:val="both"/>
              <w:rPr>
                <w:sz w:val="10"/>
                <w:szCs w:val="10"/>
              </w:rPr>
            </w:pPr>
            <w:r>
              <w:rPr>
                <w:sz w:val="10"/>
                <w:szCs w:val="10"/>
              </w:rPr>
              <w:t>14</w:t>
            </w:r>
          </w:p>
        </w:tc>
        <w:tc>
          <w:tcPr>
            <w:tcW w:w="175" w:type="pct"/>
            <w:tcBorders>
              <w:top w:val="nil"/>
              <w:left w:val="nil"/>
              <w:bottom w:val="nil"/>
            </w:tcBorders>
            <w:hideMark/>
          </w:tcPr>
          <w:p w14:paraId="68B03C03" w14:textId="77777777" w:rsidR="0079212B" w:rsidRPr="00C43691" w:rsidRDefault="0079212B" w:rsidP="005F44E4">
            <w:pPr>
              <w:spacing w:line="260" w:lineRule="exact"/>
              <w:jc w:val="both"/>
              <w:rPr>
                <w:sz w:val="10"/>
                <w:szCs w:val="10"/>
              </w:rPr>
            </w:pPr>
            <w:r>
              <w:rPr>
                <w:sz w:val="10"/>
                <w:szCs w:val="10"/>
              </w:rPr>
              <w:t>6</w:t>
            </w:r>
          </w:p>
        </w:tc>
        <w:tc>
          <w:tcPr>
            <w:tcW w:w="175" w:type="pct"/>
            <w:tcBorders>
              <w:top w:val="nil"/>
              <w:left w:val="nil"/>
              <w:bottom w:val="nil"/>
            </w:tcBorders>
          </w:tcPr>
          <w:p w14:paraId="4BFB309B" w14:textId="77777777" w:rsidR="0079212B" w:rsidRPr="005F44E4" w:rsidRDefault="0079212B" w:rsidP="005F44E4">
            <w:pPr>
              <w:spacing w:line="260" w:lineRule="exact"/>
              <w:jc w:val="both"/>
              <w:rPr>
                <w:sz w:val="10"/>
                <w:szCs w:val="10"/>
              </w:rPr>
            </w:pPr>
            <w:r w:rsidRPr="003C4904">
              <w:rPr>
                <w:sz w:val="10"/>
                <w:szCs w:val="10"/>
              </w:rPr>
              <w:t>4</w:t>
            </w:r>
          </w:p>
        </w:tc>
        <w:tc>
          <w:tcPr>
            <w:tcW w:w="175" w:type="pct"/>
            <w:tcBorders>
              <w:top w:val="nil"/>
              <w:left w:val="nil"/>
              <w:bottom w:val="nil"/>
            </w:tcBorders>
          </w:tcPr>
          <w:p w14:paraId="7E848B43" w14:textId="77777777" w:rsidR="0079212B" w:rsidRPr="005F44E4" w:rsidRDefault="0079212B" w:rsidP="005F44E4">
            <w:pPr>
              <w:spacing w:line="260" w:lineRule="exact"/>
              <w:jc w:val="both"/>
              <w:rPr>
                <w:sz w:val="10"/>
                <w:szCs w:val="10"/>
              </w:rPr>
            </w:pPr>
            <w:r w:rsidRPr="003C4904">
              <w:rPr>
                <w:sz w:val="10"/>
                <w:szCs w:val="10"/>
              </w:rPr>
              <w:t>1</w:t>
            </w:r>
          </w:p>
        </w:tc>
        <w:tc>
          <w:tcPr>
            <w:tcW w:w="175" w:type="pct"/>
            <w:tcBorders>
              <w:top w:val="nil"/>
              <w:left w:val="nil"/>
              <w:bottom w:val="nil"/>
            </w:tcBorders>
          </w:tcPr>
          <w:p w14:paraId="3DDF8B31" w14:textId="77777777" w:rsidR="0079212B" w:rsidRPr="005F44E4" w:rsidRDefault="0079212B" w:rsidP="005F44E4">
            <w:pPr>
              <w:spacing w:line="260" w:lineRule="exact"/>
              <w:jc w:val="both"/>
              <w:rPr>
                <w:sz w:val="10"/>
                <w:szCs w:val="10"/>
              </w:rPr>
            </w:pPr>
            <w:r w:rsidRPr="003C4904">
              <w:rPr>
                <w:sz w:val="10"/>
                <w:szCs w:val="10"/>
              </w:rPr>
              <w:t>0</w:t>
            </w:r>
          </w:p>
        </w:tc>
      </w:tr>
    </w:tbl>
    <w:p w14:paraId="42A8237A" w14:textId="77777777" w:rsidR="004C4A18" w:rsidRDefault="004C4A18" w:rsidP="009D109A">
      <w:pPr>
        <w:autoSpaceDE w:val="0"/>
        <w:autoSpaceDN w:val="0"/>
        <w:adjustRightInd w:val="0"/>
        <w:rPr>
          <w:lang w:eastAsia="en-GB"/>
        </w:rPr>
      </w:pPr>
    </w:p>
    <w:p w14:paraId="4765D1AB" w14:textId="77777777" w:rsidR="00753258" w:rsidRDefault="00753258" w:rsidP="009D109A">
      <w:pPr>
        <w:autoSpaceDE w:val="0"/>
        <w:autoSpaceDN w:val="0"/>
        <w:adjustRightInd w:val="0"/>
        <w:rPr>
          <w:lang w:eastAsia="en-GB"/>
        </w:rPr>
      </w:pPr>
    </w:p>
    <w:p w14:paraId="28295880" w14:textId="77777777" w:rsidR="009D109A" w:rsidRPr="00C309A5" w:rsidRDefault="009D109A" w:rsidP="009D109A">
      <w:pPr>
        <w:autoSpaceDE w:val="0"/>
        <w:autoSpaceDN w:val="0"/>
        <w:adjustRightInd w:val="0"/>
        <w:rPr>
          <w:lang w:eastAsia="en-GB"/>
        </w:rPr>
      </w:pPr>
      <w:r w:rsidRPr="00C309A5">
        <w:rPr>
          <w:lang w:eastAsia="en-GB"/>
        </w:rPr>
        <w:t xml:space="preserve">Förbättringarna i PFS och </w:t>
      </w:r>
      <w:r w:rsidR="006A68A3">
        <w:rPr>
          <w:lang w:eastAsia="en-GB"/>
        </w:rPr>
        <w:t>OS</w:t>
      </w:r>
      <w:r w:rsidRPr="00C309A5">
        <w:rPr>
          <w:lang w:eastAsia="en-GB"/>
        </w:rPr>
        <w:t xml:space="preserve"> till fördel för patienter som fått IMFINZI jämfört med de som fått placebo sågs konsekvent i alla predefinierade subgrupper som analyserades, inklusive etnicitet, ålder, kön, rökningsanamnes, EGFR-mutationsstatus och histologi. </w:t>
      </w:r>
    </w:p>
    <w:p w14:paraId="5534F5FF" w14:textId="77777777" w:rsidR="009D109A" w:rsidRPr="00C309A5" w:rsidRDefault="009D109A" w:rsidP="009D109A">
      <w:pPr>
        <w:autoSpaceDE w:val="0"/>
        <w:autoSpaceDN w:val="0"/>
        <w:adjustRightInd w:val="0"/>
        <w:rPr>
          <w:lang w:eastAsia="en-GB"/>
        </w:rPr>
      </w:pPr>
    </w:p>
    <w:p w14:paraId="6BCE2D1F" w14:textId="77777777" w:rsidR="009D109A" w:rsidRPr="00C309A5" w:rsidRDefault="009D109A" w:rsidP="009D109A">
      <w:pPr>
        <w:keepNext/>
        <w:autoSpaceDE w:val="0"/>
        <w:autoSpaceDN w:val="0"/>
        <w:adjustRightInd w:val="0"/>
        <w:rPr>
          <w:i/>
          <w:lang w:eastAsia="en-GB"/>
        </w:rPr>
      </w:pPr>
      <w:r w:rsidRPr="00C309A5">
        <w:rPr>
          <w:i/>
          <w:lang w:eastAsia="en-GB"/>
        </w:rPr>
        <w:t>Post-hoc-undergruppsanalys av PD-L1-uttryck</w:t>
      </w:r>
    </w:p>
    <w:p w14:paraId="5FA5F745" w14:textId="6E7BC304" w:rsidR="009D109A" w:rsidRPr="00C309A5" w:rsidRDefault="009D109A" w:rsidP="009D109A">
      <w:pPr>
        <w:autoSpaceDE w:val="0"/>
        <w:autoSpaceDN w:val="0"/>
        <w:adjustRightInd w:val="0"/>
        <w:rPr>
          <w:lang w:eastAsia="en-GB"/>
        </w:rPr>
      </w:pPr>
      <w:r w:rsidRPr="00C309A5">
        <w:rPr>
          <w:lang w:eastAsia="en-GB"/>
        </w:rPr>
        <w:t>Ytterligare undergruppsanalyser utfördes för att utvärdera effektiviteten av tumör-PD-L1-uttryck (≥</w:t>
      </w:r>
      <w:r w:rsidRPr="00C309A5">
        <w:rPr>
          <w:szCs w:val="22"/>
        </w:rPr>
        <w:t> </w:t>
      </w:r>
      <w:r w:rsidRPr="00C309A5">
        <w:rPr>
          <w:lang w:eastAsia="en-GB"/>
        </w:rPr>
        <w:t>25 %, 1-24 %, ≥</w:t>
      </w:r>
      <w:r w:rsidRPr="00C309A5">
        <w:rPr>
          <w:szCs w:val="22"/>
        </w:rPr>
        <w:t> </w:t>
      </w:r>
      <w:r w:rsidRPr="00C309A5">
        <w:rPr>
          <w:lang w:eastAsia="en-GB"/>
        </w:rPr>
        <w:t>1 %, &lt;</w:t>
      </w:r>
      <w:r w:rsidRPr="00C309A5">
        <w:rPr>
          <w:szCs w:val="22"/>
        </w:rPr>
        <w:t> </w:t>
      </w:r>
      <w:r w:rsidRPr="00C309A5">
        <w:rPr>
          <w:lang w:eastAsia="en-GB"/>
        </w:rPr>
        <w:t xml:space="preserve">1 %) och för patienter vars PD-L1-status inte kan fastslås (PD-L1 okänd). </w:t>
      </w:r>
      <w:r w:rsidR="009D6B69">
        <w:rPr>
          <w:lang w:eastAsia="en-GB"/>
        </w:rPr>
        <w:t>R</w:t>
      </w:r>
      <w:r w:rsidRPr="00C309A5">
        <w:rPr>
          <w:lang w:eastAsia="en-GB"/>
        </w:rPr>
        <w:t xml:space="preserve">esultaten för PFS och </w:t>
      </w:r>
      <w:r w:rsidR="006A68A3">
        <w:rPr>
          <w:lang w:eastAsia="en-GB"/>
        </w:rPr>
        <w:t>OS</w:t>
      </w:r>
      <w:r w:rsidR="00B177AB">
        <w:rPr>
          <w:lang w:eastAsia="en-GB"/>
        </w:rPr>
        <w:t xml:space="preserve"> från uppföljningsanalysen </w:t>
      </w:r>
      <w:r w:rsidR="00EC1133">
        <w:rPr>
          <w:lang w:eastAsia="en-GB"/>
        </w:rPr>
        <w:t xml:space="preserve">efter </w:t>
      </w:r>
      <w:r w:rsidR="009708DC">
        <w:rPr>
          <w:lang w:eastAsia="en-GB"/>
        </w:rPr>
        <w:t>5</w:t>
      </w:r>
      <w:r w:rsidR="00EC1133">
        <w:rPr>
          <w:lang w:eastAsia="en-GB"/>
        </w:rPr>
        <w:t xml:space="preserve"> år </w:t>
      </w:r>
      <w:r w:rsidR="00B177AB">
        <w:rPr>
          <w:lang w:eastAsia="en-GB"/>
        </w:rPr>
        <w:t>är</w:t>
      </w:r>
      <w:r w:rsidR="007B04E6">
        <w:rPr>
          <w:lang w:eastAsia="en-GB"/>
        </w:rPr>
        <w:t xml:space="preserve"> sammanfattade</w:t>
      </w:r>
      <w:r w:rsidRPr="00C309A5">
        <w:rPr>
          <w:lang w:eastAsia="en-GB"/>
        </w:rPr>
        <w:t xml:space="preserve"> i figur</w:t>
      </w:r>
      <w:ins w:id="809" w:author="OR_TR_06" w:date="2025-02-27T08:42:00Z">
        <w:r w:rsidR="00C00AA5">
          <w:rPr>
            <w:lang w:eastAsia="en-GB"/>
          </w:rPr>
          <w:t> </w:t>
        </w:r>
      </w:ins>
      <w:del w:id="810" w:author="OR_TR_06" w:date="2025-02-27T08:42:00Z">
        <w:r w:rsidRPr="00C309A5" w:rsidDel="00C00AA5">
          <w:rPr>
            <w:lang w:eastAsia="en-GB"/>
          </w:rPr>
          <w:delText xml:space="preserve"> 3, </w:delText>
        </w:r>
      </w:del>
      <w:r w:rsidRPr="00C309A5">
        <w:rPr>
          <w:lang w:eastAsia="en-GB"/>
        </w:rPr>
        <w:t>4, 5</w:t>
      </w:r>
      <w:ins w:id="811" w:author="OR_TR_06" w:date="2025-02-27T08:42:00Z">
        <w:r w:rsidR="00C00AA5">
          <w:rPr>
            <w:lang w:eastAsia="en-GB"/>
          </w:rPr>
          <w:t>,</w:t>
        </w:r>
      </w:ins>
      <w:del w:id="812" w:author="OR_TR_06" w:date="2025-02-27T08:42:00Z">
        <w:r w:rsidRPr="00C309A5" w:rsidDel="00C00AA5">
          <w:rPr>
            <w:lang w:eastAsia="en-GB"/>
          </w:rPr>
          <w:delText xml:space="preserve"> och</w:delText>
        </w:r>
      </w:del>
      <w:r w:rsidRPr="00C309A5">
        <w:rPr>
          <w:lang w:eastAsia="en-GB"/>
        </w:rPr>
        <w:t xml:space="preserve"> 6</w:t>
      </w:r>
      <w:ins w:id="813" w:author="OR_TR_06" w:date="2025-02-27T08:42:00Z">
        <w:r w:rsidR="00C00AA5">
          <w:rPr>
            <w:lang w:eastAsia="en-GB"/>
          </w:rPr>
          <w:t xml:space="preserve"> och 7</w:t>
        </w:r>
      </w:ins>
      <w:r w:rsidRPr="00C309A5">
        <w:rPr>
          <w:lang w:eastAsia="en-GB"/>
        </w:rPr>
        <w:t>.</w:t>
      </w:r>
    </w:p>
    <w:p w14:paraId="7D0BF964" w14:textId="77777777" w:rsidR="009D109A" w:rsidRPr="00C309A5" w:rsidRDefault="009D109A" w:rsidP="009D109A">
      <w:pPr>
        <w:autoSpaceDE w:val="0"/>
        <w:autoSpaceDN w:val="0"/>
        <w:adjustRightInd w:val="0"/>
        <w:rPr>
          <w:b/>
          <w:lang w:eastAsia="en-GB"/>
        </w:rPr>
      </w:pPr>
    </w:p>
    <w:p w14:paraId="4F6B5DAD" w14:textId="6B9D53B1" w:rsidR="009D109A" w:rsidRPr="00C309A5" w:rsidRDefault="009D109A" w:rsidP="009D109A">
      <w:pPr>
        <w:keepNext/>
        <w:autoSpaceDE w:val="0"/>
        <w:autoSpaceDN w:val="0"/>
        <w:adjustRightInd w:val="0"/>
        <w:rPr>
          <w:b/>
          <w:lang w:eastAsia="en-GB"/>
        </w:rPr>
      </w:pPr>
      <w:bookmarkStart w:id="814" w:name="_Hlk520521656"/>
      <w:bookmarkStart w:id="815" w:name="_Hlk520522879"/>
      <w:bookmarkStart w:id="816" w:name="_Hlk520534442"/>
      <w:r w:rsidRPr="00C309A5">
        <w:rPr>
          <w:b/>
        </w:rPr>
        <w:t>Figur</w:t>
      </w:r>
      <w:ins w:id="817" w:author="OR_TR_06" w:date="2025-02-27T08:42:00Z">
        <w:r w:rsidR="00532FB1">
          <w:rPr>
            <w:b/>
          </w:rPr>
          <w:t> 4</w:t>
        </w:r>
      </w:ins>
      <w:del w:id="818" w:author="OR_TR_06" w:date="2025-02-27T08:42:00Z">
        <w:r w:rsidRPr="00C309A5" w:rsidDel="00532FB1">
          <w:rPr>
            <w:b/>
          </w:rPr>
          <w:delText xml:space="preserve"> 3</w:delText>
        </w:r>
      </w:del>
      <w:r w:rsidRPr="00C309A5">
        <w:rPr>
          <w:b/>
        </w:rPr>
        <w:t>. Kaplan</w:t>
      </w:r>
      <w:r w:rsidRPr="00C309A5">
        <w:rPr>
          <w:b/>
        </w:rPr>
        <w:noBreakHyphen/>
        <w:t>Meier-</w:t>
      </w:r>
      <w:r w:rsidRPr="00C309A5">
        <w:rPr>
          <w:b/>
          <w:lang w:eastAsia="en-GB"/>
        </w:rPr>
        <w:t xml:space="preserve">kurva för </w:t>
      </w:r>
      <w:r w:rsidR="006A68A3">
        <w:rPr>
          <w:b/>
          <w:lang w:eastAsia="en-GB"/>
        </w:rPr>
        <w:t>OS</w:t>
      </w:r>
      <w:r w:rsidRPr="00C309A5">
        <w:rPr>
          <w:b/>
          <w:lang w:eastAsia="en-GB"/>
        </w:rPr>
        <w:t xml:space="preserve"> för PD-L1 TC </w:t>
      </w:r>
      <w:r w:rsidR="00AA4414">
        <w:rPr>
          <w:b/>
        </w:rPr>
        <w:t>≥</w:t>
      </w:r>
      <w:r w:rsidR="00AA4414">
        <w:rPr>
          <w:noProof/>
          <w:szCs w:val="22"/>
        </w:rPr>
        <w:t> </w:t>
      </w:r>
      <w:r w:rsidRPr="00C309A5">
        <w:rPr>
          <w:b/>
          <w:lang w:eastAsia="en-GB"/>
        </w:rPr>
        <w:t>1 %</w:t>
      </w:r>
    </w:p>
    <w:p w14:paraId="64F5827F" w14:textId="77777777" w:rsidR="009D109A" w:rsidRPr="00C309A5" w:rsidRDefault="009D109A" w:rsidP="009D109A">
      <w:pPr>
        <w:keepNext/>
        <w:autoSpaceDE w:val="0"/>
        <w:autoSpaceDN w:val="0"/>
        <w:adjustRightInd w:val="0"/>
        <w:rPr>
          <w:b/>
        </w:rPr>
      </w:pPr>
    </w:p>
    <w:bookmarkEnd w:id="814"/>
    <w:bookmarkEnd w:id="815"/>
    <w:p w14:paraId="399C3B5F" w14:textId="62C824E9" w:rsidR="009D109A" w:rsidRPr="00C309A5" w:rsidRDefault="00BB5960" w:rsidP="009D109A">
      <w:pPr>
        <w:keepNext/>
        <w:autoSpaceDE w:val="0"/>
        <w:autoSpaceDN w:val="0"/>
        <w:adjustRightInd w:val="0"/>
        <w:rPr>
          <w:b/>
          <w:lang w:eastAsia="en-GB"/>
        </w:rPr>
      </w:pPr>
      <w:r>
        <w:rPr>
          <w:noProof/>
        </w:rPr>
        <mc:AlternateContent>
          <mc:Choice Requires="wps">
            <w:drawing>
              <wp:anchor distT="45720" distB="45720" distL="114300" distR="114300" simplePos="0" relativeHeight="251658271" behindDoc="0" locked="0" layoutInCell="1" allowOverlap="1" wp14:anchorId="014BD147" wp14:editId="280BABBC">
                <wp:simplePos x="0" y="0"/>
                <wp:positionH relativeFrom="column">
                  <wp:posOffset>3180715</wp:posOffset>
                </wp:positionH>
                <wp:positionV relativeFrom="paragraph">
                  <wp:posOffset>50165</wp:posOffset>
                </wp:positionV>
                <wp:extent cx="2504440" cy="709930"/>
                <wp:effectExtent l="0" t="0" r="0" b="0"/>
                <wp:wrapNone/>
                <wp:docPr id="7203001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709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785ECE" w14:textId="77777777" w:rsidR="00591B89" w:rsidRDefault="00591B89" w:rsidP="00C43691">
                            <w:pPr>
                              <w:spacing w:line="240" w:lineRule="exact"/>
                              <w:ind w:left="2160"/>
                              <w:rPr>
                                <w:sz w:val="16"/>
                                <w:szCs w:val="16"/>
                              </w:rPr>
                            </w:pPr>
                            <w:r>
                              <w:rPr>
                                <w:sz w:val="16"/>
                                <w:szCs w:val="16"/>
                              </w:rPr>
                              <w:t>Median OS (95 % KI)</w:t>
                            </w:r>
                          </w:p>
                          <w:p w14:paraId="00D9BDEF" w14:textId="77777777" w:rsidR="00591B89" w:rsidRDefault="00591B89" w:rsidP="00C43691">
                            <w:pPr>
                              <w:keepNext/>
                              <w:spacing w:line="240" w:lineRule="exact"/>
                              <w:rPr>
                                <w:sz w:val="16"/>
                                <w:szCs w:val="16"/>
                              </w:rPr>
                            </w:pPr>
                            <w:r w:rsidRPr="00AD5E60">
                              <w:rPr>
                                <w:sz w:val="16"/>
                                <w:szCs w:val="16"/>
                              </w:rPr>
                              <w:t xml:space="preserve">              </w:t>
                            </w:r>
                            <w:r>
                              <w:rPr>
                                <w:sz w:val="16"/>
                                <w:szCs w:val="16"/>
                              </w:rPr>
                              <w:t>IMFINZI</w:t>
                            </w:r>
                            <w:r>
                              <w:rPr>
                                <w:sz w:val="16"/>
                                <w:szCs w:val="16"/>
                              </w:rPr>
                              <w:tab/>
                            </w:r>
                            <w:r w:rsidRPr="00AD5E60">
                              <w:rPr>
                                <w:sz w:val="16"/>
                                <w:szCs w:val="16"/>
                              </w:rPr>
                              <w:t xml:space="preserve">    </w:t>
                            </w:r>
                            <w:r>
                              <w:rPr>
                                <w:sz w:val="16"/>
                                <w:szCs w:val="16"/>
                              </w:rPr>
                              <w:tab/>
                            </w:r>
                            <w:r w:rsidRPr="00AD5E60">
                              <w:rPr>
                                <w:sz w:val="16"/>
                                <w:szCs w:val="16"/>
                              </w:rPr>
                              <w:t xml:space="preserve">     </w:t>
                            </w:r>
                            <w:r>
                              <w:rPr>
                                <w:sz w:val="16"/>
                                <w:szCs w:val="16"/>
                              </w:rPr>
                              <w:t>63,1 (43,7, NR)</w:t>
                            </w:r>
                          </w:p>
                          <w:p w14:paraId="3C583D09" w14:textId="77777777" w:rsidR="00591B89" w:rsidRDefault="00591B89" w:rsidP="00C43691">
                            <w:pPr>
                              <w:keepNext/>
                              <w:spacing w:line="240" w:lineRule="exact"/>
                              <w:rPr>
                                <w:sz w:val="16"/>
                                <w:szCs w:val="16"/>
                              </w:rPr>
                            </w:pPr>
                            <w:r>
                              <w:rPr>
                                <w:sz w:val="16"/>
                                <w:szCs w:val="16"/>
                              </w:rPr>
                              <w:tab/>
                              <w:t>Placebo</w:t>
                            </w:r>
                            <w:r>
                              <w:rPr>
                                <w:sz w:val="16"/>
                                <w:szCs w:val="16"/>
                              </w:rPr>
                              <w:tab/>
                            </w:r>
                            <w:r>
                              <w:rPr>
                                <w:sz w:val="16"/>
                                <w:szCs w:val="16"/>
                              </w:rPr>
                              <w:tab/>
                              <w:t xml:space="preserve">     29,6 (17,7, 44,7) </w:t>
                            </w:r>
                          </w:p>
                          <w:p w14:paraId="202A597D" w14:textId="77777777" w:rsidR="00591B89" w:rsidRPr="000520B6" w:rsidRDefault="00591B89" w:rsidP="00C43691">
                            <w:pPr>
                              <w:keepNext/>
                              <w:spacing w:line="240" w:lineRule="exact"/>
                              <w:rPr>
                                <w:sz w:val="16"/>
                                <w:szCs w:val="16"/>
                              </w:rPr>
                            </w:pPr>
                            <w:r>
                              <w:rPr>
                                <w:sz w:val="16"/>
                                <w:szCs w:val="16"/>
                              </w:rPr>
                              <w:t>Riskkvot (95 % KI):</w:t>
                            </w:r>
                            <w:r>
                              <w:rPr>
                                <w:sz w:val="16"/>
                                <w:szCs w:val="16"/>
                              </w:rPr>
                              <w:tab/>
                            </w:r>
                            <w:r>
                              <w:rPr>
                                <w:sz w:val="16"/>
                                <w:szCs w:val="16"/>
                              </w:rPr>
                              <w:tab/>
                              <w:t xml:space="preserve">     0,61 (0,44, 0,85)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4BD147" id="Text Box 67" o:spid="_x0000_s1040" type="#_x0000_t202" style="position:absolute;margin-left:250.45pt;margin-top:3.95pt;width:197.2pt;height:55.9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" filled="f">
                <v:textbox style="mso-fit-shape-to-text:t">
                  <w:txbxContent>
                    <w:p w14:paraId="0C785ECE" w14:textId="77777777" w:rsidR="00591B89" w:rsidRDefault="00591B89" w:rsidP="00C43691">
                      <w:pPr>
                        <w:spacing w:line="240" w:lineRule="exact"/>
                        <w:ind w:left="2160"/>
                        <w:rPr>
                          <w:sz w:val="16"/>
                          <w:szCs w:val="16"/>
                        </w:rPr>
                      </w:pPr>
                      <w:r>
                        <w:rPr>
                          <w:sz w:val="16"/>
                          <w:szCs w:val="16"/>
                        </w:rPr>
                        <w:t>Median OS (95 % KI)</w:t>
                      </w:r>
                    </w:p>
                    <w:p w14:paraId="00D9BDEF" w14:textId="77777777" w:rsidR="00591B89" w:rsidRDefault="00591B89" w:rsidP="00C43691">
                      <w:pPr>
                        <w:keepNext/>
                        <w:spacing w:line="240" w:lineRule="exact"/>
                        <w:rPr>
                          <w:sz w:val="16"/>
                          <w:szCs w:val="16"/>
                        </w:rPr>
                      </w:pPr>
                      <w:r w:rsidRPr="00AD5E60">
                        <w:rPr>
                          <w:sz w:val="16"/>
                          <w:szCs w:val="16"/>
                        </w:rPr>
                        <w:t xml:space="preserve">              </w:t>
                      </w:r>
                      <w:r>
                        <w:rPr>
                          <w:sz w:val="16"/>
                          <w:szCs w:val="16"/>
                        </w:rPr>
                        <w:t>IMFINZI</w:t>
                      </w:r>
                      <w:r>
                        <w:rPr>
                          <w:sz w:val="16"/>
                          <w:szCs w:val="16"/>
                        </w:rPr>
                        <w:tab/>
                      </w:r>
                      <w:r w:rsidRPr="00AD5E60">
                        <w:rPr>
                          <w:sz w:val="16"/>
                          <w:szCs w:val="16"/>
                        </w:rPr>
                        <w:t xml:space="preserve">    </w:t>
                      </w:r>
                      <w:r>
                        <w:rPr>
                          <w:sz w:val="16"/>
                          <w:szCs w:val="16"/>
                        </w:rPr>
                        <w:tab/>
                      </w:r>
                      <w:r w:rsidRPr="00AD5E60">
                        <w:rPr>
                          <w:sz w:val="16"/>
                          <w:szCs w:val="16"/>
                        </w:rPr>
                        <w:t xml:space="preserve">     </w:t>
                      </w:r>
                      <w:r>
                        <w:rPr>
                          <w:sz w:val="16"/>
                          <w:szCs w:val="16"/>
                        </w:rPr>
                        <w:t>63,1 (43,7, NR)</w:t>
                      </w:r>
                    </w:p>
                    <w:p w14:paraId="3C583D09" w14:textId="77777777" w:rsidR="00591B89" w:rsidRDefault="00591B89" w:rsidP="00C43691">
                      <w:pPr>
                        <w:keepNext/>
                        <w:spacing w:line="240" w:lineRule="exact"/>
                        <w:rPr>
                          <w:sz w:val="16"/>
                          <w:szCs w:val="16"/>
                        </w:rPr>
                      </w:pPr>
                      <w:r>
                        <w:rPr>
                          <w:sz w:val="16"/>
                          <w:szCs w:val="16"/>
                        </w:rPr>
                        <w:tab/>
                        <w:t>Placebo</w:t>
                      </w:r>
                      <w:r>
                        <w:rPr>
                          <w:sz w:val="16"/>
                          <w:szCs w:val="16"/>
                        </w:rPr>
                        <w:tab/>
                      </w:r>
                      <w:r>
                        <w:rPr>
                          <w:sz w:val="16"/>
                          <w:szCs w:val="16"/>
                        </w:rPr>
                        <w:tab/>
                        <w:t xml:space="preserve">     29,6 (17,7, 44,7) </w:t>
                      </w:r>
                    </w:p>
                    <w:p w14:paraId="202A597D" w14:textId="77777777" w:rsidR="00591B89" w:rsidRPr="000520B6" w:rsidRDefault="00591B89" w:rsidP="00C43691">
                      <w:pPr>
                        <w:keepNext/>
                        <w:spacing w:line="240" w:lineRule="exact"/>
                        <w:rPr>
                          <w:sz w:val="16"/>
                          <w:szCs w:val="16"/>
                        </w:rPr>
                      </w:pPr>
                      <w:r>
                        <w:rPr>
                          <w:sz w:val="16"/>
                          <w:szCs w:val="16"/>
                        </w:rPr>
                        <w:t>Riskkvot (95 % KI):</w:t>
                      </w:r>
                      <w:r>
                        <w:rPr>
                          <w:sz w:val="16"/>
                          <w:szCs w:val="16"/>
                        </w:rPr>
                        <w:tab/>
                      </w:r>
                      <w:r>
                        <w:rPr>
                          <w:sz w:val="16"/>
                          <w:szCs w:val="16"/>
                        </w:rPr>
                        <w:tab/>
                        <w:t xml:space="preserve">     0,61 (0,44, 0,85)</w:t>
                      </w:r>
                    </w:p>
                  </w:txbxContent>
                </v:textbox>
              </v:shape>
            </w:pict>
          </mc:Fallback>
        </mc:AlternateContent>
      </w:r>
      <w:r>
        <w:rPr>
          <w:noProof/>
        </w:rPr>
        <mc:AlternateContent>
          <mc:Choice Requires="wps">
            <w:drawing>
              <wp:anchor distT="45720" distB="45720" distL="114300" distR="114300" simplePos="0" relativeHeight="251658273" behindDoc="0" locked="0" layoutInCell="1" allowOverlap="1" wp14:anchorId="133EE27B" wp14:editId="4659EB1A">
                <wp:simplePos x="0" y="0"/>
                <wp:positionH relativeFrom="column">
                  <wp:posOffset>1950085</wp:posOffset>
                </wp:positionH>
                <wp:positionV relativeFrom="paragraph">
                  <wp:posOffset>2437765</wp:posOffset>
                </wp:positionV>
                <wp:extent cx="2303780" cy="222885"/>
                <wp:effectExtent l="0" t="0" r="0" b="0"/>
                <wp:wrapNone/>
                <wp:docPr id="73524479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22885"/>
                        </a:xfrm>
                        <a:prstGeom prst="rect">
                          <a:avLst/>
                        </a:prstGeom>
                        <a:noFill/>
                        <a:ln>
                          <a:noFill/>
                        </a:ln>
                      </wps:spPr>
                      <wps:txbx>
                        <w:txbxContent>
                          <w:p w14:paraId="1012DCE7" w14:textId="77777777" w:rsidR="00591B89" w:rsidRPr="00AC195A" w:rsidRDefault="00591B89" w:rsidP="001C2025">
                            <w:pPr>
                              <w:keepNext/>
                              <w:rPr>
                                <w:sz w:val="18"/>
                                <w:szCs w:val="18"/>
                              </w:rPr>
                            </w:pPr>
                            <w:r>
                              <w:rPr>
                                <w:sz w:val="18"/>
                                <w:szCs w:val="18"/>
                              </w:rPr>
                              <w:t>Tid från randomisering (månader)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33EE27B" id="Text Box 43" o:spid="_x0000_s1041" type="#_x0000_t202" style="position:absolute;margin-left:153.55pt;margin-top:191.95pt;width:181.4pt;height:17.55pt;z-index:25165827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" filled="f" stroked="f">
                <v:textbox style="mso-fit-shape-to-text:t">
                  <w:txbxContent>
                    <w:p w14:paraId="1012DCE7" w14:textId="77777777" w:rsidR="00591B89" w:rsidRPr="00AC195A" w:rsidRDefault="00591B89" w:rsidP="001C2025">
                      <w:pPr>
                        <w:keepNext/>
                        <w:rPr>
                          <w:sz w:val="18"/>
                          <w:szCs w:val="18"/>
                        </w:rPr>
                      </w:pPr>
                      <w:r>
                        <w:rPr>
                          <w:sz w:val="18"/>
                          <w:szCs w:val="18"/>
                        </w:rPr>
                        <w:t>Tid från randomisering (månader)</w:t>
                      </w:r>
                    </w:p>
                  </w:txbxContent>
                </v:textbox>
              </v:shape>
            </w:pict>
          </mc:Fallback>
        </mc:AlternateContent>
      </w:r>
      <w:r>
        <w:rPr>
          <w:noProof/>
        </w:rPr>
        <mc:AlternateContent>
          <mc:Choice Requires="wps">
            <w:drawing>
              <wp:anchor distT="45720" distB="45720" distL="114300" distR="114300" simplePos="0" relativeHeight="251658272" behindDoc="0" locked="0" layoutInCell="1" allowOverlap="1" wp14:anchorId="17DB95C9" wp14:editId="400D8B21">
                <wp:simplePos x="0" y="0"/>
                <wp:positionH relativeFrom="column">
                  <wp:posOffset>-346075</wp:posOffset>
                </wp:positionH>
                <wp:positionV relativeFrom="paragraph">
                  <wp:posOffset>506095</wp:posOffset>
                </wp:positionV>
                <wp:extent cx="318135" cy="1126490"/>
                <wp:effectExtent l="0" t="0" r="0" b="0"/>
                <wp:wrapNone/>
                <wp:docPr id="20357315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126490"/>
                        </a:xfrm>
                        <a:prstGeom prst="rect">
                          <a:avLst/>
                        </a:prstGeom>
                        <a:noFill/>
                        <a:ln>
                          <a:noFill/>
                        </a:ln>
                      </wps:spPr>
                      <wps:txbx>
                        <w:txbxContent>
                          <w:p w14:paraId="301742AB" w14:textId="77777777" w:rsidR="00591B89" w:rsidRPr="00AC195A" w:rsidRDefault="00591B89" w:rsidP="001C2025">
                            <w:pPr>
                              <w:rPr>
                                <w:sz w:val="18"/>
                                <w:szCs w:val="18"/>
                              </w:rPr>
                            </w:pPr>
                            <w:r>
                              <w:rPr>
                                <w:sz w:val="18"/>
                                <w:szCs w:val="18"/>
                              </w:rPr>
                              <w:t>Sannolikhet för OS</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17DB95C9" id="Text Box 42" o:spid="_x0000_s1042" type="#_x0000_t202" style="position:absolute;margin-left:-27.25pt;margin-top:39.85pt;width:25.05pt;height:88.7pt;z-index:251658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" filled="f" stroked="f">
                <v:textbox style="layout-flow:vertical;mso-layout-flow-alt:bottom-to-top;mso-fit-shape-to-text:t">
                  <w:txbxContent>
                    <w:p w14:paraId="301742AB" w14:textId="77777777" w:rsidR="00591B89" w:rsidRPr="00AC195A" w:rsidRDefault="00591B89" w:rsidP="001C2025">
                      <w:pPr>
                        <w:rPr>
                          <w:sz w:val="18"/>
                          <w:szCs w:val="18"/>
                        </w:rPr>
                      </w:pPr>
                      <w:r>
                        <w:rPr>
                          <w:sz w:val="18"/>
                          <w:szCs w:val="18"/>
                        </w:rPr>
                        <w:t>Sannolikhet för OS</w:t>
                      </w:r>
                    </w:p>
                  </w:txbxContent>
                </v:textbox>
              </v:shape>
            </w:pict>
          </mc:Fallback>
        </mc:AlternateContent>
      </w:r>
      <w:r>
        <w:rPr>
          <w:noProof/>
        </w:rPr>
        <mc:AlternateContent>
          <mc:Choice Requires="wps">
            <w:drawing>
              <wp:anchor distT="45720" distB="45720" distL="114300" distR="114300" simplePos="0" relativeHeight="251658270" behindDoc="0" locked="0" layoutInCell="1" allowOverlap="1" wp14:anchorId="749E2617" wp14:editId="5B3247A7">
                <wp:simplePos x="0" y="0"/>
                <wp:positionH relativeFrom="column">
                  <wp:posOffset>613410</wp:posOffset>
                </wp:positionH>
                <wp:positionV relativeFrom="paragraph">
                  <wp:posOffset>1921510</wp:posOffset>
                </wp:positionV>
                <wp:extent cx="617220" cy="312420"/>
                <wp:effectExtent l="0" t="0" r="0" b="0"/>
                <wp:wrapNone/>
                <wp:docPr id="2394765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312420"/>
                        </a:xfrm>
                        <a:prstGeom prst="rect">
                          <a:avLst/>
                        </a:prstGeom>
                        <a:noFill/>
                        <a:ln w="9525">
                          <a:noFill/>
                          <a:miter lim="800000"/>
                          <a:headEnd/>
                          <a:tailEnd/>
                        </a:ln>
                      </wps:spPr>
                      <wps:txbx>
                        <w:txbxContent>
                          <w:p w14:paraId="56A07E42" w14:textId="77777777" w:rsidR="00591B89" w:rsidRDefault="00591B89" w:rsidP="007C4434">
                            <w:pPr>
                              <w:spacing w:line="160" w:lineRule="exact"/>
                              <w:rPr>
                                <w:sz w:val="12"/>
                                <w:szCs w:val="12"/>
                              </w:rPr>
                            </w:pPr>
                            <w:r>
                              <w:rPr>
                                <w:sz w:val="12"/>
                                <w:szCs w:val="12"/>
                              </w:rPr>
                              <w:t>IMFINZI</w:t>
                            </w:r>
                          </w:p>
                          <w:p w14:paraId="66189306" w14:textId="77777777" w:rsidR="00591B89" w:rsidRPr="00866F01" w:rsidRDefault="00591B89" w:rsidP="007C4434">
                            <w:pPr>
                              <w:spacing w:line="160" w:lineRule="exact"/>
                              <w:rPr>
                                <w:sz w:val="12"/>
                                <w:szCs w:val="12"/>
                              </w:rPr>
                            </w:pPr>
                            <w:r>
                              <w:rPr>
                                <w:sz w:val="12"/>
                                <w:szCs w:val="12"/>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E2617" id="Text Box 41" o:spid="_x0000_s1043" type="#_x0000_t202" style="position:absolute;margin-left:48.3pt;margin-top:151.3pt;width:48.6pt;height:24.6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" filled="f" stroked="f">
                <v:textbox>
                  <w:txbxContent>
                    <w:p w14:paraId="56A07E42" w14:textId="77777777" w:rsidR="00591B89" w:rsidRDefault="00591B89" w:rsidP="007C4434">
                      <w:pPr>
                        <w:spacing w:line="160" w:lineRule="exact"/>
                        <w:rPr>
                          <w:sz w:val="12"/>
                          <w:szCs w:val="12"/>
                        </w:rPr>
                      </w:pPr>
                      <w:r>
                        <w:rPr>
                          <w:sz w:val="12"/>
                          <w:szCs w:val="12"/>
                        </w:rPr>
                        <w:t>IMFINZI</w:t>
                      </w:r>
                    </w:p>
                    <w:p w14:paraId="66189306" w14:textId="77777777" w:rsidR="00591B89" w:rsidRPr="00866F01" w:rsidRDefault="00591B89" w:rsidP="007C4434">
                      <w:pPr>
                        <w:spacing w:line="160" w:lineRule="exact"/>
                        <w:rPr>
                          <w:sz w:val="12"/>
                          <w:szCs w:val="12"/>
                        </w:rPr>
                      </w:pPr>
                      <w:r>
                        <w:rPr>
                          <w:sz w:val="12"/>
                          <w:szCs w:val="12"/>
                        </w:rPr>
                        <w:t>Placebo</w:t>
                      </w:r>
                    </w:p>
                  </w:txbxContent>
                </v:textbox>
              </v:shape>
            </w:pict>
          </mc:Fallback>
        </mc:AlternateContent>
      </w:r>
      <w:r>
        <w:rPr>
          <w:b/>
          <w:noProof/>
        </w:rPr>
        <w:drawing>
          <wp:inline distT="0" distB="0" distL="0" distR="0" wp14:anchorId="3A2863E8" wp14:editId="25E8D0A2">
            <wp:extent cx="5763260" cy="2403475"/>
            <wp:effectExtent l="0" t="0" r="0" b="0"/>
            <wp:docPr id="3" name="Picture 34" descr="Chart, line chart&#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art, line chart&#10;&#10;&#10;&#10;&#10;&#10;&#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10870" t="6970" r="8620" b="46466"/>
                    <a:stretch>
                      <a:fillRect/>
                    </a:stretch>
                  </pic:blipFill>
                  <pic:spPr bwMode="auto">
                    <a:xfrm>
                      <a:off x="0" y="0"/>
                      <a:ext cx="5763260" cy="2403475"/>
                    </a:xfrm>
                    <a:prstGeom prst="rect">
                      <a:avLst/>
                    </a:prstGeom>
                    <a:noFill/>
                    <a:ln>
                      <a:noFill/>
                    </a:ln>
                  </pic:spPr>
                </pic:pic>
              </a:graphicData>
            </a:graphic>
          </wp:inline>
        </w:drawing>
      </w:r>
    </w:p>
    <w:p w14:paraId="399E814E" w14:textId="77777777" w:rsidR="00753258" w:rsidRDefault="00753258" w:rsidP="00A7255E">
      <w:pPr>
        <w:keepNext/>
        <w:autoSpaceDE w:val="0"/>
        <w:autoSpaceDN w:val="0"/>
        <w:adjustRightInd w:val="0"/>
        <w:rPr>
          <w:b/>
        </w:rPr>
      </w:pPr>
      <w:bookmarkStart w:id="819" w:name="_Hlk520522569"/>
    </w:p>
    <w:tbl>
      <w:tblPr>
        <w:tblW w:w="6107" w:type="pct"/>
        <w:tblInd w:w="-680" w:type="dxa"/>
        <w:tblLayout w:type="fixed"/>
        <w:tblLook w:val="04A0" w:firstRow="1" w:lastRow="0" w:firstColumn="1" w:lastColumn="0" w:noHBand="0" w:noVBand="1"/>
      </w:tblPr>
      <w:tblGrid>
        <w:gridCol w:w="814"/>
        <w:gridCol w:w="393"/>
        <w:gridCol w:w="393"/>
        <w:gridCol w:w="393"/>
        <w:gridCol w:w="393"/>
        <w:gridCol w:w="392"/>
        <w:gridCol w:w="392"/>
        <w:gridCol w:w="392"/>
        <w:gridCol w:w="392"/>
        <w:gridCol w:w="392"/>
        <w:gridCol w:w="392"/>
        <w:gridCol w:w="392"/>
        <w:gridCol w:w="392"/>
        <w:gridCol w:w="392"/>
        <w:gridCol w:w="392"/>
        <w:gridCol w:w="392"/>
        <w:gridCol w:w="430"/>
        <w:gridCol w:w="414"/>
        <w:gridCol w:w="412"/>
        <w:gridCol w:w="392"/>
        <w:gridCol w:w="392"/>
        <w:gridCol w:w="392"/>
        <w:gridCol w:w="392"/>
        <w:gridCol w:w="392"/>
        <w:gridCol w:w="392"/>
        <w:gridCol w:w="392"/>
        <w:gridCol w:w="381"/>
      </w:tblGrid>
      <w:tr w:rsidR="00F55688" w:rsidRPr="00F55688" w14:paraId="1603055E" w14:textId="77777777" w:rsidTr="00C43691">
        <w:trPr>
          <w:trHeight w:val="151"/>
        </w:trPr>
        <w:tc>
          <w:tcPr>
            <w:tcW w:w="3214" w:type="pct"/>
            <w:gridSpan w:val="17"/>
            <w:hideMark/>
          </w:tcPr>
          <w:p w14:paraId="10D3665B" w14:textId="77777777" w:rsidR="00F55688" w:rsidRPr="00C43691" w:rsidRDefault="00F55688" w:rsidP="000520B6">
            <w:pPr>
              <w:keepNext/>
              <w:spacing w:line="260" w:lineRule="exact"/>
              <w:jc w:val="both"/>
              <w:rPr>
                <w:sz w:val="10"/>
                <w:szCs w:val="10"/>
                <w:lang w:val="en-US"/>
              </w:rPr>
            </w:pPr>
            <w:r w:rsidRPr="00C43691">
              <w:rPr>
                <w:sz w:val="10"/>
                <w:szCs w:val="10"/>
                <w:lang w:val="en-US"/>
              </w:rPr>
              <w:t>Antal patienter med risk</w:t>
            </w:r>
          </w:p>
        </w:tc>
        <w:tc>
          <w:tcPr>
            <w:tcW w:w="187" w:type="pct"/>
          </w:tcPr>
          <w:p w14:paraId="190A5C72" w14:textId="77777777" w:rsidR="00F55688" w:rsidRPr="00C43691" w:rsidRDefault="00F55688" w:rsidP="000520B6">
            <w:pPr>
              <w:keepNext/>
              <w:spacing w:line="260" w:lineRule="exact"/>
              <w:jc w:val="both"/>
              <w:rPr>
                <w:sz w:val="10"/>
                <w:szCs w:val="10"/>
                <w:lang w:val="en-US"/>
              </w:rPr>
            </w:pPr>
          </w:p>
        </w:tc>
        <w:tc>
          <w:tcPr>
            <w:tcW w:w="186" w:type="pct"/>
          </w:tcPr>
          <w:p w14:paraId="3D893B69" w14:textId="77777777" w:rsidR="00F55688" w:rsidRPr="00C43691" w:rsidRDefault="00F55688" w:rsidP="000520B6">
            <w:pPr>
              <w:keepNext/>
              <w:spacing w:line="260" w:lineRule="exact"/>
              <w:jc w:val="both"/>
              <w:rPr>
                <w:sz w:val="10"/>
                <w:szCs w:val="10"/>
                <w:lang w:val="en-US"/>
              </w:rPr>
            </w:pPr>
          </w:p>
        </w:tc>
        <w:tc>
          <w:tcPr>
            <w:tcW w:w="177" w:type="pct"/>
          </w:tcPr>
          <w:p w14:paraId="54B8F53F" w14:textId="77777777" w:rsidR="00F55688" w:rsidRPr="00C43691" w:rsidRDefault="00F55688" w:rsidP="000520B6">
            <w:pPr>
              <w:keepNext/>
              <w:spacing w:line="260" w:lineRule="exact"/>
              <w:jc w:val="both"/>
              <w:rPr>
                <w:sz w:val="10"/>
                <w:szCs w:val="10"/>
                <w:lang w:val="en-US"/>
              </w:rPr>
            </w:pPr>
          </w:p>
        </w:tc>
        <w:tc>
          <w:tcPr>
            <w:tcW w:w="177" w:type="pct"/>
          </w:tcPr>
          <w:p w14:paraId="56A56460" w14:textId="77777777" w:rsidR="00F55688" w:rsidRPr="00C43691" w:rsidRDefault="00F55688" w:rsidP="000520B6">
            <w:pPr>
              <w:keepNext/>
              <w:spacing w:line="260" w:lineRule="exact"/>
              <w:jc w:val="both"/>
              <w:rPr>
                <w:sz w:val="10"/>
                <w:szCs w:val="10"/>
                <w:lang w:val="en-US"/>
              </w:rPr>
            </w:pPr>
          </w:p>
        </w:tc>
        <w:tc>
          <w:tcPr>
            <w:tcW w:w="177" w:type="pct"/>
          </w:tcPr>
          <w:p w14:paraId="2208A5B2" w14:textId="77777777" w:rsidR="00F55688" w:rsidRPr="00C43691" w:rsidRDefault="00F55688" w:rsidP="000520B6">
            <w:pPr>
              <w:keepNext/>
              <w:spacing w:line="260" w:lineRule="exact"/>
              <w:jc w:val="both"/>
              <w:rPr>
                <w:sz w:val="10"/>
                <w:szCs w:val="10"/>
                <w:lang w:val="en-US"/>
              </w:rPr>
            </w:pPr>
          </w:p>
        </w:tc>
        <w:tc>
          <w:tcPr>
            <w:tcW w:w="177" w:type="pct"/>
          </w:tcPr>
          <w:p w14:paraId="40C969F1" w14:textId="77777777" w:rsidR="00F55688" w:rsidRPr="00C43691" w:rsidRDefault="00F55688" w:rsidP="000520B6">
            <w:pPr>
              <w:keepNext/>
              <w:spacing w:line="260" w:lineRule="exact"/>
              <w:jc w:val="both"/>
              <w:rPr>
                <w:sz w:val="10"/>
                <w:szCs w:val="10"/>
                <w:lang w:val="en-US"/>
              </w:rPr>
            </w:pPr>
          </w:p>
        </w:tc>
        <w:tc>
          <w:tcPr>
            <w:tcW w:w="177" w:type="pct"/>
          </w:tcPr>
          <w:p w14:paraId="09F218F2" w14:textId="77777777" w:rsidR="00F55688" w:rsidRPr="00C43691" w:rsidRDefault="00F55688" w:rsidP="000520B6">
            <w:pPr>
              <w:keepNext/>
              <w:spacing w:line="260" w:lineRule="exact"/>
              <w:jc w:val="both"/>
              <w:rPr>
                <w:sz w:val="10"/>
                <w:szCs w:val="10"/>
                <w:lang w:val="en-US"/>
              </w:rPr>
            </w:pPr>
          </w:p>
        </w:tc>
        <w:tc>
          <w:tcPr>
            <w:tcW w:w="177" w:type="pct"/>
          </w:tcPr>
          <w:p w14:paraId="27B3BFF3" w14:textId="77777777" w:rsidR="00F55688" w:rsidRPr="00F55688" w:rsidRDefault="00F55688" w:rsidP="000520B6">
            <w:pPr>
              <w:keepNext/>
              <w:spacing w:line="260" w:lineRule="exact"/>
              <w:jc w:val="both"/>
              <w:rPr>
                <w:sz w:val="10"/>
                <w:szCs w:val="10"/>
                <w:lang w:val="en-US"/>
              </w:rPr>
            </w:pPr>
          </w:p>
        </w:tc>
        <w:tc>
          <w:tcPr>
            <w:tcW w:w="177" w:type="pct"/>
          </w:tcPr>
          <w:p w14:paraId="35D7A46B" w14:textId="77777777" w:rsidR="00F55688" w:rsidRPr="00F55688" w:rsidRDefault="00F55688" w:rsidP="000520B6">
            <w:pPr>
              <w:keepNext/>
              <w:spacing w:line="260" w:lineRule="exact"/>
              <w:jc w:val="both"/>
              <w:rPr>
                <w:sz w:val="10"/>
                <w:szCs w:val="10"/>
                <w:lang w:val="en-US"/>
              </w:rPr>
            </w:pPr>
          </w:p>
        </w:tc>
        <w:tc>
          <w:tcPr>
            <w:tcW w:w="176" w:type="pct"/>
          </w:tcPr>
          <w:p w14:paraId="2CCB803A" w14:textId="77777777" w:rsidR="00F55688" w:rsidRPr="00F55688" w:rsidRDefault="00F55688" w:rsidP="000520B6">
            <w:pPr>
              <w:keepNext/>
              <w:spacing w:line="260" w:lineRule="exact"/>
              <w:jc w:val="both"/>
              <w:rPr>
                <w:sz w:val="10"/>
                <w:szCs w:val="10"/>
                <w:lang w:val="en-US"/>
              </w:rPr>
            </w:pPr>
          </w:p>
        </w:tc>
      </w:tr>
      <w:tr w:rsidR="00F55688" w:rsidRPr="00F55688" w14:paraId="21F2E765" w14:textId="77777777" w:rsidTr="00C43691">
        <w:trPr>
          <w:trHeight w:val="141"/>
        </w:trPr>
        <w:tc>
          <w:tcPr>
            <w:tcW w:w="367" w:type="pct"/>
            <w:tcBorders>
              <w:top w:val="nil"/>
              <w:left w:val="nil"/>
              <w:bottom w:val="dashSmallGap" w:sz="4" w:space="0" w:color="auto"/>
            </w:tcBorders>
            <w:hideMark/>
          </w:tcPr>
          <w:p w14:paraId="0CF1A7E4" w14:textId="77777777" w:rsidR="00F55688" w:rsidRPr="00C43691" w:rsidRDefault="00F55688" w:rsidP="00F55688">
            <w:pPr>
              <w:keepNext/>
              <w:spacing w:line="260" w:lineRule="exact"/>
              <w:jc w:val="both"/>
              <w:rPr>
                <w:sz w:val="10"/>
                <w:szCs w:val="10"/>
              </w:rPr>
            </w:pPr>
            <w:r w:rsidRPr="00C43691">
              <w:rPr>
                <w:sz w:val="10"/>
                <w:szCs w:val="10"/>
              </w:rPr>
              <w:t>Månad</w:t>
            </w:r>
          </w:p>
        </w:tc>
        <w:tc>
          <w:tcPr>
            <w:tcW w:w="177" w:type="pct"/>
            <w:tcBorders>
              <w:top w:val="nil"/>
              <w:bottom w:val="dashSmallGap" w:sz="4" w:space="0" w:color="auto"/>
            </w:tcBorders>
            <w:hideMark/>
          </w:tcPr>
          <w:p w14:paraId="2DC286E8" w14:textId="77777777" w:rsidR="00F55688" w:rsidRPr="00C43691" w:rsidRDefault="00F55688" w:rsidP="00F55688">
            <w:pPr>
              <w:spacing w:line="260" w:lineRule="exact"/>
              <w:jc w:val="both"/>
              <w:rPr>
                <w:sz w:val="10"/>
                <w:szCs w:val="10"/>
              </w:rPr>
            </w:pPr>
            <w:r w:rsidRPr="00C43691">
              <w:rPr>
                <w:sz w:val="10"/>
                <w:szCs w:val="10"/>
              </w:rPr>
              <w:t>0</w:t>
            </w:r>
          </w:p>
        </w:tc>
        <w:tc>
          <w:tcPr>
            <w:tcW w:w="177" w:type="pct"/>
            <w:tcBorders>
              <w:top w:val="nil"/>
              <w:bottom w:val="dashSmallGap" w:sz="4" w:space="0" w:color="auto"/>
            </w:tcBorders>
            <w:hideMark/>
          </w:tcPr>
          <w:p w14:paraId="1ABE4B26" w14:textId="77777777" w:rsidR="00F55688" w:rsidRPr="00C43691" w:rsidRDefault="00F55688" w:rsidP="00F55688">
            <w:pPr>
              <w:spacing w:line="260" w:lineRule="exact"/>
              <w:jc w:val="both"/>
              <w:rPr>
                <w:sz w:val="10"/>
                <w:szCs w:val="10"/>
              </w:rPr>
            </w:pPr>
            <w:r w:rsidRPr="00C43691">
              <w:rPr>
                <w:sz w:val="10"/>
                <w:szCs w:val="10"/>
              </w:rPr>
              <w:t>3</w:t>
            </w:r>
          </w:p>
        </w:tc>
        <w:tc>
          <w:tcPr>
            <w:tcW w:w="177" w:type="pct"/>
            <w:tcBorders>
              <w:top w:val="nil"/>
              <w:bottom w:val="dashSmallGap" w:sz="4" w:space="0" w:color="auto"/>
            </w:tcBorders>
            <w:hideMark/>
          </w:tcPr>
          <w:p w14:paraId="1155B49E" w14:textId="77777777" w:rsidR="00F55688" w:rsidRPr="00C43691" w:rsidRDefault="00F55688" w:rsidP="00F55688">
            <w:pPr>
              <w:spacing w:line="260" w:lineRule="exact"/>
              <w:jc w:val="both"/>
              <w:rPr>
                <w:sz w:val="10"/>
                <w:szCs w:val="10"/>
              </w:rPr>
            </w:pPr>
            <w:r w:rsidRPr="00C43691">
              <w:rPr>
                <w:sz w:val="10"/>
                <w:szCs w:val="10"/>
              </w:rPr>
              <w:t>6</w:t>
            </w:r>
          </w:p>
        </w:tc>
        <w:tc>
          <w:tcPr>
            <w:tcW w:w="177" w:type="pct"/>
            <w:tcBorders>
              <w:top w:val="nil"/>
              <w:bottom w:val="dashSmallGap" w:sz="4" w:space="0" w:color="auto"/>
            </w:tcBorders>
            <w:hideMark/>
          </w:tcPr>
          <w:p w14:paraId="1FFED3A3" w14:textId="77777777" w:rsidR="00F55688" w:rsidRPr="00C43691" w:rsidRDefault="00F55688" w:rsidP="00F55688">
            <w:pPr>
              <w:spacing w:line="260" w:lineRule="exact"/>
              <w:jc w:val="both"/>
              <w:rPr>
                <w:sz w:val="10"/>
                <w:szCs w:val="10"/>
              </w:rPr>
            </w:pPr>
            <w:r w:rsidRPr="00C43691">
              <w:rPr>
                <w:sz w:val="10"/>
                <w:szCs w:val="10"/>
              </w:rPr>
              <w:t>9</w:t>
            </w:r>
          </w:p>
        </w:tc>
        <w:tc>
          <w:tcPr>
            <w:tcW w:w="177" w:type="pct"/>
            <w:tcBorders>
              <w:top w:val="nil"/>
              <w:bottom w:val="dashSmallGap" w:sz="4" w:space="0" w:color="auto"/>
            </w:tcBorders>
            <w:hideMark/>
          </w:tcPr>
          <w:p w14:paraId="0E09DD93" w14:textId="77777777" w:rsidR="00F55688" w:rsidRPr="00C43691" w:rsidRDefault="00F55688" w:rsidP="00F55688">
            <w:pPr>
              <w:spacing w:line="260" w:lineRule="exact"/>
              <w:jc w:val="both"/>
              <w:rPr>
                <w:sz w:val="10"/>
                <w:szCs w:val="10"/>
              </w:rPr>
            </w:pPr>
            <w:r w:rsidRPr="00C43691">
              <w:rPr>
                <w:sz w:val="10"/>
                <w:szCs w:val="10"/>
              </w:rPr>
              <w:t>12</w:t>
            </w:r>
          </w:p>
        </w:tc>
        <w:tc>
          <w:tcPr>
            <w:tcW w:w="177" w:type="pct"/>
            <w:tcBorders>
              <w:top w:val="nil"/>
              <w:bottom w:val="dashSmallGap" w:sz="4" w:space="0" w:color="auto"/>
            </w:tcBorders>
            <w:hideMark/>
          </w:tcPr>
          <w:p w14:paraId="2B85FD36" w14:textId="77777777" w:rsidR="00F55688" w:rsidRPr="00C43691" w:rsidRDefault="00F55688" w:rsidP="00F55688">
            <w:pPr>
              <w:spacing w:line="260" w:lineRule="exact"/>
              <w:jc w:val="both"/>
              <w:rPr>
                <w:sz w:val="10"/>
                <w:szCs w:val="10"/>
              </w:rPr>
            </w:pPr>
            <w:r w:rsidRPr="00C43691">
              <w:rPr>
                <w:sz w:val="10"/>
                <w:szCs w:val="10"/>
              </w:rPr>
              <w:t>15</w:t>
            </w:r>
          </w:p>
        </w:tc>
        <w:tc>
          <w:tcPr>
            <w:tcW w:w="177" w:type="pct"/>
            <w:tcBorders>
              <w:top w:val="nil"/>
              <w:bottom w:val="dashSmallGap" w:sz="4" w:space="0" w:color="auto"/>
            </w:tcBorders>
            <w:hideMark/>
          </w:tcPr>
          <w:p w14:paraId="4E4FCBEB" w14:textId="77777777" w:rsidR="00F55688" w:rsidRPr="00C43691" w:rsidRDefault="00F55688" w:rsidP="00F55688">
            <w:pPr>
              <w:spacing w:line="260" w:lineRule="exact"/>
              <w:jc w:val="both"/>
              <w:rPr>
                <w:sz w:val="10"/>
                <w:szCs w:val="10"/>
              </w:rPr>
            </w:pPr>
            <w:r w:rsidRPr="00C43691">
              <w:rPr>
                <w:sz w:val="10"/>
                <w:szCs w:val="10"/>
              </w:rPr>
              <w:t>18</w:t>
            </w:r>
          </w:p>
        </w:tc>
        <w:tc>
          <w:tcPr>
            <w:tcW w:w="177" w:type="pct"/>
            <w:tcBorders>
              <w:top w:val="nil"/>
              <w:bottom w:val="dashSmallGap" w:sz="4" w:space="0" w:color="auto"/>
            </w:tcBorders>
            <w:hideMark/>
          </w:tcPr>
          <w:p w14:paraId="664EE543" w14:textId="77777777" w:rsidR="00F55688" w:rsidRPr="00C43691" w:rsidRDefault="00F55688" w:rsidP="00F55688">
            <w:pPr>
              <w:spacing w:line="260" w:lineRule="exact"/>
              <w:jc w:val="both"/>
              <w:rPr>
                <w:sz w:val="10"/>
                <w:szCs w:val="10"/>
              </w:rPr>
            </w:pPr>
            <w:r w:rsidRPr="00C43691">
              <w:rPr>
                <w:sz w:val="10"/>
                <w:szCs w:val="10"/>
              </w:rPr>
              <w:t>21</w:t>
            </w:r>
          </w:p>
        </w:tc>
        <w:tc>
          <w:tcPr>
            <w:tcW w:w="177" w:type="pct"/>
            <w:tcBorders>
              <w:top w:val="nil"/>
              <w:bottom w:val="dashSmallGap" w:sz="4" w:space="0" w:color="auto"/>
            </w:tcBorders>
            <w:hideMark/>
          </w:tcPr>
          <w:p w14:paraId="7BBE34F2" w14:textId="77777777" w:rsidR="00F55688" w:rsidRPr="00C43691" w:rsidRDefault="00F55688" w:rsidP="00F55688">
            <w:pPr>
              <w:spacing w:line="260" w:lineRule="exact"/>
              <w:jc w:val="both"/>
              <w:rPr>
                <w:sz w:val="10"/>
                <w:szCs w:val="10"/>
              </w:rPr>
            </w:pPr>
            <w:r w:rsidRPr="00C43691">
              <w:rPr>
                <w:sz w:val="10"/>
                <w:szCs w:val="10"/>
              </w:rPr>
              <w:t>24</w:t>
            </w:r>
          </w:p>
        </w:tc>
        <w:tc>
          <w:tcPr>
            <w:tcW w:w="177" w:type="pct"/>
            <w:tcBorders>
              <w:top w:val="nil"/>
              <w:bottom w:val="dashSmallGap" w:sz="4" w:space="0" w:color="auto"/>
            </w:tcBorders>
            <w:hideMark/>
          </w:tcPr>
          <w:p w14:paraId="4B02208C" w14:textId="77777777" w:rsidR="00F55688" w:rsidRPr="00C43691" w:rsidRDefault="00F55688" w:rsidP="00F55688">
            <w:pPr>
              <w:spacing w:line="260" w:lineRule="exact"/>
              <w:jc w:val="both"/>
              <w:rPr>
                <w:sz w:val="10"/>
                <w:szCs w:val="10"/>
              </w:rPr>
            </w:pPr>
            <w:r w:rsidRPr="00C43691">
              <w:rPr>
                <w:sz w:val="10"/>
                <w:szCs w:val="10"/>
              </w:rPr>
              <w:t>27</w:t>
            </w:r>
          </w:p>
        </w:tc>
        <w:tc>
          <w:tcPr>
            <w:tcW w:w="177" w:type="pct"/>
            <w:tcBorders>
              <w:top w:val="nil"/>
              <w:bottom w:val="dashSmallGap" w:sz="4" w:space="0" w:color="auto"/>
            </w:tcBorders>
            <w:hideMark/>
          </w:tcPr>
          <w:p w14:paraId="2BA785C9" w14:textId="77777777" w:rsidR="00F55688" w:rsidRPr="00C43691" w:rsidRDefault="00F55688" w:rsidP="00F55688">
            <w:pPr>
              <w:spacing w:line="260" w:lineRule="exact"/>
              <w:jc w:val="both"/>
              <w:rPr>
                <w:sz w:val="10"/>
                <w:szCs w:val="10"/>
              </w:rPr>
            </w:pPr>
            <w:r w:rsidRPr="00C43691">
              <w:rPr>
                <w:sz w:val="10"/>
                <w:szCs w:val="10"/>
              </w:rPr>
              <w:t>30</w:t>
            </w:r>
          </w:p>
        </w:tc>
        <w:tc>
          <w:tcPr>
            <w:tcW w:w="177" w:type="pct"/>
            <w:tcBorders>
              <w:top w:val="nil"/>
              <w:bottom w:val="dashSmallGap" w:sz="4" w:space="0" w:color="auto"/>
            </w:tcBorders>
            <w:hideMark/>
          </w:tcPr>
          <w:p w14:paraId="54C42B36" w14:textId="77777777" w:rsidR="00F55688" w:rsidRPr="00C43691" w:rsidRDefault="00F55688" w:rsidP="00F55688">
            <w:pPr>
              <w:spacing w:line="260" w:lineRule="exact"/>
              <w:jc w:val="both"/>
              <w:rPr>
                <w:sz w:val="10"/>
                <w:szCs w:val="10"/>
              </w:rPr>
            </w:pPr>
            <w:r w:rsidRPr="00C43691">
              <w:rPr>
                <w:sz w:val="10"/>
                <w:szCs w:val="10"/>
              </w:rPr>
              <w:t>33</w:t>
            </w:r>
          </w:p>
        </w:tc>
        <w:tc>
          <w:tcPr>
            <w:tcW w:w="177" w:type="pct"/>
            <w:tcBorders>
              <w:top w:val="nil"/>
              <w:bottom w:val="dashSmallGap" w:sz="4" w:space="0" w:color="auto"/>
            </w:tcBorders>
            <w:hideMark/>
          </w:tcPr>
          <w:p w14:paraId="04BAA37E" w14:textId="77777777" w:rsidR="00F55688" w:rsidRPr="00C43691" w:rsidRDefault="00F55688" w:rsidP="00F55688">
            <w:pPr>
              <w:spacing w:line="260" w:lineRule="exact"/>
              <w:jc w:val="both"/>
              <w:rPr>
                <w:sz w:val="10"/>
                <w:szCs w:val="10"/>
              </w:rPr>
            </w:pPr>
            <w:r w:rsidRPr="00C43691">
              <w:rPr>
                <w:sz w:val="10"/>
                <w:szCs w:val="10"/>
              </w:rPr>
              <w:t>36</w:t>
            </w:r>
          </w:p>
        </w:tc>
        <w:tc>
          <w:tcPr>
            <w:tcW w:w="177" w:type="pct"/>
            <w:tcBorders>
              <w:top w:val="nil"/>
              <w:bottom w:val="dashSmallGap" w:sz="4" w:space="0" w:color="auto"/>
            </w:tcBorders>
            <w:hideMark/>
          </w:tcPr>
          <w:p w14:paraId="071EC955" w14:textId="77777777" w:rsidR="00F55688" w:rsidRPr="00C43691" w:rsidRDefault="00F55688" w:rsidP="00F55688">
            <w:pPr>
              <w:spacing w:line="260" w:lineRule="exact"/>
              <w:jc w:val="both"/>
              <w:rPr>
                <w:sz w:val="10"/>
                <w:szCs w:val="10"/>
              </w:rPr>
            </w:pPr>
            <w:r w:rsidRPr="00C43691">
              <w:rPr>
                <w:sz w:val="10"/>
                <w:szCs w:val="10"/>
              </w:rPr>
              <w:t>39</w:t>
            </w:r>
          </w:p>
        </w:tc>
        <w:tc>
          <w:tcPr>
            <w:tcW w:w="177" w:type="pct"/>
            <w:tcBorders>
              <w:top w:val="nil"/>
              <w:bottom w:val="dashSmallGap" w:sz="4" w:space="0" w:color="auto"/>
            </w:tcBorders>
            <w:hideMark/>
          </w:tcPr>
          <w:p w14:paraId="431E69F7" w14:textId="77777777" w:rsidR="00F55688" w:rsidRPr="00C43691" w:rsidRDefault="00F55688" w:rsidP="00F55688">
            <w:pPr>
              <w:spacing w:line="260" w:lineRule="exact"/>
              <w:jc w:val="both"/>
              <w:rPr>
                <w:sz w:val="10"/>
                <w:szCs w:val="10"/>
              </w:rPr>
            </w:pPr>
            <w:r w:rsidRPr="00C43691">
              <w:rPr>
                <w:sz w:val="10"/>
                <w:szCs w:val="10"/>
              </w:rPr>
              <w:t>42</w:t>
            </w:r>
          </w:p>
        </w:tc>
        <w:tc>
          <w:tcPr>
            <w:tcW w:w="194" w:type="pct"/>
            <w:tcBorders>
              <w:top w:val="nil"/>
              <w:bottom w:val="dashSmallGap" w:sz="4" w:space="0" w:color="auto"/>
            </w:tcBorders>
            <w:hideMark/>
          </w:tcPr>
          <w:p w14:paraId="00D40964" w14:textId="77777777" w:rsidR="00F55688" w:rsidRPr="00C43691" w:rsidRDefault="00F55688" w:rsidP="00F55688">
            <w:pPr>
              <w:spacing w:line="260" w:lineRule="exact"/>
              <w:jc w:val="both"/>
              <w:rPr>
                <w:sz w:val="10"/>
                <w:szCs w:val="10"/>
              </w:rPr>
            </w:pPr>
            <w:r w:rsidRPr="00C43691">
              <w:rPr>
                <w:sz w:val="10"/>
                <w:szCs w:val="10"/>
              </w:rPr>
              <w:t>45</w:t>
            </w:r>
          </w:p>
        </w:tc>
        <w:tc>
          <w:tcPr>
            <w:tcW w:w="187" w:type="pct"/>
            <w:tcBorders>
              <w:top w:val="nil"/>
              <w:bottom w:val="dashSmallGap" w:sz="4" w:space="0" w:color="auto"/>
            </w:tcBorders>
            <w:hideMark/>
          </w:tcPr>
          <w:p w14:paraId="617900F1" w14:textId="77777777" w:rsidR="00F55688" w:rsidRPr="00C43691" w:rsidRDefault="00F55688" w:rsidP="00F55688">
            <w:pPr>
              <w:spacing w:line="260" w:lineRule="exact"/>
              <w:jc w:val="both"/>
              <w:rPr>
                <w:sz w:val="10"/>
                <w:szCs w:val="10"/>
              </w:rPr>
            </w:pPr>
            <w:r w:rsidRPr="00C43691">
              <w:rPr>
                <w:sz w:val="10"/>
                <w:szCs w:val="10"/>
              </w:rPr>
              <w:t>48</w:t>
            </w:r>
          </w:p>
        </w:tc>
        <w:tc>
          <w:tcPr>
            <w:tcW w:w="186" w:type="pct"/>
            <w:tcBorders>
              <w:top w:val="nil"/>
              <w:bottom w:val="dashSmallGap" w:sz="4" w:space="0" w:color="auto"/>
            </w:tcBorders>
            <w:hideMark/>
          </w:tcPr>
          <w:p w14:paraId="7A25FF8E" w14:textId="77777777" w:rsidR="00F55688" w:rsidRPr="00C43691" w:rsidRDefault="00F55688" w:rsidP="00F55688">
            <w:pPr>
              <w:spacing w:line="260" w:lineRule="exact"/>
              <w:jc w:val="both"/>
              <w:rPr>
                <w:sz w:val="10"/>
                <w:szCs w:val="10"/>
              </w:rPr>
            </w:pPr>
            <w:r w:rsidRPr="00C43691">
              <w:rPr>
                <w:sz w:val="10"/>
                <w:szCs w:val="10"/>
              </w:rPr>
              <w:t>51</w:t>
            </w:r>
          </w:p>
        </w:tc>
        <w:tc>
          <w:tcPr>
            <w:tcW w:w="177" w:type="pct"/>
            <w:tcBorders>
              <w:top w:val="nil"/>
              <w:bottom w:val="dashSmallGap" w:sz="4" w:space="0" w:color="auto"/>
            </w:tcBorders>
            <w:hideMark/>
          </w:tcPr>
          <w:p w14:paraId="1EC9E65F" w14:textId="77777777" w:rsidR="00F55688" w:rsidRPr="00C43691" w:rsidRDefault="00F55688" w:rsidP="00F55688">
            <w:pPr>
              <w:spacing w:line="260" w:lineRule="exact"/>
              <w:jc w:val="both"/>
              <w:rPr>
                <w:sz w:val="10"/>
                <w:szCs w:val="10"/>
              </w:rPr>
            </w:pPr>
            <w:r w:rsidRPr="00C43691">
              <w:rPr>
                <w:sz w:val="10"/>
                <w:szCs w:val="10"/>
              </w:rPr>
              <w:t>54</w:t>
            </w:r>
          </w:p>
        </w:tc>
        <w:tc>
          <w:tcPr>
            <w:tcW w:w="177" w:type="pct"/>
            <w:tcBorders>
              <w:top w:val="nil"/>
              <w:bottom w:val="dashSmallGap" w:sz="4" w:space="0" w:color="auto"/>
            </w:tcBorders>
            <w:hideMark/>
          </w:tcPr>
          <w:p w14:paraId="429780AF" w14:textId="77777777" w:rsidR="00F55688" w:rsidRPr="00C43691" w:rsidRDefault="00F55688" w:rsidP="00F55688">
            <w:pPr>
              <w:spacing w:line="260" w:lineRule="exact"/>
              <w:jc w:val="both"/>
              <w:rPr>
                <w:sz w:val="10"/>
                <w:szCs w:val="10"/>
              </w:rPr>
            </w:pPr>
            <w:r w:rsidRPr="00C43691">
              <w:rPr>
                <w:sz w:val="10"/>
                <w:szCs w:val="10"/>
              </w:rPr>
              <w:t>57</w:t>
            </w:r>
          </w:p>
        </w:tc>
        <w:tc>
          <w:tcPr>
            <w:tcW w:w="177" w:type="pct"/>
            <w:tcBorders>
              <w:top w:val="nil"/>
              <w:bottom w:val="dashSmallGap" w:sz="4" w:space="0" w:color="auto"/>
            </w:tcBorders>
            <w:hideMark/>
          </w:tcPr>
          <w:p w14:paraId="49309FED" w14:textId="77777777" w:rsidR="00F55688" w:rsidRPr="00C43691" w:rsidRDefault="00F55688" w:rsidP="00F55688">
            <w:pPr>
              <w:spacing w:line="260" w:lineRule="exact"/>
              <w:jc w:val="both"/>
              <w:rPr>
                <w:sz w:val="10"/>
                <w:szCs w:val="10"/>
              </w:rPr>
            </w:pPr>
            <w:r w:rsidRPr="00C43691">
              <w:rPr>
                <w:sz w:val="10"/>
                <w:szCs w:val="10"/>
              </w:rPr>
              <w:t>60</w:t>
            </w:r>
          </w:p>
        </w:tc>
        <w:tc>
          <w:tcPr>
            <w:tcW w:w="177" w:type="pct"/>
            <w:tcBorders>
              <w:top w:val="nil"/>
              <w:bottom w:val="dashSmallGap" w:sz="4" w:space="0" w:color="auto"/>
            </w:tcBorders>
            <w:hideMark/>
          </w:tcPr>
          <w:p w14:paraId="69742594" w14:textId="77777777" w:rsidR="00F55688" w:rsidRPr="00C43691" w:rsidRDefault="00F55688" w:rsidP="00F55688">
            <w:pPr>
              <w:spacing w:line="260" w:lineRule="exact"/>
              <w:jc w:val="both"/>
              <w:rPr>
                <w:sz w:val="10"/>
                <w:szCs w:val="10"/>
              </w:rPr>
            </w:pPr>
            <w:r w:rsidRPr="00C43691">
              <w:rPr>
                <w:sz w:val="10"/>
                <w:szCs w:val="10"/>
              </w:rPr>
              <w:t>63</w:t>
            </w:r>
          </w:p>
        </w:tc>
        <w:tc>
          <w:tcPr>
            <w:tcW w:w="177" w:type="pct"/>
            <w:tcBorders>
              <w:top w:val="nil"/>
              <w:bottom w:val="dashSmallGap" w:sz="4" w:space="0" w:color="auto"/>
              <w:right w:val="nil"/>
            </w:tcBorders>
            <w:hideMark/>
          </w:tcPr>
          <w:p w14:paraId="27D2A0D8" w14:textId="77777777" w:rsidR="00F55688" w:rsidRPr="00C43691" w:rsidRDefault="00F55688" w:rsidP="00F55688">
            <w:pPr>
              <w:spacing w:line="260" w:lineRule="exact"/>
              <w:jc w:val="both"/>
              <w:rPr>
                <w:sz w:val="10"/>
                <w:szCs w:val="10"/>
              </w:rPr>
            </w:pPr>
            <w:r w:rsidRPr="00C43691">
              <w:rPr>
                <w:sz w:val="10"/>
                <w:szCs w:val="10"/>
              </w:rPr>
              <w:t>66</w:t>
            </w:r>
          </w:p>
        </w:tc>
        <w:tc>
          <w:tcPr>
            <w:tcW w:w="177" w:type="pct"/>
            <w:tcBorders>
              <w:top w:val="nil"/>
              <w:bottom w:val="dashSmallGap" w:sz="4" w:space="0" w:color="auto"/>
              <w:right w:val="nil"/>
            </w:tcBorders>
          </w:tcPr>
          <w:p w14:paraId="56713E88" w14:textId="77777777" w:rsidR="00F55688" w:rsidRPr="00F55688" w:rsidRDefault="00F55688" w:rsidP="00F55688">
            <w:pPr>
              <w:spacing w:line="260" w:lineRule="exact"/>
              <w:jc w:val="both"/>
              <w:rPr>
                <w:sz w:val="10"/>
                <w:szCs w:val="10"/>
              </w:rPr>
            </w:pPr>
            <w:r w:rsidRPr="00034615">
              <w:rPr>
                <w:sz w:val="10"/>
                <w:szCs w:val="10"/>
              </w:rPr>
              <w:t>69</w:t>
            </w:r>
          </w:p>
        </w:tc>
        <w:tc>
          <w:tcPr>
            <w:tcW w:w="177" w:type="pct"/>
            <w:tcBorders>
              <w:top w:val="nil"/>
              <w:bottom w:val="dashSmallGap" w:sz="4" w:space="0" w:color="auto"/>
              <w:right w:val="nil"/>
            </w:tcBorders>
          </w:tcPr>
          <w:p w14:paraId="5178CCDC" w14:textId="77777777" w:rsidR="00F55688" w:rsidRPr="00F55688" w:rsidRDefault="00F55688" w:rsidP="00F55688">
            <w:pPr>
              <w:spacing w:line="260" w:lineRule="exact"/>
              <w:jc w:val="both"/>
              <w:rPr>
                <w:sz w:val="10"/>
                <w:szCs w:val="10"/>
              </w:rPr>
            </w:pPr>
            <w:r w:rsidRPr="00034615">
              <w:rPr>
                <w:sz w:val="10"/>
                <w:szCs w:val="10"/>
              </w:rPr>
              <w:t>72</w:t>
            </w:r>
          </w:p>
        </w:tc>
        <w:tc>
          <w:tcPr>
            <w:tcW w:w="176" w:type="pct"/>
            <w:tcBorders>
              <w:top w:val="nil"/>
              <w:bottom w:val="dashSmallGap" w:sz="4" w:space="0" w:color="auto"/>
              <w:right w:val="nil"/>
            </w:tcBorders>
          </w:tcPr>
          <w:p w14:paraId="2257EB84" w14:textId="77777777" w:rsidR="00F55688" w:rsidRPr="00F55688" w:rsidRDefault="00F55688" w:rsidP="00F55688">
            <w:pPr>
              <w:spacing w:line="260" w:lineRule="exact"/>
              <w:jc w:val="both"/>
              <w:rPr>
                <w:sz w:val="10"/>
                <w:szCs w:val="10"/>
              </w:rPr>
            </w:pPr>
            <w:r w:rsidRPr="00034615">
              <w:rPr>
                <w:sz w:val="10"/>
                <w:szCs w:val="10"/>
              </w:rPr>
              <w:t>75</w:t>
            </w:r>
          </w:p>
        </w:tc>
      </w:tr>
      <w:tr w:rsidR="00F55688" w:rsidRPr="00F55688" w14:paraId="44F14831" w14:textId="77777777" w:rsidTr="00C43691">
        <w:trPr>
          <w:trHeight w:val="141"/>
        </w:trPr>
        <w:tc>
          <w:tcPr>
            <w:tcW w:w="367" w:type="pct"/>
            <w:tcBorders>
              <w:top w:val="dashSmallGap" w:sz="4" w:space="0" w:color="auto"/>
              <w:left w:val="nil"/>
              <w:bottom w:val="nil"/>
            </w:tcBorders>
            <w:hideMark/>
          </w:tcPr>
          <w:p w14:paraId="7EA3C942" w14:textId="77777777" w:rsidR="00F55688" w:rsidRPr="00C43691" w:rsidRDefault="00F55688" w:rsidP="00F55688">
            <w:pPr>
              <w:spacing w:line="260" w:lineRule="exact"/>
              <w:jc w:val="both"/>
              <w:rPr>
                <w:sz w:val="10"/>
                <w:szCs w:val="10"/>
              </w:rPr>
            </w:pPr>
            <w:r w:rsidRPr="00C43691">
              <w:rPr>
                <w:sz w:val="10"/>
                <w:szCs w:val="10"/>
              </w:rPr>
              <w:t>IMFINZI</w:t>
            </w:r>
          </w:p>
        </w:tc>
        <w:tc>
          <w:tcPr>
            <w:tcW w:w="177" w:type="pct"/>
            <w:tcBorders>
              <w:top w:val="dashSmallGap" w:sz="4" w:space="0" w:color="auto"/>
              <w:bottom w:val="nil"/>
            </w:tcBorders>
            <w:hideMark/>
          </w:tcPr>
          <w:p w14:paraId="6C6CD253" w14:textId="77777777" w:rsidR="00F55688" w:rsidRPr="00C43691" w:rsidRDefault="00F55688" w:rsidP="00F55688">
            <w:pPr>
              <w:spacing w:line="260" w:lineRule="exact"/>
              <w:jc w:val="both"/>
              <w:rPr>
                <w:sz w:val="10"/>
                <w:szCs w:val="10"/>
              </w:rPr>
            </w:pPr>
            <w:r w:rsidRPr="00C43691">
              <w:rPr>
                <w:sz w:val="10"/>
                <w:szCs w:val="10"/>
              </w:rPr>
              <w:t>212</w:t>
            </w:r>
          </w:p>
        </w:tc>
        <w:tc>
          <w:tcPr>
            <w:tcW w:w="177" w:type="pct"/>
            <w:tcBorders>
              <w:top w:val="dashSmallGap" w:sz="4" w:space="0" w:color="auto"/>
              <w:bottom w:val="nil"/>
            </w:tcBorders>
            <w:hideMark/>
          </w:tcPr>
          <w:p w14:paraId="25CDA2FB" w14:textId="77777777" w:rsidR="00F55688" w:rsidRPr="00C43691" w:rsidRDefault="00F55688" w:rsidP="00F55688">
            <w:pPr>
              <w:spacing w:line="260" w:lineRule="exact"/>
              <w:jc w:val="both"/>
              <w:rPr>
                <w:sz w:val="10"/>
                <w:szCs w:val="10"/>
              </w:rPr>
            </w:pPr>
            <w:r w:rsidRPr="00C43691">
              <w:rPr>
                <w:sz w:val="10"/>
                <w:szCs w:val="10"/>
              </w:rPr>
              <w:t>208</w:t>
            </w:r>
          </w:p>
        </w:tc>
        <w:tc>
          <w:tcPr>
            <w:tcW w:w="177" w:type="pct"/>
            <w:tcBorders>
              <w:top w:val="dashSmallGap" w:sz="4" w:space="0" w:color="auto"/>
              <w:bottom w:val="nil"/>
            </w:tcBorders>
            <w:hideMark/>
          </w:tcPr>
          <w:p w14:paraId="5CF22F27" w14:textId="77777777" w:rsidR="00F55688" w:rsidRPr="00C43691" w:rsidRDefault="00F55688" w:rsidP="00F55688">
            <w:pPr>
              <w:spacing w:line="260" w:lineRule="exact"/>
              <w:jc w:val="both"/>
              <w:rPr>
                <w:sz w:val="10"/>
                <w:szCs w:val="10"/>
              </w:rPr>
            </w:pPr>
            <w:r w:rsidRPr="00C43691">
              <w:rPr>
                <w:sz w:val="10"/>
                <w:szCs w:val="10"/>
              </w:rPr>
              <w:t>193</w:t>
            </w:r>
          </w:p>
        </w:tc>
        <w:tc>
          <w:tcPr>
            <w:tcW w:w="177" w:type="pct"/>
            <w:tcBorders>
              <w:top w:val="dashSmallGap" w:sz="4" w:space="0" w:color="auto"/>
              <w:bottom w:val="nil"/>
            </w:tcBorders>
            <w:hideMark/>
          </w:tcPr>
          <w:p w14:paraId="5207DF4E" w14:textId="77777777" w:rsidR="00F55688" w:rsidRPr="00C43691" w:rsidRDefault="00F55688" w:rsidP="00F55688">
            <w:pPr>
              <w:spacing w:line="260" w:lineRule="exact"/>
              <w:jc w:val="both"/>
              <w:rPr>
                <w:sz w:val="10"/>
                <w:szCs w:val="10"/>
              </w:rPr>
            </w:pPr>
            <w:r w:rsidRPr="00C43691">
              <w:rPr>
                <w:sz w:val="10"/>
                <w:szCs w:val="10"/>
              </w:rPr>
              <w:t>186</w:t>
            </w:r>
          </w:p>
        </w:tc>
        <w:tc>
          <w:tcPr>
            <w:tcW w:w="177" w:type="pct"/>
            <w:tcBorders>
              <w:top w:val="dashSmallGap" w:sz="4" w:space="0" w:color="auto"/>
              <w:bottom w:val="nil"/>
            </w:tcBorders>
            <w:hideMark/>
          </w:tcPr>
          <w:p w14:paraId="130EA202" w14:textId="77777777" w:rsidR="00F55688" w:rsidRPr="00C43691" w:rsidRDefault="00F55688" w:rsidP="00F55688">
            <w:pPr>
              <w:spacing w:line="260" w:lineRule="exact"/>
              <w:jc w:val="both"/>
              <w:rPr>
                <w:sz w:val="10"/>
                <w:szCs w:val="10"/>
              </w:rPr>
            </w:pPr>
            <w:r w:rsidRPr="00C43691">
              <w:rPr>
                <w:sz w:val="10"/>
                <w:szCs w:val="10"/>
              </w:rPr>
              <w:t>178</w:t>
            </w:r>
          </w:p>
        </w:tc>
        <w:tc>
          <w:tcPr>
            <w:tcW w:w="177" w:type="pct"/>
            <w:tcBorders>
              <w:top w:val="dashSmallGap" w:sz="4" w:space="0" w:color="auto"/>
              <w:bottom w:val="nil"/>
            </w:tcBorders>
            <w:hideMark/>
          </w:tcPr>
          <w:p w14:paraId="3369E511" w14:textId="77777777" w:rsidR="00F55688" w:rsidRPr="00C43691" w:rsidRDefault="00F55688" w:rsidP="00F55688">
            <w:pPr>
              <w:spacing w:line="260" w:lineRule="exact"/>
              <w:jc w:val="both"/>
              <w:rPr>
                <w:sz w:val="10"/>
                <w:szCs w:val="10"/>
              </w:rPr>
            </w:pPr>
            <w:r w:rsidRPr="00C43691">
              <w:rPr>
                <w:sz w:val="10"/>
                <w:szCs w:val="10"/>
              </w:rPr>
              <w:t>171</w:t>
            </w:r>
          </w:p>
        </w:tc>
        <w:tc>
          <w:tcPr>
            <w:tcW w:w="177" w:type="pct"/>
            <w:tcBorders>
              <w:top w:val="dashSmallGap" w:sz="4" w:space="0" w:color="auto"/>
              <w:bottom w:val="nil"/>
            </w:tcBorders>
            <w:hideMark/>
          </w:tcPr>
          <w:p w14:paraId="00859BD0" w14:textId="77777777" w:rsidR="00F55688" w:rsidRPr="00C43691" w:rsidRDefault="00F55688" w:rsidP="00F55688">
            <w:pPr>
              <w:spacing w:line="260" w:lineRule="exact"/>
              <w:jc w:val="both"/>
              <w:rPr>
                <w:sz w:val="10"/>
                <w:szCs w:val="10"/>
              </w:rPr>
            </w:pPr>
            <w:r w:rsidRPr="00C43691">
              <w:rPr>
                <w:sz w:val="10"/>
                <w:szCs w:val="10"/>
              </w:rPr>
              <w:t>165</w:t>
            </w:r>
          </w:p>
        </w:tc>
        <w:tc>
          <w:tcPr>
            <w:tcW w:w="177" w:type="pct"/>
            <w:tcBorders>
              <w:top w:val="dashSmallGap" w:sz="4" w:space="0" w:color="auto"/>
              <w:bottom w:val="nil"/>
            </w:tcBorders>
            <w:hideMark/>
          </w:tcPr>
          <w:p w14:paraId="20B73DDA" w14:textId="77777777" w:rsidR="00F55688" w:rsidRPr="00C43691" w:rsidRDefault="00F55688" w:rsidP="00F55688">
            <w:pPr>
              <w:spacing w:line="260" w:lineRule="exact"/>
              <w:jc w:val="both"/>
              <w:rPr>
                <w:sz w:val="10"/>
                <w:szCs w:val="10"/>
              </w:rPr>
            </w:pPr>
            <w:r w:rsidRPr="00C43691">
              <w:rPr>
                <w:sz w:val="10"/>
                <w:szCs w:val="10"/>
              </w:rPr>
              <w:t>156</w:t>
            </w:r>
          </w:p>
        </w:tc>
        <w:tc>
          <w:tcPr>
            <w:tcW w:w="177" w:type="pct"/>
            <w:tcBorders>
              <w:top w:val="dashSmallGap" w:sz="4" w:space="0" w:color="auto"/>
              <w:bottom w:val="nil"/>
            </w:tcBorders>
            <w:hideMark/>
          </w:tcPr>
          <w:p w14:paraId="30CC8C05" w14:textId="77777777" w:rsidR="00F55688" w:rsidRPr="00C43691" w:rsidRDefault="00F55688" w:rsidP="00F55688">
            <w:pPr>
              <w:spacing w:line="260" w:lineRule="exact"/>
              <w:jc w:val="both"/>
              <w:rPr>
                <w:sz w:val="10"/>
                <w:szCs w:val="10"/>
              </w:rPr>
            </w:pPr>
            <w:r w:rsidRPr="00C43691">
              <w:rPr>
                <w:sz w:val="10"/>
                <w:szCs w:val="10"/>
              </w:rPr>
              <w:t>146</w:t>
            </w:r>
          </w:p>
        </w:tc>
        <w:tc>
          <w:tcPr>
            <w:tcW w:w="177" w:type="pct"/>
            <w:tcBorders>
              <w:top w:val="dashSmallGap" w:sz="4" w:space="0" w:color="auto"/>
              <w:bottom w:val="nil"/>
            </w:tcBorders>
            <w:hideMark/>
          </w:tcPr>
          <w:p w14:paraId="32246728" w14:textId="77777777" w:rsidR="00F55688" w:rsidRPr="00C43691" w:rsidRDefault="00F55688" w:rsidP="00F55688">
            <w:pPr>
              <w:spacing w:line="260" w:lineRule="exact"/>
              <w:jc w:val="both"/>
              <w:rPr>
                <w:sz w:val="10"/>
                <w:szCs w:val="10"/>
              </w:rPr>
            </w:pPr>
            <w:r w:rsidRPr="00C43691">
              <w:rPr>
                <w:sz w:val="10"/>
                <w:szCs w:val="10"/>
              </w:rPr>
              <w:t>141</w:t>
            </w:r>
          </w:p>
        </w:tc>
        <w:tc>
          <w:tcPr>
            <w:tcW w:w="177" w:type="pct"/>
            <w:tcBorders>
              <w:top w:val="dashSmallGap" w:sz="4" w:space="0" w:color="auto"/>
              <w:bottom w:val="nil"/>
            </w:tcBorders>
            <w:hideMark/>
          </w:tcPr>
          <w:p w14:paraId="399648BA" w14:textId="77777777" w:rsidR="00F55688" w:rsidRPr="00C43691" w:rsidRDefault="00F55688" w:rsidP="00F55688">
            <w:pPr>
              <w:spacing w:line="260" w:lineRule="exact"/>
              <w:jc w:val="both"/>
              <w:rPr>
                <w:sz w:val="10"/>
                <w:szCs w:val="10"/>
              </w:rPr>
            </w:pPr>
            <w:r w:rsidRPr="00C43691">
              <w:rPr>
                <w:sz w:val="10"/>
                <w:szCs w:val="10"/>
              </w:rPr>
              <w:t>132</w:t>
            </w:r>
          </w:p>
        </w:tc>
        <w:tc>
          <w:tcPr>
            <w:tcW w:w="177" w:type="pct"/>
            <w:tcBorders>
              <w:top w:val="dashSmallGap" w:sz="4" w:space="0" w:color="auto"/>
              <w:bottom w:val="nil"/>
            </w:tcBorders>
            <w:hideMark/>
          </w:tcPr>
          <w:p w14:paraId="5570EBF0" w14:textId="77777777" w:rsidR="00F55688" w:rsidRPr="00C43691" w:rsidRDefault="00F55688" w:rsidP="00F55688">
            <w:pPr>
              <w:spacing w:line="260" w:lineRule="exact"/>
              <w:jc w:val="both"/>
              <w:rPr>
                <w:sz w:val="10"/>
                <w:szCs w:val="10"/>
              </w:rPr>
            </w:pPr>
            <w:r w:rsidRPr="00C43691">
              <w:rPr>
                <w:sz w:val="10"/>
                <w:szCs w:val="10"/>
              </w:rPr>
              <w:t>129</w:t>
            </w:r>
          </w:p>
        </w:tc>
        <w:tc>
          <w:tcPr>
            <w:tcW w:w="177" w:type="pct"/>
            <w:tcBorders>
              <w:top w:val="dashSmallGap" w:sz="4" w:space="0" w:color="auto"/>
              <w:bottom w:val="nil"/>
            </w:tcBorders>
            <w:hideMark/>
          </w:tcPr>
          <w:p w14:paraId="6818289B" w14:textId="77777777" w:rsidR="00F55688" w:rsidRPr="00C43691" w:rsidRDefault="00F55688" w:rsidP="00F55688">
            <w:pPr>
              <w:spacing w:line="260" w:lineRule="exact"/>
              <w:jc w:val="both"/>
              <w:rPr>
                <w:sz w:val="10"/>
                <w:szCs w:val="10"/>
              </w:rPr>
            </w:pPr>
            <w:r w:rsidRPr="00C43691">
              <w:rPr>
                <w:sz w:val="10"/>
                <w:szCs w:val="10"/>
              </w:rPr>
              <w:t>12</w:t>
            </w:r>
            <w:r>
              <w:rPr>
                <w:sz w:val="10"/>
                <w:szCs w:val="10"/>
              </w:rPr>
              <w:t>4</w:t>
            </w:r>
          </w:p>
        </w:tc>
        <w:tc>
          <w:tcPr>
            <w:tcW w:w="177" w:type="pct"/>
            <w:tcBorders>
              <w:top w:val="dashSmallGap" w:sz="4" w:space="0" w:color="auto"/>
              <w:bottom w:val="nil"/>
            </w:tcBorders>
            <w:hideMark/>
          </w:tcPr>
          <w:p w14:paraId="01DABB06" w14:textId="77777777" w:rsidR="00F55688" w:rsidRPr="00C43691" w:rsidRDefault="00F55688" w:rsidP="00F55688">
            <w:pPr>
              <w:spacing w:line="260" w:lineRule="exact"/>
              <w:jc w:val="both"/>
              <w:rPr>
                <w:sz w:val="10"/>
                <w:szCs w:val="10"/>
              </w:rPr>
            </w:pPr>
            <w:r w:rsidRPr="00C43691">
              <w:rPr>
                <w:sz w:val="10"/>
                <w:szCs w:val="10"/>
              </w:rPr>
              <w:t>11</w:t>
            </w:r>
            <w:r>
              <w:rPr>
                <w:sz w:val="10"/>
                <w:szCs w:val="10"/>
              </w:rPr>
              <w:t>8</w:t>
            </w:r>
          </w:p>
        </w:tc>
        <w:tc>
          <w:tcPr>
            <w:tcW w:w="177" w:type="pct"/>
            <w:tcBorders>
              <w:top w:val="dashSmallGap" w:sz="4" w:space="0" w:color="auto"/>
              <w:bottom w:val="nil"/>
            </w:tcBorders>
            <w:hideMark/>
          </w:tcPr>
          <w:p w14:paraId="3F457A32" w14:textId="77777777" w:rsidR="00F55688" w:rsidRPr="00C43691" w:rsidRDefault="00F55688" w:rsidP="00F55688">
            <w:pPr>
              <w:spacing w:line="260" w:lineRule="exact"/>
              <w:jc w:val="both"/>
              <w:rPr>
                <w:sz w:val="10"/>
                <w:szCs w:val="10"/>
              </w:rPr>
            </w:pPr>
            <w:r w:rsidRPr="00C43691">
              <w:rPr>
                <w:sz w:val="10"/>
                <w:szCs w:val="10"/>
              </w:rPr>
              <w:t>11</w:t>
            </w:r>
            <w:r>
              <w:rPr>
                <w:sz w:val="10"/>
                <w:szCs w:val="10"/>
              </w:rPr>
              <w:t>7</w:t>
            </w:r>
          </w:p>
        </w:tc>
        <w:tc>
          <w:tcPr>
            <w:tcW w:w="194" w:type="pct"/>
            <w:tcBorders>
              <w:top w:val="dashSmallGap" w:sz="4" w:space="0" w:color="auto"/>
              <w:bottom w:val="nil"/>
            </w:tcBorders>
            <w:hideMark/>
          </w:tcPr>
          <w:p w14:paraId="676D9FAA" w14:textId="77777777" w:rsidR="00F55688" w:rsidRPr="00C43691" w:rsidRDefault="00F55688" w:rsidP="00F55688">
            <w:pPr>
              <w:spacing w:line="260" w:lineRule="exact"/>
              <w:jc w:val="both"/>
              <w:rPr>
                <w:sz w:val="10"/>
                <w:szCs w:val="10"/>
              </w:rPr>
            </w:pPr>
            <w:r w:rsidRPr="00C43691">
              <w:rPr>
                <w:sz w:val="10"/>
                <w:szCs w:val="10"/>
              </w:rPr>
              <w:t>11</w:t>
            </w:r>
            <w:r>
              <w:rPr>
                <w:sz w:val="10"/>
                <w:szCs w:val="10"/>
              </w:rPr>
              <w:t>4</w:t>
            </w:r>
          </w:p>
        </w:tc>
        <w:tc>
          <w:tcPr>
            <w:tcW w:w="187" w:type="pct"/>
            <w:tcBorders>
              <w:top w:val="dashSmallGap" w:sz="4" w:space="0" w:color="auto"/>
              <w:bottom w:val="nil"/>
            </w:tcBorders>
            <w:hideMark/>
          </w:tcPr>
          <w:p w14:paraId="739322E2" w14:textId="77777777" w:rsidR="00F55688" w:rsidRPr="00C43691" w:rsidRDefault="00F55688" w:rsidP="00F55688">
            <w:pPr>
              <w:spacing w:line="260" w:lineRule="exact"/>
              <w:jc w:val="both"/>
              <w:rPr>
                <w:sz w:val="10"/>
                <w:szCs w:val="10"/>
              </w:rPr>
            </w:pPr>
            <w:r>
              <w:rPr>
                <w:sz w:val="10"/>
                <w:szCs w:val="10"/>
              </w:rPr>
              <w:t>109</w:t>
            </w:r>
          </w:p>
        </w:tc>
        <w:tc>
          <w:tcPr>
            <w:tcW w:w="186" w:type="pct"/>
            <w:tcBorders>
              <w:top w:val="dashSmallGap" w:sz="4" w:space="0" w:color="auto"/>
              <w:bottom w:val="nil"/>
            </w:tcBorders>
            <w:hideMark/>
          </w:tcPr>
          <w:p w14:paraId="6EAE280B" w14:textId="77777777" w:rsidR="00F55688" w:rsidRPr="00C43691" w:rsidRDefault="00F55688" w:rsidP="00F55688">
            <w:pPr>
              <w:spacing w:line="260" w:lineRule="exact"/>
              <w:jc w:val="both"/>
              <w:rPr>
                <w:sz w:val="10"/>
                <w:szCs w:val="10"/>
              </w:rPr>
            </w:pPr>
            <w:r>
              <w:rPr>
                <w:sz w:val="10"/>
                <w:szCs w:val="10"/>
              </w:rPr>
              <w:t>105</w:t>
            </w:r>
          </w:p>
        </w:tc>
        <w:tc>
          <w:tcPr>
            <w:tcW w:w="177" w:type="pct"/>
            <w:tcBorders>
              <w:top w:val="dashSmallGap" w:sz="4" w:space="0" w:color="auto"/>
              <w:bottom w:val="nil"/>
            </w:tcBorders>
            <w:hideMark/>
          </w:tcPr>
          <w:p w14:paraId="2A431639" w14:textId="77777777" w:rsidR="00F55688" w:rsidRPr="00C43691" w:rsidRDefault="00F55688" w:rsidP="00F55688">
            <w:pPr>
              <w:spacing w:line="260" w:lineRule="exact"/>
              <w:jc w:val="both"/>
              <w:rPr>
                <w:sz w:val="10"/>
                <w:szCs w:val="10"/>
              </w:rPr>
            </w:pPr>
            <w:r>
              <w:rPr>
                <w:sz w:val="10"/>
                <w:szCs w:val="10"/>
              </w:rPr>
              <w:t>103</w:t>
            </w:r>
          </w:p>
        </w:tc>
        <w:tc>
          <w:tcPr>
            <w:tcW w:w="177" w:type="pct"/>
            <w:tcBorders>
              <w:top w:val="dashSmallGap" w:sz="4" w:space="0" w:color="auto"/>
              <w:bottom w:val="nil"/>
            </w:tcBorders>
            <w:hideMark/>
          </w:tcPr>
          <w:p w14:paraId="6AB855A8" w14:textId="77777777" w:rsidR="00F55688" w:rsidRPr="00C43691" w:rsidRDefault="00F55688" w:rsidP="00F55688">
            <w:pPr>
              <w:spacing w:line="260" w:lineRule="exact"/>
              <w:jc w:val="both"/>
              <w:rPr>
                <w:sz w:val="10"/>
                <w:szCs w:val="10"/>
              </w:rPr>
            </w:pPr>
            <w:r>
              <w:rPr>
                <w:sz w:val="10"/>
                <w:szCs w:val="10"/>
              </w:rPr>
              <w:t>98</w:t>
            </w:r>
          </w:p>
        </w:tc>
        <w:tc>
          <w:tcPr>
            <w:tcW w:w="177" w:type="pct"/>
            <w:tcBorders>
              <w:top w:val="dashSmallGap" w:sz="4" w:space="0" w:color="auto"/>
              <w:bottom w:val="nil"/>
            </w:tcBorders>
            <w:hideMark/>
          </w:tcPr>
          <w:p w14:paraId="3CBAFCC7" w14:textId="77777777" w:rsidR="00F55688" w:rsidRPr="00C43691" w:rsidRDefault="00F55688" w:rsidP="00F55688">
            <w:pPr>
              <w:spacing w:line="260" w:lineRule="exact"/>
              <w:jc w:val="both"/>
              <w:rPr>
                <w:sz w:val="10"/>
                <w:szCs w:val="10"/>
              </w:rPr>
            </w:pPr>
            <w:r>
              <w:rPr>
                <w:sz w:val="10"/>
                <w:szCs w:val="10"/>
              </w:rPr>
              <w:t>74</w:t>
            </w:r>
          </w:p>
        </w:tc>
        <w:tc>
          <w:tcPr>
            <w:tcW w:w="177" w:type="pct"/>
            <w:tcBorders>
              <w:top w:val="dashSmallGap" w:sz="4" w:space="0" w:color="auto"/>
              <w:bottom w:val="nil"/>
            </w:tcBorders>
            <w:hideMark/>
          </w:tcPr>
          <w:p w14:paraId="6C802399" w14:textId="77777777" w:rsidR="00F55688" w:rsidRPr="00C43691" w:rsidRDefault="00F55688" w:rsidP="00F55688">
            <w:pPr>
              <w:spacing w:line="260" w:lineRule="exact"/>
              <w:jc w:val="both"/>
              <w:rPr>
                <w:sz w:val="10"/>
                <w:szCs w:val="10"/>
              </w:rPr>
            </w:pPr>
            <w:r>
              <w:rPr>
                <w:sz w:val="10"/>
                <w:szCs w:val="10"/>
              </w:rPr>
              <w:t>52</w:t>
            </w:r>
          </w:p>
        </w:tc>
        <w:tc>
          <w:tcPr>
            <w:tcW w:w="177" w:type="pct"/>
            <w:tcBorders>
              <w:top w:val="dashSmallGap" w:sz="4" w:space="0" w:color="auto"/>
              <w:bottom w:val="nil"/>
              <w:right w:val="nil"/>
            </w:tcBorders>
            <w:hideMark/>
          </w:tcPr>
          <w:p w14:paraId="0AE2A576" w14:textId="77777777" w:rsidR="00F55688" w:rsidRPr="00C43691" w:rsidRDefault="00F55688" w:rsidP="00F55688">
            <w:pPr>
              <w:spacing w:line="260" w:lineRule="exact"/>
              <w:jc w:val="both"/>
              <w:rPr>
                <w:sz w:val="10"/>
                <w:szCs w:val="10"/>
              </w:rPr>
            </w:pPr>
            <w:r>
              <w:rPr>
                <w:sz w:val="10"/>
                <w:szCs w:val="10"/>
              </w:rPr>
              <w:t>29</w:t>
            </w:r>
          </w:p>
        </w:tc>
        <w:tc>
          <w:tcPr>
            <w:tcW w:w="177" w:type="pct"/>
            <w:tcBorders>
              <w:top w:val="dashSmallGap" w:sz="4" w:space="0" w:color="auto"/>
              <w:bottom w:val="nil"/>
              <w:right w:val="nil"/>
            </w:tcBorders>
          </w:tcPr>
          <w:p w14:paraId="33F26387" w14:textId="77777777" w:rsidR="00F55688" w:rsidRPr="00F55688" w:rsidRDefault="00F55688" w:rsidP="00F55688">
            <w:pPr>
              <w:spacing w:line="260" w:lineRule="exact"/>
              <w:jc w:val="both"/>
              <w:rPr>
                <w:sz w:val="10"/>
                <w:szCs w:val="10"/>
              </w:rPr>
            </w:pPr>
            <w:r w:rsidRPr="00034615">
              <w:rPr>
                <w:sz w:val="10"/>
                <w:szCs w:val="10"/>
              </w:rPr>
              <w:t>14</w:t>
            </w:r>
          </w:p>
        </w:tc>
        <w:tc>
          <w:tcPr>
            <w:tcW w:w="177" w:type="pct"/>
            <w:tcBorders>
              <w:top w:val="dashSmallGap" w:sz="4" w:space="0" w:color="auto"/>
              <w:bottom w:val="nil"/>
              <w:right w:val="nil"/>
            </w:tcBorders>
          </w:tcPr>
          <w:p w14:paraId="74E10CB4" w14:textId="77777777" w:rsidR="00F55688" w:rsidRPr="00F55688" w:rsidRDefault="00F55688" w:rsidP="00F55688">
            <w:pPr>
              <w:spacing w:line="260" w:lineRule="exact"/>
              <w:jc w:val="both"/>
              <w:rPr>
                <w:sz w:val="10"/>
                <w:szCs w:val="10"/>
              </w:rPr>
            </w:pPr>
            <w:r w:rsidRPr="00034615">
              <w:rPr>
                <w:sz w:val="10"/>
                <w:szCs w:val="10"/>
              </w:rPr>
              <w:t>1</w:t>
            </w:r>
          </w:p>
        </w:tc>
        <w:tc>
          <w:tcPr>
            <w:tcW w:w="176" w:type="pct"/>
            <w:tcBorders>
              <w:top w:val="dashSmallGap" w:sz="4" w:space="0" w:color="auto"/>
              <w:bottom w:val="nil"/>
              <w:right w:val="nil"/>
            </w:tcBorders>
          </w:tcPr>
          <w:p w14:paraId="78B14D59" w14:textId="77777777" w:rsidR="00F55688" w:rsidRPr="00F55688" w:rsidRDefault="00F55688" w:rsidP="00F55688">
            <w:pPr>
              <w:spacing w:line="260" w:lineRule="exact"/>
              <w:jc w:val="both"/>
              <w:rPr>
                <w:sz w:val="10"/>
                <w:szCs w:val="10"/>
              </w:rPr>
            </w:pPr>
            <w:r w:rsidRPr="00034615">
              <w:rPr>
                <w:sz w:val="10"/>
                <w:szCs w:val="10"/>
              </w:rPr>
              <w:t>0</w:t>
            </w:r>
          </w:p>
        </w:tc>
      </w:tr>
      <w:tr w:rsidR="00F55688" w:rsidRPr="00F55688" w14:paraId="711E4966" w14:textId="77777777" w:rsidTr="00C43691">
        <w:trPr>
          <w:trHeight w:val="151"/>
        </w:trPr>
        <w:tc>
          <w:tcPr>
            <w:tcW w:w="367" w:type="pct"/>
            <w:hideMark/>
          </w:tcPr>
          <w:p w14:paraId="776B5930" w14:textId="77777777" w:rsidR="00F55688" w:rsidRPr="00C43691" w:rsidRDefault="00F55688" w:rsidP="00F55688">
            <w:pPr>
              <w:spacing w:line="260" w:lineRule="exact"/>
              <w:jc w:val="both"/>
              <w:rPr>
                <w:sz w:val="10"/>
                <w:szCs w:val="10"/>
              </w:rPr>
            </w:pPr>
            <w:r w:rsidRPr="00C43691">
              <w:rPr>
                <w:sz w:val="10"/>
                <w:szCs w:val="10"/>
              </w:rPr>
              <w:t>Placebo</w:t>
            </w:r>
          </w:p>
        </w:tc>
        <w:tc>
          <w:tcPr>
            <w:tcW w:w="177" w:type="pct"/>
            <w:hideMark/>
          </w:tcPr>
          <w:p w14:paraId="6C497B06" w14:textId="77777777" w:rsidR="00F55688" w:rsidRPr="00C43691" w:rsidRDefault="00F55688" w:rsidP="00F55688">
            <w:pPr>
              <w:spacing w:line="260" w:lineRule="exact"/>
              <w:jc w:val="both"/>
              <w:rPr>
                <w:sz w:val="10"/>
                <w:szCs w:val="10"/>
              </w:rPr>
            </w:pPr>
            <w:r w:rsidRPr="00C43691">
              <w:rPr>
                <w:sz w:val="10"/>
                <w:szCs w:val="10"/>
              </w:rPr>
              <w:t>91</w:t>
            </w:r>
          </w:p>
        </w:tc>
        <w:tc>
          <w:tcPr>
            <w:tcW w:w="177" w:type="pct"/>
            <w:hideMark/>
          </w:tcPr>
          <w:p w14:paraId="5A01874B" w14:textId="77777777" w:rsidR="00F55688" w:rsidRPr="00C43691" w:rsidRDefault="00F55688" w:rsidP="00F55688">
            <w:pPr>
              <w:spacing w:line="260" w:lineRule="exact"/>
              <w:jc w:val="both"/>
              <w:rPr>
                <w:sz w:val="10"/>
                <w:szCs w:val="10"/>
              </w:rPr>
            </w:pPr>
            <w:r w:rsidRPr="00C43691">
              <w:rPr>
                <w:sz w:val="10"/>
                <w:szCs w:val="10"/>
              </w:rPr>
              <w:t>81</w:t>
            </w:r>
          </w:p>
        </w:tc>
        <w:tc>
          <w:tcPr>
            <w:tcW w:w="177" w:type="pct"/>
            <w:hideMark/>
          </w:tcPr>
          <w:p w14:paraId="07B03AAA" w14:textId="77777777" w:rsidR="00F55688" w:rsidRPr="00C43691" w:rsidRDefault="00F55688" w:rsidP="00F55688">
            <w:pPr>
              <w:spacing w:line="260" w:lineRule="exact"/>
              <w:jc w:val="both"/>
              <w:rPr>
                <w:sz w:val="10"/>
                <w:szCs w:val="10"/>
              </w:rPr>
            </w:pPr>
            <w:r w:rsidRPr="00C43691">
              <w:rPr>
                <w:sz w:val="10"/>
                <w:szCs w:val="10"/>
              </w:rPr>
              <w:t>75</w:t>
            </w:r>
          </w:p>
        </w:tc>
        <w:tc>
          <w:tcPr>
            <w:tcW w:w="177" w:type="pct"/>
            <w:hideMark/>
          </w:tcPr>
          <w:p w14:paraId="0EC74D40" w14:textId="77777777" w:rsidR="00F55688" w:rsidRPr="00C43691" w:rsidRDefault="00F55688" w:rsidP="00F55688">
            <w:pPr>
              <w:spacing w:line="260" w:lineRule="exact"/>
              <w:jc w:val="both"/>
              <w:rPr>
                <w:sz w:val="10"/>
                <w:szCs w:val="10"/>
              </w:rPr>
            </w:pPr>
            <w:r w:rsidRPr="00C43691">
              <w:rPr>
                <w:sz w:val="10"/>
                <w:szCs w:val="10"/>
              </w:rPr>
              <w:t>67</w:t>
            </w:r>
          </w:p>
        </w:tc>
        <w:tc>
          <w:tcPr>
            <w:tcW w:w="177" w:type="pct"/>
            <w:hideMark/>
          </w:tcPr>
          <w:p w14:paraId="0EEB3A4A" w14:textId="77777777" w:rsidR="00F55688" w:rsidRPr="00C43691" w:rsidRDefault="00F55688" w:rsidP="00F55688">
            <w:pPr>
              <w:spacing w:line="260" w:lineRule="exact"/>
              <w:jc w:val="both"/>
              <w:rPr>
                <w:sz w:val="10"/>
                <w:szCs w:val="10"/>
              </w:rPr>
            </w:pPr>
            <w:r w:rsidRPr="00C43691">
              <w:rPr>
                <w:sz w:val="10"/>
                <w:szCs w:val="10"/>
              </w:rPr>
              <w:t>64</w:t>
            </w:r>
          </w:p>
        </w:tc>
        <w:tc>
          <w:tcPr>
            <w:tcW w:w="177" w:type="pct"/>
            <w:hideMark/>
          </w:tcPr>
          <w:p w14:paraId="7127D889" w14:textId="77777777" w:rsidR="00F55688" w:rsidRPr="00C43691" w:rsidRDefault="00F55688" w:rsidP="00F55688">
            <w:pPr>
              <w:spacing w:line="260" w:lineRule="exact"/>
              <w:jc w:val="both"/>
              <w:rPr>
                <w:sz w:val="10"/>
                <w:szCs w:val="10"/>
              </w:rPr>
            </w:pPr>
            <w:r w:rsidRPr="00C43691">
              <w:rPr>
                <w:sz w:val="10"/>
                <w:szCs w:val="10"/>
              </w:rPr>
              <w:t>58</w:t>
            </w:r>
          </w:p>
        </w:tc>
        <w:tc>
          <w:tcPr>
            <w:tcW w:w="177" w:type="pct"/>
            <w:hideMark/>
          </w:tcPr>
          <w:p w14:paraId="20AAEDB1" w14:textId="77777777" w:rsidR="00F55688" w:rsidRPr="00C43691" w:rsidRDefault="00F55688" w:rsidP="00F55688">
            <w:pPr>
              <w:spacing w:line="260" w:lineRule="exact"/>
              <w:jc w:val="both"/>
              <w:rPr>
                <w:sz w:val="10"/>
                <w:szCs w:val="10"/>
              </w:rPr>
            </w:pPr>
            <w:r w:rsidRPr="00C43691">
              <w:rPr>
                <w:sz w:val="10"/>
                <w:szCs w:val="10"/>
              </w:rPr>
              <w:t>52</w:t>
            </w:r>
          </w:p>
        </w:tc>
        <w:tc>
          <w:tcPr>
            <w:tcW w:w="177" w:type="pct"/>
            <w:hideMark/>
          </w:tcPr>
          <w:p w14:paraId="586D64C2" w14:textId="77777777" w:rsidR="00F55688" w:rsidRPr="00C43691" w:rsidRDefault="00F55688" w:rsidP="00F55688">
            <w:pPr>
              <w:spacing w:line="260" w:lineRule="exact"/>
              <w:jc w:val="both"/>
              <w:rPr>
                <w:sz w:val="10"/>
                <w:szCs w:val="10"/>
              </w:rPr>
            </w:pPr>
            <w:r w:rsidRPr="00C43691">
              <w:rPr>
                <w:sz w:val="10"/>
                <w:szCs w:val="10"/>
              </w:rPr>
              <w:t>47</w:t>
            </w:r>
          </w:p>
        </w:tc>
        <w:tc>
          <w:tcPr>
            <w:tcW w:w="177" w:type="pct"/>
            <w:hideMark/>
          </w:tcPr>
          <w:p w14:paraId="77BF4EEC" w14:textId="77777777" w:rsidR="00F55688" w:rsidRPr="00C43691" w:rsidRDefault="00F55688" w:rsidP="00F55688">
            <w:pPr>
              <w:spacing w:line="260" w:lineRule="exact"/>
              <w:jc w:val="both"/>
              <w:rPr>
                <w:sz w:val="10"/>
                <w:szCs w:val="10"/>
              </w:rPr>
            </w:pPr>
            <w:r w:rsidRPr="00C43691">
              <w:rPr>
                <w:sz w:val="10"/>
                <w:szCs w:val="10"/>
              </w:rPr>
              <w:t>45</w:t>
            </w:r>
          </w:p>
        </w:tc>
        <w:tc>
          <w:tcPr>
            <w:tcW w:w="177" w:type="pct"/>
            <w:hideMark/>
          </w:tcPr>
          <w:p w14:paraId="0143BBE2" w14:textId="77777777" w:rsidR="00F55688" w:rsidRPr="00C43691" w:rsidRDefault="00F55688" w:rsidP="00F55688">
            <w:pPr>
              <w:spacing w:line="260" w:lineRule="exact"/>
              <w:jc w:val="both"/>
              <w:rPr>
                <w:sz w:val="10"/>
                <w:szCs w:val="10"/>
              </w:rPr>
            </w:pPr>
            <w:r w:rsidRPr="00C43691">
              <w:rPr>
                <w:sz w:val="10"/>
                <w:szCs w:val="10"/>
              </w:rPr>
              <w:t>44</w:t>
            </w:r>
          </w:p>
        </w:tc>
        <w:tc>
          <w:tcPr>
            <w:tcW w:w="177" w:type="pct"/>
            <w:hideMark/>
          </w:tcPr>
          <w:p w14:paraId="1E8B823A" w14:textId="77777777" w:rsidR="00F55688" w:rsidRPr="00C43691" w:rsidRDefault="00F55688" w:rsidP="00F55688">
            <w:pPr>
              <w:spacing w:line="260" w:lineRule="exact"/>
              <w:jc w:val="both"/>
              <w:rPr>
                <w:sz w:val="10"/>
                <w:szCs w:val="10"/>
              </w:rPr>
            </w:pPr>
            <w:r w:rsidRPr="00C43691">
              <w:rPr>
                <w:sz w:val="10"/>
                <w:szCs w:val="10"/>
              </w:rPr>
              <w:t>41</w:t>
            </w:r>
          </w:p>
        </w:tc>
        <w:tc>
          <w:tcPr>
            <w:tcW w:w="177" w:type="pct"/>
            <w:hideMark/>
          </w:tcPr>
          <w:p w14:paraId="690FBC97" w14:textId="77777777" w:rsidR="00F55688" w:rsidRPr="00C43691" w:rsidRDefault="00F55688" w:rsidP="00F55688">
            <w:pPr>
              <w:spacing w:line="260" w:lineRule="exact"/>
              <w:jc w:val="both"/>
              <w:rPr>
                <w:sz w:val="10"/>
                <w:szCs w:val="10"/>
              </w:rPr>
            </w:pPr>
            <w:r w:rsidRPr="00C43691">
              <w:rPr>
                <w:sz w:val="10"/>
                <w:szCs w:val="10"/>
              </w:rPr>
              <w:t>38</w:t>
            </w:r>
          </w:p>
        </w:tc>
        <w:tc>
          <w:tcPr>
            <w:tcW w:w="177" w:type="pct"/>
            <w:hideMark/>
          </w:tcPr>
          <w:p w14:paraId="1BC2EA2D" w14:textId="77777777" w:rsidR="00F55688" w:rsidRPr="00C43691" w:rsidRDefault="00F55688" w:rsidP="00F55688">
            <w:pPr>
              <w:spacing w:line="260" w:lineRule="exact"/>
              <w:jc w:val="both"/>
              <w:rPr>
                <w:sz w:val="10"/>
                <w:szCs w:val="10"/>
              </w:rPr>
            </w:pPr>
            <w:r w:rsidRPr="00C43691">
              <w:rPr>
                <w:sz w:val="10"/>
                <w:szCs w:val="10"/>
              </w:rPr>
              <w:t>38</w:t>
            </w:r>
          </w:p>
        </w:tc>
        <w:tc>
          <w:tcPr>
            <w:tcW w:w="177" w:type="pct"/>
            <w:hideMark/>
          </w:tcPr>
          <w:p w14:paraId="1F9E7F24" w14:textId="77777777" w:rsidR="00F55688" w:rsidRPr="00C43691" w:rsidRDefault="00F55688" w:rsidP="00F55688">
            <w:pPr>
              <w:spacing w:line="260" w:lineRule="exact"/>
              <w:jc w:val="both"/>
              <w:rPr>
                <w:sz w:val="10"/>
                <w:szCs w:val="10"/>
              </w:rPr>
            </w:pPr>
            <w:r w:rsidRPr="00C43691">
              <w:rPr>
                <w:sz w:val="10"/>
                <w:szCs w:val="10"/>
              </w:rPr>
              <w:t>37</w:t>
            </w:r>
          </w:p>
        </w:tc>
        <w:tc>
          <w:tcPr>
            <w:tcW w:w="177" w:type="pct"/>
            <w:hideMark/>
          </w:tcPr>
          <w:p w14:paraId="1E8043CC" w14:textId="77777777" w:rsidR="00F55688" w:rsidRPr="00C43691" w:rsidRDefault="00F55688" w:rsidP="00F55688">
            <w:pPr>
              <w:spacing w:line="260" w:lineRule="exact"/>
              <w:jc w:val="both"/>
              <w:rPr>
                <w:sz w:val="10"/>
                <w:szCs w:val="10"/>
              </w:rPr>
            </w:pPr>
            <w:r w:rsidRPr="00C43691">
              <w:rPr>
                <w:sz w:val="10"/>
                <w:szCs w:val="10"/>
              </w:rPr>
              <w:t>36</w:t>
            </w:r>
          </w:p>
        </w:tc>
        <w:tc>
          <w:tcPr>
            <w:tcW w:w="194" w:type="pct"/>
            <w:hideMark/>
          </w:tcPr>
          <w:p w14:paraId="39B5BA08" w14:textId="77777777" w:rsidR="00F55688" w:rsidRPr="00C43691" w:rsidRDefault="00F55688" w:rsidP="00F55688">
            <w:pPr>
              <w:spacing w:line="260" w:lineRule="exact"/>
              <w:jc w:val="both"/>
              <w:rPr>
                <w:sz w:val="10"/>
                <w:szCs w:val="10"/>
              </w:rPr>
            </w:pPr>
            <w:r w:rsidRPr="00C43691">
              <w:rPr>
                <w:sz w:val="10"/>
                <w:szCs w:val="10"/>
              </w:rPr>
              <w:t>33</w:t>
            </w:r>
          </w:p>
        </w:tc>
        <w:tc>
          <w:tcPr>
            <w:tcW w:w="187" w:type="pct"/>
            <w:hideMark/>
          </w:tcPr>
          <w:p w14:paraId="0BAEA558" w14:textId="77777777" w:rsidR="00F55688" w:rsidRPr="00C43691" w:rsidRDefault="00F55688" w:rsidP="00F55688">
            <w:pPr>
              <w:spacing w:line="260" w:lineRule="exact"/>
              <w:jc w:val="both"/>
              <w:rPr>
                <w:sz w:val="10"/>
                <w:szCs w:val="10"/>
              </w:rPr>
            </w:pPr>
            <w:r>
              <w:rPr>
                <w:sz w:val="10"/>
                <w:szCs w:val="10"/>
              </w:rPr>
              <w:t>31</w:t>
            </w:r>
          </w:p>
        </w:tc>
        <w:tc>
          <w:tcPr>
            <w:tcW w:w="186" w:type="pct"/>
            <w:hideMark/>
          </w:tcPr>
          <w:p w14:paraId="4609CBAE" w14:textId="77777777" w:rsidR="00F55688" w:rsidRPr="00C43691" w:rsidRDefault="00F55688" w:rsidP="00F55688">
            <w:pPr>
              <w:spacing w:line="260" w:lineRule="exact"/>
              <w:jc w:val="both"/>
              <w:rPr>
                <w:sz w:val="10"/>
                <w:szCs w:val="10"/>
              </w:rPr>
            </w:pPr>
            <w:r>
              <w:rPr>
                <w:sz w:val="10"/>
                <w:szCs w:val="10"/>
              </w:rPr>
              <w:t>31</w:t>
            </w:r>
          </w:p>
        </w:tc>
        <w:tc>
          <w:tcPr>
            <w:tcW w:w="177" w:type="pct"/>
            <w:hideMark/>
          </w:tcPr>
          <w:p w14:paraId="00D79A39" w14:textId="77777777" w:rsidR="00F55688" w:rsidRPr="00C43691" w:rsidRDefault="00F55688" w:rsidP="00F55688">
            <w:pPr>
              <w:spacing w:line="260" w:lineRule="exact"/>
              <w:jc w:val="both"/>
              <w:rPr>
                <w:sz w:val="10"/>
                <w:szCs w:val="10"/>
              </w:rPr>
            </w:pPr>
            <w:r>
              <w:rPr>
                <w:sz w:val="10"/>
                <w:szCs w:val="10"/>
              </w:rPr>
              <w:t>30</w:t>
            </w:r>
          </w:p>
        </w:tc>
        <w:tc>
          <w:tcPr>
            <w:tcW w:w="177" w:type="pct"/>
            <w:hideMark/>
          </w:tcPr>
          <w:p w14:paraId="6A441F2C" w14:textId="77777777" w:rsidR="00F55688" w:rsidRPr="00C43691" w:rsidRDefault="00F55688" w:rsidP="00F55688">
            <w:pPr>
              <w:spacing w:line="260" w:lineRule="exact"/>
              <w:jc w:val="both"/>
              <w:rPr>
                <w:sz w:val="10"/>
                <w:szCs w:val="10"/>
              </w:rPr>
            </w:pPr>
            <w:r>
              <w:rPr>
                <w:sz w:val="10"/>
                <w:szCs w:val="10"/>
              </w:rPr>
              <w:t>29</w:t>
            </w:r>
          </w:p>
        </w:tc>
        <w:tc>
          <w:tcPr>
            <w:tcW w:w="177" w:type="pct"/>
            <w:hideMark/>
          </w:tcPr>
          <w:p w14:paraId="526CCA1A" w14:textId="77777777" w:rsidR="00F55688" w:rsidRPr="00C43691" w:rsidRDefault="00F55688" w:rsidP="00F55688">
            <w:pPr>
              <w:spacing w:line="260" w:lineRule="exact"/>
              <w:jc w:val="both"/>
              <w:rPr>
                <w:sz w:val="10"/>
                <w:szCs w:val="10"/>
              </w:rPr>
            </w:pPr>
            <w:r>
              <w:rPr>
                <w:sz w:val="10"/>
                <w:szCs w:val="10"/>
              </w:rPr>
              <w:t>24</w:t>
            </w:r>
          </w:p>
        </w:tc>
        <w:tc>
          <w:tcPr>
            <w:tcW w:w="177" w:type="pct"/>
            <w:hideMark/>
          </w:tcPr>
          <w:p w14:paraId="32923B10" w14:textId="77777777" w:rsidR="00F55688" w:rsidRPr="00C43691" w:rsidRDefault="00F55688" w:rsidP="00F55688">
            <w:pPr>
              <w:spacing w:line="260" w:lineRule="exact"/>
              <w:jc w:val="both"/>
              <w:rPr>
                <w:sz w:val="10"/>
                <w:szCs w:val="10"/>
              </w:rPr>
            </w:pPr>
            <w:r>
              <w:rPr>
                <w:sz w:val="10"/>
                <w:szCs w:val="10"/>
              </w:rPr>
              <w:t>14</w:t>
            </w:r>
          </w:p>
        </w:tc>
        <w:tc>
          <w:tcPr>
            <w:tcW w:w="177" w:type="pct"/>
            <w:hideMark/>
          </w:tcPr>
          <w:p w14:paraId="2EF092B4" w14:textId="77777777" w:rsidR="00F55688" w:rsidRPr="00C43691" w:rsidRDefault="00F55688" w:rsidP="00F55688">
            <w:pPr>
              <w:spacing w:line="260" w:lineRule="exact"/>
              <w:jc w:val="both"/>
              <w:rPr>
                <w:sz w:val="10"/>
                <w:szCs w:val="10"/>
              </w:rPr>
            </w:pPr>
            <w:r>
              <w:rPr>
                <w:sz w:val="10"/>
                <w:szCs w:val="10"/>
              </w:rPr>
              <w:t>8</w:t>
            </w:r>
          </w:p>
        </w:tc>
        <w:tc>
          <w:tcPr>
            <w:tcW w:w="177" w:type="pct"/>
          </w:tcPr>
          <w:p w14:paraId="5E38DE94" w14:textId="77777777" w:rsidR="00F55688" w:rsidRPr="00F55688" w:rsidRDefault="00F55688" w:rsidP="00F55688">
            <w:pPr>
              <w:spacing w:line="260" w:lineRule="exact"/>
              <w:jc w:val="both"/>
              <w:rPr>
                <w:sz w:val="10"/>
                <w:szCs w:val="10"/>
              </w:rPr>
            </w:pPr>
            <w:r w:rsidRPr="00034615">
              <w:rPr>
                <w:sz w:val="10"/>
                <w:szCs w:val="10"/>
              </w:rPr>
              <w:t>5</w:t>
            </w:r>
          </w:p>
        </w:tc>
        <w:tc>
          <w:tcPr>
            <w:tcW w:w="177" w:type="pct"/>
          </w:tcPr>
          <w:p w14:paraId="46BFAFC7" w14:textId="77777777" w:rsidR="00F55688" w:rsidRPr="00F55688" w:rsidRDefault="00F55688" w:rsidP="00F55688">
            <w:pPr>
              <w:spacing w:line="260" w:lineRule="exact"/>
              <w:jc w:val="both"/>
              <w:rPr>
                <w:sz w:val="10"/>
                <w:szCs w:val="10"/>
              </w:rPr>
            </w:pPr>
            <w:r w:rsidRPr="00034615">
              <w:rPr>
                <w:sz w:val="10"/>
                <w:szCs w:val="10"/>
              </w:rPr>
              <w:t>2</w:t>
            </w:r>
          </w:p>
        </w:tc>
        <w:tc>
          <w:tcPr>
            <w:tcW w:w="176" w:type="pct"/>
          </w:tcPr>
          <w:p w14:paraId="42C7413B" w14:textId="77777777" w:rsidR="00F55688" w:rsidRPr="00F55688" w:rsidRDefault="00F55688" w:rsidP="00F55688">
            <w:pPr>
              <w:spacing w:line="260" w:lineRule="exact"/>
              <w:jc w:val="both"/>
              <w:rPr>
                <w:sz w:val="10"/>
                <w:szCs w:val="10"/>
              </w:rPr>
            </w:pPr>
            <w:r w:rsidRPr="00034615">
              <w:rPr>
                <w:sz w:val="10"/>
                <w:szCs w:val="10"/>
              </w:rPr>
              <w:t>0</w:t>
            </w:r>
          </w:p>
        </w:tc>
      </w:tr>
    </w:tbl>
    <w:p w14:paraId="31F2CD82" w14:textId="77777777" w:rsidR="007B04E6" w:rsidRDefault="007B04E6" w:rsidP="007B04E6">
      <w:pPr>
        <w:keepNext/>
        <w:autoSpaceDE w:val="0"/>
        <w:autoSpaceDN w:val="0"/>
        <w:adjustRightInd w:val="0"/>
        <w:rPr>
          <w:b/>
        </w:rPr>
      </w:pPr>
    </w:p>
    <w:p w14:paraId="4AC2CD04" w14:textId="7060B52B" w:rsidR="009D109A" w:rsidRPr="00C309A5" w:rsidRDefault="009D109A" w:rsidP="00A7255E">
      <w:pPr>
        <w:keepNext/>
        <w:autoSpaceDE w:val="0"/>
        <w:autoSpaceDN w:val="0"/>
        <w:adjustRightInd w:val="0"/>
        <w:rPr>
          <w:b/>
        </w:rPr>
      </w:pPr>
      <w:r w:rsidRPr="00C309A5">
        <w:rPr>
          <w:b/>
        </w:rPr>
        <w:t>Figur</w:t>
      </w:r>
      <w:ins w:id="820" w:author="OR_TR_06" w:date="2025-02-27T08:43:00Z">
        <w:r w:rsidR="009835D4">
          <w:rPr>
            <w:b/>
          </w:rPr>
          <w:t> 5</w:t>
        </w:r>
      </w:ins>
      <w:del w:id="821" w:author="OR_TR_06" w:date="2025-02-27T08:43:00Z">
        <w:r w:rsidRPr="00C309A5" w:rsidDel="009835D4">
          <w:rPr>
            <w:b/>
          </w:rPr>
          <w:delText xml:space="preserve"> 4</w:delText>
        </w:r>
      </w:del>
      <w:r w:rsidRPr="00C309A5">
        <w:rPr>
          <w:b/>
        </w:rPr>
        <w:t xml:space="preserve">. </w:t>
      </w:r>
      <w:r w:rsidRPr="001B1567">
        <w:rPr>
          <w:b/>
        </w:rPr>
        <w:t>Kaplan</w:t>
      </w:r>
      <w:r w:rsidRPr="001B1567">
        <w:rPr>
          <w:b/>
        </w:rPr>
        <w:noBreakHyphen/>
        <w:t>Meier</w:t>
      </w:r>
      <w:r w:rsidR="00C309A5" w:rsidRPr="001B1567">
        <w:rPr>
          <w:b/>
        </w:rPr>
        <w:t>-k</w:t>
      </w:r>
      <w:r w:rsidRPr="001B1567">
        <w:rPr>
          <w:b/>
        </w:rPr>
        <w:t>urv</w:t>
      </w:r>
      <w:r w:rsidR="00C309A5" w:rsidRPr="001B1567">
        <w:rPr>
          <w:b/>
        </w:rPr>
        <w:t>a</w:t>
      </w:r>
      <w:r w:rsidRPr="001B1567">
        <w:rPr>
          <w:b/>
        </w:rPr>
        <w:t xml:space="preserve"> </w:t>
      </w:r>
      <w:r w:rsidR="00C309A5" w:rsidRPr="001B1567">
        <w:rPr>
          <w:b/>
        </w:rPr>
        <w:t>för</w:t>
      </w:r>
      <w:r w:rsidR="00C309A5" w:rsidRPr="00C309A5">
        <w:rPr>
          <w:b/>
        </w:rPr>
        <w:t xml:space="preserve"> </w:t>
      </w:r>
      <w:r w:rsidRPr="00C309A5">
        <w:rPr>
          <w:b/>
        </w:rPr>
        <w:t>PFS f</w:t>
      </w:r>
      <w:r w:rsidR="00C309A5" w:rsidRPr="001B1567">
        <w:rPr>
          <w:b/>
        </w:rPr>
        <w:t>ö</w:t>
      </w:r>
      <w:r w:rsidRPr="00C309A5">
        <w:rPr>
          <w:b/>
        </w:rPr>
        <w:t>r PD-L1 TC ≥</w:t>
      </w:r>
      <w:r w:rsidRPr="00C309A5">
        <w:rPr>
          <w:szCs w:val="22"/>
        </w:rPr>
        <w:t> </w:t>
      </w:r>
      <w:r w:rsidRPr="00C309A5">
        <w:rPr>
          <w:b/>
        </w:rPr>
        <w:t>1</w:t>
      </w:r>
      <w:r w:rsidR="00C309A5">
        <w:rPr>
          <w:b/>
        </w:rPr>
        <w:t> </w:t>
      </w:r>
      <w:r w:rsidRPr="00C309A5">
        <w:rPr>
          <w:b/>
        </w:rPr>
        <w:t>%</w:t>
      </w:r>
    </w:p>
    <w:p w14:paraId="2E3FF5A9" w14:textId="77777777" w:rsidR="009D109A" w:rsidRPr="00C309A5" w:rsidRDefault="009D109A" w:rsidP="009D109A">
      <w:pPr>
        <w:keepNext/>
        <w:autoSpaceDE w:val="0"/>
        <w:autoSpaceDN w:val="0"/>
        <w:adjustRightInd w:val="0"/>
        <w:rPr>
          <w:b/>
        </w:rPr>
      </w:pPr>
    </w:p>
    <w:p w14:paraId="66C01AC0" w14:textId="1B54D512" w:rsidR="009D109A" w:rsidRPr="00C309A5" w:rsidRDefault="00BB5960" w:rsidP="009D109A">
      <w:pPr>
        <w:keepNext/>
        <w:autoSpaceDE w:val="0"/>
        <w:autoSpaceDN w:val="0"/>
        <w:adjustRightInd w:val="0"/>
        <w:rPr>
          <w:b/>
        </w:rPr>
      </w:pPr>
      <w:r>
        <w:rPr>
          <w:noProof/>
        </w:rPr>
        <mc:AlternateContent>
          <mc:Choice Requires="wps">
            <w:drawing>
              <wp:anchor distT="45720" distB="45720" distL="114300" distR="114300" simplePos="0" relativeHeight="251658276" behindDoc="0" locked="0" layoutInCell="1" allowOverlap="1" wp14:anchorId="16670047" wp14:editId="16A38C94">
                <wp:simplePos x="0" y="0"/>
                <wp:positionH relativeFrom="column">
                  <wp:posOffset>3155950</wp:posOffset>
                </wp:positionH>
                <wp:positionV relativeFrom="paragraph">
                  <wp:posOffset>62865</wp:posOffset>
                </wp:positionV>
                <wp:extent cx="2544445" cy="710565"/>
                <wp:effectExtent l="0" t="0" r="8255" b="0"/>
                <wp:wrapNone/>
                <wp:docPr id="38144326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710565"/>
                        </a:xfrm>
                        <a:prstGeom prst="rect">
                          <a:avLst/>
                        </a:prstGeom>
                        <a:noFill/>
                        <a:ln w="9525">
                          <a:solidFill>
                            <a:srgbClr val="000000"/>
                          </a:solidFill>
                          <a:miter lim="800000"/>
                          <a:headEnd/>
                          <a:tailEnd/>
                        </a:ln>
                      </wps:spPr>
                      <wps:txbx>
                        <w:txbxContent>
                          <w:p w14:paraId="782A50C6" w14:textId="77777777" w:rsidR="00591B89" w:rsidRPr="00B37D74" w:rsidRDefault="00591B89" w:rsidP="00C43691">
                            <w:pPr>
                              <w:spacing w:line="240" w:lineRule="exact"/>
                              <w:ind w:left="2160"/>
                              <w:rPr>
                                <w:sz w:val="16"/>
                                <w:szCs w:val="16"/>
                                <w:lang w:val="it-IT"/>
                              </w:rPr>
                            </w:pPr>
                            <w:r w:rsidRPr="00B37D74">
                              <w:rPr>
                                <w:sz w:val="16"/>
                                <w:szCs w:val="16"/>
                                <w:lang w:val="it-IT"/>
                              </w:rPr>
                              <w:t>Median PFS (95 % KI)</w:t>
                            </w:r>
                          </w:p>
                          <w:p w14:paraId="0A69AFD9" w14:textId="77777777" w:rsidR="00591B89" w:rsidRPr="00B37D74" w:rsidRDefault="00591B89" w:rsidP="00C43691">
                            <w:pPr>
                              <w:keepNext/>
                              <w:spacing w:line="240" w:lineRule="exact"/>
                              <w:rPr>
                                <w:sz w:val="16"/>
                                <w:szCs w:val="16"/>
                                <w:lang w:val="it-IT"/>
                              </w:rPr>
                            </w:pPr>
                            <w:r w:rsidRPr="00B37D74">
                              <w:rPr>
                                <w:sz w:val="16"/>
                                <w:szCs w:val="16"/>
                                <w:lang w:val="it-IT"/>
                              </w:rPr>
                              <w:t xml:space="preserve">              IMFINZI</w:t>
                            </w:r>
                            <w:r w:rsidRPr="00B37D74">
                              <w:rPr>
                                <w:sz w:val="16"/>
                                <w:szCs w:val="16"/>
                                <w:lang w:val="it-IT"/>
                              </w:rPr>
                              <w:tab/>
                              <w:t xml:space="preserve">    </w:t>
                            </w:r>
                            <w:r w:rsidRPr="00B37D74">
                              <w:rPr>
                                <w:sz w:val="16"/>
                                <w:szCs w:val="16"/>
                                <w:lang w:val="it-IT"/>
                              </w:rPr>
                              <w:tab/>
                              <w:t xml:space="preserve">     24,9 (16,9, 38,7)</w:t>
                            </w:r>
                          </w:p>
                          <w:p w14:paraId="138BCB50" w14:textId="77777777" w:rsidR="00591B89" w:rsidRPr="00B37D74" w:rsidRDefault="00591B89" w:rsidP="00C43691">
                            <w:pPr>
                              <w:keepNext/>
                              <w:spacing w:line="240" w:lineRule="exact"/>
                              <w:rPr>
                                <w:sz w:val="16"/>
                                <w:szCs w:val="16"/>
                                <w:lang w:val="it-IT"/>
                              </w:rPr>
                            </w:pPr>
                            <w:r w:rsidRPr="00B37D74">
                              <w:rPr>
                                <w:sz w:val="16"/>
                                <w:szCs w:val="16"/>
                                <w:lang w:val="it-IT"/>
                              </w:rPr>
                              <w:tab/>
                              <w:t>Placebo</w:t>
                            </w:r>
                            <w:r w:rsidRPr="00B37D74">
                              <w:rPr>
                                <w:sz w:val="16"/>
                                <w:szCs w:val="16"/>
                                <w:lang w:val="it-IT"/>
                              </w:rPr>
                              <w:tab/>
                            </w:r>
                            <w:r w:rsidRPr="00B37D74">
                              <w:rPr>
                                <w:sz w:val="16"/>
                                <w:szCs w:val="16"/>
                                <w:lang w:val="it-IT"/>
                              </w:rPr>
                              <w:tab/>
                              <w:t xml:space="preserve">     5,5 (3,6, 10,3) </w:t>
                            </w:r>
                          </w:p>
                          <w:p w14:paraId="7503675E" w14:textId="77777777" w:rsidR="00591B89" w:rsidRPr="000520B6" w:rsidRDefault="00591B89" w:rsidP="00C43691">
                            <w:pPr>
                              <w:keepNext/>
                              <w:spacing w:line="240" w:lineRule="exact"/>
                              <w:rPr>
                                <w:sz w:val="16"/>
                                <w:szCs w:val="16"/>
                              </w:rPr>
                            </w:pPr>
                            <w:r>
                              <w:rPr>
                                <w:sz w:val="16"/>
                                <w:szCs w:val="16"/>
                              </w:rPr>
                              <w:t>Riskkvot (95 % KI):</w:t>
                            </w:r>
                            <w:r>
                              <w:rPr>
                                <w:sz w:val="16"/>
                                <w:szCs w:val="16"/>
                              </w:rPr>
                              <w:tab/>
                            </w:r>
                            <w:r>
                              <w:rPr>
                                <w:sz w:val="16"/>
                                <w:szCs w:val="16"/>
                              </w:rPr>
                              <w:tab/>
                              <w:t xml:space="preserve">     0,47 (0,35, 0,64)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670047" id="Text Box 40" o:spid="_x0000_s1044" type="#_x0000_t202" style="position:absolute;margin-left:248.5pt;margin-top:4.95pt;width:200.35pt;height:55.95pt;z-index:2516582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" filled="f">
                <v:textbox style="mso-fit-shape-to-text:t">
                  <w:txbxContent>
                    <w:p w14:paraId="782A50C6" w14:textId="77777777" w:rsidR="00591B89" w:rsidRPr="00B37D74" w:rsidRDefault="00591B89" w:rsidP="00C43691">
                      <w:pPr>
                        <w:spacing w:line="240" w:lineRule="exact"/>
                        <w:ind w:left="2160"/>
                        <w:rPr>
                          <w:sz w:val="16"/>
                          <w:szCs w:val="16"/>
                          <w:lang w:val="it-IT"/>
                        </w:rPr>
                      </w:pPr>
                      <w:r w:rsidRPr="00B37D74">
                        <w:rPr>
                          <w:sz w:val="16"/>
                          <w:szCs w:val="16"/>
                          <w:lang w:val="it-IT"/>
                        </w:rPr>
                        <w:t>Median PFS (95 % KI)</w:t>
                      </w:r>
                    </w:p>
                    <w:p w14:paraId="0A69AFD9" w14:textId="77777777" w:rsidR="00591B89" w:rsidRPr="00B37D74" w:rsidRDefault="00591B89" w:rsidP="00C43691">
                      <w:pPr>
                        <w:keepNext/>
                        <w:spacing w:line="240" w:lineRule="exact"/>
                        <w:rPr>
                          <w:sz w:val="16"/>
                          <w:szCs w:val="16"/>
                          <w:lang w:val="it-IT"/>
                        </w:rPr>
                      </w:pPr>
                      <w:r w:rsidRPr="00B37D74">
                        <w:rPr>
                          <w:sz w:val="16"/>
                          <w:szCs w:val="16"/>
                          <w:lang w:val="it-IT"/>
                        </w:rPr>
                        <w:t xml:space="preserve">              IMFINZI</w:t>
                      </w:r>
                      <w:r w:rsidRPr="00B37D74">
                        <w:rPr>
                          <w:sz w:val="16"/>
                          <w:szCs w:val="16"/>
                          <w:lang w:val="it-IT"/>
                        </w:rPr>
                        <w:tab/>
                        <w:t xml:space="preserve">    </w:t>
                      </w:r>
                      <w:r w:rsidRPr="00B37D74">
                        <w:rPr>
                          <w:sz w:val="16"/>
                          <w:szCs w:val="16"/>
                          <w:lang w:val="it-IT"/>
                        </w:rPr>
                        <w:tab/>
                        <w:t xml:space="preserve">     24,9 (16,9, 38,7)</w:t>
                      </w:r>
                    </w:p>
                    <w:p w14:paraId="138BCB50" w14:textId="77777777" w:rsidR="00591B89" w:rsidRPr="00B37D74" w:rsidRDefault="00591B89" w:rsidP="00C43691">
                      <w:pPr>
                        <w:keepNext/>
                        <w:spacing w:line="240" w:lineRule="exact"/>
                        <w:rPr>
                          <w:sz w:val="16"/>
                          <w:szCs w:val="16"/>
                          <w:lang w:val="it-IT"/>
                        </w:rPr>
                      </w:pPr>
                      <w:r w:rsidRPr="00B37D74">
                        <w:rPr>
                          <w:sz w:val="16"/>
                          <w:szCs w:val="16"/>
                          <w:lang w:val="it-IT"/>
                        </w:rPr>
                        <w:tab/>
                        <w:t>Placebo</w:t>
                      </w:r>
                      <w:r w:rsidRPr="00B37D74">
                        <w:rPr>
                          <w:sz w:val="16"/>
                          <w:szCs w:val="16"/>
                          <w:lang w:val="it-IT"/>
                        </w:rPr>
                        <w:tab/>
                      </w:r>
                      <w:r w:rsidRPr="00B37D74">
                        <w:rPr>
                          <w:sz w:val="16"/>
                          <w:szCs w:val="16"/>
                          <w:lang w:val="it-IT"/>
                        </w:rPr>
                        <w:tab/>
                        <w:t xml:space="preserve">     5,5 (3,6, 10,3) </w:t>
                      </w:r>
                    </w:p>
                    <w:p w14:paraId="7503675E" w14:textId="77777777" w:rsidR="00591B89" w:rsidRPr="000520B6" w:rsidRDefault="00591B89" w:rsidP="00C43691">
                      <w:pPr>
                        <w:keepNext/>
                        <w:spacing w:line="240" w:lineRule="exact"/>
                        <w:rPr>
                          <w:sz w:val="16"/>
                          <w:szCs w:val="16"/>
                        </w:rPr>
                      </w:pPr>
                      <w:r>
                        <w:rPr>
                          <w:sz w:val="16"/>
                          <w:szCs w:val="16"/>
                        </w:rPr>
                        <w:t>Riskkvot (95 % KI):</w:t>
                      </w:r>
                      <w:r>
                        <w:rPr>
                          <w:sz w:val="16"/>
                          <w:szCs w:val="16"/>
                        </w:rPr>
                        <w:tab/>
                      </w:r>
                      <w:r>
                        <w:rPr>
                          <w:sz w:val="16"/>
                          <w:szCs w:val="16"/>
                        </w:rPr>
                        <w:tab/>
                        <w:t xml:space="preserve">     0,47 (0,35, 0,64)</w:t>
                      </w:r>
                    </w:p>
                  </w:txbxContent>
                </v:textbox>
              </v:shape>
            </w:pict>
          </mc:Fallback>
        </mc:AlternateContent>
      </w:r>
      <w:r>
        <w:rPr>
          <w:noProof/>
        </w:rPr>
        <mc:AlternateContent>
          <mc:Choice Requires="wps">
            <w:drawing>
              <wp:anchor distT="45720" distB="45720" distL="114300" distR="114300" simplePos="0" relativeHeight="251658277" behindDoc="0" locked="0" layoutInCell="1" allowOverlap="1" wp14:anchorId="1342524A" wp14:editId="407C0E07">
                <wp:simplePos x="0" y="0"/>
                <wp:positionH relativeFrom="column">
                  <wp:posOffset>538480</wp:posOffset>
                </wp:positionH>
                <wp:positionV relativeFrom="paragraph">
                  <wp:posOffset>1720215</wp:posOffset>
                </wp:positionV>
                <wp:extent cx="685800" cy="294640"/>
                <wp:effectExtent l="0" t="0" r="0" b="0"/>
                <wp:wrapNone/>
                <wp:docPr id="68991268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AEC38" w14:textId="77777777" w:rsidR="00591B89" w:rsidRPr="00866F01" w:rsidRDefault="00591B89" w:rsidP="00C64AF6">
                            <w:pPr>
                              <w:spacing w:line="160" w:lineRule="exact"/>
                              <w:rPr>
                                <w:sz w:val="12"/>
                                <w:szCs w:val="12"/>
                              </w:rPr>
                            </w:pPr>
                            <w:r w:rsidRPr="00866F01">
                              <w:rPr>
                                <w:sz w:val="12"/>
                                <w:szCs w:val="12"/>
                              </w:rPr>
                              <w:t>IMFINZI</w:t>
                            </w:r>
                          </w:p>
                          <w:p w14:paraId="4DA4F310" w14:textId="77777777" w:rsidR="00591B89" w:rsidRPr="00511095" w:rsidRDefault="00591B89" w:rsidP="00C64AF6">
                            <w:pPr>
                              <w:spacing w:line="160" w:lineRule="exact"/>
                              <w:rPr>
                                <w:sz w:val="12"/>
                                <w:szCs w:val="12"/>
                              </w:rPr>
                            </w:pPr>
                            <w:r w:rsidRPr="00866F01">
                              <w:rPr>
                                <w:sz w:val="12"/>
                                <w:szCs w:val="12"/>
                              </w:rPr>
                              <w:t>Placebo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42524A" id="Text Box 62" o:spid="_x0000_s1045" type="#_x0000_t202" style="position:absolute;margin-left:42.4pt;margin-top:135.45pt;width:54pt;height:23.2pt;z-index:2516582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" filled="f" stroked="f">
                <v:textbox style="mso-fit-shape-to-text:t">
                  <w:txbxContent>
                    <w:p w14:paraId="34DAEC38" w14:textId="77777777" w:rsidR="00591B89" w:rsidRPr="00866F01" w:rsidRDefault="00591B89" w:rsidP="00C64AF6">
                      <w:pPr>
                        <w:spacing w:line="160" w:lineRule="exact"/>
                        <w:rPr>
                          <w:sz w:val="12"/>
                          <w:szCs w:val="12"/>
                        </w:rPr>
                      </w:pPr>
                      <w:r w:rsidRPr="00866F01">
                        <w:rPr>
                          <w:sz w:val="12"/>
                          <w:szCs w:val="12"/>
                        </w:rPr>
                        <w:t>IMFINZI</w:t>
                      </w:r>
                    </w:p>
                    <w:p w14:paraId="4DA4F310" w14:textId="77777777" w:rsidR="00591B89" w:rsidRPr="00511095" w:rsidRDefault="00591B89" w:rsidP="00C64AF6">
                      <w:pPr>
                        <w:spacing w:line="160" w:lineRule="exact"/>
                        <w:rPr>
                          <w:sz w:val="12"/>
                          <w:szCs w:val="12"/>
                        </w:rPr>
                      </w:pPr>
                      <w:r w:rsidRPr="00866F01">
                        <w:rPr>
                          <w:sz w:val="12"/>
                          <w:szCs w:val="12"/>
                        </w:rPr>
                        <w:t>Placebo</w:t>
                      </w:r>
                    </w:p>
                  </w:txbxContent>
                </v:textbox>
              </v:shape>
            </w:pict>
          </mc:Fallback>
        </mc:AlternateContent>
      </w:r>
      <w:r>
        <w:rPr>
          <w:noProof/>
        </w:rPr>
        <mc:AlternateContent>
          <mc:Choice Requires="wps">
            <w:drawing>
              <wp:anchor distT="45720" distB="45720" distL="114300" distR="114300" simplePos="0" relativeHeight="251658275" behindDoc="0" locked="0" layoutInCell="1" allowOverlap="1" wp14:anchorId="75BA948D" wp14:editId="2DC7851F">
                <wp:simplePos x="0" y="0"/>
                <wp:positionH relativeFrom="column">
                  <wp:posOffset>-360680</wp:posOffset>
                </wp:positionH>
                <wp:positionV relativeFrom="paragraph">
                  <wp:posOffset>539115</wp:posOffset>
                </wp:positionV>
                <wp:extent cx="318135" cy="1126490"/>
                <wp:effectExtent l="0" t="0" r="0" b="0"/>
                <wp:wrapNone/>
                <wp:docPr id="21415702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126490"/>
                        </a:xfrm>
                        <a:prstGeom prst="rect">
                          <a:avLst/>
                        </a:prstGeom>
                        <a:noFill/>
                        <a:ln>
                          <a:noFill/>
                        </a:ln>
                      </wps:spPr>
                      <wps:txbx>
                        <w:txbxContent>
                          <w:p w14:paraId="4101632A" w14:textId="77777777" w:rsidR="00591B89" w:rsidRPr="00AC195A" w:rsidRDefault="00591B89" w:rsidP="00C06CB8">
                            <w:pPr>
                              <w:rPr>
                                <w:sz w:val="18"/>
                                <w:szCs w:val="18"/>
                              </w:rPr>
                            </w:pPr>
                            <w:r>
                              <w:rPr>
                                <w:sz w:val="18"/>
                                <w:szCs w:val="18"/>
                              </w:rPr>
                              <w:t>Sannolikhet för PFS</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75BA948D" id="Text Box 39" o:spid="_x0000_s1046" type="#_x0000_t202" style="position:absolute;margin-left:-28.4pt;margin-top:42.45pt;width:25.05pt;height:88.7pt;z-index:25165827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" filled="f" stroked="f">
                <v:textbox style="layout-flow:vertical;mso-layout-flow-alt:bottom-to-top;mso-fit-shape-to-text:t">
                  <w:txbxContent>
                    <w:p w14:paraId="4101632A" w14:textId="77777777" w:rsidR="00591B89" w:rsidRPr="00AC195A" w:rsidRDefault="00591B89" w:rsidP="00C06CB8">
                      <w:pPr>
                        <w:rPr>
                          <w:sz w:val="18"/>
                          <w:szCs w:val="18"/>
                        </w:rPr>
                      </w:pPr>
                      <w:r>
                        <w:rPr>
                          <w:sz w:val="18"/>
                          <w:szCs w:val="18"/>
                        </w:rPr>
                        <w:t>Sannolikhet för PFS</w:t>
                      </w:r>
                    </w:p>
                  </w:txbxContent>
                </v:textbox>
              </v:shape>
            </w:pict>
          </mc:Fallback>
        </mc:AlternateContent>
      </w:r>
      <w:r>
        <w:rPr>
          <w:b/>
          <w:noProof/>
        </w:rPr>
        <w:drawing>
          <wp:inline distT="0" distB="0" distL="0" distR="0" wp14:anchorId="73505195" wp14:editId="569825A3">
            <wp:extent cx="5749925" cy="2098675"/>
            <wp:effectExtent l="0" t="0" r="0" b="0"/>
            <wp:docPr id="4" name="Picture 39" descr="Chart, line chart&#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art, line chart&#10;&#10;&#10;&#10;&#10;&#10;&#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0809" t="6969" r="8620" b="46645"/>
                    <a:stretch>
                      <a:fillRect/>
                    </a:stretch>
                  </pic:blipFill>
                  <pic:spPr bwMode="auto">
                    <a:xfrm>
                      <a:off x="0" y="0"/>
                      <a:ext cx="5749925" cy="2098675"/>
                    </a:xfrm>
                    <a:prstGeom prst="rect">
                      <a:avLst/>
                    </a:prstGeom>
                    <a:noFill/>
                    <a:ln>
                      <a:noFill/>
                    </a:ln>
                  </pic:spPr>
                </pic:pic>
              </a:graphicData>
            </a:graphic>
          </wp:inline>
        </w:drawing>
      </w:r>
    </w:p>
    <w:p w14:paraId="72CF2717" w14:textId="13CF7B8F" w:rsidR="00C64AF6" w:rsidRDefault="00BB5960" w:rsidP="009D109A">
      <w:pPr>
        <w:keepNext/>
        <w:autoSpaceDE w:val="0"/>
        <w:autoSpaceDN w:val="0"/>
        <w:adjustRightInd w:val="0"/>
        <w:rPr>
          <w:b/>
          <w:lang w:eastAsia="en-GB"/>
        </w:rPr>
      </w:pPr>
      <w:r>
        <w:rPr>
          <w:noProof/>
        </w:rPr>
        <mc:AlternateContent>
          <mc:Choice Requires="wps">
            <w:drawing>
              <wp:anchor distT="45720" distB="45720" distL="114300" distR="114300" simplePos="0" relativeHeight="251658274" behindDoc="0" locked="0" layoutInCell="1" allowOverlap="1" wp14:anchorId="2504CB08" wp14:editId="1E148217">
                <wp:simplePos x="0" y="0"/>
                <wp:positionH relativeFrom="column">
                  <wp:posOffset>1784350</wp:posOffset>
                </wp:positionH>
                <wp:positionV relativeFrom="paragraph">
                  <wp:posOffset>78740</wp:posOffset>
                </wp:positionV>
                <wp:extent cx="2303780" cy="222885"/>
                <wp:effectExtent l="0" t="0" r="0" b="0"/>
                <wp:wrapNone/>
                <wp:docPr id="200617762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D8C04" w14:textId="77777777" w:rsidR="00591B89" w:rsidRPr="00AC195A" w:rsidRDefault="00591B89" w:rsidP="00C06CB8">
                            <w:pPr>
                              <w:keepNext/>
                              <w:rPr>
                                <w:sz w:val="18"/>
                                <w:szCs w:val="18"/>
                              </w:rPr>
                            </w:pPr>
                            <w:r>
                              <w:rPr>
                                <w:sz w:val="18"/>
                                <w:szCs w:val="18"/>
                              </w:rPr>
                              <w:t>Tid från randomisering (månader)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504CB08" id="Text Box 60" o:spid="_x0000_s1047" type="#_x0000_t202" style="position:absolute;margin-left:140.5pt;margin-top:6.2pt;width:181.4pt;height:17.55pt;z-index:25165827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" filled="f" stroked="f">
                <v:textbox style="mso-fit-shape-to-text:t">
                  <w:txbxContent>
                    <w:p w14:paraId="345D8C04" w14:textId="77777777" w:rsidR="00591B89" w:rsidRPr="00AC195A" w:rsidRDefault="00591B89" w:rsidP="00C06CB8">
                      <w:pPr>
                        <w:keepNext/>
                        <w:rPr>
                          <w:sz w:val="18"/>
                          <w:szCs w:val="18"/>
                        </w:rPr>
                      </w:pPr>
                      <w:r>
                        <w:rPr>
                          <w:sz w:val="18"/>
                          <w:szCs w:val="18"/>
                        </w:rPr>
                        <w:t>Tid från randomisering (månader)</w:t>
                      </w:r>
                    </w:p>
                  </w:txbxContent>
                </v:textbox>
              </v:shape>
            </w:pict>
          </mc:Fallback>
        </mc:AlternateContent>
      </w:r>
    </w:p>
    <w:p w14:paraId="101B9A6A" w14:textId="77777777" w:rsidR="00C64AF6" w:rsidRDefault="00C64AF6" w:rsidP="009D109A">
      <w:pPr>
        <w:keepNext/>
        <w:autoSpaceDE w:val="0"/>
        <w:autoSpaceDN w:val="0"/>
        <w:adjustRightInd w:val="0"/>
        <w:rPr>
          <w:b/>
          <w:lang w:eastAsia="en-GB"/>
        </w:rPr>
      </w:pPr>
    </w:p>
    <w:tbl>
      <w:tblPr>
        <w:tblW w:w="5965" w:type="pct"/>
        <w:tblInd w:w="-646" w:type="dxa"/>
        <w:tblLook w:val="04A0" w:firstRow="1" w:lastRow="0" w:firstColumn="1" w:lastColumn="0" w:noHBand="0" w:noVBand="1"/>
      </w:tblPr>
      <w:tblGrid>
        <w:gridCol w:w="872"/>
        <w:gridCol w:w="420"/>
        <w:gridCol w:w="418"/>
        <w:gridCol w:w="418"/>
        <w:gridCol w:w="420"/>
        <w:gridCol w:w="411"/>
        <w:gridCol w:w="361"/>
        <w:gridCol w:w="398"/>
        <w:gridCol w:w="407"/>
        <w:gridCol w:w="396"/>
        <w:gridCol w:w="357"/>
        <w:gridCol w:w="340"/>
        <w:gridCol w:w="396"/>
        <w:gridCol w:w="398"/>
        <w:gridCol w:w="405"/>
        <w:gridCol w:w="398"/>
        <w:gridCol w:w="361"/>
        <w:gridCol w:w="390"/>
        <w:gridCol w:w="407"/>
        <w:gridCol w:w="407"/>
        <w:gridCol w:w="405"/>
        <w:gridCol w:w="409"/>
        <w:gridCol w:w="409"/>
        <w:gridCol w:w="409"/>
        <w:gridCol w:w="407"/>
        <w:gridCol w:w="403"/>
      </w:tblGrid>
      <w:tr w:rsidR="00C64AF6" w:rsidRPr="00C64AF6" w14:paraId="1898C7B4" w14:textId="77777777" w:rsidTr="00C43691">
        <w:trPr>
          <w:trHeight w:val="151"/>
        </w:trPr>
        <w:tc>
          <w:tcPr>
            <w:tcW w:w="3316" w:type="pct"/>
            <w:gridSpan w:val="17"/>
            <w:hideMark/>
          </w:tcPr>
          <w:p w14:paraId="0DFF8E22" w14:textId="77777777" w:rsidR="00C64AF6" w:rsidRPr="00C43691" w:rsidRDefault="00C64AF6" w:rsidP="000520B6">
            <w:pPr>
              <w:keepNext/>
              <w:spacing w:line="260" w:lineRule="exact"/>
              <w:jc w:val="both"/>
              <w:rPr>
                <w:sz w:val="10"/>
                <w:szCs w:val="10"/>
                <w:lang w:val="en-US"/>
              </w:rPr>
            </w:pPr>
            <w:r w:rsidRPr="00C43691">
              <w:rPr>
                <w:sz w:val="10"/>
                <w:szCs w:val="10"/>
                <w:lang w:val="en-US"/>
              </w:rPr>
              <w:t>Antal patienter med risk</w:t>
            </w:r>
          </w:p>
        </w:tc>
        <w:tc>
          <w:tcPr>
            <w:tcW w:w="180" w:type="pct"/>
          </w:tcPr>
          <w:p w14:paraId="1FFC559E" w14:textId="77777777" w:rsidR="00C64AF6" w:rsidRPr="00C43691" w:rsidRDefault="00C64AF6" w:rsidP="000520B6">
            <w:pPr>
              <w:keepNext/>
              <w:spacing w:line="260" w:lineRule="exact"/>
              <w:jc w:val="both"/>
              <w:rPr>
                <w:sz w:val="10"/>
                <w:szCs w:val="10"/>
                <w:lang w:val="en-US"/>
              </w:rPr>
            </w:pPr>
          </w:p>
        </w:tc>
        <w:tc>
          <w:tcPr>
            <w:tcW w:w="188" w:type="pct"/>
          </w:tcPr>
          <w:p w14:paraId="2E6D48C5" w14:textId="77777777" w:rsidR="00C64AF6" w:rsidRPr="00C43691" w:rsidRDefault="00C64AF6" w:rsidP="000520B6">
            <w:pPr>
              <w:keepNext/>
              <w:spacing w:line="260" w:lineRule="exact"/>
              <w:jc w:val="both"/>
              <w:rPr>
                <w:sz w:val="10"/>
                <w:szCs w:val="10"/>
                <w:lang w:val="en-US"/>
              </w:rPr>
            </w:pPr>
          </w:p>
        </w:tc>
        <w:tc>
          <w:tcPr>
            <w:tcW w:w="188" w:type="pct"/>
          </w:tcPr>
          <w:p w14:paraId="318D7426" w14:textId="77777777" w:rsidR="00C64AF6" w:rsidRPr="00C43691" w:rsidRDefault="00C64AF6" w:rsidP="000520B6">
            <w:pPr>
              <w:keepNext/>
              <w:spacing w:line="260" w:lineRule="exact"/>
              <w:jc w:val="both"/>
              <w:rPr>
                <w:sz w:val="10"/>
                <w:szCs w:val="10"/>
                <w:lang w:val="en-US"/>
              </w:rPr>
            </w:pPr>
          </w:p>
        </w:tc>
        <w:tc>
          <w:tcPr>
            <w:tcW w:w="187" w:type="pct"/>
          </w:tcPr>
          <w:p w14:paraId="1AADB3B1" w14:textId="77777777" w:rsidR="00C64AF6" w:rsidRPr="00C43691" w:rsidRDefault="00C64AF6" w:rsidP="000520B6">
            <w:pPr>
              <w:keepNext/>
              <w:spacing w:line="260" w:lineRule="exact"/>
              <w:jc w:val="both"/>
              <w:rPr>
                <w:sz w:val="10"/>
                <w:szCs w:val="10"/>
                <w:lang w:val="en-US"/>
              </w:rPr>
            </w:pPr>
          </w:p>
        </w:tc>
        <w:tc>
          <w:tcPr>
            <w:tcW w:w="189" w:type="pct"/>
          </w:tcPr>
          <w:p w14:paraId="14D357A2" w14:textId="77777777" w:rsidR="00C64AF6" w:rsidRPr="00C43691" w:rsidRDefault="00C64AF6" w:rsidP="000520B6">
            <w:pPr>
              <w:keepNext/>
              <w:spacing w:line="260" w:lineRule="exact"/>
              <w:jc w:val="both"/>
              <w:rPr>
                <w:sz w:val="10"/>
                <w:szCs w:val="10"/>
                <w:lang w:val="en-US"/>
              </w:rPr>
            </w:pPr>
          </w:p>
        </w:tc>
        <w:tc>
          <w:tcPr>
            <w:tcW w:w="189" w:type="pct"/>
          </w:tcPr>
          <w:p w14:paraId="0AD59C86" w14:textId="77777777" w:rsidR="00C64AF6" w:rsidRPr="00C64AF6" w:rsidRDefault="00C64AF6" w:rsidP="000520B6">
            <w:pPr>
              <w:keepNext/>
              <w:spacing w:line="260" w:lineRule="exact"/>
              <w:jc w:val="both"/>
              <w:rPr>
                <w:sz w:val="10"/>
                <w:szCs w:val="10"/>
                <w:lang w:val="en-US"/>
              </w:rPr>
            </w:pPr>
          </w:p>
        </w:tc>
        <w:tc>
          <w:tcPr>
            <w:tcW w:w="189" w:type="pct"/>
          </w:tcPr>
          <w:p w14:paraId="3FE27CC6" w14:textId="77777777" w:rsidR="00C64AF6" w:rsidRPr="00C64AF6" w:rsidRDefault="00C64AF6" w:rsidP="000520B6">
            <w:pPr>
              <w:keepNext/>
              <w:spacing w:line="260" w:lineRule="exact"/>
              <w:jc w:val="both"/>
              <w:rPr>
                <w:sz w:val="10"/>
                <w:szCs w:val="10"/>
                <w:lang w:val="en-US"/>
              </w:rPr>
            </w:pPr>
          </w:p>
        </w:tc>
        <w:tc>
          <w:tcPr>
            <w:tcW w:w="188" w:type="pct"/>
          </w:tcPr>
          <w:p w14:paraId="6ED98554" w14:textId="77777777" w:rsidR="00C64AF6" w:rsidRPr="00C64AF6" w:rsidRDefault="00C64AF6" w:rsidP="000520B6">
            <w:pPr>
              <w:keepNext/>
              <w:spacing w:line="260" w:lineRule="exact"/>
              <w:jc w:val="both"/>
              <w:rPr>
                <w:sz w:val="10"/>
                <w:szCs w:val="10"/>
                <w:lang w:val="en-US"/>
              </w:rPr>
            </w:pPr>
          </w:p>
        </w:tc>
        <w:tc>
          <w:tcPr>
            <w:tcW w:w="188" w:type="pct"/>
          </w:tcPr>
          <w:p w14:paraId="29DCD9B5" w14:textId="77777777" w:rsidR="00C64AF6" w:rsidRPr="00C64AF6" w:rsidRDefault="00C64AF6" w:rsidP="000520B6">
            <w:pPr>
              <w:keepNext/>
              <w:spacing w:line="260" w:lineRule="exact"/>
              <w:jc w:val="both"/>
              <w:rPr>
                <w:sz w:val="10"/>
                <w:szCs w:val="10"/>
                <w:lang w:val="en-US"/>
              </w:rPr>
            </w:pPr>
          </w:p>
        </w:tc>
      </w:tr>
      <w:tr w:rsidR="000A02BF" w:rsidRPr="00C64AF6" w14:paraId="5D61DAAF" w14:textId="77777777" w:rsidTr="000A02BF">
        <w:trPr>
          <w:trHeight w:val="141"/>
        </w:trPr>
        <w:tc>
          <w:tcPr>
            <w:tcW w:w="403" w:type="pct"/>
            <w:tcBorders>
              <w:top w:val="nil"/>
              <w:left w:val="nil"/>
              <w:bottom w:val="dashSmallGap" w:sz="4" w:space="0" w:color="auto"/>
              <w:right w:val="nil"/>
            </w:tcBorders>
            <w:hideMark/>
          </w:tcPr>
          <w:p w14:paraId="3831FACA" w14:textId="77777777" w:rsidR="000A02BF" w:rsidRPr="00C43691" w:rsidRDefault="000A02BF" w:rsidP="00C43691">
            <w:pPr>
              <w:keepNext/>
              <w:spacing w:line="260" w:lineRule="exact"/>
              <w:ind w:left="-13"/>
              <w:jc w:val="both"/>
              <w:rPr>
                <w:sz w:val="10"/>
                <w:szCs w:val="10"/>
              </w:rPr>
            </w:pPr>
            <w:r w:rsidRPr="00C43691">
              <w:rPr>
                <w:sz w:val="10"/>
                <w:szCs w:val="10"/>
              </w:rPr>
              <w:t>Månad</w:t>
            </w:r>
          </w:p>
        </w:tc>
        <w:tc>
          <w:tcPr>
            <w:tcW w:w="194" w:type="pct"/>
            <w:tcBorders>
              <w:top w:val="nil"/>
              <w:left w:val="nil"/>
              <w:bottom w:val="dashSmallGap" w:sz="4" w:space="0" w:color="auto"/>
              <w:right w:val="nil"/>
            </w:tcBorders>
            <w:hideMark/>
          </w:tcPr>
          <w:p w14:paraId="706EEC46" w14:textId="77777777" w:rsidR="000A02BF" w:rsidRPr="00C43691" w:rsidRDefault="000A02BF" w:rsidP="000A02BF">
            <w:pPr>
              <w:spacing w:line="260" w:lineRule="exact"/>
              <w:jc w:val="both"/>
              <w:rPr>
                <w:sz w:val="10"/>
                <w:szCs w:val="10"/>
              </w:rPr>
            </w:pPr>
            <w:r w:rsidRPr="00C43691">
              <w:rPr>
                <w:sz w:val="10"/>
                <w:szCs w:val="10"/>
              </w:rPr>
              <w:t>0</w:t>
            </w:r>
          </w:p>
        </w:tc>
        <w:tc>
          <w:tcPr>
            <w:tcW w:w="193" w:type="pct"/>
            <w:tcBorders>
              <w:top w:val="nil"/>
              <w:left w:val="nil"/>
              <w:bottom w:val="dashSmallGap" w:sz="4" w:space="0" w:color="auto"/>
              <w:right w:val="nil"/>
            </w:tcBorders>
            <w:hideMark/>
          </w:tcPr>
          <w:p w14:paraId="6A6B31EA" w14:textId="77777777" w:rsidR="000A02BF" w:rsidRPr="00C43691" w:rsidRDefault="000A02BF" w:rsidP="000A02BF">
            <w:pPr>
              <w:spacing w:line="260" w:lineRule="exact"/>
              <w:jc w:val="both"/>
              <w:rPr>
                <w:sz w:val="10"/>
                <w:szCs w:val="10"/>
              </w:rPr>
            </w:pPr>
            <w:r w:rsidRPr="00C43691">
              <w:rPr>
                <w:sz w:val="10"/>
                <w:szCs w:val="10"/>
              </w:rPr>
              <w:t>3</w:t>
            </w:r>
          </w:p>
        </w:tc>
        <w:tc>
          <w:tcPr>
            <w:tcW w:w="193" w:type="pct"/>
            <w:tcBorders>
              <w:top w:val="nil"/>
              <w:left w:val="nil"/>
              <w:bottom w:val="dashSmallGap" w:sz="4" w:space="0" w:color="auto"/>
              <w:right w:val="nil"/>
            </w:tcBorders>
            <w:hideMark/>
          </w:tcPr>
          <w:p w14:paraId="2D66BAD8" w14:textId="77777777" w:rsidR="000A02BF" w:rsidRPr="00C43691" w:rsidRDefault="000A02BF" w:rsidP="000A02BF">
            <w:pPr>
              <w:spacing w:line="260" w:lineRule="exact"/>
              <w:jc w:val="both"/>
              <w:rPr>
                <w:sz w:val="10"/>
                <w:szCs w:val="10"/>
              </w:rPr>
            </w:pPr>
            <w:r w:rsidRPr="00C43691">
              <w:rPr>
                <w:sz w:val="10"/>
                <w:szCs w:val="10"/>
              </w:rPr>
              <w:t>6</w:t>
            </w:r>
          </w:p>
        </w:tc>
        <w:tc>
          <w:tcPr>
            <w:tcW w:w="194" w:type="pct"/>
            <w:tcBorders>
              <w:top w:val="nil"/>
              <w:left w:val="nil"/>
              <w:bottom w:val="dashSmallGap" w:sz="4" w:space="0" w:color="auto"/>
              <w:right w:val="nil"/>
            </w:tcBorders>
            <w:hideMark/>
          </w:tcPr>
          <w:p w14:paraId="591ACC54" w14:textId="77777777" w:rsidR="000A02BF" w:rsidRPr="00C43691" w:rsidRDefault="000A02BF" w:rsidP="000A02BF">
            <w:pPr>
              <w:spacing w:line="260" w:lineRule="exact"/>
              <w:jc w:val="both"/>
              <w:rPr>
                <w:sz w:val="10"/>
                <w:szCs w:val="10"/>
              </w:rPr>
            </w:pPr>
            <w:r w:rsidRPr="00C43691">
              <w:rPr>
                <w:sz w:val="10"/>
                <w:szCs w:val="10"/>
              </w:rPr>
              <w:t>9</w:t>
            </w:r>
          </w:p>
        </w:tc>
        <w:tc>
          <w:tcPr>
            <w:tcW w:w="190" w:type="pct"/>
            <w:tcBorders>
              <w:top w:val="nil"/>
              <w:left w:val="nil"/>
              <w:bottom w:val="dashSmallGap" w:sz="4" w:space="0" w:color="auto"/>
              <w:right w:val="nil"/>
            </w:tcBorders>
            <w:hideMark/>
          </w:tcPr>
          <w:p w14:paraId="741DA6E0" w14:textId="77777777" w:rsidR="000A02BF" w:rsidRPr="00C43691" w:rsidRDefault="000A02BF" w:rsidP="000A02BF">
            <w:pPr>
              <w:spacing w:line="260" w:lineRule="exact"/>
              <w:jc w:val="both"/>
              <w:rPr>
                <w:sz w:val="10"/>
                <w:szCs w:val="10"/>
              </w:rPr>
            </w:pPr>
            <w:r w:rsidRPr="00C43691">
              <w:rPr>
                <w:sz w:val="10"/>
                <w:szCs w:val="10"/>
              </w:rPr>
              <w:t>12</w:t>
            </w:r>
          </w:p>
        </w:tc>
        <w:tc>
          <w:tcPr>
            <w:tcW w:w="167" w:type="pct"/>
            <w:tcBorders>
              <w:top w:val="nil"/>
              <w:left w:val="nil"/>
              <w:bottom w:val="dashSmallGap" w:sz="4" w:space="0" w:color="auto"/>
              <w:right w:val="nil"/>
            </w:tcBorders>
            <w:hideMark/>
          </w:tcPr>
          <w:p w14:paraId="3097E2F3" w14:textId="77777777" w:rsidR="000A02BF" w:rsidRPr="00C43691" w:rsidRDefault="000A02BF" w:rsidP="000A02BF">
            <w:pPr>
              <w:spacing w:line="260" w:lineRule="exact"/>
              <w:jc w:val="both"/>
              <w:rPr>
                <w:sz w:val="10"/>
                <w:szCs w:val="10"/>
              </w:rPr>
            </w:pPr>
            <w:r w:rsidRPr="00C43691">
              <w:rPr>
                <w:sz w:val="10"/>
                <w:szCs w:val="10"/>
              </w:rPr>
              <w:t>15</w:t>
            </w:r>
          </w:p>
        </w:tc>
        <w:tc>
          <w:tcPr>
            <w:tcW w:w="184" w:type="pct"/>
            <w:tcBorders>
              <w:top w:val="nil"/>
              <w:left w:val="nil"/>
              <w:bottom w:val="dashSmallGap" w:sz="4" w:space="0" w:color="auto"/>
              <w:right w:val="nil"/>
            </w:tcBorders>
            <w:hideMark/>
          </w:tcPr>
          <w:p w14:paraId="4DEA5C9E" w14:textId="77777777" w:rsidR="000A02BF" w:rsidRPr="00C43691" w:rsidRDefault="000A02BF" w:rsidP="000A02BF">
            <w:pPr>
              <w:spacing w:line="260" w:lineRule="exact"/>
              <w:jc w:val="both"/>
              <w:rPr>
                <w:sz w:val="10"/>
                <w:szCs w:val="10"/>
              </w:rPr>
            </w:pPr>
            <w:r w:rsidRPr="00C43691">
              <w:rPr>
                <w:sz w:val="10"/>
                <w:szCs w:val="10"/>
              </w:rPr>
              <w:t>18</w:t>
            </w:r>
          </w:p>
        </w:tc>
        <w:tc>
          <w:tcPr>
            <w:tcW w:w="188" w:type="pct"/>
            <w:tcBorders>
              <w:top w:val="nil"/>
              <w:left w:val="nil"/>
              <w:bottom w:val="dashSmallGap" w:sz="4" w:space="0" w:color="auto"/>
              <w:right w:val="nil"/>
            </w:tcBorders>
            <w:hideMark/>
          </w:tcPr>
          <w:p w14:paraId="32EFF928" w14:textId="77777777" w:rsidR="000A02BF" w:rsidRPr="00C43691" w:rsidRDefault="000A02BF" w:rsidP="000A02BF">
            <w:pPr>
              <w:spacing w:line="260" w:lineRule="exact"/>
              <w:jc w:val="both"/>
              <w:rPr>
                <w:sz w:val="10"/>
                <w:szCs w:val="10"/>
              </w:rPr>
            </w:pPr>
            <w:r w:rsidRPr="00C43691">
              <w:rPr>
                <w:sz w:val="10"/>
                <w:szCs w:val="10"/>
              </w:rPr>
              <w:t>21</w:t>
            </w:r>
          </w:p>
        </w:tc>
        <w:tc>
          <w:tcPr>
            <w:tcW w:w="183" w:type="pct"/>
            <w:tcBorders>
              <w:top w:val="nil"/>
              <w:left w:val="nil"/>
              <w:bottom w:val="dashSmallGap" w:sz="4" w:space="0" w:color="auto"/>
              <w:right w:val="nil"/>
            </w:tcBorders>
            <w:hideMark/>
          </w:tcPr>
          <w:p w14:paraId="3B36529E" w14:textId="77777777" w:rsidR="000A02BF" w:rsidRPr="00C43691" w:rsidRDefault="000A02BF" w:rsidP="000A02BF">
            <w:pPr>
              <w:spacing w:line="260" w:lineRule="exact"/>
              <w:jc w:val="both"/>
              <w:rPr>
                <w:sz w:val="10"/>
                <w:szCs w:val="10"/>
              </w:rPr>
            </w:pPr>
            <w:r w:rsidRPr="00C43691">
              <w:rPr>
                <w:sz w:val="10"/>
                <w:szCs w:val="10"/>
              </w:rPr>
              <w:t>24</w:t>
            </w:r>
          </w:p>
        </w:tc>
        <w:tc>
          <w:tcPr>
            <w:tcW w:w="165" w:type="pct"/>
            <w:tcBorders>
              <w:top w:val="nil"/>
              <w:left w:val="nil"/>
              <w:bottom w:val="dashSmallGap" w:sz="4" w:space="0" w:color="auto"/>
              <w:right w:val="nil"/>
            </w:tcBorders>
            <w:hideMark/>
          </w:tcPr>
          <w:p w14:paraId="2E0C3E22" w14:textId="77777777" w:rsidR="000A02BF" w:rsidRPr="00C43691" w:rsidRDefault="000A02BF" w:rsidP="000A02BF">
            <w:pPr>
              <w:spacing w:line="260" w:lineRule="exact"/>
              <w:jc w:val="both"/>
              <w:rPr>
                <w:sz w:val="10"/>
                <w:szCs w:val="10"/>
              </w:rPr>
            </w:pPr>
            <w:r w:rsidRPr="00C43691">
              <w:rPr>
                <w:sz w:val="10"/>
                <w:szCs w:val="10"/>
              </w:rPr>
              <w:t>27</w:t>
            </w:r>
          </w:p>
        </w:tc>
        <w:tc>
          <w:tcPr>
            <w:tcW w:w="157" w:type="pct"/>
            <w:tcBorders>
              <w:top w:val="nil"/>
              <w:left w:val="nil"/>
              <w:bottom w:val="dashSmallGap" w:sz="4" w:space="0" w:color="auto"/>
              <w:right w:val="nil"/>
            </w:tcBorders>
            <w:hideMark/>
          </w:tcPr>
          <w:p w14:paraId="26B863D0" w14:textId="77777777" w:rsidR="000A02BF" w:rsidRPr="00C43691" w:rsidRDefault="000A02BF" w:rsidP="000A02BF">
            <w:pPr>
              <w:spacing w:line="260" w:lineRule="exact"/>
              <w:jc w:val="both"/>
              <w:rPr>
                <w:sz w:val="10"/>
                <w:szCs w:val="10"/>
              </w:rPr>
            </w:pPr>
            <w:r w:rsidRPr="00C43691">
              <w:rPr>
                <w:sz w:val="10"/>
                <w:szCs w:val="10"/>
              </w:rPr>
              <w:t>30</w:t>
            </w:r>
          </w:p>
        </w:tc>
        <w:tc>
          <w:tcPr>
            <w:tcW w:w="183" w:type="pct"/>
            <w:tcBorders>
              <w:top w:val="nil"/>
              <w:left w:val="nil"/>
              <w:bottom w:val="dashSmallGap" w:sz="4" w:space="0" w:color="auto"/>
              <w:right w:val="nil"/>
            </w:tcBorders>
            <w:hideMark/>
          </w:tcPr>
          <w:p w14:paraId="0AD9E4A7" w14:textId="77777777" w:rsidR="000A02BF" w:rsidRPr="00C43691" w:rsidRDefault="000A02BF" w:rsidP="000A02BF">
            <w:pPr>
              <w:spacing w:line="260" w:lineRule="exact"/>
              <w:jc w:val="both"/>
              <w:rPr>
                <w:sz w:val="10"/>
                <w:szCs w:val="10"/>
              </w:rPr>
            </w:pPr>
            <w:r w:rsidRPr="00C43691">
              <w:rPr>
                <w:sz w:val="10"/>
                <w:szCs w:val="10"/>
              </w:rPr>
              <w:t>33</w:t>
            </w:r>
          </w:p>
        </w:tc>
        <w:tc>
          <w:tcPr>
            <w:tcW w:w="184" w:type="pct"/>
            <w:tcBorders>
              <w:top w:val="nil"/>
              <w:left w:val="nil"/>
              <w:bottom w:val="dashSmallGap" w:sz="4" w:space="0" w:color="auto"/>
              <w:right w:val="nil"/>
            </w:tcBorders>
            <w:hideMark/>
          </w:tcPr>
          <w:p w14:paraId="64259616" w14:textId="77777777" w:rsidR="000A02BF" w:rsidRPr="00C43691" w:rsidRDefault="000A02BF" w:rsidP="000A02BF">
            <w:pPr>
              <w:spacing w:line="260" w:lineRule="exact"/>
              <w:jc w:val="both"/>
              <w:rPr>
                <w:sz w:val="10"/>
                <w:szCs w:val="10"/>
              </w:rPr>
            </w:pPr>
            <w:r w:rsidRPr="00C43691">
              <w:rPr>
                <w:sz w:val="10"/>
                <w:szCs w:val="10"/>
              </w:rPr>
              <w:t>36</w:t>
            </w:r>
          </w:p>
        </w:tc>
        <w:tc>
          <w:tcPr>
            <w:tcW w:w="187" w:type="pct"/>
            <w:tcBorders>
              <w:top w:val="nil"/>
              <w:left w:val="nil"/>
              <w:bottom w:val="dashSmallGap" w:sz="4" w:space="0" w:color="auto"/>
              <w:right w:val="nil"/>
            </w:tcBorders>
            <w:hideMark/>
          </w:tcPr>
          <w:p w14:paraId="10FBA568" w14:textId="77777777" w:rsidR="000A02BF" w:rsidRPr="00C43691" w:rsidRDefault="000A02BF" w:rsidP="000A02BF">
            <w:pPr>
              <w:spacing w:line="260" w:lineRule="exact"/>
              <w:jc w:val="both"/>
              <w:rPr>
                <w:sz w:val="10"/>
                <w:szCs w:val="10"/>
              </w:rPr>
            </w:pPr>
            <w:r w:rsidRPr="00C43691">
              <w:rPr>
                <w:sz w:val="10"/>
                <w:szCs w:val="10"/>
              </w:rPr>
              <w:t>39</w:t>
            </w:r>
          </w:p>
        </w:tc>
        <w:tc>
          <w:tcPr>
            <w:tcW w:w="184" w:type="pct"/>
            <w:tcBorders>
              <w:top w:val="nil"/>
              <w:left w:val="nil"/>
              <w:bottom w:val="dashSmallGap" w:sz="4" w:space="0" w:color="auto"/>
              <w:right w:val="nil"/>
            </w:tcBorders>
            <w:hideMark/>
          </w:tcPr>
          <w:p w14:paraId="21055156" w14:textId="77777777" w:rsidR="000A02BF" w:rsidRPr="00C43691" w:rsidRDefault="000A02BF" w:rsidP="000A02BF">
            <w:pPr>
              <w:spacing w:line="260" w:lineRule="exact"/>
              <w:jc w:val="both"/>
              <w:rPr>
                <w:sz w:val="10"/>
                <w:szCs w:val="10"/>
              </w:rPr>
            </w:pPr>
            <w:r w:rsidRPr="00C43691">
              <w:rPr>
                <w:sz w:val="10"/>
                <w:szCs w:val="10"/>
              </w:rPr>
              <w:t>42</w:t>
            </w:r>
          </w:p>
        </w:tc>
        <w:tc>
          <w:tcPr>
            <w:tcW w:w="165" w:type="pct"/>
            <w:tcBorders>
              <w:top w:val="nil"/>
              <w:left w:val="nil"/>
              <w:bottom w:val="dashSmallGap" w:sz="4" w:space="0" w:color="auto"/>
              <w:right w:val="nil"/>
            </w:tcBorders>
            <w:hideMark/>
          </w:tcPr>
          <w:p w14:paraId="640E1FD0" w14:textId="77777777" w:rsidR="000A02BF" w:rsidRPr="00C43691" w:rsidRDefault="000A02BF" w:rsidP="000A02BF">
            <w:pPr>
              <w:spacing w:line="260" w:lineRule="exact"/>
              <w:jc w:val="both"/>
              <w:rPr>
                <w:sz w:val="10"/>
                <w:szCs w:val="10"/>
              </w:rPr>
            </w:pPr>
            <w:r w:rsidRPr="00C43691">
              <w:rPr>
                <w:sz w:val="10"/>
                <w:szCs w:val="10"/>
              </w:rPr>
              <w:t>45</w:t>
            </w:r>
          </w:p>
        </w:tc>
        <w:tc>
          <w:tcPr>
            <w:tcW w:w="180" w:type="pct"/>
            <w:tcBorders>
              <w:top w:val="nil"/>
              <w:left w:val="nil"/>
              <w:bottom w:val="dashSmallGap" w:sz="4" w:space="0" w:color="auto"/>
              <w:right w:val="nil"/>
            </w:tcBorders>
            <w:hideMark/>
          </w:tcPr>
          <w:p w14:paraId="0CE76B06" w14:textId="77777777" w:rsidR="000A02BF" w:rsidRPr="00C43691" w:rsidRDefault="000A02BF" w:rsidP="000A02BF">
            <w:pPr>
              <w:spacing w:line="260" w:lineRule="exact"/>
              <w:jc w:val="both"/>
              <w:rPr>
                <w:sz w:val="10"/>
                <w:szCs w:val="10"/>
              </w:rPr>
            </w:pPr>
            <w:r w:rsidRPr="00C43691">
              <w:rPr>
                <w:sz w:val="10"/>
                <w:szCs w:val="10"/>
              </w:rPr>
              <w:t>48</w:t>
            </w:r>
          </w:p>
        </w:tc>
        <w:tc>
          <w:tcPr>
            <w:tcW w:w="188" w:type="pct"/>
            <w:tcBorders>
              <w:top w:val="nil"/>
              <w:left w:val="nil"/>
              <w:bottom w:val="dashSmallGap" w:sz="4" w:space="0" w:color="auto"/>
              <w:right w:val="nil"/>
            </w:tcBorders>
            <w:hideMark/>
          </w:tcPr>
          <w:p w14:paraId="25016D58" w14:textId="77777777" w:rsidR="000A02BF" w:rsidRPr="00C43691" w:rsidRDefault="000A02BF" w:rsidP="000A02BF">
            <w:pPr>
              <w:spacing w:line="260" w:lineRule="exact"/>
              <w:jc w:val="both"/>
              <w:rPr>
                <w:sz w:val="10"/>
                <w:szCs w:val="10"/>
              </w:rPr>
            </w:pPr>
            <w:r w:rsidRPr="00C43691">
              <w:rPr>
                <w:sz w:val="10"/>
                <w:szCs w:val="10"/>
              </w:rPr>
              <w:t>51</w:t>
            </w:r>
          </w:p>
        </w:tc>
        <w:tc>
          <w:tcPr>
            <w:tcW w:w="188" w:type="pct"/>
            <w:tcBorders>
              <w:top w:val="nil"/>
              <w:left w:val="nil"/>
              <w:bottom w:val="dashSmallGap" w:sz="4" w:space="0" w:color="auto"/>
              <w:right w:val="nil"/>
            </w:tcBorders>
            <w:hideMark/>
          </w:tcPr>
          <w:p w14:paraId="42CC8A3B" w14:textId="77777777" w:rsidR="000A02BF" w:rsidRPr="00C43691" w:rsidRDefault="000A02BF" w:rsidP="000A02BF">
            <w:pPr>
              <w:spacing w:line="260" w:lineRule="exact"/>
              <w:jc w:val="both"/>
              <w:rPr>
                <w:sz w:val="10"/>
                <w:szCs w:val="10"/>
              </w:rPr>
            </w:pPr>
            <w:r w:rsidRPr="00C43691">
              <w:rPr>
                <w:sz w:val="10"/>
                <w:szCs w:val="10"/>
              </w:rPr>
              <w:t>54</w:t>
            </w:r>
          </w:p>
        </w:tc>
        <w:tc>
          <w:tcPr>
            <w:tcW w:w="187" w:type="pct"/>
            <w:tcBorders>
              <w:top w:val="nil"/>
              <w:left w:val="nil"/>
              <w:bottom w:val="dashSmallGap" w:sz="4" w:space="0" w:color="auto"/>
              <w:right w:val="nil"/>
            </w:tcBorders>
            <w:hideMark/>
          </w:tcPr>
          <w:p w14:paraId="3BDFDB4A" w14:textId="77777777" w:rsidR="000A02BF" w:rsidRPr="00C43691" w:rsidRDefault="000A02BF" w:rsidP="000A02BF">
            <w:pPr>
              <w:spacing w:line="260" w:lineRule="exact"/>
              <w:jc w:val="both"/>
              <w:rPr>
                <w:sz w:val="10"/>
                <w:szCs w:val="10"/>
              </w:rPr>
            </w:pPr>
            <w:r w:rsidRPr="00C43691">
              <w:rPr>
                <w:sz w:val="10"/>
                <w:szCs w:val="10"/>
              </w:rPr>
              <w:t>57</w:t>
            </w:r>
          </w:p>
        </w:tc>
        <w:tc>
          <w:tcPr>
            <w:tcW w:w="189" w:type="pct"/>
            <w:tcBorders>
              <w:top w:val="nil"/>
              <w:left w:val="nil"/>
              <w:bottom w:val="dashSmallGap" w:sz="4" w:space="0" w:color="auto"/>
              <w:right w:val="nil"/>
            </w:tcBorders>
            <w:hideMark/>
          </w:tcPr>
          <w:p w14:paraId="15EC8844" w14:textId="77777777" w:rsidR="000A02BF" w:rsidRPr="00C43691" w:rsidRDefault="000A02BF" w:rsidP="000A02BF">
            <w:pPr>
              <w:spacing w:line="260" w:lineRule="exact"/>
              <w:jc w:val="both"/>
              <w:rPr>
                <w:sz w:val="10"/>
                <w:szCs w:val="10"/>
              </w:rPr>
            </w:pPr>
            <w:r w:rsidRPr="00C43691">
              <w:rPr>
                <w:sz w:val="10"/>
                <w:szCs w:val="10"/>
              </w:rPr>
              <w:t>60</w:t>
            </w:r>
          </w:p>
        </w:tc>
        <w:tc>
          <w:tcPr>
            <w:tcW w:w="189" w:type="pct"/>
            <w:tcBorders>
              <w:top w:val="nil"/>
              <w:left w:val="nil"/>
              <w:bottom w:val="dashSmallGap" w:sz="4" w:space="0" w:color="auto"/>
              <w:right w:val="nil"/>
            </w:tcBorders>
          </w:tcPr>
          <w:p w14:paraId="2E345F23" w14:textId="77777777" w:rsidR="000A02BF" w:rsidRPr="00C64AF6" w:rsidRDefault="000A02BF" w:rsidP="000A02BF">
            <w:pPr>
              <w:spacing w:line="260" w:lineRule="exact"/>
              <w:jc w:val="both"/>
              <w:rPr>
                <w:sz w:val="10"/>
                <w:szCs w:val="10"/>
              </w:rPr>
            </w:pPr>
            <w:r w:rsidRPr="003C4904">
              <w:rPr>
                <w:sz w:val="10"/>
                <w:szCs w:val="10"/>
              </w:rPr>
              <w:t>63</w:t>
            </w:r>
          </w:p>
        </w:tc>
        <w:tc>
          <w:tcPr>
            <w:tcW w:w="189" w:type="pct"/>
            <w:tcBorders>
              <w:top w:val="nil"/>
              <w:left w:val="nil"/>
              <w:bottom w:val="dashSmallGap" w:sz="4" w:space="0" w:color="auto"/>
              <w:right w:val="nil"/>
            </w:tcBorders>
          </w:tcPr>
          <w:p w14:paraId="2A3291AA" w14:textId="77777777" w:rsidR="000A02BF" w:rsidRPr="00C64AF6" w:rsidRDefault="000A02BF" w:rsidP="000A02BF">
            <w:pPr>
              <w:spacing w:line="260" w:lineRule="exact"/>
              <w:jc w:val="both"/>
              <w:rPr>
                <w:sz w:val="10"/>
                <w:szCs w:val="10"/>
              </w:rPr>
            </w:pPr>
            <w:r w:rsidRPr="003C4904">
              <w:rPr>
                <w:sz w:val="10"/>
                <w:szCs w:val="10"/>
              </w:rPr>
              <w:t>66</w:t>
            </w:r>
          </w:p>
        </w:tc>
        <w:tc>
          <w:tcPr>
            <w:tcW w:w="188" w:type="pct"/>
            <w:tcBorders>
              <w:top w:val="nil"/>
              <w:left w:val="nil"/>
              <w:bottom w:val="dashSmallGap" w:sz="4" w:space="0" w:color="auto"/>
              <w:right w:val="nil"/>
            </w:tcBorders>
          </w:tcPr>
          <w:p w14:paraId="710AF953" w14:textId="77777777" w:rsidR="000A02BF" w:rsidRPr="00C64AF6" w:rsidRDefault="000A02BF" w:rsidP="000A02BF">
            <w:pPr>
              <w:spacing w:line="260" w:lineRule="exact"/>
              <w:jc w:val="both"/>
              <w:rPr>
                <w:sz w:val="10"/>
                <w:szCs w:val="10"/>
              </w:rPr>
            </w:pPr>
            <w:r w:rsidRPr="003C4904">
              <w:rPr>
                <w:sz w:val="10"/>
                <w:szCs w:val="10"/>
              </w:rPr>
              <w:t>69</w:t>
            </w:r>
          </w:p>
        </w:tc>
        <w:tc>
          <w:tcPr>
            <w:tcW w:w="188" w:type="pct"/>
            <w:tcBorders>
              <w:top w:val="nil"/>
              <w:left w:val="nil"/>
              <w:bottom w:val="dashSmallGap" w:sz="4" w:space="0" w:color="auto"/>
              <w:right w:val="nil"/>
            </w:tcBorders>
          </w:tcPr>
          <w:p w14:paraId="4D0BEBCC" w14:textId="77777777" w:rsidR="000A02BF" w:rsidRPr="00C64AF6" w:rsidRDefault="000A02BF" w:rsidP="000A02BF">
            <w:pPr>
              <w:spacing w:line="260" w:lineRule="exact"/>
              <w:jc w:val="both"/>
              <w:rPr>
                <w:sz w:val="10"/>
                <w:szCs w:val="10"/>
              </w:rPr>
            </w:pPr>
            <w:r w:rsidRPr="003C4904">
              <w:rPr>
                <w:sz w:val="10"/>
                <w:szCs w:val="10"/>
              </w:rPr>
              <w:t>72</w:t>
            </w:r>
          </w:p>
        </w:tc>
      </w:tr>
      <w:tr w:rsidR="000A02BF" w:rsidRPr="00C64AF6" w14:paraId="21393ADC" w14:textId="77777777" w:rsidTr="000A02BF">
        <w:trPr>
          <w:trHeight w:val="141"/>
        </w:trPr>
        <w:tc>
          <w:tcPr>
            <w:tcW w:w="403" w:type="pct"/>
            <w:tcBorders>
              <w:top w:val="dashSmallGap" w:sz="4" w:space="0" w:color="auto"/>
              <w:left w:val="nil"/>
              <w:bottom w:val="nil"/>
              <w:right w:val="nil"/>
            </w:tcBorders>
            <w:hideMark/>
          </w:tcPr>
          <w:p w14:paraId="0E0F42CB" w14:textId="77777777" w:rsidR="000A02BF" w:rsidRPr="00C43691" w:rsidRDefault="000A02BF" w:rsidP="000A02BF">
            <w:pPr>
              <w:keepNext/>
              <w:spacing w:line="260" w:lineRule="exact"/>
              <w:jc w:val="both"/>
              <w:rPr>
                <w:sz w:val="10"/>
                <w:szCs w:val="10"/>
              </w:rPr>
            </w:pPr>
            <w:r w:rsidRPr="00C43691">
              <w:rPr>
                <w:sz w:val="10"/>
                <w:szCs w:val="10"/>
              </w:rPr>
              <w:t>IMFINZI</w:t>
            </w:r>
          </w:p>
        </w:tc>
        <w:tc>
          <w:tcPr>
            <w:tcW w:w="194" w:type="pct"/>
            <w:tcBorders>
              <w:top w:val="dashSmallGap" w:sz="4" w:space="0" w:color="auto"/>
              <w:left w:val="nil"/>
              <w:bottom w:val="nil"/>
              <w:right w:val="nil"/>
            </w:tcBorders>
            <w:hideMark/>
          </w:tcPr>
          <w:p w14:paraId="7A8229B4" w14:textId="77777777" w:rsidR="000A02BF" w:rsidRPr="00C43691" w:rsidRDefault="000A02BF" w:rsidP="000A02BF">
            <w:pPr>
              <w:spacing w:line="260" w:lineRule="exact"/>
              <w:jc w:val="both"/>
              <w:rPr>
                <w:sz w:val="10"/>
                <w:szCs w:val="10"/>
              </w:rPr>
            </w:pPr>
            <w:r w:rsidRPr="00C43691">
              <w:rPr>
                <w:sz w:val="10"/>
                <w:szCs w:val="10"/>
              </w:rPr>
              <w:t>212</w:t>
            </w:r>
          </w:p>
        </w:tc>
        <w:tc>
          <w:tcPr>
            <w:tcW w:w="193" w:type="pct"/>
            <w:tcBorders>
              <w:top w:val="dashSmallGap" w:sz="4" w:space="0" w:color="auto"/>
              <w:left w:val="nil"/>
              <w:bottom w:val="nil"/>
              <w:right w:val="nil"/>
            </w:tcBorders>
            <w:hideMark/>
          </w:tcPr>
          <w:p w14:paraId="6E86D4ED" w14:textId="77777777" w:rsidR="000A02BF" w:rsidRPr="00C43691" w:rsidRDefault="000A02BF" w:rsidP="000A02BF">
            <w:pPr>
              <w:spacing w:line="260" w:lineRule="exact"/>
              <w:jc w:val="both"/>
              <w:rPr>
                <w:sz w:val="10"/>
                <w:szCs w:val="10"/>
              </w:rPr>
            </w:pPr>
            <w:r w:rsidRPr="00C43691">
              <w:rPr>
                <w:sz w:val="10"/>
                <w:szCs w:val="10"/>
              </w:rPr>
              <w:t>175</w:t>
            </w:r>
          </w:p>
        </w:tc>
        <w:tc>
          <w:tcPr>
            <w:tcW w:w="193" w:type="pct"/>
            <w:tcBorders>
              <w:top w:val="dashSmallGap" w:sz="4" w:space="0" w:color="auto"/>
              <w:left w:val="nil"/>
              <w:bottom w:val="nil"/>
              <w:right w:val="nil"/>
            </w:tcBorders>
            <w:hideMark/>
          </w:tcPr>
          <w:p w14:paraId="45A36FB9" w14:textId="77777777" w:rsidR="000A02BF" w:rsidRPr="00C43691" w:rsidRDefault="000A02BF" w:rsidP="000A02BF">
            <w:pPr>
              <w:spacing w:line="260" w:lineRule="exact"/>
              <w:jc w:val="both"/>
              <w:rPr>
                <w:sz w:val="10"/>
                <w:szCs w:val="10"/>
              </w:rPr>
            </w:pPr>
            <w:r w:rsidRPr="00C43691">
              <w:rPr>
                <w:sz w:val="10"/>
                <w:szCs w:val="10"/>
              </w:rPr>
              <w:t>142</w:t>
            </w:r>
          </w:p>
        </w:tc>
        <w:tc>
          <w:tcPr>
            <w:tcW w:w="194" w:type="pct"/>
            <w:tcBorders>
              <w:top w:val="dashSmallGap" w:sz="4" w:space="0" w:color="auto"/>
              <w:left w:val="nil"/>
              <w:bottom w:val="nil"/>
              <w:right w:val="nil"/>
            </w:tcBorders>
            <w:hideMark/>
          </w:tcPr>
          <w:p w14:paraId="2A01EE24" w14:textId="77777777" w:rsidR="000A02BF" w:rsidRPr="00C43691" w:rsidRDefault="000A02BF" w:rsidP="000A02BF">
            <w:pPr>
              <w:spacing w:line="260" w:lineRule="exact"/>
              <w:jc w:val="both"/>
              <w:rPr>
                <w:sz w:val="10"/>
                <w:szCs w:val="10"/>
              </w:rPr>
            </w:pPr>
            <w:r w:rsidRPr="00C43691">
              <w:rPr>
                <w:sz w:val="10"/>
                <w:szCs w:val="10"/>
              </w:rPr>
              <w:t>12</w:t>
            </w:r>
            <w:r>
              <w:rPr>
                <w:sz w:val="10"/>
                <w:szCs w:val="10"/>
              </w:rPr>
              <w:t>7</w:t>
            </w:r>
          </w:p>
        </w:tc>
        <w:tc>
          <w:tcPr>
            <w:tcW w:w="190" w:type="pct"/>
            <w:tcBorders>
              <w:top w:val="dashSmallGap" w:sz="4" w:space="0" w:color="auto"/>
              <w:left w:val="nil"/>
              <w:bottom w:val="nil"/>
              <w:right w:val="nil"/>
            </w:tcBorders>
            <w:hideMark/>
          </w:tcPr>
          <w:p w14:paraId="27199E11" w14:textId="77777777" w:rsidR="000A02BF" w:rsidRPr="00C43691" w:rsidRDefault="000A02BF" w:rsidP="000A02BF">
            <w:pPr>
              <w:spacing w:line="260" w:lineRule="exact"/>
              <w:jc w:val="both"/>
              <w:rPr>
                <w:sz w:val="10"/>
                <w:szCs w:val="10"/>
              </w:rPr>
            </w:pPr>
            <w:r w:rsidRPr="00C43691">
              <w:rPr>
                <w:sz w:val="10"/>
                <w:szCs w:val="10"/>
              </w:rPr>
              <w:t>10</w:t>
            </w:r>
            <w:r>
              <w:rPr>
                <w:sz w:val="10"/>
                <w:szCs w:val="10"/>
              </w:rPr>
              <w:t>7</w:t>
            </w:r>
          </w:p>
        </w:tc>
        <w:tc>
          <w:tcPr>
            <w:tcW w:w="167" w:type="pct"/>
            <w:tcBorders>
              <w:top w:val="dashSmallGap" w:sz="4" w:space="0" w:color="auto"/>
              <w:left w:val="nil"/>
              <w:bottom w:val="nil"/>
              <w:right w:val="nil"/>
            </w:tcBorders>
            <w:hideMark/>
          </w:tcPr>
          <w:p w14:paraId="1CD1B47D" w14:textId="77777777" w:rsidR="000A02BF" w:rsidRPr="00C43691" w:rsidRDefault="000A02BF" w:rsidP="000A02BF">
            <w:pPr>
              <w:spacing w:line="260" w:lineRule="exact"/>
              <w:jc w:val="both"/>
              <w:rPr>
                <w:sz w:val="10"/>
                <w:szCs w:val="10"/>
              </w:rPr>
            </w:pPr>
            <w:r w:rsidRPr="00C43691">
              <w:rPr>
                <w:sz w:val="10"/>
                <w:szCs w:val="10"/>
              </w:rPr>
              <w:t>9</w:t>
            </w:r>
            <w:r>
              <w:rPr>
                <w:sz w:val="10"/>
                <w:szCs w:val="10"/>
              </w:rPr>
              <w:t>5</w:t>
            </w:r>
          </w:p>
        </w:tc>
        <w:tc>
          <w:tcPr>
            <w:tcW w:w="184" w:type="pct"/>
            <w:tcBorders>
              <w:top w:val="dashSmallGap" w:sz="4" w:space="0" w:color="auto"/>
              <w:left w:val="nil"/>
              <w:bottom w:val="nil"/>
              <w:right w:val="nil"/>
            </w:tcBorders>
            <w:hideMark/>
          </w:tcPr>
          <w:p w14:paraId="3405EFBC" w14:textId="77777777" w:rsidR="000A02BF" w:rsidRPr="00C43691" w:rsidRDefault="000A02BF" w:rsidP="000A02BF">
            <w:pPr>
              <w:spacing w:line="260" w:lineRule="exact"/>
              <w:jc w:val="both"/>
              <w:rPr>
                <w:sz w:val="10"/>
                <w:szCs w:val="10"/>
              </w:rPr>
            </w:pPr>
            <w:r w:rsidRPr="00C43691">
              <w:rPr>
                <w:sz w:val="10"/>
                <w:szCs w:val="10"/>
              </w:rPr>
              <w:t>82</w:t>
            </w:r>
          </w:p>
        </w:tc>
        <w:tc>
          <w:tcPr>
            <w:tcW w:w="188" w:type="pct"/>
            <w:tcBorders>
              <w:top w:val="dashSmallGap" w:sz="4" w:space="0" w:color="auto"/>
              <w:left w:val="nil"/>
              <w:bottom w:val="nil"/>
              <w:right w:val="nil"/>
            </w:tcBorders>
            <w:hideMark/>
          </w:tcPr>
          <w:p w14:paraId="62CACE58" w14:textId="77777777" w:rsidR="000A02BF" w:rsidRPr="00C43691" w:rsidRDefault="000A02BF" w:rsidP="000A02BF">
            <w:pPr>
              <w:spacing w:line="260" w:lineRule="exact"/>
              <w:jc w:val="both"/>
              <w:rPr>
                <w:sz w:val="10"/>
                <w:szCs w:val="10"/>
              </w:rPr>
            </w:pPr>
            <w:r>
              <w:rPr>
                <w:sz w:val="10"/>
                <w:szCs w:val="10"/>
              </w:rPr>
              <w:t>70</w:t>
            </w:r>
          </w:p>
        </w:tc>
        <w:tc>
          <w:tcPr>
            <w:tcW w:w="183" w:type="pct"/>
            <w:tcBorders>
              <w:top w:val="dashSmallGap" w:sz="4" w:space="0" w:color="auto"/>
              <w:left w:val="nil"/>
              <w:bottom w:val="nil"/>
              <w:right w:val="nil"/>
            </w:tcBorders>
            <w:hideMark/>
          </w:tcPr>
          <w:p w14:paraId="195AF803" w14:textId="77777777" w:rsidR="000A02BF" w:rsidRPr="00C43691" w:rsidRDefault="000A02BF" w:rsidP="000A02BF">
            <w:pPr>
              <w:spacing w:line="260" w:lineRule="exact"/>
              <w:jc w:val="both"/>
              <w:rPr>
                <w:sz w:val="10"/>
                <w:szCs w:val="10"/>
              </w:rPr>
            </w:pPr>
            <w:r w:rsidRPr="00C43691">
              <w:rPr>
                <w:sz w:val="10"/>
                <w:szCs w:val="10"/>
              </w:rPr>
              <w:t>6</w:t>
            </w:r>
            <w:r>
              <w:rPr>
                <w:sz w:val="10"/>
                <w:szCs w:val="10"/>
              </w:rPr>
              <w:t>7</w:t>
            </w:r>
          </w:p>
        </w:tc>
        <w:tc>
          <w:tcPr>
            <w:tcW w:w="165" w:type="pct"/>
            <w:tcBorders>
              <w:top w:val="dashSmallGap" w:sz="4" w:space="0" w:color="auto"/>
              <w:left w:val="nil"/>
              <w:bottom w:val="nil"/>
              <w:right w:val="nil"/>
            </w:tcBorders>
            <w:hideMark/>
          </w:tcPr>
          <w:p w14:paraId="51E95019" w14:textId="77777777" w:rsidR="000A02BF" w:rsidRPr="00C43691" w:rsidRDefault="000A02BF" w:rsidP="000A02BF">
            <w:pPr>
              <w:spacing w:line="260" w:lineRule="exact"/>
              <w:jc w:val="both"/>
              <w:rPr>
                <w:sz w:val="10"/>
                <w:szCs w:val="10"/>
              </w:rPr>
            </w:pPr>
            <w:r w:rsidRPr="00C43691">
              <w:rPr>
                <w:sz w:val="10"/>
                <w:szCs w:val="10"/>
              </w:rPr>
              <w:t>6</w:t>
            </w:r>
            <w:r>
              <w:rPr>
                <w:sz w:val="10"/>
                <w:szCs w:val="10"/>
              </w:rPr>
              <w:t>3</w:t>
            </w:r>
          </w:p>
        </w:tc>
        <w:tc>
          <w:tcPr>
            <w:tcW w:w="157" w:type="pct"/>
            <w:tcBorders>
              <w:top w:val="dashSmallGap" w:sz="4" w:space="0" w:color="auto"/>
              <w:left w:val="nil"/>
              <w:bottom w:val="nil"/>
              <w:right w:val="nil"/>
            </w:tcBorders>
            <w:hideMark/>
          </w:tcPr>
          <w:p w14:paraId="7EB2B415" w14:textId="77777777" w:rsidR="000A02BF" w:rsidRPr="00C43691" w:rsidRDefault="000A02BF" w:rsidP="000A02BF">
            <w:pPr>
              <w:spacing w:line="260" w:lineRule="exact"/>
              <w:jc w:val="both"/>
              <w:rPr>
                <w:sz w:val="10"/>
                <w:szCs w:val="10"/>
              </w:rPr>
            </w:pPr>
            <w:r w:rsidRPr="00C43691">
              <w:rPr>
                <w:sz w:val="10"/>
                <w:szCs w:val="10"/>
              </w:rPr>
              <w:t>57</w:t>
            </w:r>
          </w:p>
        </w:tc>
        <w:tc>
          <w:tcPr>
            <w:tcW w:w="183" w:type="pct"/>
            <w:tcBorders>
              <w:top w:val="dashSmallGap" w:sz="4" w:space="0" w:color="auto"/>
              <w:left w:val="nil"/>
              <w:bottom w:val="nil"/>
              <w:right w:val="nil"/>
            </w:tcBorders>
            <w:hideMark/>
          </w:tcPr>
          <w:p w14:paraId="28B38423" w14:textId="77777777" w:rsidR="000A02BF" w:rsidRPr="00C43691" w:rsidRDefault="000A02BF" w:rsidP="000A02BF">
            <w:pPr>
              <w:spacing w:line="260" w:lineRule="exact"/>
              <w:jc w:val="both"/>
              <w:rPr>
                <w:sz w:val="10"/>
                <w:szCs w:val="10"/>
              </w:rPr>
            </w:pPr>
            <w:r w:rsidRPr="00C43691">
              <w:rPr>
                <w:sz w:val="10"/>
                <w:szCs w:val="10"/>
              </w:rPr>
              <w:t>55</w:t>
            </w:r>
          </w:p>
        </w:tc>
        <w:tc>
          <w:tcPr>
            <w:tcW w:w="184" w:type="pct"/>
            <w:tcBorders>
              <w:top w:val="dashSmallGap" w:sz="4" w:space="0" w:color="auto"/>
              <w:left w:val="nil"/>
              <w:bottom w:val="nil"/>
              <w:right w:val="nil"/>
            </w:tcBorders>
            <w:hideMark/>
          </w:tcPr>
          <w:p w14:paraId="09E10BF5" w14:textId="77777777" w:rsidR="000A02BF" w:rsidRPr="00C43691" w:rsidRDefault="000A02BF" w:rsidP="000A02BF">
            <w:pPr>
              <w:spacing w:line="260" w:lineRule="exact"/>
              <w:jc w:val="both"/>
              <w:rPr>
                <w:sz w:val="10"/>
                <w:szCs w:val="10"/>
              </w:rPr>
            </w:pPr>
            <w:r w:rsidRPr="00C43691">
              <w:rPr>
                <w:sz w:val="10"/>
                <w:szCs w:val="10"/>
              </w:rPr>
              <w:t>50</w:t>
            </w:r>
          </w:p>
        </w:tc>
        <w:tc>
          <w:tcPr>
            <w:tcW w:w="187" w:type="pct"/>
            <w:tcBorders>
              <w:top w:val="dashSmallGap" w:sz="4" w:space="0" w:color="auto"/>
              <w:left w:val="nil"/>
              <w:bottom w:val="nil"/>
              <w:right w:val="nil"/>
            </w:tcBorders>
            <w:hideMark/>
          </w:tcPr>
          <w:p w14:paraId="1994764C" w14:textId="77777777" w:rsidR="000A02BF" w:rsidRPr="00C43691" w:rsidRDefault="000A02BF" w:rsidP="000A02BF">
            <w:pPr>
              <w:spacing w:line="260" w:lineRule="exact"/>
              <w:jc w:val="both"/>
              <w:rPr>
                <w:sz w:val="10"/>
                <w:szCs w:val="10"/>
              </w:rPr>
            </w:pPr>
            <w:r w:rsidRPr="00C43691">
              <w:rPr>
                <w:sz w:val="10"/>
                <w:szCs w:val="10"/>
              </w:rPr>
              <w:t>47</w:t>
            </w:r>
          </w:p>
        </w:tc>
        <w:tc>
          <w:tcPr>
            <w:tcW w:w="184" w:type="pct"/>
            <w:tcBorders>
              <w:top w:val="dashSmallGap" w:sz="4" w:space="0" w:color="auto"/>
              <w:left w:val="nil"/>
              <w:bottom w:val="nil"/>
              <w:right w:val="nil"/>
            </w:tcBorders>
            <w:hideMark/>
          </w:tcPr>
          <w:p w14:paraId="6F8AEF3D" w14:textId="77777777" w:rsidR="000A02BF" w:rsidRPr="00C43691" w:rsidRDefault="000A02BF" w:rsidP="000A02BF">
            <w:pPr>
              <w:spacing w:line="260" w:lineRule="exact"/>
              <w:jc w:val="both"/>
              <w:rPr>
                <w:sz w:val="10"/>
                <w:szCs w:val="10"/>
              </w:rPr>
            </w:pPr>
            <w:r w:rsidRPr="00C43691">
              <w:rPr>
                <w:sz w:val="10"/>
                <w:szCs w:val="10"/>
              </w:rPr>
              <w:t>45</w:t>
            </w:r>
          </w:p>
        </w:tc>
        <w:tc>
          <w:tcPr>
            <w:tcW w:w="165" w:type="pct"/>
            <w:tcBorders>
              <w:top w:val="dashSmallGap" w:sz="4" w:space="0" w:color="auto"/>
              <w:left w:val="nil"/>
              <w:bottom w:val="nil"/>
              <w:right w:val="nil"/>
            </w:tcBorders>
            <w:hideMark/>
          </w:tcPr>
          <w:p w14:paraId="4008E8C0" w14:textId="77777777" w:rsidR="000A02BF" w:rsidRPr="00C43691" w:rsidRDefault="000A02BF" w:rsidP="000A02BF">
            <w:pPr>
              <w:spacing w:line="260" w:lineRule="exact"/>
              <w:jc w:val="both"/>
              <w:rPr>
                <w:sz w:val="10"/>
                <w:szCs w:val="10"/>
              </w:rPr>
            </w:pPr>
            <w:r w:rsidRPr="00C43691">
              <w:rPr>
                <w:sz w:val="10"/>
                <w:szCs w:val="10"/>
              </w:rPr>
              <w:t>4</w:t>
            </w:r>
            <w:r>
              <w:rPr>
                <w:sz w:val="10"/>
                <w:szCs w:val="10"/>
              </w:rPr>
              <w:t>2</w:t>
            </w:r>
          </w:p>
        </w:tc>
        <w:tc>
          <w:tcPr>
            <w:tcW w:w="180" w:type="pct"/>
            <w:tcBorders>
              <w:top w:val="dashSmallGap" w:sz="4" w:space="0" w:color="auto"/>
              <w:left w:val="nil"/>
              <w:bottom w:val="nil"/>
              <w:right w:val="nil"/>
            </w:tcBorders>
            <w:hideMark/>
          </w:tcPr>
          <w:p w14:paraId="30D5F5AD" w14:textId="77777777" w:rsidR="000A02BF" w:rsidRPr="00C43691" w:rsidRDefault="000A02BF" w:rsidP="000A02BF">
            <w:pPr>
              <w:spacing w:line="260" w:lineRule="exact"/>
              <w:jc w:val="both"/>
              <w:rPr>
                <w:sz w:val="10"/>
                <w:szCs w:val="10"/>
              </w:rPr>
            </w:pPr>
            <w:r w:rsidRPr="00C43691">
              <w:rPr>
                <w:sz w:val="10"/>
                <w:szCs w:val="10"/>
              </w:rPr>
              <w:t>3</w:t>
            </w:r>
            <w:r>
              <w:rPr>
                <w:sz w:val="10"/>
                <w:szCs w:val="10"/>
              </w:rPr>
              <w:t>9</w:t>
            </w:r>
          </w:p>
        </w:tc>
        <w:tc>
          <w:tcPr>
            <w:tcW w:w="188" w:type="pct"/>
            <w:tcBorders>
              <w:top w:val="dashSmallGap" w:sz="4" w:space="0" w:color="auto"/>
              <w:left w:val="nil"/>
              <w:bottom w:val="nil"/>
              <w:right w:val="nil"/>
            </w:tcBorders>
            <w:hideMark/>
          </w:tcPr>
          <w:p w14:paraId="1B3EC537" w14:textId="77777777" w:rsidR="000A02BF" w:rsidRPr="00C43691" w:rsidRDefault="000A02BF" w:rsidP="000A02BF">
            <w:pPr>
              <w:spacing w:line="260" w:lineRule="exact"/>
              <w:jc w:val="both"/>
              <w:rPr>
                <w:sz w:val="10"/>
                <w:szCs w:val="10"/>
              </w:rPr>
            </w:pPr>
            <w:r>
              <w:rPr>
                <w:sz w:val="10"/>
                <w:szCs w:val="10"/>
              </w:rPr>
              <w:t>38</w:t>
            </w:r>
          </w:p>
        </w:tc>
        <w:tc>
          <w:tcPr>
            <w:tcW w:w="188" w:type="pct"/>
            <w:tcBorders>
              <w:top w:val="dashSmallGap" w:sz="4" w:space="0" w:color="auto"/>
              <w:left w:val="nil"/>
              <w:bottom w:val="nil"/>
              <w:right w:val="nil"/>
            </w:tcBorders>
            <w:hideMark/>
          </w:tcPr>
          <w:p w14:paraId="5220A0E0" w14:textId="77777777" w:rsidR="000A02BF" w:rsidRPr="00C43691" w:rsidRDefault="000A02BF" w:rsidP="000A02BF">
            <w:pPr>
              <w:spacing w:line="260" w:lineRule="exact"/>
              <w:jc w:val="both"/>
              <w:rPr>
                <w:sz w:val="10"/>
                <w:szCs w:val="10"/>
              </w:rPr>
            </w:pPr>
            <w:r>
              <w:rPr>
                <w:sz w:val="10"/>
                <w:szCs w:val="10"/>
              </w:rPr>
              <w:t>34</w:t>
            </w:r>
          </w:p>
        </w:tc>
        <w:tc>
          <w:tcPr>
            <w:tcW w:w="187" w:type="pct"/>
            <w:tcBorders>
              <w:top w:val="dashSmallGap" w:sz="4" w:space="0" w:color="auto"/>
              <w:left w:val="nil"/>
              <w:bottom w:val="nil"/>
              <w:right w:val="nil"/>
            </w:tcBorders>
            <w:hideMark/>
          </w:tcPr>
          <w:p w14:paraId="48C89FAB" w14:textId="77777777" w:rsidR="000A02BF" w:rsidRPr="00C43691" w:rsidRDefault="000A02BF" w:rsidP="000A02BF">
            <w:pPr>
              <w:spacing w:line="260" w:lineRule="exact"/>
              <w:jc w:val="both"/>
              <w:rPr>
                <w:sz w:val="10"/>
                <w:szCs w:val="10"/>
              </w:rPr>
            </w:pPr>
            <w:r>
              <w:rPr>
                <w:sz w:val="10"/>
                <w:szCs w:val="10"/>
              </w:rPr>
              <w:t>31</w:t>
            </w:r>
          </w:p>
        </w:tc>
        <w:tc>
          <w:tcPr>
            <w:tcW w:w="189" w:type="pct"/>
            <w:tcBorders>
              <w:top w:val="dashSmallGap" w:sz="4" w:space="0" w:color="auto"/>
              <w:left w:val="nil"/>
              <w:bottom w:val="nil"/>
              <w:right w:val="nil"/>
            </w:tcBorders>
            <w:hideMark/>
          </w:tcPr>
          <w:p w14:paraId="53A24B58" w14:textId="77777777" w:rsidR="000A02BF" w:rsidRPr="00C43691" w:rsidRDefault="000A02BF" w:rsidP="000A02BF">
            <w:pPr>
              <w:spacing w:line="260" w:lineRule="exact"/>
              <w:jc w:val="both"/>
              <w:rPr>
                <w:sz w:val="10"/>
                <w:szCs w:val="10"/>
              </w:rPr>
            </w:pPr>
            <w:r>
              <w:rPr>
                <w:sz w:val="10"/>
                <w:szCs w:val="10"/>
              </w:rPr>
              <w:t>22</w:t>
            </w:r>
          </w:p>
        </w:tc>
        <w:tc>
          <w:tcPr>
            <w:tcW w:w="189" w:type="pct"/>
            <w:tcBorders>
              <w:top w:val="dashSmallGap" w:sz="4" w:space="0" w:color="auto"/>
              <w:left w:val="nil"/>
              <w:bottom w:val="nil"/>
              <w:right w:val="nil"/>
            </w:tcBorders>
          </w:tcPr>
          <w:p w14:paraId="14316236" w14:textId="77777777" w:rsidR="000A02BF" w:rsidRPr="00C64AF6" w:rsidRDefault="000A02BF" w:rsidP="000A02BF">
            <w:pPr>
              <w:spacing w:line="260" w:lineRule="exact"/>
              <w:jc w:val="both"/>
              <w:rPr>
                <w:sz w:val="10"/>
                <w:szCs w:val="10"/>
              </w:rPr>
            </w:pPr>
            <w:r w:rsidRPr="003C4904">
              <w:rPr>
                <w:sz w:val="10"/>
                <w:szCs w:val="10"/>
              </w:rPr>
              <w:t>15</w:t>
            </w:r>
          </w:p>
        </w:tc>
        <w:tc>
          <w:tcPr>
            <w:tcW w:w="189" w:type="pct"/>
            <w:tcBorders>
              <w:top w:val="dashSmallGap" w:sz="4" w:space="0" w:color="auto"/>
              <w:left w:val="nil"/>
              <w:bottom w:val="nil"/>
              <w:right w:val="nil"/>
            </w:tcBorders>
          </w:tcPr>
          <w:p w14:paraId="45917308" w14:textId="77777777" w:rsidR="000A02BF" w:rsidRPr="00C64AF6" w:rsidRDefault="000A02BF" w:rsidP="000A02BF">
            <w:pPr>
              <w:spacing w:line="260" w:lineRule="exact"/>
              <w:jc w:val="both"/>
              <w:rPr>
                <w:sz w:val="10"/>
                <w:szCs w:val="10"/>
              </w:rPr>
            </w:pPr>
            <w:r w:rsidRPr="003C4904">
              <w:rPr>
                <w:sz w:val="10"/>
                <w:szCs w:val="10"/>
              </w:rPr>
              <w:t>8</w:t>
            </w:r>
          </w:p>
        </w:tc>
        <w:tc>
          <w:tcPr>
            <w:tcW w:w="188" w:type="pct"/>
            <w:tcBorders>
              <w:top w:val="dashSmallGap" w:sz="4" w:space="0" w:color="auto"/>
              <w:left w:val="nil"/>
              <w:bottom w:val="nil"/>
              <w:right w:val="nil"/>
            </w:tcBorders>
          </w:tcPr>
          <w:p w14:paraId="77F6C355" w14:textId="77777777" w:rsidR="000A02BF" w:rsidRPr="00C64AF6" w:rsidRDefault="000A02BF" w:rsidP="000A02BF">
            <w:pPr>
              <w:spacing w:line="260" w:lineRule="exact"/>
              <w:jc w:val="both"/>
              <w:rPr>
                <w:sz w:val="10"/>
                <w:szCs w:val="10"/>
              </w:rPr>
            </w:pPr>
            <w:r w:rsidRPr="003C4904">
              <w:rPr>
                <w:sz w:val="10"/>
                <w:szCs w:val="10"/>
              </w:rPr>
              <w:t>4</w:t>
            </w:r>
          </w:p>
        </w:tc>
        <w:tc>
          <w:tcPr>
            <w:tcW w:w="188" w:type="pct"/>
            <w:tcBorders>
              <w:top w:val="dashSmallGap" w:sz="4" w:space="0" w:color="auto"/>
              <w:left w:val="nil"/>
              <w:bottom w:val="nil"/>
              <w:right w:val="nil"/>
            </w:tcBorders>
          </w:tcPr>
          <w:p w14:paraId="50B09461" w14:textId="77777777" w:rsidR="000A02BF" w:rsidRPr="00C64AF6" w:rsidRDefault="000A02BF" w:rsidP="000A02BF">
            <w:pPr>
              <w:spacing w:line="260" w:lineRule="exact"/>
              <w:jc w:val="both"/>
              <w:rPr>
                <w:sz w:val="10"/>
                <w:szCs w:val="10"/>
              </w:rPr>
            </w:pPr>
            <w:r w:rsidRPr="003C4904">
              <w:rPr>
                <w:sz w:val="10"/>
                <w:szCs w:val="10"/>
              </w:rPr>
              <w:t>0</w:t>
            </w:r>
          </w:p>
        </w:tc>
      </w:tr>
      <w:tr w:rsidR="000A02BF" w:rsidRPr="00C64AF6" w14:paraId="5CF43608" w14:textId="77777777" w:rsidTr="000A02BF">
        <w:trPr>
          <w:trHeight w:val="151"/>
        </w:trPr>
        <w:tc>
          <w:tcPr>
            <w:tcW w:w="403" w:type="pct"/>
            <w:hideMark/>
          </w:tcPr>
          <w:p w14:paraId="2B93D9CC" w14:textId="77777777" w:rsidR="000A02BF" w:rsidRPr="00C43691" w:rsidRDefault="000A02BF" w:rsidP="000A02BF">
            <w:pPr>
              <w:spacing w:line="260" w:lineRule="exact"/>
              <w:jc w:val="both"/>
              <w:rPr>
                <w:sz w:val="10"/>
                <w:szCs w:val="10"/>
              </w:rPr>
            </w:pPr>
            <w:r w:rsidRPr="00C43691">
              <w:rPr>
                <w:sz w:val="10"/>
                <w:szCs w:val="10"/>
              </w:rPr>
              <w:t>Placebo</w:t>
            </w:r>
          </w:p>
        </w:tc>
        <w:tc>
          <w:tcPr>
            <w:tcW w:w="194" w:type="pct"/>
            <w:hideMark/>
          </w:tcPr>
          <w:p w14:paraId="621732B6" w14:textId="77777777" w:rsidR="000A02BF" w:rsidRPr="00C43691" w:rsidRDefault="000A02BF" w:rsidP="000A02BF">
            <w:pPr>
              <w:spacing w:line="260" w:lineRule="exact"/>
              <w:jc w:val="both"/>
              <w:rPr>
                <w:sz w:val="10"/>
                <w:szCs w:val="10"/>
              </w:rPr>
            </w:pPr>
            <w:r w:rsidRPr="00C43691">
              <w:rPr>
                <w:sz w:val="10"/>
                <w:szCs w:val="10"/>
              </w:rPr>
              <w:t>91</w:t>
            </w:r>
          </w:p>
        </w:tc>
        <w:tc>
          <w:tcPr>
            <w:tcW w:w="193" w:type="pct"/>
            <w:hideMark/>
          </w:tcPr>
          <w:p w14:paraId="2F015486" w14:textId="77777777" w:rsidR="000A02BF" w:rsidRPr="00C43691" w:rsidRDefault="000A02BF" w:rsidP="000A02BF">
            <w:pPr>
              <w:spacing w:line="260" w:lineRule="exact"/>
              <w:jc w:val="both"/>
              <w:rPr>
                <w:sz w:val="10"/>
                <w:szCs w:val="10"/>
              </w:rPr>
            </w:pPr>
            <w:r w:rsidRPr="00C43691">
              <w:rPr>
                <w:sz w:val="10"/>
                <w:szCs w:val="10"/>
              </w:rPr>
              <w:t>59</w:t>
            </w:r>
          </w:p>
        </w:tc>
        <w:tc>
          <w:tcPr>
            <w:tcW w:w="193" w:type="pct"/>
            <w:hideMark/>
          </w:tcPr>
          <w:p w14:paraId="61145B70" w14:textId="77777777" w:rsidR="000A02BF" w:rsidRPr="00C43691" w:rsidRDefault="000A02BF" w:rsidP="000A02BF">
            <w:pPr>
              <w:spacing w:line="260" w:lineRule="exact"/>
              <w:jc w:val="both"/>
              <w:rPr>
                <w:sz w:val="10"/>
                <w:szCs w:val="10"/>
              </w:rPr>
            </w:pPr>
            <w:r w:rsidRPr="00C43691">
              <w:rPr>
                <w:sz w:val="10"/>
                <w:szCs w:val="10"/>
              </w:rPr>
              <w:t>3</w:t>
            </w:r>
            <w:r>
              <w:rPr>
                <w:sz w:val="10"/>
                <w:szCs w:val="10"/>
              </w:rPr>
              <w:t>8</w:t>
            </w:r>
          </w:p>
        </w:tc>
        <w:tc>
          <w:tcPr>
            <w:tcW w:w="194" w:type="pct"/>
            <w:hideMark/>
          </w:tcPr>
          <w:p w14:paraId="6504D1D2" w14:textId="77777777" w:rsidR="000A02BF" w:rsidRPr="00C43691" w:rsidRDefault="000A02BF" w:rsidP="000A02BF">
            <w:pPr>
              <w:spacing w:line="260" w:lineRule="exact"/>
              <w:jc w:val="both"/>
              <w:rPr>
                <w:sz w:val="10"/>
                <w:szCs w:val="10"/>
              </w:rPr>
            </w:pPr>
            <w:r w:rsidRPr="00C43691">
              <w:rPr>
                <w:sz w:val="10"/>
                <w:szCs w:val="10"/>
              </w:rPr>
              <w:t>34</w:t>
            </w:r>
          </w:p>
        </w:tc>
        <w:tc>
          <w:tcPr>
            <w:tcW w:w="190" w:type="pct"/>
            <w:hideMark/>
          </w:tcPr>
          <w:p w14:paraId="04F241FB" w14:textId="77777777" w:rsidR="000A02BF" w:rsidRPr="00C43691" w:rsidRDefault="000A02BF" w:rsidP="000A02BF">
            <w:pPr>
              <w:spacing w:line="260" w:lineRule="exact"/>
              <w:jc w:val="both"/>
              <w:rPr>
                <w:sz w:val="10"/>
                <w:szCs w:val="10"/>
              </w:rPr>
            </w:pPr>
            <w:r w:rsidRPr="00C43691">
              <w:rPr>
                <w:sz w:val="10"/>
                <w:szCs w:val="10"/>
              </w:rPr>
              <w:t>26</w:t>
            </w:r>
          </w:p>
        </w:tc>
        <w:tc>
          <w:tcPr>
            <w:tcW w:w="167" w:type="pct"/>
            <w:hideMark/>
          </w:tcPr>
          <w:p w14:paraId="5CD9E1BF" w14:textId="77777777" w:rsidR="000A02BF" w:rsidRPr="00C43691" w:rsidRDefault="000A02BF" w:rsidP="000A02BF">
            <w:pPr>
              <w:spacing w:line="260" w:lineRule="exact"/>
              <w:jc w:val="both"/>
              <w:rPr>
                <w:sz w:val="10"/>
                <w:szCs w:val="10"/>
              </w:rPr>
            </w:pPr>
            <w:r w:rsidRPr="00C43691">
              <w:rPr>
                <w:sz w:val="10"/>
                <w:szCs w:val="10"/>
              </w:rPr>
              <w:t>22</w:t>
            </w:r>
          </w:p>
        </w:tc>
        <w:tc>
          <w:tcPr>
            <w:tcW w:w="184" w:type="pct"/>
            <w:hideMark/>
          </w:tcPr>
          <w:p w14:paraId="2DB632A1" w14:textId="77777777" w:rsidR="000A02BF" w:rsidRPr="00C43691" w:rsidRDefault="000A02BF" w:rsidP="000A02BF">
            <w:pPr>
              <w:spacing w:line="260" w:lineRule="exact"/>
              <w:jc w:val="both"/>
              <w:rPr>
                <w:sz w:val="10"/>
                <w:szCs w:val="10"/>
              </w:rPr>
            </w:pPr>
            <w:r w:rsidRPr="00C43691">
              <w:rPr>
                <w:sz w:val="10"/>
                <w:szCs w:val="10"/>
              </w:rPr>
              <w:t>19</w:t>
            </w:r>
          </w:p>
        </w:tc>
        <w:tc>
          <w:tcPr>
            <w:tcW w:w="188" w:type="pct"/>
            <w:hideMark/>
          </w:tcPr>
          <w:p w14:paraId="41C126F3" w14:textId="77777777" w:rsidR="000A02BF" w:rsidRPr="00C43691" w:rsidRDefault="000A02BF" w:rsidP="000A02BF">
            <w:pPr>
              <w:spacing w:line="260" w:lineRule="exact"/>
              <w:jc w:val="both"/>
              <w:rPr>
                <w:sz w:val="10"/>
                <w:szCs w:val="10"/>
              </w:rPr>
            </w:pPr>
            <w:r w:rsidRPr="00C43691">
              <w:rPr>
                <w:sz w:val="10"/>
                <w:szCs w:val="10"/>
              </w:rPr>
              <w:t>16</w:t>
            </w:r>
          </w:p>
        </w:tc>
        <w:tc>
          <w:tcPr>
            <w:tcW w:w="183" w:type="pct"/>
            <w:hideMark/>
          </w:tcPr>
          <w:p w14:paraId="2A0017AA" w14:textId="77777777" w:rsidR="000A02BF" w:rsidRPr="00C43691" w:rsidRDefault="000A02BF" w:rsidP="000A02BF">
            <w:pPr>
              <w:spacing w:line="260" w:lineRule="exact"/>
              <w:jc w:val="both"/>
              <w:rPr>
                <w:sz w:val="10"/>
                <w:szCs w:val="10"/>
              </w:rPr>
            </w:pPr>
            <w:r w:rsidRPr="00C43691">
              <w:rPr>
                <w:sz w:val="10"/>
                <w:szCs w:val="10"/>
              </w:rPr>
              <w:t>15</w:t>
            </w:r>
          </w:p>
        </w:tc>
        <w:tc>
          <w:tcPr>
            <w:tcW w:w="165" w:type="pct"/>
            <w:hideMark/>
          </w:tcPr>
          <w:p w14:paraId="60989100" w14:textId="77777777" w:rsidR="000A02BF" w:rsidRPr="00C43691" w:rsidRDefault="000A02BF" w:rsidP="000A02BF">
            <w:pPr>
              <w:spacing w:line="260" w:lineRule="exact"/>
              <w:jc w:val="both"/>
              <w:rPr>
                <w:sz w:val="10"/>
                <w:szCs w:val="10"/>
              </w:rPr>
            </w:pPr>
            <w:r w:rsidRPr="00C43691">
              <w:rPr>
                <w:sz w:val="10"/>
                <w:szCs w:val="10"/>
              </w:rPr>
              <w:t>15</w:t>
            </w:r>
          </w:p>
        </w:tc>
        <w:tc>
          <w:tcPr>
            <w:tcW w:w="157" w:type="pct"/>
            <w:hideMark/>
          </w:tcPr>
          <w:p w14:paraId="57FF8856" w14:textId="77777777" w:rsidR="000A02BF" w:rsidRPr="00C43691" w:rsidRDefault="000A02BF" w:rsidP="000A02BF">
            <w:pPr>
              <w:spacing w:line="260" w:lineRule="exact"/>
              <w:jc w:val="both"/>
              <w:rPr>
                <w:sz w:val="10"/>
                <w:szCs w:val="10"/>
              </w:rPr>
            </w:pPr>
            <w:r w:rsidRPr="00C43691">
              <w:rPr>
                <w:sz w:val="10"/>
                <w:szCs w:val="10"/>
              </w:rPr>
              <w:t>12</w:t>
            </w:r>
          </w:p>
        </w:tc>
        <w:tc>
          <w:tcPr>
            <w:tcW w:w="183" w:type="pct"/>
            <w:hideMark/>
          </w:tcPr>
          <w:p w14:paraId="011E3532" w14:textId="77777777" w:rsidR="000A02BF" w:rsidRPr="00C43691" w:rsidRDefault="000A02BF" w:rsidP="000A02BF">
            <w:pPr>
              <w:spacing w:line="260" w:lineRule="exact"/>
              <w:jc w:val="both"/>
              <w:rPr>
                <w:sz w:val="10"/>
                <w:szCs w:val="10"/>
              </w:rPr>
            </w:pPr>
            <w:r w:rsidRPr="00C43691">
              <w:rPr>
                <w:sz w:val="10"/>
                <w:szCs w:val="10"/>
              </w:rPr>
              <w:t>11</w:t>
            </w:r>
          </w:p>
        </w:tc>
        <w:tc>
          <w:tcPr>
            <w:tcW w:w="184" w:type="pct"/>
            <w:hideMark/>
          </w:tcPr>
          <w:p w14:paraId="7EEB6C7E" w14:textId="77777777" w:rsidR="000A02BF" w:rsidRPr="00C43691" w:rsidRDefault="000A02BF" w:rsidP="000A02BF">
            <w:pPr>
              <w:spacing w:line="260" w:lineRule="exact"/>
              <w:jc w:val="both"/>
              <w:rPr>
                <w:sz w:val="10"/>
                <w:szCs w:val="10"/>
              </w:rPr>
            </w:pPr>
            <w:r w:rsidRPr="00C43691">
              <w:rPr>
                <w:sz w:val="10"/>
                <w:szCs w:val="10"/>
              </w:rPr>
              <w:t>10</w:t>
            </w:r>
          </w:p>
        </w:tc>
        <w:tc>
          <w:tcPr>
            <w:tcW w:w="187" w:type="pct"/>
            <w:hideMark/>
          </w:tcPr>
          <w:p w14:paraId="28AE19DC" w14:textId="77777777" w:rsidR="000A02BF" w:rsidRPr="00C43691" w:rsidRDefault="000A02BF" w:rsidP="000A02BF">
            <w:pPr>
              <w:spacing w:line="260" w:lineRule="exact"/>
              <w:jc w:val="both"/>
              <w:rPr>
                <w:sz w:val="10"/>
                <w:szCs w:val="10"/>
              </w:rPr>
            </w:pPr>
            <w:r w:rsidRPr="00C43691">
              <w:rPr>
                <w:sz w:val="10"/>
                <w:szCs w:val="10"/>
              </w:rPr>
              <w:t>10</w:t>
            </w:r>
          </w:p>
        </w:tc>
        <w:tc>
          <w:tcPr>
            <w:tcW w:w="184" w:type="pct"/>
            <w:hideMark/>
          </w:tcPr>
          <w:p w14:paraId="3A22C425" w14:textId="77777777" w:rsidR="000A02BF" w:rsidRPr="00C43691" w:rsidRDefault="000A02BF" w:rsidP="000A02BF">
            <w:pPr>
              <w:spacing w:line="260" w:lineRule="exact"/>
              <w:jc w:val="both"/>
              <w:rPr>
                <w:sz w:val="10"/>
                <w:szCs w:val="10"/>
              </w:rPr>
            </w:pPr>
            <w:r w:rsidRPr="00C43691">
              <w:rPr>
                <w:sz w:val="10"/>
                <w:szCs w:val="10"/>
              </w:rPr>
              <w:t>9</w:t>
            </w:r>
          </w:p>
        </w:tc>
        <w:tc>
          <w:tcPr>
            <w:tcW w:w="165" w:type="pct"/>
            <w:hideMark/>
          </w:tcPr>
          <w:p w14:paraId="62CB9442" w14:textId="77777777" w:rsidR="000A02BF" w:rsidRPr="00C43691" w:rsidRDefault="000A02BF" w:rsidP="000A02BF">
            <w:pPr>
              <w:spacing w:line="260" w:lineRule="exact"/>
              <w:jc w:val="both"/>
              <w:rPr>
                <w:sz w:val="10"/>
                <w:szCs w:val="10"/>
              </w:rPr>
            </w:pPr>
            <w:r w:rsidRPr="00C43691">
              <w:rPr>
                <w:sz w:val="10"/>
                <w:szCs w:val="10"/>
              </w:rPr>
              <w:t>9</w:t>
            </w:r>
          </w:p>
        </w:tc>
        <w:tc>
          <w:tcPr>
            <w:tcW w:w="180" w:type="pct"/>
            <w:hideMark/>
          </w:tcPr>
          <w:p w14:paraId="3703997E" w14:textId="77777777" w:rsidR="000A02BF" w:rsidRPr="00C43691" w:rsidRDefault="000A02BF" w:rsidP="000A02BF">
            <w:pPr>
              <w:spacing w:line="260" w:lineRule="exact"/>
              <w:jc w:val="both"/>
              <w:rPr>
                <w:sz w:val="10"/>
                <w:szCs w:val="10"/>
              </w:rPr>
            </w:pPr>
            <w:r>
              <w:rPr>
                <w:sz w:val="10"/>
                <w:szCs w:val="10"/>
              </w:rPr>
              <w:t>9</w:t>
            </w:r>
          </w:p>
        </w:tc>
        <w:tc>
          <w:tcPr>
            <w:tcW w:w="188" w:type="pct"/>
            <w:hideMark/>
          </w:tcPr>
          <w:p w14:paraId="202457BC" w14:textId="77777777" w:rsidR="000A02BF" w:rsidRPr="00C43691" w:rsidRDefault="000A02BF" w:rsidP="000A02BF">
            <w:pPr>
              <w:spacing w:line="260" w:lineRule="exact"/>
              <w:jc w:val="both"/>
              <w:rPr>
                <w:sz w:val="10"/>
                <w:szCs w:val="10"/>
              </w:rPr>
            </w:pPr>
            <w:r>
              <w:rPr>
                <w:sz w:val="10"/>
                <w:szCs w:val="10"/>
              </w:rPr>
              <w:t>9</w:t>
            </w:r>
          </w:p>
        </w:tc>
        <w:tc>
          <w:tcPr>
            <w:tcW w:w="188" w:type="pct"/>
            <w:hideMark/>
          </w:tcPr>
          <w:p w14:paraId="2D467C6C" w14:textId="77777777" w:rsidR="000A02BF" w:rsidRPr="00C43691" w:rsidRDefault="000A02BF" w:rsidP="000A02BF">
            <w:pPr>
              <w:spacing w:line="260" w:lineRule="exact"/>
              <w:jc w:val="both"/>
              <w:rPr>
                <w:sz w:val="10"/>
                <w:szCs w:val="10"/>
              </w:rPr>
            </w:pPr>
            <w:r>
              <w:rPr>
                <w:sz w:val="10"/>
                <w:szCs w:val="10"/>
              </w:rPr>
              <w:t>8</w:t>
            </w:r>
          </w:p>
        </w:tc>
        <w:tc>
          <w:tcPr>
            <w:tcW w:w="187" w:type="pct"/>
            <w:hideMark/>
          </w:tcPr>
          <w:p w14:paraId="04200CC3" w14:textId="77777777" w:rsidR="000A02BF" w:rsidRPr="00C43691" w:rsidRDefault="000A02BF" w:rsidP="000A02BF">
            <w:pPr>
              <w:spacing w:line="260" w:lineRule="exact"/>
              <w:jc w:val="both"/>
              <w:rPr>
                <w:sz w:val="10"/>
                <w:szCs w:val="10"/>
              </w:rPr>
            </w:pPr>
            <w:r>
              <w:rPr>
                <w:sz w:val="10"/>
                <w:szCs w:val="10"/>
              </w:rPr>
              <w:t>8</w:t>
            </w:r>
          </w:p>
        </w:tc>
        <w:tc>
          <w:tcPr>
            <w:tcW w:w="189" w:type="pct"/>
            <w:hideMark/>
          </w:tcPr>
          <w:p w14:paraId="5C9639EE" w14:textId="77777777" w:rsidR="000A02BF" w:rsidRPr="00C43691" w:rsidRDefault="000A02BF" w:rsidP="000A02BF">
            <w:pPr>
              <w:spacing w:line="260" w:lineRule="exact"/>
              <w:jc w:val="both"/>
              <w:rPr>
                <w:sz w:val="10"/>
                <w:szCs w:val="10"/>
              </w:rPr>
            </w:pPr>
            <w:r>
              <w:rPr>
                <w:sz w:val="10"/>
                <w:szCs w:val="10"/>
              </w:rPr>
              <w:t>7</w:t>
            </w:r>
          </w:p>
        </w:tc>
        <w:tc>
          <w:tcPr>
            <w:tcW w:w="189" w:type="pct"/>
          </w:tcPr>
          <w:p w14:paraId="0A3935EF" w14:textId="77777777" w:rsidR="000A02BF" w:rsidRPr="00C64AF6" w:rsidRDefault="000A02BF" w:rsidP="000A02BF">
            <w:pPr>
              <w:spacing w:line="260" w:lineRule="exact"/>
              <w:jc w:val="both"/>
              <w:rPr>
                <w:sz w:val="10"/>
                <w:szCs w:val="10"/>
              </w:rPr>
            </w:pPr>
            <w:r w:rsidRPr="003C4904">
              <w:rPr>
                <w:sz w:val="10"/>
                <w:szCs w:val="10"/>
              </w:rPr>
              <w:t>2</w:t>
            </w:r>
          </w:p>
        </w:tc>
        <w:tc>
          <w:tcPr>
            <w:tcW w:w="189" w:type="pct"/>
          </w:tcPr>
          <w:p w14:paraId="4FD6B677" w14:textId="77777777" w:rsidR="000A02BF" w:rsidRPr="00C64AF6" w:rsidRDefault="000A02BF" w:rsidP="000A02BF">
            <w:pPr>
              <w:spacing w:line="260" w:lineRule="exact"/>
              <w:jc w:val="both"/>
              <w:rPr>
                <w:sz w:val="10"/>
                <w:szCs w:val="10"/>
              </w:rPr>
            </w:pPr>
            <w:r w:rsidRPr="003C4904">
              <w:rPr>
                <w:sz w:val="10"/>
                <w:szCs w:val="10"/>
              </w:rPr>
              <w:t>1</w:t>
            </w:r>
          </w:p>
        </w:tc>
        <w:tc>
          <w:tcPr>
            <w:tcW w:w="188" w:type="pct"/>
          </w:tcPr>
          <w:p w14:paraId="7B22C63F" w14:textId="77777777" w:rsidR="000A02BF" w:rsidRPr="00C64AF6" w:rsidRDefault="000A02BF" w:rsidP="000A02BF">
            <w:pPr>
              <w:spacing w:line="260" w:lineRule="exact"/>
              <w:jc w:val="both"/>
              <w:rPr>
                <w:sz w:val="10"/>
                <w:szCs w:val="10"/>
              </w:rPr>
            </w:pPr>
            <w:r w:rsidRPr="003C4904">
              <w:rPr>
                <w:sz w:val="10"/>
                <w:szCs w:val="10"/>
              </w:rPr>
              <w:t>1</w:t>
            </w:r>
          </w:p>
        </w:tc>
        <w:tc>
          <w:tcPr>
            <w:tcW w:w="188" w:type="pct"/>
          </w:tcPr>
          <w:p w14:paraId="001C68FC" w14:textId="77777777" w:rsidR="000A02BF" w:rsidRPr="00C64AF6" w:rsidRDefault="000A02BF" w:rsidP="000A02BF">
            <w:pPr>
              <w:spacing w:line="260" w:lineRule="exact"/>
              <w:jc w:val="both"/>
              <w:rPr>
                <w:sz w:val="10"/>
                <w:szCs w:val="10"/>
              </w:rPr>
            </w:pPr>
            <w:r w:rsidRPr="003C4904">
              <w:rPr>
                <w:sz w:val="10"/>
                <w:szCs w:val="10"/>
              </w:rPr>
              <w:t>0</w:t>
            </w:r>
          </w:p>
        </w:tc>
      </w:tr>
    </w:tbl>
    <w:p w14:paraId="1FC9AA60" w14:textId="77777777" w:rsidR="00C06CB8" w:rsidRDefault="00C06CB8" w:rsidP="009D109A">
      <w:pPr>
        <w:keepNext/>
        <w:autoSpaceDE w:val="0"/>
        <w:autoSpaceDN w:val="0"/>
        <w:adjustRightInd w:val="0"/>
        <w:rPr>
          <w:b/>
          <w:lang w:eastAsia="en-GB"/>
        </w:rPr>
      </w:pPr>
    </w:p>
    <w:p w14:paraId="1699E218" w14:textId="6E21F29A" w:rsidR="009D109A" w:rsidRPr="00C309A5" w:rsidRDefault="00BB5960" w:rsidP="009D109A">
      <w:pPr>
        <w:keepNext/>
        <w:autoSpaceDE w:val="0"/>
        <w:autoSpaceDN w:val="0"/>
        <w:adjustRightInd w:val="0"/>
        <w:rPr>
          <w:b/>
          <w:lang w:eastAsia="en-GB"/>
        </w:rPr>
      </w:pPr>
      <w:r>
        <w:rPr>
          <w:noProof/>
        </w:rPr>
        <mc:AlternateContent>
          <mc:Choice Requires="wps">
            <w:drawing>
              <wp:anchor distT="45720" distB="45720" distL="114300" distR="114300" simplePos="0" relativeHeight="251658245" behindDoc="0" locked="0" layoutInCell="1" allowOverlap="1" wp14:anchorId="2DE92866" wp14:editId="3D7ADBC4">
                <wp:simplePos x="0" y="0"/>
                <wp:positionH relativeFrom="column">
                  <wp:posOffset>3853815</wp:posOffset>
                </wp:positionH>
                <wp:positionV relativeFrom="paragraph">
                  <wp:posOffset>160655</wp:posOffset>
                </wp:positionV>
                <wp:extent cx="2171700" cy="3499485"/>
                <wp:effectExtent l="0" t="0" r="0" b="0"/>
                <wp:wrapNone/>
                <wp:docPr id="11848714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9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D582A" w14:textId="77777777" w:rsidR="00591B89" w:rsidRPr="00D17597" w:rsidRDefault="00591B89" w:rsidP="00C43691">
                            <w:pPr>
                              <w:spacing w:line="260" w:lineRule="exact"/>
                              <w:rPr>
                                <w:b/>
                                <w:sz w:val="18"/>
                                <w:szCs w:val="18"/>
                              </w:rPr>
                            </w:pPr>
                            <w:r w:rsidRPr="00D17597">
                              <w:rPr>
                                <w:b/>
                                <w:sz w:val="18"/>
                                <w:szCs w:val="18"/>
                              </w:rPr>
                              <w:t xml:space="preserve">              Händelser/n (%)</w:t>
                            </w:r>
                          </w:p>
                          <w:p w14:paraId="655C0891" w14:textId="77777777" w:rsidR="00591B89" w:rsidRPr="00D17597" w:rsidRDefault="00591B89" w:rsidP="00C43691">
                            <w:pPr>
                              <w:spacing w:line="260" w:lineRule="exact"/>
                              <w:rPr>
                                <w:b/>
                                <w:sz w:val="18"/>
                                <w:szCs w:val="18"/>
                              </w:rPr>
                            </w:pPr>
                            <w:r w:rsidRPr="00D17597">
                              <w:rPr>
                                <w:b/>
                                <w:sz w:val="18"/>
                                <w:szCs w:val="18"/>
                              </w:rPr>
                              <w:t>IMFINZI                Placebo</w:t>
                            </w:r>
                            <w:r w:rsidRPr="00D17597">
                              <w:rPr>
                                <w:sz w:val="18"/>
                                <w:szCs w:val="18"/>
                              </w:rPr>
                              <w:t xml:space="preserve">                  </w:t>
                            </w:r>
                          </w:p>
                          <w:p w14:paraId="16C17D31" w14:textId="77777777" w:rsidR="00591B89" w:rsidRPr="00D17597" w:rsidRDefault="00591B89" w:rsidP="00C43691">
                            <w:pPr>
                              <w:spacing w:line="260" w:lineRule="exact"/>
                              <w:rPr>
                                <w:b/>
                                <w:sz w:val="18"/>
                                <w:szCs w:val="18"/>
                              </w:rPr>
                            </w:pPr>
                          </w:p>
                          <w:p w14:paraId="17EC8477" w14:textId="77777777" w:rsidR="00591B89" w:rsidRDefault="00591B89" w:rsidP="00C43691">
                            <w:pPr>
                              <w:spacing w:line="260" w:lineRule="exact"/>
                              <w:rPr>
                                <w:sz w:val="18"/>
                                <w:szCs w:val="18"/>
                              </w:rPr>
                            </w:pPr>
                          </w:p>
                          <w:p w14:paraId="67A27D87" w14:textId="77777777" w:rsidR="00591B89" w:rsidRPr="00D17597" w:rsidRDefault="00591B89" w:rsidP="00C43691">
                            <w:pPr>
                              <w:spacing w:line="260" w:lineRule="exact"/>
                              <w:rPr>
                                <w:sz w:val="18"/>
                                <w:szCs w:val="18"/>
                              </w:rPr>
                            </w:pPr>
                            <w:r>
                              <w:rPr>
                                <w:sz w:val="18"/>
                                <w:szCs w:val="18"/>
                              </w:rPr>
                              <w:t>264</w:t>
                            </w:r>
                            <w:r w:rsidRPr="00D17597">
                              <w:rPr>
                                <w:sz w:val="18"/>
                                <w:szCs w:val="18"/>
                              </w:rPr>
                              <w:t>/476 (</w:t>
                            </w:r>
                            <w:r>
                              <w:rPr>
                                <w:sz w:val="18"/>
                                <w:szCs w:val="18"/>
                              </w:rPr>
                              <w:t>55,5</w:t>
                            </w:r>
                            <w:r w:rsidRPr="00D17597">
                              <w:rPr>
                                <w:sz w:val="18"/>
                                <w:szCs w:val="18"/>
                              </w:rPr>
                              <w:t xml:space="preserve"> %)  </w:t>
                            </w:r>
                            <w:r>
                              <w:rPr>
                                <w:sz w:val="18"/>
                                <w:szCs w:val="18"/>
                              </w:rPr>
                              <w:t>155</w:t>
                            </w:r>
                            <w:r w:rsidRPr="00D17597">
                              <w:rPr>
                                <w:sz w:val="18"/>
                                <w:szCs w:val="18"/>
                              </w:rPr>
                              <w:t>/237 (</w:t>
                            </w:r>
                            <w:r>
                              <w:rPr>
                                <w:sz w:val="18"/>
                                <w:szCs w:val="18"/>
                              </w:rPr>
                              <w:t>65</w:t>
                            </w:r>
                            <w:r w:rsidRPr="00D17597">
                              <w:rPr>
                                <w:sz w:val="18"/>
                                <w:szCs w:val="18"/>
                              </w:rPr>
                              <w:t>,</w:t>
                            </w:r>
                            <w:r>
                              <w:rPr>
                                <w:sz w:val="18"/>
                                <w:szCs w:val="18"/>
                              </w:rPr>
                              <w:t>4 </w:t>
                            </w:r>
                            <w:r w:rsidRPr="00D17597">
                              <w:rPr>
                                <w:sz w:val="18"/>
                                <w:szCs w:val="18"/>
                              </w:rPr>
                              <w:t>%)</w:t>
                            </w:r>
                          </w:p>
                          <w:p w14:paraId="5FB69C00" w14:textId="77777777" w:rsidR="00591B89" w:rsidRPr="00D17597" w:rsidRDefault="00591B89" w:rsidP="00C43691">
                            <w:pPr>
                              <w:spacing w:line="260" w:lineRule="exact"/>
                              <w:rPr>
                                <w:sz w:val="18"/>
                                <w:szCs w:val="18"/>
                              </w:rPr>
                            </w:pPr>
                          </w:p>
                          <w:p w14:paraId="7B8BA4C8" w14:textId="77777777" w:rsidR="00591B89" w:rsidRDefault="00591B89" w:rsidP="00C43691">
                            <w:pPr>
                              <w:spacing w:line="260" w:lineRule="exact"/>
                              <w:rPr>
                                <w:sz w:val="18"/>
                                <w:szCs w:val="18"/>
                              </w:rPr>
                            </w:pPr>
                          </w:p>
                          <w:p w14:paraId="373D855E" w14:textId="77777777" w:rsidR="00591B89" w:rsidRPr="00D17597" w:rsidRDefault="00591B89" w:rsidP="00C43691">
                            <w:pPr>
                              <w:spacing w:line="260" w:lineRule="exact"/>
                              <w:rPr>
                                <w:sz w:val="18"/>
                                <w:szCs w:val="18"/>
                              </w:rPr>
                            </w:pPr>
                            <w:r>
                              <w:rPr>
                                <w:sz w:val="18"/>
                                <w:szCs w:val="18"/>
                              </w:rPr>
                              <w:t>103</w:t>
                            </w:r>
                            <w:r w:rsidRPr="00D17597">
                              <w:rPr>
                                <w:sz w:val="18"/>
                                <w:szCs w:val="18"/>
                              </w:rPr>
                              <w:t>/212 (</w:t>
                            </w:r>
                            <w:r>
                              <w:rPr>
                                <w:sz w:val="18"/>
                                <w:szCs w:val="18"/>
                              </w:rPr>
                              <w:t>48</w:t>
                            </w:r>
                            <w:r w:rsidRPr="00D17597">
                              <w:rPr>
                                <w:sz w:val="18"/>
                                <w:szCs w:val="18"/>
                              </w:rPr>
                              <w:t>,</w:t>
                            </w:r>
                            <w:r>
                              <w:rPr>
                                <w:sz w:val="18"/>
                                <w:szCs w:val="18"/>
                              </w:rPr>
                              <w:t>6 </w:t>
                            </w:r>
                            <w:r w:rsidRPr="00D17597">
                              <w:rPr>
                                <w:sz w:val="18"/>
                                <w:szCs w:val="18"/>
                              </w:rPr>
                              <w:t>%)      5</w:t>
                            </w:r>
                            <w:r>
                              <w:rPr>
                                <w:sz w:val="18"/>
                                <w:szCs w:val="18"/>
                              </w:rPr>
                              <w:t>6</w:t>
                            </w:r>
                            <w:r w:rsidRPr="00D17597">
                              <w:rPr>
                                <w:sz w:val="18"/>
                                <w:szCs w:val="18"/>
                              </w:rPr>
                              <w:t>/91 (</w:t>
                            </w:r>
                            <w:r>
                              <w:rPr>
                                <w:sz w:val="18"/>
                                <w:szCs w:val="18"/>
                              </w:rPr>
                              <w:t>61</w:t>
                            </w:r>
                            <w:r w:rsidRPr="00D17597">
                              <w:rPr>
                                <w:sz w:val="18"/>
                                <w:szCs w:val="18"/>
                              </w:rPr>
                              <w:t>,</w:t>
                            </w:r>
                            <w:r>
                              <w:rPr>
                                <w:sz w:val="18"/>
                                <w:szCs w:val="18"/>
                              </w:rPr>
                              <w:t>5 </w:t>
                            </w:r>
                            <w:r w:rsidRPr="00D17597">
                              <w:rPr>
                                <w:sz w:val="18"/>
                                <w:szCs w:val="18"/>
                              </w:rPr>
                              <w:t>%)</w:t>
                            </w:r>
                          </w:p>
                          <w:p w14:paraId="4E32329A" w14:textId="77777777" w:rsidR="00591B89" w:rsidRPr="00D17597" w:rsidRDefault="00591B89" w:rsidP="00C43691">
                            <w:pPr>
                              <w:spacing w:line="260" w:lineRule="exact"/>
                              <w:rPr>
                                <w:sz w:val="18"/>
                                <w:szCs w:val="18"/>
                              </w:rPr>
                            </w:pPr>
                          </w:p>
                          <w:p w14:paraId="76CC1469" w14:textId="77777777" w:rsidR="00591B89" w:rsidRDefault="00591B89" w:rsidP="00C43691">
                            <w:pPr>
                              <w:spacing w:line="260" w:lineRule="exact"/>
                              <w:rPr>
                                <w:sz w:val="18"/>
                                <w:szCs w:val="18"/>
                              </w:rPr>
                            </w:pPr>
                          </w:p>
                          <w:p w14:paraId="0E37F184" w14:textId="77777777" w:rsidR="00591B89" w:rsidRDefault="00591B89" w:rsidP="00C43691">
                            <w:pPr>
                              <w:spacing w:line="260" w:lineRule="exact"/>
                              <w:rPr>
                                <w:sz w:val="18"/>
                                <w:szCs w:val="18"/>
                              </w:rPr>
                            </w:pPr>
                            <w:r>
                              <w:rPr>
                                <w:sz w:val="18"/>
                                <w:szCs w:val="18"/>
                              </w:rPr>
                              <w:t>51</w:t>
                            </w:r>
                            <w:r w:rsidRPr="00D17597">
                              <w:rPr>
                                <w:sz w:val="18"/>
                                <w:szCs w:val="18"/>
                              </w:rPr>
                              <w:t>/115 (</w:t>
                            </w:r>
                            <w:r>
                              <w:rPr>
                                <w:sz w:val="18"/>
                                <w:szCs w:val="18"/>
                              </w:rPr>
                              <w:t>44</w:t>
                            </w:r>
                            <w:r w:rsidRPr="00D17597">
                              <w:rPr>
                                <w:sz w:val="18"/>
                                <w:szCs w:val="18"/>
                              </w:rPr>
                              <w:t>,</w:t>
                            </w:r>
                            <w:r>
                              <w:rPr>
                                <w:sz w:val="18"/>
                                <w:szCs w:val="18"/>
                              </w:rPr>
                              <w:t>3 </w:t>
                            </w:r>
                            <w:r w:rsidRPr="00D17597">
                              <w:rPr>
                                <w:sz w:val="18"/>
                                <w:szCs w:val="18"/>
                              </w:rPr>
                              <w:t>%)     2</w:t>
                            </w:r>
                            <w:r>
                              <w:rPr>
                                <w:sz w:val="18"/>
                                <w:szCs w:val="18"/>
                              </w:rPr>
                              <w:t>7</w:t>
                            </w:r>
                            <w:r w:rsidRPr="00D17597">
                              <w:rPr>
                                <w:sz w:val="18"/>
                                <w:szCs w:val="18"/>
                              </w:rPr>
                              <w:t>/44 (</w:t>
                            </w:r>
                            <w:r>
                              <w:rPr>
                                <w:sz w:val="18"/>
                                <w:szCs w:val="18"/>
                              </w:rPr>
                              <w:t>61</w:t>
                            </w:r>
                            <w:r w:rsidRPr="00D17597">
                              <w:rPr>
                                <w:sz w:val="18"/>
                                <w:szCs w:val="18"/>
                              </w:rPr>
                              <w:t>,</w:t>
                            </w:r>
                            <w:r>
                              <w:rPr>
                                <w:sz w:val="18"/>
                                <w:szCs w:val="18"/>
                              </w:rPr>
                              <w:t>4 </w:t>
                            </w:r>
                            <w:r w:rsidRPr="00D17597">
                              <w:rPr>
                                <w:sz w:val="18"/>
                                <w:szCs w:val="18"/>
                              </w:rPr>
                              <w:t>%)</w:t>
                            </w:r>
                          </w:p>
                          <w:p w14:paraId="133901B0" w14:textId="77777777" w:rsidR="00591B89" w:rsidRDefault="00591B89" w:rsidP="00C43691">
                            <w:pPr>
                              <w:spacing w:line="260" w:lineRule="exact"/>
                              <w:rPr>
                                <w:sz w:val="18"/>
                                <w:szCs w:val="18"/>
                              </w:rPr>
                            </w:pPr>
                          </w:p>
                          <w:p w14:paraId="0D028147" w14:textId="77777777" w:rsidR="00591B89" w:rsidRPr="00D17597" w:rsidRDefault="00591B89" w:rsidP="00C43691">
                            <w:pPr>
                              <w:spacing w:line="260" w:lineRule="exact"/>
                              <w:rPr>
                                <w:sz w:val="18"/>
                                <w:szCs w:val="18"/>
                              </w:rPr>
                            </w:pPr>
                          </w:p>
                          <w:p w14:paraId="34262715" w14:textId="77777777" w:rsidR="00591B89" w:rsidRPr="00D17597" w:rsidRDefault="00591B89" w:rsidP="00C43691">
                            <w:pPr>
                              <w:spacing w:line="260" w:lineRule="exact"/>
                              <w:rPr>
                                <w:sz w:val="18"/>
                                <w:szCs w:val="18"/>
                              </w:rPr>
                            </w:pPr>
                            <w:r>
                              <w:rPr>
                                <w:sz w:val="18"/>
                                <w:szCs w:val="18"/>
                              </w:rPr>
                              <w:t>52</w:t>
                            </w:r>
                            <w:r w:rsidRPr="00D17597">
                              <w:rPr>
                                <w:sz w:val="18"/>
                                <w:szCs w:val="18"/>
                              </w:rPr>
                              <w:t>/97 (</w:t>
                            </w:r>
                            <w:r>
                              <w:rPr>
                                <w:sz w:val="18"/>
                                <w:szCs w:val="18"/>
                              </w:rPr>
                              <w:t>53</w:t>
                            </w:r>
                            <w:r w:rsidRPr="00D17597">
                              <w:rPr>
                                <w:sz w:val="18"/>
                                <w:szCs w:val="18"/>
                              </w:rPr>
                              <w:t>,</w:t>
                            </w:r>
                            <w:r>
                              <w:rPr>
                                <w:sz w:val="18"/>
                                <w:szCs w:val="18"/>
                              </w:rPr>
                              <w:t>6 </w:t>
                            </w:r>
                            <w:r w:rsidRPr="00D17597">
                              <w:rPr>
                                <w:sz w:val="18"/>
                                <w:szCs w:val="18"/>
                              </w:rPr>
                              <w:t>%)       2</w:t>
                            </w:r>
                            <w:r>
                              <w:rPr>
                                <w:sz w:val="18"/>
                                <w:szCs w:val="18"/>
                              </w:rPr>
                              <w:t>9</w:t>
                            </w:r>
                            <w:r w:rsidRPr="00D17597">
                              <w:rPr>
                                <w:sz w:val="18"/>
                                <w:szCs w:val="18"/>
                              </w:rPr>
                              <w:t>/47 (</w:t>
                            </w:r>
                            <w:r>
                              <w:rPr>
                                <w:sz w:val="18"/>
                                <w:szCs w:val="18"/>
                              </w:rPr>
                              <w:t>61</w:t>
                            </w:r>
                            <w:r w:rsidRPr="00D17597">
                              <w:rPr>
                                <w:sz w:val="18"/>
                                <w:szCs w:val="18"/>
                              </w:rPr>
                              <w:t>,</w:t>
                            </w:r>
                            <w:r>
                              <w:rPr>
                                <w:sz w:val="18"/>
                                <w:szCs w:val="18"/>
                              </w:rPr>
                              <w:t>7</w:t>
                            </w:r>
                            <w:r w:rsidRPr="00D17597">
                              <w:rPr>
                                <w:sz w:val="18"/>
                                <w:szCs w:val="18"/>
                              </w:rPr>
                              <w:t> %)</w:t>
                            </w:r>
                          </w:p>
                          <w:p w14:paraId="36B62380" w14:textId="77777777" w:rsidR="00591B89" w:rsidRDefault="00591B89" w:rsidP="00C43691">
                            <w:pPr>
                              <w:spacing w:line="260" w:lineRule="exact"/>
                              <w:rPr>
                                <w:sz w:val="18"/>
                                <w:szCs w:val="18"/>
                              </w:rPr>
                            </w:pPr>
                          </w:p>
                          <w:p w14:paraId="047CBB4C" w14:textId="77777777" w:rsidR="00591B89" w:rsidRPr="00D17597" w:rsidRDefault="00591B89" w:rsidP="00C43691">
                            <w:pPr>
                              <w:spacing w:line="260" w:lineRule="exact"/>
                              <w:rPr>
                                <w:sz w:val="18"/>
                                <w:szCs w:val="18"/>
                              </w:rPr>
                            </w:pPr>
                          </w:p>
                          <w:p w14:paraId="402A0543" w14:textId="77777777" w:rsidR="00591B89" w:rsidRPr="00D17597" w:rsidRDefault="00591B89" w:rsidP="00C43691">
                            <w:pPr>
                              <w:spacing w:line="260" w:lineRule="exact"/>
                              <w:rPr>
                                <w:sz w:val="18"/>
                                <w:szCs w:val="18"/>
                              </w:rPr>
                            </w:pPr>
                            <w:r>
                              <w:rPr>
                                <w:sz w:val="18"/>
                                <w:szCs w:val="18"/>
                              </w:rPr>
                              <w:t>59</w:t>
                            </w:r>
                            <w:r w:rsidRPr="00D17597">
                              <w:rPr>
                                <w:sz w:val="18"/>
                                <w:szCs w:val="18"/>
                              </w:rPr>
                              <w:t>/90 (</w:t>
                            </w:r>
                            <w:r>
                              <w:rPr>
                                <w:sz w:val="18"/>
                                <w:szCs w:val="18"/>
                              </w:rPr>
                              <w:t>65</w:t>
                            </w:r>
                            <w:r w:rsidRPr="00D17597">
                              <w:rPr>
                                <w:sz w:val="18"/>
                                <w:szCs w:val="18"/>
                              </w:rPr>
                              <w:t>,</w:t>
                            </w:r>
                            <w:r>
                              <w:rPr>
                                <w:sz w:val="18"/>
                                <w:szCs w:val="18"/>
                              </w:rPr>
                              <w:t>6</w:t>
                            </w:r>
                            <w:r w:rsidRPr="00D17597">
                              <w:rPr>
                                <w:sz w:val="18"/>
                                <w:szCs w:val="18"/>
                              </w:rPr>
                              <w:t xml:space="preserve"> %)       </w:t>
                            </w:r>
                            <w:r>
                              <w:rPr>
                                <w:sz w:val="18"/>
                                <w:szCs w:val="18"/>
                              </w:rPr>
                              <w:t>35</w:t>
                            </w:r>
                            <w:r w:rsidRPr="00D17597">
                              <w:rPr>
                                <w:sz w:val="18"/>
                                <w:szCs w:val="18"/>
                              </w:rPr>
                              <w:t>/58 (</w:t>
                            </w:r>
                            <w:r>
                              <w:rPr>
                                <w:sz w:val="18"/>
                                <w:szCs w:val="18"/>
                              </w:rPr>
                              <w:t>60</w:t>
                            </w:r>
                            <w:r w:rsidRPr="00D17597">
                              <w:rPr>
                                <w:sz w:val="18"/>
                                <w:szCs w:val="18"/>
                              </w:rPr>
                              <w:t>,</w:t>
                            </w:r>
                            <w:r>
                              <w:rPr>
                                <w:sz w:val="18"/>
                                <w:szCs w:val="18"/>
                              </w:rPr>
                              <w:t>3 </w:t>
                            </w:r>
                            <w:r w:rsidRPr="00D17597">
                              <w:rPr>
                                <w:sz w:val="18"/>
                                <w:szCs w:val="18"/>
                              </w:rPr>
                              <w:t>%)</w:t>
                            </w:r>
                          </w:p>
                          <w:p w14:paraId="2718AD17" w14:textId="77777777" w:rsidR="00591B89" w:rsidRDefault="00591B89" w:rsidP="00C43691">
                            <w:pPr>
                              <w:spacing w:line="260" w:lineRule="exact"/>
                              <w:rPr>
                                <w:sz w:val="18"/>
                                <w:szCs w:val="18"/>
                              </w:rPr>
                            </w:pPr>
                          </w:p>
                          <w:p w14:paraId="78B50559" w14:textId="77777777" w:rsidR="00591B89" w:rsidRDefault="00591B89" w:rsidP="00C43691">
                            <w:pPr>
                              <w:spacing w:line="260" w:lineRule="exact"/>
                              <w:rPr>
                                <w:sz w:val="18"/>
                                <w:szCs w:val="18"/>
                              </w:rPr>
                            </w:pPr>
                          </w:p>
                          <w:p w14:paraId="539B17CC" w14:textId="77777777" w:rsidR="00591B89" w:rsidRPr="00D17597" w:rsidRDefault="00591B89" w:rsidP="00C43691">
                            <w:pPr>
                              <w:spacing w:line="260" w:lineRule="exact"/>
                              <w:rPr>
                                <w:sz w:val="18"/>
                                <w:szCs w:val="18"/>
                              </w:rPr>
                            </w:pPr>
                            <w:r>
                              <w:rPr>
                                <w:sz w:val="18"/>
                                <w:szCs w:val="18"/>
                              </w:rPr>
                              <w:t>102</w:t>
                            </w:r>
                            <w:r w:rsidRPr="00D17597">
                              <w:rPr>
                                <w:sz w:val="18"/>
                                <w:szCs w:val="18"/>
                              </w:rPr>
                              <w:t>/174 (</w:t>
                            </w:r>
                            <w:r>
                              <w:rPr>
                                <w:sz w:val="18"/>
                                <w:szCs w:val="18"/>
                              </w:rPr>
                              <w:t>58</w:t>
                            </w:r>
                            <w:r w:rsidRPr="00D17597">
                              <w:rPr>
                                <w:sz w:val="18"/>
                                <w:szCs w:val="18"/>
                              </w:rPr>
                              <w:t>,</w:t>
                            </w:r>
                            <w:r>
                              <w:rPr>
                                <w:sz w:val="18"/>
                                <w:szCs w:val="18"/>
                              </w:rPr>
                              <w:t>6</w:t>
                            </w:r>
                            <w:r w:rsidRPr="00D17597">
                              <w:rPr>
                                <w:sz w:val="18"/>
                                <w:szCs w:val="18"/>
                              </w:rPr>
                              <w:t xml:space="preserve"> %)    </w:t>
                            </w:r>
                            <w:r>
                              <w:rPr>
                                <w:sz w:val="18"/>
                                <w:szCs w:val="18"/>
                              </w:rPr>
                              <w:t>64</w:t>
                            </w:r>
                            <w:r w:rsidRPr="00D17597">
                              <w:rPr>
                                <w:sz w:val="18"/>
                                <w:szCs w:val="18"/>
                              </w:rPr>
                              <w:t>/88 (</w:t>
                            </w:r>
                            <w:r>
                              <w:rPr>
                                <w:sz w:val="18"/>
                                <w:szCs w:val="18"/>
                              </w:rPr>
                              <w:t>72</w:t>
                            </w:r>
                            <w:r w:rsidRPr="00D17597">
                              <w:rPr>
                                <w:sz w:val="18"/>
                                <w:szCs w:val="18"/>
                              </w:rPr>
                              <w:t>,</w:t>
                            </w:r>
                            <w:r>
                              <w:rPr>
                                <w:sz w:val="18"/>
                                <w:szCs w:val="18"/>
                              </w:rPr>
                              <w:t>7</w:t>
                            </w:r>
                            <w:r w:rsidRPr="00D17597">
                              <w:rPr>
                                <w:sz w:val="18"/>
                                <w:szCs w:val="18"/>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92866" id="Text Box 59" o:spid="_x0000_s1048" type="#_x0000_t202" style="position:absolute;margin-left:303.45pt;margin-top:12.65pt;width:171pt;height:275.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" filled="f" stroked="f">
                <v:textbox>
                  <w:txbxContent>
                    <w:p w14:paraId="0DED582A" w14:textId="77777777" w:rsidR="00591B89" w:rsidRPr="00D17597" w:rsidRDefault="00591B89" w:rsidP="00C43691">
                      <w:pPr>
                        <w:spacing w:line="260" w:lineRule="exact"/>
                        <w:rPr>
                          <w:b/>
                          <w:sz w:val="18"/>
                          <w:szCs w:val="18"/>
                        </w:rPr>
                      </w:pPr>
                      <w:r w:rsidRPr="00D17597">
                        <w:rPr>
                          <w:b/>
                          <w:sz w:val="18"/>
                          <w:szCs w:val="18"/>
                        </w:rPr>
                        <w:t xml:space="preserve">              Händelser/n (%)</w:t>
                      </w:r>
                    </w:p>
                    <w:p w14:paraId="655C0891" w14:textId="77777777" w:rsidR="00591B89" w:rsidRPr="00D17597" w:rsidRDefault="00591B89" w:rsidP="00C43691">
                      <w:pPr>
                        <w:spacing w:line="260" w:lineRule="exact"/>
                        <w:rPr>
                          <w:b/>
                          <w:sz w:val="18"/>
                          <w:szCs w:val="18"/>
                        </w:rPr>
                      </w:pPr>
                      <w:r w:rsidRPr="00D17597">
                        <w:rPr>
                          <w:b/>
                          <w:sz w:val="18"/>
                          <w:szCs w:val="18"/>
                        </w:rPr>
                        <w:t>IMFINZI                Placebo</w:t>
                      </w:r>
                      <w:r w:rsidRPr="00D17597">
                        <w:rPr>
                          <w:sz w:val="18"/>
                          <w:szCs w:val="18"/>
                        </w:rPr>
                        <w:t xml:space="preserve">                  </w:t>
                      </w:r>
                    </w:p>
                    <w:p w14:paraId="16C17D31" w14:textId="77777777" w:rsidR="00591B89" w:rsidRPr="00D17597" w:rsidRDefault="00591B89" w:rsidP="00C43691">
                      <w:pPr>
                        <w:spacing w:line="260" w:lineRule="exact"/>
                        <w:rPr>
                          <w:b/>
                          <w:sz w:val="18"/>
                          <w:szCs w:val="18"/>
                        </w:rPr>
                      </w:pPr>
                    </w:p>
                    <w:p w14:paraId="17EC8477" w14:textId="77777777" w:rsidR="00591B89" w:rsidRDefault="00591B89" w:rsidP="00C43691">
                      <w:pPr>
                        <w:spacing w:line="260" w:lineRule="exact"/>
                        <w:rPr>
                          <w:sz w:val="18"/>
                          <w:szCs w:val="18"/>
                        </w:rPr>
                      </w:pPr>
                    </w:p>
                    <w:p w14:paraId="67A27D87" w14:textId="77777777" w:rsidR="00591B89" w:rsidRPr="00D17597" w:rsidRDefault="00591B89" w:rsidP="00C43691">
                      <w:pPr>
                        <w:spacing w:line="260" w:lineRule="exact"/>
                        <w:rPr>
                          <w:sz w:val="18"/>
                          <w:szCs w:val="18"/>
                        </w:rPr>
                      </w:pPr>
                      <w:r>
                        <w:rPr>
                          <w:sz w:val="18"/>
                          <w:szCs w:val="18"/>
                        </w:rPr>
                        <w:t>264</w:t>
                      </w:r>
                      <w:r w:rsidRPr="00D17597">
                        <w:rPr>
                          <w:sz w:val="18"/>
                          <w:szCs w:val="18"/>
                        </w:rPr>
                        <w:t>/476 (</w:t>
                      </w:r>
                      <w:r>
                        <w:rPr>
                          <w:sz w:val="18"/>
                          <w:szCs w:val="18"/>
                        </w:rPr>
                        <w:t>55,5</w:t>
                      </w:r>
                      <w:r w:rsidRPr="00D17597">
                        <w:rPr>
                          <w:sz w:val="18"/>
                          <w:szCs w:val="18"/>
                        </w:rPr>
                        <w:t xml:space="preserve"> %)  </w:t>
                      </w:r>
                      <w:r>
                        <w:rPr>
                          <w:sz w:val="18"/>
                          <w:szCs w:val="18"/>
                        </w:rPr>
                        <w:t>155</w:t>
                      </w:r>
                      <w:r w:rsidRPr="00D17597">
                        <w:rPr>
                          <w:sz w:val="18"/>
                          <w:szCs w:val="18"/>
                        </w:rPr>
                        <w:t>/237 (</w:t>
                      </w:r>
                      <w:r>
                        <w:rPr>
                          <w:sz w:val="18"/>
                          <w:szCs w:val="18"/>
                        </w:rPr>
                        <w:t>65</w:t>
                      </w:r>
                      <w:r w:rsidRPr="00D17597">
                        <w:rPr>
                          <w:sz w:val="18"/>
                          <w:szCs w:val="18"/>
                        </w:rPr>
                        <w:t>,</w:t>
                      </w:r>
                      <w:r>
                        <w:rPr>
                          <w:sz w:val="18"/>
                          <w:szCs w:val="18"/>
                        </w:rPr>
                        <w:t>4 </w:t>
                      </w:r>
                      <w:r w:rsidRPr="00D17597">
                        <w:rPr>
                          <w:sz w:val="18"/>
                          <w:szCs w:val="18"/>
                        </w:rPr>
                        <w:t>%)</w:t>
                      </w:r>
                    </w:p>
                    <w:p w14:paraId="5FB69C00" w14:textId="77777777" w:rsidR="00591B89" w:rsidRPr="00D17597" w:rsidRDefault="00591B89" w:rsidP="00C43691">
                      <w:pPr>
                        <w:spacing w:line="260" w:lineRule="exact"/>
                        <w:rPr>
                          <w:sz w:val="18"/>
                          <w:szCs w:val="18"/>
                        </w:rPr>
                      </w:pPr>
                    </w:p>
                    <w:p w14:paraId="7B8BA4C8" w14:textId="77777777" w:rsidR="00591B89" w:rsidRDefault="00591B89" w:rsidP="00C43691">
                      <w:pPr>
                        <w:spacing w:line="260" w:lineRule="exact"/>
                        <w:rPr>
                          <w:sz w:val="18"/>
                          <w:szCs w:val="18"/>
                        </w:rPr>
                      </w:pPr>
                    </w:p>
                    <w:p w14:paraId="373D855E" w14:textId="77777777" w:rsidR="00591B89" w:rsidRPr="00D17597" w:rsidRDefault="00591B89" w:rsidP="00C43691">
                      <w:pPr>
                        <w:spacing w:line="260" w:lineRule="exact"/>
                        <w:rPr>
                          <w:sz w:val="18"/>
                          <w:szCs w:val="18"/>
                        </w:rPr>
                      </w:pPr>
                      <w:r>
                        <w:rPr>
                          <w:sz w:val="18"/>
                          <w:szCs w:val="18"/>
                        </w:rPr>
                        <w:t>103</w:t>
                      </w:r>
                      <w:r w:rsidRPr="00D17597">
                        <w:rPr>
                          <w:sz w:val="18"/>
                          <w:szCs w:val="18"/>
                        </w:rPr>
                        <w:t>/212 (</w:t>
                      </w:r>
                      <w:r>
                        <w:rPr>
                          <w:sz w:val="18"/>
                          <w:szCs w:val="18"/>
                        </w:rPr>
                        <w:t>48</w:t>
                      </w:r>
                      <w:r w:rsidRPr="00D17597">
                        <w:rPr>
                          <w:sz w:val="18"/>
                          <w:szCs w:val="18"/>
                        </w:rPr>
                        <w:t>,</w:t>
                      </w:r>
                      <w:r>
                        <w:rPr>
                          <w:sz w:val="18"/>
                          <w:szCs w:val="18"/>
                        </w:rPr>
                        <w:t>6 </w:t>
                      </w:r>
                      <w:r w:rsidRPr="00D17597">
                        <w:rPr>
                          <w:sz w:val="18"/>
                          <w:szCs w:val="18"/>
                        </w:rPr>
                        <w:t>%)      5</w:t>
                      </w:r>
                      <w:r>
                        <w:rPr>
                          <w:sz w:val="18"/>
                          <w:szCs w:val="18"/>
                        </w:rPr>
                        <w:t>6</w:t>
                      </w:r>
                      <w:r w:rsidRPr="00D17597">
                        <w:rPr>
                          <w:sz w:val="18"/>
                          <w:szCs w:val="18"/>
                        </w:rPr>
                        <w:t>/91 (</w:t>
                      </w:r>
                      <w:r>
                        <w:rPr>
                          <w:sz w:val="18"/>
                          <w:szCs w:val="18"/>
                        </w:rPr>
                        <w:t>61</w:t>
                      </w:r>
                      <w:r w:rsidRPr="00D17597">
                        <w:rPr>
                          <w:sz w:val="18"/>
                          <w:szCs w:val="18"/>
                        </w:rPr>
                        <w:t>,</w:t>
                      </w:r>
                      <w:r>
                        <w:rPr>
                          <w:sz w:val="18"/>
                          <w:szCs w:val="18"/>
                        </w:rPr>
                        <w:t>5 </w:t>
                      </w:r>
                      <w:r w:rsidRPr="00D17597">
                        <w:rPr>
                          <w:sz w:val="18"/>
                          <w:szCs w:val="18"/>
                        </w:rPr>
                        <w:t>%)</w:t>
                      </w:r>
                    </w:p>
                    <w:p w14:paraId="4E32329A" w14:textId="77777777" w:rsidR="00591B89" w:rsidRPr="00D17597" w:rsidRDefault="00591B89" w:rsidP="00C43691">
                      <w:pPr>
                        <w:spacing w:line="260" w:lineRule="exact"/>
                        <w:rPr>
                          <w:sz w:val="18"/>
                          <w:szCs w:val="18"/>
                        </w:rPr>
                      </w:pPr>
                    </w:p>
                    <w:p w14:paraId="76CC1469" w14:textId="77777777" w:rsidR="00591B89" w:rsidRDefault="00591B89" w:rsidP="00C43691">
                      <w:pPr>
                        <w:spacing w:line="260" w:lineRule="exact"/>
                        <w:rPr>
                          <w:sz w:val="18"/>
                          <w:szCs w:val="18"/>
                        </w:rPr>
                      </w:pPr>
                    </w:p>
                    <w:p w14:paraId="0E37F184" w14:textId="77777777" w:rsidR="00591B89" w:rsidRDefault="00591B89" w:rsidP="00C43691">
                      <w:pPr>
                        <w:spacing w:line="260" w:lineRule="exact"/>
                        <w:rPr>
                          <w:sz w:val="18"/>
                          <w:szCs w:val="18"/>
                        </w:rPr>
                      </w:pPr>
                      <w:r>
                        <w:rPr>
                          <w:sz w:val="18"/>
                          <w:szCs w:val="18"/>
                        </w:rPr>
                        <w:t>51</w:t>
                      </w:r>
                      <w:r w:rsidRPr="00D17597">
                        <w:rPr>
                          <w:sz w:val="18"/>
                          <w:szCs w:val="18"/>
                        </w:rPr>
                        <w:t>/115 (</w:t>
                      </w:r>
                      <w:r>
                        <w:rPr>
                          <w:sz w:val="18"/>
                          <w:szCs w:val="18"/>
                        </w:rPr>
                        <w:t>44</w:t>
                      </w:r>
                      <w:r w:rsidRPr="00D17597">
                        <w:rPr>
                          <w:sz w:val="18"/>
                          <w:szCs w:val="18"/>
                        </w:rPr>
                        <w:t>,</w:t>
                      </w:r>
                      <w:r>
                        <w:rPr>
                          <w:sz w:val="18"/>
                          <w:szCs w:val="18"/>
                        </w:rPr>
                        <w:t>3 </w:t>
                      </w:r>
                      <w:r w:rsidRPr="00D17597">
                        <w:rPr>
                          <w:sz w:val="18"/>
                          <w:szCs w:val="18"/>
                        </w:rPr>
                        <w:t>%)     2</w:t>
                      </w:r>
                      <w:r>
                        <w:rPr>
                          <w:sz w:val="18"/>
                          <w:szCs w:val="18"/>
                        </w:rPr>
                        <w:t>7</w:t>
                      </w:r>
                      <w:r w:rsidRPr="00D17597">
                        <w:rPr>
                          <w:sz w:val="18"/>
                          <w:szCs w:val="18"/>
                        </w:rPr>
                        <w:t>/44 (</w:t>
                      </w:r>
                      <w:r>
                        <w:rPr>
                          <w:sz w:val="18"/>
                          <w:szCs w:val="18"/>
                        </w:rPr>
                        <w:t>61</w:t>
                      </w:r>
                      <w:r w:rsidRPr="00D17597">
                        <w:rPr>
                          <w:sz w:val="18"/>
                          <w:szCs w:val="18"/>
                        </w:rPr>
                        <w:t>,</w:t>
                      </w:r>
                      <w:r>
                        <w:rPr>
                          <w:sz w:val="18"/>
                          <w:szCs w:val="18"/>
                        </w:rPr>
                        <w:t>4 </w:t>
                      </w:r>
                      <w:r w:rsidRPr="00D17597">
                        <w:rPr>
                          <w:sz w:val="18"/>
                          <w:szCs w:val="18"/>
                        </w:rPr>
                        <w:t>%)</w:t>
                      </w:r>
                    </w:p>
                    <w:p w14:paraId="133901B0" w14:textId="77777777" w:rsidR="00591B89" w:rsidRDefault="00591B89" w:rsidP="00C43691">
                      <w:pPr>
                        <w:spacing w:line="260" w:lineRule="exact"/>
                        <w:rPr>
                          <w:sz w:val="18"/>
                          <w:szCs w:val="18"/>
                        </w:rPr>
                      </w:pPr>
                    </w:p>
                    <w:p w14:paraId="0D028147" w14:textId="77777777" w:rsidR="00591B89" w:rsidRPr="00D17597" w:rsidRDefault="00591B89" w:rsidP="00C43691">
                      <w:pPr>
                        <w:spacing w:line="260" w:lineRule="exact"/>
                        <w:rPr>
                          <w:sz w:val="18"/>
                          <w:szCs w:val="18"/>
                        </w:rPr>
                      </w:pPr>
                    </w:p>
                    <w:p w14:paraId="34262715" w14:textId="77777777" w:rsidR="00591B89" w:rsidRPr="00D17597" w:rsidRDefault="00591B89" w:rsidP="00C43691">
                      <w:pPr>
                        <w:spacing w:line="260" w:lineRule="exact"/>
                        <w:rPr>
                          <w:sz w:val="18"/>
                          <w:szCs w:val="18"/>
                        </w:rPr>
                      </w:pPr>
                      <w:r>
                        <w:rPr>
                          <w:sz w:val="18"/>
                          <w:szCs w:val="18"/>
                        </w:rPr>
                        <w:t>52</w:t>
                      </w:r>
                      <w:r w:rsidRPr="00D17597">
                        <w:rPr>
                          <w:sz w:val="18"/>
                          <w:szCs w:val="18"/>
                        </w:rPr>
                        <w:t>/97 (</w:t>
                      </w:r>
                      <w:r>
                        <w:rPr>
                          <w:sz w:val="18"/>
                          <w:szCs w:val="18"/>
                        </w:rPr>
                        <w:t>53</w:t>
                      </w:r>
                      <w:r w:rsidRPr="00D17597">
                        <w:rPr>
                          <w:sz w:val="18"/>
                          <w:szCs w:val="18"/>
                        </w:rPr>
                        <w:t>,</w:t>
                      </w:r>
                      <w:r>
                        <w:rPr>
                          <w:sz w:val="18"/>
                          <w:szCs w:val="18"/>
                        </w:rPr>
                        <w:t>6 </w:t>
                      </w:r>
                      <w:r w:rsidRPr="00D17597">
                        <w:rPr>
                          <w:sz w:val="18"/>
                          <w:szCs w:val="18"/>
                        </w:rPr>
                        <w:t>%)       2</w:t>
                      </w:r>
                      <w:r>
                        <w:rPr>
                          <w:sz w:val="18"/>
                          <w:szCs w:val="18"/>
                        </w:rPr>
                        <w:t>9</w:t>
                      </w:r>
                      <w:r w:rsidRPr="00D17597">
                        <w:rPr>
                          <w:sz w:val="18"/>
                          <w:szCs w:val="18"/>
                        </w:rPr>
                        <w:t>/47 (</w:t>
                      </w:r>
                      <w:r>
                        <w:rPr>
                          <w:sz w:val="18"/>
                          <w:szCs w:val="18"/>
                        </w:rPr>
                        <w:t>61</w:t>
                      </w:r>
                      <w:r w:rsidRPr="00D17597">
                        <w:rPr>
                          <w:sz w:val="18"/>
                          <w:szCs w:val="18"/>
                        </w:rPr>
                        <w:t>,</w:t>
                      </w:r>
                      <w:r>
                        <w:rPr>
                          <w:sz w:val="18"/>
                          <w:szCs w:val="18"/>
                        </w:rPr>
                        <w:t>7</w:t>
                      </w:r>
                      <w:r w:rsidRPr="00D17597">
                        <w:rPr>
                          <w:sz w:val="18"/>
                          <w:szCs w:val="18"/>
                        </w:rPr>
                        <w:t> %)</w:t>
                      </w:r>
                    </w:p>
                    <w:p w14:paraId="36B62380" w14:textId="77777777" w:rsidR="00591B89" w:rsidRDefault="00591B89" w:rsidP="00C43691">
                      <w:pPr>
                        <w:spacing w:line="260" w:lineRule="exact"/>
                        <w:rPr>
                          <w:sz w:val="18"/>
                          <w:szCs w:val="18"/>
                        </w:rPr>
                      </w:pPr>
                    </w:p>
                    <w:p w14:paraId="047CBB4C" w14:textId="77777777" w:rsidR="00591B89" w:rsidRPr="00D17597" w:rsidRDefault="00591B89" w:rsidP="00C43691">
                      <w:pPr>
                        <w:spacing w:line="260" w:lineRule="exact"/>
                        <w:rPr>
                          <w:sz w:val="18"/>
                          <w:szCs w:val="18"/>
                        </w:rPr>
                      </w:pPr>
                    </w:p>
                    <w:p w14:paraId="402A0543" w14:textId="77777777" w:rsidR="00591B89" w:rsidRPr="00D17597" w:rsidRDefault="00591B89" w:rsidP="00C43691">
                      <w:pPr>
                        <w:spacing w:line="260" w:lineRule="exact"/>
                        <w:rPr>
                          <w:sz w:val="18"/>
                          <w:szCs w:val="18"/>
                        </w:rPr>
                      </w:pPr>
                      <w:r>
                        <w:rPr>
                          <w:sz w:val="18"/>
                          <w:szCs w:val="18"/>
                        </w:rPr>
                        <w:t>59</w:t>
                      </w:r>
                      <w:r w:rsidRPr="00D17597">
                        <w:rPr>
                          <w:sz w:val="18"/>
                          <w:szCs w:val="18"/>
                        </w:rPr>
                        <w:t>/90 (</w:t>
                      </w:r>
                      <w:r>
                        <w:rPr>
                          <w:sz w:val="18"/>
                          <w:szCs w:val="18"/>
                        </w:rPr>
                        <w:t>65</w:t>
                      </w:r>
                      <w:r w:rsidRPr="00D17597">
                        <w:rPr>
                          <w:sz w:val="18"/>
                          <w:szCs w:val="18"/>
                        </w:rPr>
                        <w:t>,</w:t>
                      </w:r>
                      <w:r>
                        <w:rPr>
                          <w:sz w:val="18"/>
                          <w:szCs w:val="18"/>
                        </w:rPr>
                        <w:t>6</w:t>
                      </w:r>
                      <w:r w:rsidRPr="00D17597">
                        <w:rPr>
                          <w:sz w:val="18"/>
                          <w:szCs w:val="18"/>
                        </w:rPr>
                        <w:t xml:space="preserve"> %)       </w:t>
                      </w:r>
                      <w:r>
                        <w:rPr>
                          <w:sz w:val="18"/>
                          <w:szCs w:val="18"/>
                        </w:rPr>
                        <w:t>35</w:t>
                      </w:r>
                      <w:r w:rsidRPr="00D17597">
                        <w:rPr>
                          <w:sz w:val="18"/>
                          <w:szCs w:val="18"/>
                        </w:rPr>
                        <w:t>/58 (</w:t>
                      </w:r>
                      <w:r>
                        <w:rPr>
                          <w:sz w:val="18"/>
                          <w:szCs w:val="18"/>
                        </w:rPr>
                        <w:t>60</w:t>
                      </w:r>
                      <w:r w:rsidRPr="00D17597">
                        <w:rPr>
                          <w:sz w:val="18"/>
                          <w:szCs w:val="18"/>
                        </w:rPr>
                        <w:t>,</w:t>
                      </w:r>
                      <w:r>
                        <w:rPr>
                          <w:sz w:val="18"/>
                          <w:szCs w:val="18"/>
                        </w:rPr>
                        <w:t>3 </w:t>
                      </w:r>
                      <w:r w:rsidRPr="00D17597">
                        <w:rPr>
                          <w:sz w:val="18"/>
                          <w:szCs w:val="18"/>
                        </w:rPr>
                        <w:t>%)</w:t>
                      </w:r>
                    </w:p>
                    <w:p w14:paraId="2718AD17" w14:textId="77777777" w:rsidR="00591B89" w:rsidRDefault="00591B89" w:rsidP="00C43691">
                      <w:pPr>
                        <w:spacing w:line="260" w:lineRule="exact"/>
                        <w:rPr>
                          <w:sz w:val="18"/>
                          <w:szCs w:val="18"/>
                        </w:rPr>
                      </w:pPr>
                    </w:p>
                    <w:p w14:paraId="78B50559" w14:textId="77777777" w:rsidR="00591B89" w:rsidRDefault="00591B89" w:rsidP="00C43691">
                      <w:pPr>
                        <w:spacing w:line="260" w:lineRule="exact"/>
                        <w:rPr>
                          <w:sz w:val="18"/>
                          <w:szCs w:val="18"/>
                        </w:rPr>
                      </w:pPr>
                    </w:p>
                    <w:p w14:paraId="539B17CC" w14:textId="77777777" w:rsidR="00591B89" w:rsidRPr="00D17597" w:rsidRDefault="00591B89" w:rsidP="00C43691">
                      <w:pPr>
                        <w:spacing w:line="260" w:lineRule="exact"/>
                        <w:rPr>
                          <w:sz w:val="18"/>
                          <w:szCs w:val="18"/>
                        </w:rPr>
                      </w:pPr>
                      <w:r>
                        <w:rPr>
                          <w:sz w:val="18"/>
                          <w:szCs w:val="18"/>
                        </w:rPr>
                        <w:t>102</w:t>
                      </w:r>
                      <w:r w:rsidRPr="00D17597">
                        <w:rPr>
                          <w:sz w:val="18"/>
                          <w:szCs w:val="18"/>
                        </w:rPr>
                        <w:t>/174 (</w:t>
                      </w:r>
                      <w:r>
                        <w:rPr>
                          <w:sz w:val="18"/>
                          <w:szCs w:val="18"/>
                        </w:rPr>
                        <w:t>58</w:t>
                      </w:r>
                      <w:r w:rsidRPr="00D17597">
                        <w:rPr>
                          <w:sz w:val="18"/>
                          <w:szCs w:val="18"/>
                        </w:rPr>
                        <w:t>,</w:t>
                      </w:r>
                      <w:r>
                        <w:rPr>
                          <w:sz w:val="18"/>
                          <w:szCs w:val="18"/>
                        </w:rPr>
                        <w:t>6</w:t>
                      </w:r>
                      <w:r w:rsidRPr="00D17597">
                        <w:rPr>
                          <w:sz w:val="18"/>
                          <w:szCs w:val="18"/>
                        </w:rPr>
                        <w:t xml:space="preserve"> %)    </w:t>
                      </w:r>
                      <w:r>
                        <w:rPr>
                          <w:sz w:val="18"/>
                          <w:szCs w:val="18"/>
                        </w:rPr>
                        <w:t>64</w:t>
                      </w:r>
                      <w:r w:rsidRPr="00D17597">
                        <w:rPr>
                          <w:sz w:val="18"/>
                          <w:szCs w:val="18"/>
                        </w:rPr>
                        <w:t>/88 (</w:t>
                      </w:r>
                      <w:r>
                        <w:rPr>
                          <w:sz w:val="18"/>
                          <w:szCs w:val="18"/>
                        </w:rPr>
                        <w:t>72</w:t>
                      </w:r>
                      <w:r w:rsidRPr="00D17597">
                        <w:rPr>
                          <w:sz w:val="18"/>
                          <w:szCs w:val="18"/>
                        </w:rPr>
                        <w:t>,</w:t>
                      </w:r>
                      <w:r>
                        <w:rPr>
                          <w:sz w:val="18"/>
                          <w:szCs w:val="18"/>
                        </w:rPr>
                        <w:t>7</w:t>
                      </w:r>
                      <w:r w:rsidRPr="00D17597">
                        <w:rPr>
                          <w:sz w:val="18"/>
                          <w:szCs w:val="18"/>
                        </w:rPr>
                        <w:t> %)</w:t>
                      </w:r>
                    </w:p>
                  </w:txbxContent>
                </v:textbox>
              </v:shape>
            </w:pict>
          </mc:Fallback>
        </mc:AlternateContent>
      </w:r>
      <w:r w:rsidR="009D109A" w:rsidRPr="00C309A5">
        <w:rPr>
          <w:b/>
          <w:lang w:eastAsia="en-GB"/>
        </w:rPr>
        <w:t>Figur</w:t>
      </w:r>
      <w:ins w:id="822" w:author="OR_TR_06" w:date="2025-02-27T08:43:00Z">
        <w:r w:rsidR="00BB55A4">
          <w:rPr>
            <w:b/>
            <w:lang w:eastAsia="en-GB"/>
          </w:rPr>
          <w:t> 6</w:t>
        </w:r>
      </w:ins>
      <w:del w:id="823" w:author="OR_TR_06" w:date="2025-02-27T08:43:00Z">
        <w:r w:rsidR="009D109A" w:rsidRPr="00C309A5" w:rsidDel="00BB55A4">
          <w:rPr>
            <w:b/>
            <w:lang w:eastAsia="en-GB"/>
          </w:rPr>
          <w:delText xml:space="preserve"> 5</w:delText>
        </w:r>
      </w:del>
      <w:r w:rsidR="009D109A" w:rsidRPr="00C309A5">
        <w:rPr>
          <w:b/>
          <w:lang w:eastAsia="en-GB"/>
        </w:rPr>
        <w:t>. “Forest plot” för</w:t>
      </w:r>
      <w:r w:rsidR="00C309A5">
        <w:rPr>
          <w:b/>
          <w:lang w:eastAsia="en-GB"/>
        </w:rPr>
        <w:t xml:space="preserve"> </w:t>
      </w:r>
      <w:r w:rsidR="006A68A3">
        <w:rPr>
          <w:b/>
          <w:lang w:eastAsia="en-GB"/>
        </w:rPr>
        <w:t>OS</w:t>
      </w:r>
      <w:r w:rsidR="009D109A" w:rsidRPr="00C309A5">
        <w:rPr>
          <w:b/>
          <w:lang w:eastAsia="en-GB"/>
        </w:rPr>
        <w:t xml:space="preserve"> för PD-L1-uttryck</w:t>
      </w:r>
    </w:p>
    <w:p w14:paraId="2883758E" w14:textId="77777777" w:rsidR="009D109A" w:rsidRPr="00C309A5" w:rsidRDefault="009D109A" w:rsidP="009D109A">
      <w:pPr>
        <w:keepNext/>
        <w:numPr>
          <w:ilvl w:val="12"/>
          <w:numId w:val="0"/>
        </w:numPr>
        <w:ind w:right="-2"/>
        <w:rPr>
          <w:iCs/>
          <w:szCs w:val="22"/>
        </w:rPr>
      </w:pPr>
    </w:p>
    <w:p w14:paraId="5641A353" w14:textId="48DC5DA5" w:rsidR="009D109A" w:rsidRPr="00C309A5" w:rsidRDefault="00BB5960" w:rsidP="009D109A">
      <w:pPr>
        <w:numPr>
          <w:ilvl w:val="12"/>
          <w:numId w:val="0"/>
        </w:numPr>
        <w:ind w:left="2160" w:right="-2"/>
        <w:rPr>
          <w:iCs/>
          <w:szCs w:val="22"/>
        </w:rPr>
      </w:pPr>
      <w:r>
        <w:rPr>
          <w:noProof/>
        </w:rPr>
        <mc:AlternateContent>
          <mc:Choice Requires="wps">
            <w:drawing>
              <wp:anchor distT="45720" distB="45720" distL="114300" distR="114300" simplePos="0" relativeHeight="251658244" behindDoc="0" locked="0" layoutInCell="1" allowOverlap="1" wp14:anchorId="70B16FFA" wp14:editId="79D3AE8D">
                <wp:simplePos x="0" y="0"/>
                <wp:positionH relativeFrom="column">
                  <wp:posOffset>149860</wp:posOffset>
                </wp:positionH>
                <wp:positionV relativeFrom="paragraph">
                  <wp:posOffset>493395</wp:posOffset>
                </wp:positionV>
                <wp:extent cx="1122045" cy="2802890"/>
                <wp:effectExtent l="0" t="0" r="0" b="0"/>
                <wp:wrapNone/>
                <wp:docPr id="152260032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802890"/>
                        </a:xfrm>
                        <a:prstGeom prst="rect">
                          <a:avLst/>
                        </a:prstGeom>
                        <a:noFill/>
                        <a:ln>
                          <a:noFill/>
                        </a:ln>
                      </wps:spPr>
                      <wps:txbx>
                        <w:txbxContent>
                          <w:p w14:paraId="3D4DBF46" w14:textId="77777777" w:rsidR="00591B89" w:rsidRPr="00D17597" w:rsidRDefault="00591B89" w:rsidP="00C43691">
                            <w:pPr>
                              <w:spacing w:line="260" w:lineRule="exact"/>
                              <w:rPr>
                                <w:sz w:val="18"/>
                                <w:szCs w:val="18"/>
                              </w:rPr>
                            </w:pPr>
                            <w:r w:rsidRPr="00D17597">
                              <w:rPr>
                                <w:sz w:val="18"/>
                                <w:szCs w:val="18"/>
                              </w:rPr>
                              <w:t>Alla patienter</w:t>
                            </w:r>
                          </w:p>
                          <w:p w14:paraId="6AAFA895" w14:textId="77777777" w:rsidR="00591B89" w:rsidRPr="00D17597" w:rsidRDefault="00591B89" w:rsidP="00C43691">
                            <w:pPr>
                              <w:spacing w:line="260" w:lineRule="exact"/>
                              <w:rPr>
                                <w:sz w:val="18"/>
                                <w:szCs w:val="18"/>
                              </w:rPr>
                            </w:pPr>
                          </w:p>
                          <w:p w14:paraId="6FE35942" w14:textId="77777777" w:rsidR="00591B89" w:rsidRPr="00D17597" w:rsidRDefault="00591B89" w:rsidP="00C43691">
                            <w:pPr>
                              <w:spacing w:line="260" w:lineRule="exact"/>
                              <w:rPr>
                                <w:sz w:val="18"/>
                                <w:szCs w:val="18"/>
                              </w:rPr>
                            </w:pPr>
                          </w:p>
                          <w:p w14:paraId="7FE41FD9" w14:textId="77777777" w:rsidR="00591B89" w:rsidRPr="00D17597" w:rsidRDefault="00591B89" w:rsidP="00C43691">
                            <w:pPr>
                              <w:spacing w:line="260" w:lineRule="exact"/>
                              <w:rPr>
                                <w:sz w:val="18"/>
                                <w:szCs w:val="18"/>
                              </w:rPr>
                            </w:pPr>
                            <w:r w:rsidRPr="00D17597">
                              <w:rPr>
                                <w:sz w:val="18"/>
                                <w:szCs w:val="18"/>
                              </w:rPr>
                              <w:t>PD-L1 TC  ≥ 1 %</w:t>
                            </w:r>
                          </w:p>
                          <w:p w14:paraId="6DA6D72B" w14:textId="77777777" w:rsidR="00591B89" w:rsidRPr="00D17597" w:rsidRDefault="00591B89" w:rsidP="00C43691">
                            <w:pPr>
                              <w:spacing w:line="260" w:lineRule="exact"/>
                              <w:rPr>
                                <w:sz w:val="18"/>
                                <w:szCs w:val="18"/>
                              </w:rPr>
                            </w:pPr>
                          </w:p>
                          <w:p w14:paraId="349978E5" w14:textId="77777777" w:rsidR="00591B89" w:rsidRDefault="00591B89" w:rsidP="00C43691">
                            <w:pPr>
                              <w:spacing w:line="260" w:lineRule="exact"/>
                              <w:rPr>
                                <w:sz w:val="18"/>
                                <w:szCs w:val="18"/>
                              </w:rPr>
                            </w:pPr>
                          </w:p>
                          <w:p w14:paraId="7EBFAECC" w14:textId="77777777" w:rsidR="00591B89" w:rsidRPr="005939F4" w:rsidRDefault="00591B89" w:rsidP="00C43691">
                            <w:pPr>
                              <w:spacing w:line="260" w:lineRule="exact"/>
                              <w:rPr>
                                <w:sz w:val="18"/>
                                <w:szCs w:val="18"/>
                              </w:rPr>
                            </w:pPr>
                            <w:r w:rsidRPr="005939F4">
                              <w:rPr>
                                <w:sz w:val="18"/>
                                <w:szCs w:val="18"/>
                              </w:rPr>
                              <w:t>PD-L1 TC ≥ 25 %</w:t>
                            </w:r>
                          </w:p>
                          <w:p w14:paraId="1AA1BE80" w14:textId="77777777" w:rsidR="00591B89" w:rsidRPr="005939F4" w:rsidRDefault="00591B89" w:rsidP="00C43691">
                            <w:pPr>
                              <w:spacing w:line="260" w:lineRule="exact"/>
                              <w:rPr>
                                <w:sz w:val="18"/>
                                <w:szCs w:val="18"/>
                              </w:rPr>
                            </w:pPr>
                          </w:p>
                          <w:p w14:paraId="4A15E7AD" w14:textId="77777777" w:rsidR="00591B89" w:rsidRPr="005939F4" w:rsidRDefault="00591B89" w:rsidP="00C43691">
                            <w:pPr>
                              <w:spacing w:line="260" w:lineRule="exact"/>
                              <w:rPr>
                                <w:sz w:val="18"/>
                                <w:szCs w:val="18"/>
                              </w:rPr>
                            </w:pPr>
                          </w:p>
                          <w:p w14:paraId="4565B402" w14:textId="77777777" w:rsidR="00591B89" w:rsidRPr="005939F4" w:rsidRDefault="00591B89" w:rsidP="00C43691">
                            <w:pPr>
                              <w:spacing w:line="260" w:lineRule="exact"/>
                              <w:rPr>
                                <w:sz w:val="18"/>
                                <w:szCs w:val="18"/>
                              </w:rPr>
                            </w:pPr>
                            <w:r w:rsidRPr="005939F4">
                              <w:rPr>
                                <w:sz w:val="18"/>
                                <w:szCs w:val="18"/>
                              </w:rPr>
                              <w:t>PD-L1 TC 1-24 %</w:t>
                            </w:r>
                          </w:p>
                          <w:p w14:paraId="69B79A99" w14:textId="77777777" w:rsidR="00591B89" w:rsidRPr="005939F4" w:rsidRDefault="00591B89" w:rsidP="00C43691">
                            <w:pPr>
                              <w:spacing w:line="260" w:lineRule="exact"/>
                              <w:rPr>
                                <w:sz w:val="18"/>
                                <w:szCs w:val="18"/>
                              </w:rPr>
                            </w:pPr>
                          </w:p>
                          <w:p w14:paraId="43B2D2AC" w14:textId="77777777" w:rsidR="00591B89" w:rsidRPr="005939F4" w:rsidRDefault="00591B89" w:rsidP="00C43691">
                            <w:pPr>
                              <w:spacing w:line="260" w:lineRule="exact"/>
                              <w:rPr>
                                <w:sz w:val="18"/>
                                <w:szCs w:val="18"/>
                              </w:rPr>
                            </w:pPr>
                          </w:p>
                          <w:p w14:paraId="3E48EA53" w14:textId="77777777" w:rsidR="00591B89" w:rsidRPr="001E1AFA" w:rsidRDefault="00591B89" w:rsidP="00C43691">
                            <w:pPr>
                              <w:spacing w:line="260" w:lineRule="exact"/>
                              <w:rPr>
                                <w:sz w:val="18"/>
                                <w:szCs w:val="18"/>
                              </w:rPr>
                            </w:pPr>
                            <w:r w:rsidRPr="001E1AFA">
                              <w:rPr>
                                <w:sz w:val="18"/>
                                <w:szCs w:val="18"/>
                              </w:rPr>
                              <w:t>PD-L1 TC &lt; 1 %</w:t>
                            </w:r>
                          </w:p>
                          <w:p w14:paraId="0E5243D4" w14:textId="77777777" w:rsidR="00591B89" w:rsidRPr="001E1AFA" w:rsidRDefault="00591B89" w:rsidP="00C43691">
                            <w:pPr>
                              <w:spacing w:line="260" w:lineRule="exact"/>
                              <w:rPr>
                                <w:sz w:val="18"/>
                                <w:szCs w:val="18"/>
                              </w:rPr>
                            </w:pPr>
                          </w:p>
                          <w:p w14:paraId="0500CF0C" w14:textId="77777777" w:rsidR="00591B89" w:rsidRPr="001E1AFA" w:rsidRDefault="00591B89" w:rsidP="00C43691">
                            <w:pPr>
                              <w:spacing w:line="260" w:lineRule="exact"/>
                              <w:rPr>
                                <w:sz w:val="18"/>
                                <w:szCs w:val="18"/>
                              </w:rPr>
                            </w:pPr>
                          </w:p>
                          <w:p w14:paraId="0B13A73A" w14:textId="77777777" w:rsidR="00591B89" w:rsidRPr="00B26287" w:rsidRDefault="00591B89" w:rsidP="00C43691">
                            <w:pPr>
                              <w:spacing w:line="260" w:lineRule="exact"/>
                              <w:rPr>
                                <w:sz w:val="18"/>
                                <w:szCs w:val="18"/>
                              </w:rPr>
                            </w:pPr>
                            <w:r w:rsidRPr="00B26287">
                              <w:rPr>
                                <w:sz w:val="18"/>
                                <w:szCs w:val="18"/>
                              </w:rPr>
                              <w:t>PD-L</w:t>
                            </w:r>
                            <w:r>
                              <w:rPr>
                                <w:sz w:val="18"/>
                                <w:szCs w:val="18"/>
                              </w:rPr>
                              <w:t>1 okänd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16FFA" id="Text Box 38" o:spid="_x0000_s1049" type="#_x0000_t202" style="position:absolute;left:0;text-align:left;margin-left:11.8pt;margin-top:38.85pt;width:88.35pt;height:220.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" filled="f" stroked="f">
                <v:textbox>
                  <w:txbxContent>
                    <w:p w14:paraId="3D4DBF46" w14:textId="77777777" w:rsidR="00591B89" w:rsidRPr="00D17597" w:rsidRDefault="00591B89" w:rsidP="00C43691">
                      <w:pPr>
                        <w:spacing w:line="260" w:lineRule="exact"/>
                        <w:rPr>
                          <w:sz w:val="18"/>
                          <w:szCs w:val="18"/>
                        </w:rPr>
                      </w:pPr>
                      <w:r w:rsidRPr="00D17597">
                        <w:rPr>
                          <w:sz w:val="18"/>
                          <w:szCs w:val="18"/>
                        </w:rPr>
                        <w:t>Alla patienter</w:t>
                      </w:r>
                    </w:p>
                    <w:p w14:paraId="6AAFA895" w14:textId="77777777" w:rsidR="00591B89" w:rsidRPr="00D17597" w:rsidRDefault="00591B89" w:rsidP="00C43691">
                      <w:pPr>
                        <w:spacing w:line="260" w:lineRule="exact"/>
                        <w:rPr>
                          <w:sz w:val="18"/>
                          <w:szCs w:val="18"/>
                        </w:rPr>
                      </w:pPr>
                    </w:p>
                    <w:p w14:paraId="6FE35942" w14:textId="77777777" w:rsidR="00591B89" w:rsidRPr="00D17597" w:rsidRDefault="00591B89" w:rsidP="00C43691">
                      <w:pPr>
                        <w:spacing w:line="260" w:lineRule="exact"/>
                        <w:rPr>
                          <w:sz w:val="18"/>
                          <w:szCs w:val="18"/>
                        </w:rPr>
                      </w:pPr>
                    </w:p>
                    <w:p w14:paraId="7FE41FD9" w14:textId="77777777" w:rsidR="00591B89" w:rsidRPr="00D17597" w:rsidRDefault="00591B89" w:rsidP="00C43691">
                      <w:pPr>
                        <w:spacing w:line="260" w:lineRule="exact"/>
                        <w:rPr>
                          <w:sz w:val="18"/>
                          <w:szCs w:val="18"/>
                        </w:rPr>
                      </w:pPr>
                      <w:r w:rsidRPr="00D17597">
                        <w:rPr>
                          <w:sz w:val="18"/>
                          <w:szCs w:val="18"/>
                        </w:rPr>
                        <w:t>PD-L1 TC  ≥ 1 %</w:t>
                      </w:r>
                    </w:p>
                    <w:p w14:paraId="6DA6D72B" w14:textId="77777777" w:rsidR="00591B89" w:rsidRPr="00D17597" w:rsidRDefault="00591B89" w:rsidP="00C43691">
                      <w:pPr>
                        <w:spacing w:line="260" w:lineRule="exact"/>
                        <w:rPr>
                          <w:sz w:val="18"/>
                          <w:szCs w:val="18"/>
                        </w:rPr>
                      </w:pPr>
                    </w:p>
                    <w:p w14:paraId="349978E5" w14:textId="77777777" w:rsidR="00591B89" w:rsidRDefault="00591B89" w:rsidP="00C43691">
                      <w:pPr>
                        <w:spacing w:line="260" w:lineRule="exact"/>
                        <w:rPr>
                          <w:sz w:val="18"/>
                          <w:szCs w:val="18"/>
                        </w:rPr>
                      </w:pPr>
                    </w:p>
                    <w:p w14:paraId="7EBFAECC" w14:textId="77777777" w:rsidR="00591B89" w:rsidRPr="005939F4" w:rsidRDefault="00591B89" w:rsidP="00C43691">
                      <w:pPr>
                        <w:spacing w:line="260" w:lineRule="exact"/>
                        <w:rPr>
                          <w:sz w:val="18"/>
                          <w:szCs w:val="18"/>
                        </w:rPr>
                      </w:pPr>
                      <w:r w:rsidRPr="005939F4">
                        <w:rPr>
                          <w:sz w:val="18"/>
                          <w:szCs w:val="18"/>
                        </w:rPr>
                        <w:t>PD-L1 TC ≥ 25 %</w:t>
                      </w:r>
                    </w:p>
                    <w:p w14:paraId="1AA1BE80" w14:textId="77777777" w:rsidR="00591B89" w:rsidRPr="005939F4" w:rsidRDefault="00591B89" w:rsidP="00C43691">
                      <w:pPr>
                        <w:spacing w:line="260" w:lineRule="exact"/>
                        <w:rPr>
                          <w:sz w:val="18"/>
                          <w:szCs w:val="18"/>
                        </w:rPr>
                      </w:pPr>
                    </w:p>
                    <w:p w14:paraId="4A15E7AD" w14:textId="77777777" w:rsidR="00591B89" w:rsidRPr="005939F4" w:rsidRDefault="00591B89" w:rsidP="00C43691">
                      <w:pPr>
                        <w:spacing w:line="260" w:lineRule="exact"/>
                        <w:rPr>
                          <w:sz w:val="18"/>
                          <w:szCs w:val="18"/>
                        </w:rPr>
                      </w:pPr>
                    </w:p>
                    <w:p w14:paraId="4565B402" w14:textId="77777777" w:rsidR="00591B89" w:rsidRPr="005939F4" w:rsidRDefault="00591B89" w:rsidP="00C43691">
                      <w:pPr>
                        <w:spacing w:line="260" w:lineRule="exact"/>
                        <w:rPr>
                          <w:sz w:val="18"/>
                          <w:szCs w:val="18"/>
                        </w:rPr>
                      </w:pPr>
                      <w:r w:rsidRPr="005939F4">
                        <w:rPr>
                          <w:sz w:val="18"/>
                          <w:szCs w:val="18"/>
                        </w:rPr>
                        <w:t>PD-L1 TC 1-24 %</w:t>
                      </w:r>
                    </w:p>
                    <w:p w14:paraId="69B79A99" w14:textId="77777777" w:rsidR="00591B89" w:rsidRPr="005939F4" w:rsidRDefault="00591B89" w:rsidP="00C43691">
                      <w:pPr>
                        <w:spacing w:line="260" w:lineRule="exact"/>
                        <w:rPr>
                          <w:sz w:val="18"/>
                          <w:szCs w:val="18"/>
                        </w:rPr>
                      </w:pPr>
                    </w:p>
                    <w:p w14:paraId="43B2D2AC" w14:textId="77777777" w:rsidR="00591B89" w:rsidRPr="005939F4" w:rsidRDefault="00591B89" w:rsidP="00C43691">
                      <w:pPr>
                        <w:spacing w:line="260" w:lineRule="exact"/>
                        <w:rPr>
                          <w:sz w:val="18"/>
                          <w:szCs w:val="18"/>
                        </w:rPr>
                      </w:pPr>
                    </w:p>
                    <w:p w14:paraId="3E48EA53" w14:textId="77777777" w:rsidR="00591B89" w:rsidRPr="001E1AFA" w:rsidRDefault="00591B89" w:rsidP="00C43691">
                      <w:pPr>
                        <w:spacing w:line="260" w:lineRule="exact"/>
                        <w:rPr>
                          <w:sz w:val="18"/>
                          <w:szCs w:val="18"/>
                        </w:rPr>
                      </w:pPr>
                      <w:r w:rsidRPr="001E1AFA">
                        <w:rPr>
                          <w:sz w:val="18"/>
                          <w:szCs w:val="18"/>
                        </w:rPr>
                        <w:t>PD-L1 TC &lt; 1 %</w:t>
                      </w:r>
                    </w:p>
                    <w:p w14:paraId="0E5243D4" w14:textId="77777777" w:rsidR="00591B89" w:rsidRPr="001E1AFA" w:rsidRDefault="00591B89" w:rsidP="00C43691">
                      <w:pPr>
                        <w:spacing w:line="260" w:lineRule="exact"/>
                        <w:rPr>
                          <w:sz w:val="18"/>
                          <w:szCs w:val="18"/>
                        </w:rPr>
                      </w:pPr>
                    </w:p>
                    <w:p w14:paraId="0500CF0C" w14:textId="77777777" w:rsidR="00591B89" w:rsidRPr="001E1AFA" w:rsidRDefault="00591B89" w:rsidP="00C43691">
                      <w:pPr>
                        <w:spacing w:line="260" w:lineRule="exact"/>
                        <w:rPr>
                          <w:sz w:val="18"/>
                          <w:szCs w:val="18"/>
                        </w:rPr>
                      </w:pPr>
                    </w:p>
                    <w:p w14:paraId="0B13A73A" w14:textId="77777777" w:rsidR="00591B89" w:rsidRPr="00B26287" w:rsidRDefault="00591B89" w:rsidP="00C43691">
                      <w:pPr>
                        <w:spacing w:line="260" w:lineRule="exact"/>
                        <w:rPr>
                          <w:sz w:val="18"/>
                          <w:szCs w:val="18"/>
                        </w:rPr>
                      </w:pPr>
                      <w:r w:rsidRPr="00B26287">
                        <w:rPr>
                          <w:sz w:val="18"/>
                          <w:szCs w:val="18"/>
                        </w:rPr>
                        <w:t>PD-L</w:t>
                      </w:r>
                      <w:r>
                        <w:rPr>
                          <w:sz w:val="18"/>
                          <w:szCs w:val="18"/>
                        </w:rPr>
                        <w:t>1 okänd</w:t>
                      </w:r>
                    </w:p>
                  </w:txbxContent>
                </v:textbox>
              </v:shape>
            </w:pict>
          </mc:Fallback>
        </mc:AlternateContent>
      </w:r>
      <w:r w:rsidR="009D109A" w:rsidRPr="00C309A5">
        <w:t xml:space="preserve"> </w:t>
      </w:r>
      <w:r>
        <w:rPr>
          <w:noProof/>
          <w:szCs w:val="22"/>
        </w:rPr>
        <w:drawing>
          <wp:inline distT="0" distB="0" distL="0" distR="0" wp14:anchorId="414B61F4" wp14:editId="7A1645A3">
            <wp:extent cx="2466340" cy="3581400"/>
            <wp:effectExtent l="0" t="0" r="0" b="0"/>
            <wp:docPr id="5" name="Picture 46" descr="Table&#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10;&#10;&#10;&#10;&#10;&#10;&#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35902" t="22688" r="42963" b="37527"/>
                    <a:stretch>
                      <a:fillRect/>
                    </a:stretch>
                  </pic:blipFill>
                  <pic:spPr bwMode="auto">
                    <a:xfrm>
                      <a:off x="0" y="0"/>
                      <a:ext cx="2466340" cy="3581400"/>
                    </a:xfrm>
                    <a:prstGeom prst="rect">
                      <a:avLst/>
                    </a:prstGeom>
                    <a:noFill/>
                    <a:ln>
                      <a:noFill/>
                    </a:ln>
                  </pic:spPr>
                </pic:pic>
              </a:graphicData>
            </a:graphic>
          </wp:inline>
        </w:drawing>
      </w:r>
    </w:p>
    <w:p w14:paraId="2F237FB8" w14:textId="77777777" w:rsidR="009D109A" w:rsidRPr="00C309A5" w:rsidRDefault="009D109A" w:rsidP="009D109A">
      <w:pPr>
        <w:keepNext/>
        <w:autoSpaceDE w:val="0"/>
        <w:autoSpaceDN w:val="0"/>
        <w:adjustRightInd w:val="0"/>
        <w:rPr>
          <w:b/>
          <w:lang w:eastAsia="en-GB"/>
        </w:rPr>
      </w:pPr>
    </w:p>
    <w:p w14:paraId="7FE78424" w14:textId="172B5FE8" w:rsidR="009D109A" w:rsidRPr="00C309A5" w:rsidRDefault="009D109A" w:rsidP="009D109A">
      <w:pPr>
        <w:keepNext/>
        <w:autoSpaceDE w:val="0"/>
        <w:autoSpaceDN w:val="0"/>
        <w:adjustRightInd w:val="0"/>
        <w:rPr>
          <w:b/>
          <w:lang w:eastAsia="en-GB"/>
        </w:rPr>
      </w:pPr>
      <w:r w:rsidRPr="00C309A5">
        <w:rPr>
          <w:b/>
          <w:lang w:eastAsia="en-GB"/>
        </w:rPr>
        <w:t>Figur</w:t>
      </w:r>
      <w:ins w:id="824" w:author="OR_TR_06" w:date="2025-02-27T08:43:00Z">
        <w:r w:rsidR="00187E5A">
          <w:rPr>
            <w:b/>
            <w:lang w:eastAsia="en-GB"/>
          </w:rPr>
          <w:t> 7</w:t>
        </w:r>
      </w:ins>
      <w:del w:id="825" w:author="OR_TR_06" w:date="2025-02-27T08:43:00Z">
        <w:r w:rsidRPr="00C309A5" w:rsidDel="00187E5A">
          <w:rPr>
            <w:b/>
            <w:lang w:eastAsia="en-GB"/>
          </w:rPr>
          <w:delText xml:space="preserve"> 6</w:delText>
        </w:r>
      </w:del>
      <w:r w:rsidRPr="00C309A5">
        <w:rPr>
          <w:b/>
          <w:lang w:eastAsia="en-GB"/>
        </w:rPr>
        <w:t>. “Forest plot” för PFS för PD-L1-uttryck</w:t>
      </w:r>
    </w:p>
    <w:p w14:paraId="6FC55229" w14:textId="697CB211" w:rsidR="009D109A" w:rsidRPr="00C309A5" w:rsidRDefault="00BB5960" w:rsidP="009D109A">
      <w:pPr>
        <w:keepNext/>
        <w:numPr>
          <w:ilvl w:val="12"/>
          <w:numId w:val="0"/>
        </w:numPr>
        <w:ind w:right="-2"/>
        <w:rPr>
          <w:iCs/>
          <w:szCs w:val="22"/>
        </w:rPr>
      </w:pPr>
      <w:r>
        <w:rPr>
          <w:noProof/>
        </w:rPr>
        <mc:AlternateContent>
          <mc:Choice Requires="wps">
            <w:drawing>
              <wp:anchor distT="45720" distB="45720" distL="114300" distR="114300" simplePos="0" relativeHeight="251658242" behindDoc="0" locked="0" layoutInCell="1" allowOverlap="1" wp14:anchorId="4BB14728" wp14:editId="1E8B8511">
                <wp:simplePos x="0" y="0"/>
                <wp:positionH relativeFrom="column">
                  <wp:posOffset>3813810</wp:posOffset>
                </wp:positionH>
                <wp:positionV relativeFrom="paragraph">
                  <wp:posOffset>43815</wp:posOffset>
                </wp:positionV>
                <wp:extent cx="2164080" cy="3558540"/>
                <wp:effectExtent l="0" t="0" r="0" b="0"/>
                <wp:wrapNone/>
                <wp:docPr id="296409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355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BD7D8" w14:textId="77777777" w:rsidR="00591B89" w:rsidRPr="00D17597" w:rsidRDefault="00591B89" w:rsidP="00C43691">
                            <w:pPr>
                              <w:spacing w:line="260" w:lineRule="exact"/>
                              <w:rPr>
                                <w:b/>
                                <w:sz w:val="18"/>
                                <w:szCs w:val="18"/>
                              </w:rPr>
                            </w:pPr>
                            <w:r w:rsidRPr="00D17597">
                              <w:rPr>
                                <w:sz w:val="18"/>
                                <w:szCs w:val="18"/>
                              </w:rPr>
                              <w:t xml:space="preserve">               </w:t>
                            </w:r>
                            <w:r w:rsidRPr="00D17597">
                              <w:rPr>
                                <w:b/>
                                <w:sz w:val="18"/>
                                <w:szCs w:val="18"/>
                              </w:rPr>
                              <w:t>Händelser/n (%)</w:t>
                            </w:r>
                          </w:p>
                          <w:p w14:paraId="60745A59" w14:textId="77777777" w:rsidR="00591B89" w:rsidRPr="00D17597" w:rsidRDefault="00591B89" w:rsidP="00C43691">
                            <w:pPr>
                              <w:spacing w:line="260" w:lineRule="exact"/>
                              <w:rPr>
                                <w:b/>
                                <w:sz w:val="18"/>
                                <w:szCs w:val="18"/>
                              </w:rPr>
                            </w:pPr>
                            <w:r w:rsidRPr="00D17597">
                              <w:rPr>
                                <w:b/>
                                <w:sz w:val="18"/>
                                <w:szCs w:val="18"/>
                              </w:rPr>
                              <w:t>IMFINZI                Placebo</w:t>
                            </w:r>
                            <w:r w:rsidRPr="00D17597">
                              <w:rPr>
                                <w:sz w:val="18"/>
                                <w:szCs w:val="18"/>
                              </w:rPr>
                              <w:t xml:space="preserve">                  </w:t>
                            </w:r>
                          </w:p>
                          <w:p w14:paraId="6ABB0336" w14:textId="77777777" w:rsidR="00591B89" w:rsidRPr="00D17597" w:rsidRDefault="00591B89" w:rsidP="00C43691">
                            <w:pPr>
                              <w:spacing w:line="260" w:lineRule="exact"/>
                              <w:rPr>
                                <w:b/>
                                <w:sz w:val="18"/>
                                <w:szCs w:val="18"/>
                              </w:rPr>
                            </w:pPr>
                          </w:p>
                          <w:p w14:paraId="23772AA0" w14:textId="77777777" w:rsidR="00591B89" w:rsidRDefault="00591B89" w:rsidP="00C43691">
                            <w:pPr>
                              <w:spacing w:line="260" w:lineRule="exact"/>
                              <w:rPr>
                                <w:sz w:val="18"/>
                                <w:szCs w:val="18"/>
                              </w:rPr>
                            </w:pPr>
                          </w:p>
                          <w:p w14:paraId="2DAB0734" w14:textId="77777777" w:rsidR="00591B89" w:rsidRDefault="00591B89" w:rsidP="00C43691">
                            <w:pPr>
                              <w:spacing w:line="260" w:lineRule="exact"/>
                              <w:rPr>
                                <w:sz w:val="18"/>
                                <w:szCs w:val="18"/>
                              </w:rPr>
                            </w:pPr>
                          </w:p>
                          <w:p w14:paraId="15402FE2" w14:textId="77777777" w:rsidR="00591B89" w:rsidRPr="00D17597" w:rsidRDefault="00591B89" w:rsidP="00C43691">
                            <w:pPr>
                              <w:spacing w:line="260" w:lineRule="exact"/>
                              <w:rPr>
                                <w:sz w:val="18"/>
                                <w:szCs w:val="18"/>
                              </w:rPr>
                            </w:pPr>
                            <w:r w:rsidRPr="00D17597">
                              <w:rPr>
                                <w:sz w:val="18"/>
                                <w:szCs w:val="18"/>
                              </w:rPr>
                              <w:t>2</w:t>
                            </w:r>
                            <w:r>
                              <w:rPr>
                                <w:sz w:val="18"/>
                                <w:szCs w:val="18"/>
                              </w:rPr>
                              <w:t>68</w:t>
                            </w:r>
                            <w:r w:rsidRPr="00D17597">
                              <w:rPr>
                                <w:sz w:val="18"/>
                                <w:szCs w:val="18"/>
                              </w:rPr>
                              <w:t>/476 (</w:t>
                            </w:r>
                            <w:r>
                              <w:rPr>
                                <w:sz w:val="18"/>
                                <w:szCs w:val="18"/>
                              </w:rPr>
                              <w:t>56</w:t>
                            </w:r>
                            <w:r w:rsidRPr="00D17597">
                              <w:rPr>
                                <w:sz w:val="18"/>
                                <w:szCs w:val="18"/>
                              </w:rPr>
                              <w:t>,</w:t>
                            </w:r>
                            <w:r>
                              <w:rPr>
                                <w:sz w:val="18"/>
                                <w:szCs w:val="18"/>
                              </w:rPr>
                              <w:t>3 </w:t>
                            </w:r>
                            <w:r w:rsidRPr="00D17597">
                              <w:rPr>
                                <w:sz w:val="18"/>
                                <w:szCs w:val="18"/>
                              </w:rPr>
                              <w:t>%)    17</w:t>
                            </w:r>
                            <w:r>
                              <w:rPr>
                                <w:sz w:val="18"/>
                                <w:szCs w:val="18"/>
                              </w:rPr>
                              <w:t>5</w:t>
                            </w:r>
                            <w:r w:rsidRPr="00D17597">
                              <w:rPr>
                                <w:sz w:val="18"/>
                                <w:szCs w:val="18"/>
                              </w:rPr>
                              <w:t>/237 (</w:t>
                            </w:r>
                            <w:r>
                              <w:rPr>
                                <w:sz w:val="18"/>
                                <w:szCs w:val="18"/>
                              </w:rPr>
                              <w:t>73</w:t>
                            </w:r>
                            <w:r w:rsidRPr="00D17597">
                              <w:rPr>
                                <w:sz w:val="18"/>
                                <w:szCs w:val="18"/>
                              </w:rPr>
                              <w:t>,</w:t>
                            </w:r>
                            <w:r>
                              <w:rPr>
                                <w:sz w:val="18"/>
                                <w:szCs w:val="18"/>
                              </w:rPr>
                              <w:t>8 </w:t>
                            </w:r>
                            <w:r w:rsidRPr="00D17597">
                              <w:rPr>
                                <w:sz w:val="18"/>
                                <w:szCs w:val="18"/>
                              </w:rPr>
                              <w:t>%)</w:t>
                            </w:r>
                          </w:p>
                          <w:p w14:paraId="5A79AA58" w14:textId="77777777" w:rsidR="00591B89" w:rsidRDefault="00591B89" w:rsidP="00C43691">
                            <w:pPr>
                              <w:spacing w:line="260" w:lineRule="exact"/>
                              <w:rPr>
                                <w:sz w:val="18"/>
                                <w:szCs w:val="18"/>
                              </w:rPr>
                            </w:pPr>
                          </w:p>
                          <w:p w14:paraId="0888E97C" w14:textId="77777777" w:rsidR="00591B89" w:rsidRPr="00D17597" w:rsidRDefault="00591B89" w:rsidP="00C43691">
                            <w:pPr>
                              <w:spacing w:line="260" w:lineRule="exact"/>
                              <w:rPr>
                                <w:sz w:val="18"/>
                                <w:szCs w:val="18"/>
                              </w:rPr>
                            </w:pPr>
                          </w:p>
                          <w:p w14:paraId="0771E2A9" w14:textId="77777777" w:rsidR="00591B89" w:rsidRPr="00D17597" w:rsidRDefault="00591B89" w:rsidP="00C43691">
                            <w:pPr>
                              <w:spacing w:line="260" w:lineRule="exact"/>
                              <w:rPr>
                                <w:sz w:val="18"/>
                                <w:szCs w:val="18"/>
                              </w:rPr>
                            </w:pPr>
                            <w:r>
                              <w:rPr>
                                <w:sz w:val="18"/>
                                <w:szCs w:val="18"/>
                              </w:rPr>
                              <w:t>111</w:t>
                            </w:r>
                            <w:r w:rsidRPr="00D17597">
                              <w:rPr>
                                <w:sz w:val="18"/>
                                <w:szCs w:val="18"/>
                              </w:rPr>
                              <w:t>/212 (</w:t>
                            </w:r>
                            <w:r>
                              <w:rPr>
                                <w:sz w:val="18"/>
                                <w:szCs w:val="18"/>
                              </w:rPr>
                              <w:t>52</w:t>
                            </w:r>
                            <w:r w:rsidRPr="00D17597">
                              <w:rPr>
                                <w:sz w:val="18"/>
                                <w:szCs w:val="18"/>
                              </w:rPr>
                              <w:t>,</w:t>
                            </w:r>
                            <w:r>
                              <w:rPr>
                                <w:sz w:val="18"/>
                                <w:szCs w:val="18"/>
                              </w:rPr>
                              <w:t>4 </w:t>
                            </w:r>
                            <w:r w:rsidRPr="00D17597">
                              <w:rPr>
                                <w:sz w:val="18"/>
                                <w:szCs w:val="18"/>
                              </w:rPr>
                              <w:t xml:space="preserve">%)     </w:t>
                            </w:r>
                            <w:r>
                              <w:rPr>
                                <w:sz w:val="18"/>
                                <w:szCs w:val="18"/>
                              </w:rPr>
                              <w:t>69</w:t>
                            </w:r>
                            <w:r w:rsidRPr="00D17597">
                              <w:rPr>
                                <w:sz w:val="18"/>
                                <w:szCs w:val="18"/>
                              </w:rPr>
                              <w:t>/91 (</w:t>
                            </w:r>
                            <w:r>
                              <w:rPr>
                                <w:sz w:val="18"/>
                                <w:szCs w:val="18"/>
                              </w:rPr>
                              <w:t>75</w:t>
                            </w:r>
                            <w:r w:rsidRPr="00D17597">
                              <w:rPr>
                                <w:sz w:val="18"/>
                                <w:szCs w:val="18"/>
                              </w:rPr>
                              <w:t>,</w:t>
                            </w:r>
                            <w:r>
                              <w:rPr>
                                <w:sz w:val="18"/>
                                <w:szCs w:val="18"/>
                              </w:rPr>
                              <w:t>8 </w:t>
                            </w:r>
                            <w:r w:rsidRPr="00D17597">
                              <w:rPr>
                                <w:sz w:val="18"/>
                                <w:szCs w:val="18"/>
                              </w:rPr>
                              <w:t>%)</w:t>
                            </w:r>
                          </w:p>
                          <w:p w14:paraId="3711321B" w14:textId="77777777" w:rsidR="00591B89" w:rsidRPr="00D17597" w:rsidRDefault="00591B89" w:rsidP="00C43691">
                            <w:pPr>
                              <w:spacing w:line="260" w:lineRule="exact"/>
                              <w:rPr>
                                <w:sz w:val="18"/>
                                <w:szCs w:val="18"/>
                              </w:rPr>
                            </w:pPr>
                          </w:p>
                          <w:p w14:paraId="29BBFEF1" w14:textId="77777777" w:rsidR="00591B89" w:rsidRDefault="00591B89" w:rsidP="00C43691">
                            <w:pPr>
                              <w:spacing w:line="260" w:lineRule="exact"/>
                              <w:rPr>
                                <w:sz w:val="18"/>
                                <w:szCs w:val="18"/>
                              </w:rPr>
                            </w:pPr>
                          </w:p>
                          <w:p w14:paraId="2C3021D1" w14:textId="77777777" w:rsidR="00591B89" w:rsidRPr="00D17597" w:rsidRDefault="00591B89" w:rsidP="00C43691">
                            <w:pPr>
                              <w:spacing w:line="260" w:lineRule="exact"/>
                              <w:rPr>
                                <w:sz w:val="18"/>
                                <w:szCs w:val="18"/>
                              </w:rPr>
                            </w:pPr>
                            <w:r>
                              <w:rPr>
                                <w:sz w:val="18"/>
                                <w:szCs w:val="18"/>
                              </w:rPr>
                              <w:t>61</w:t>
                            </w:r>
                            <w:r w:rsidRPr="00D17597">
                              <w:rPr>
                                <w:sz w:val="18"/>
                                <w:szCs w:val="18"/>
                              </w:rPr>
                              <w:t>/115 (</w:t>
                            </w:r>
                            <w:r>
                              <w:rPr>
                                <w:sz w:val="18"/>
                                <w:szCs w:val="18"/>
                              </w:rPr>
                              <w:t>53</w:t>
                            </w:r>
                            <w:r w:rsidRPr="00D17597">
                              <w:rPr>
                                <w:sz w:val="18"/>
                                <w:szCs w:val="18"/>
                              </w:rPr>
                              <w:t>,</w:t>
                            </w:r>
                            <w:r>
                              <w:rPr>
                                <w:sz w:val="18"/>
                                <w:szCs w:val="18"/>
                              </w:rPr>
                              <w:t>0 </w:t>
                            </w:r>
                            <w:r w:rsidRPr="00D17597">
                              <w:rPr>
                                <w:sz w:val="18"/>
                                <w:szCs w:val="18"/>
                              </w:rPr>
                              <w:t>%)      3</w:t>
                            </w:r>
                            <w:r>
                              <w:rPr>
                                <w:sz w:val="18"/>
                                <w:szCs w:val="18"/>
                              </w:rPr>
                              <w:t>3</w:t>
                            </w:r>
                            <w:r w:rsidRPr="00D17597">
                              <w:rPr>
                                <w:sz w:val="18"/>
                                <w:szCs w:val="18"/>
                              </w:rPr>
                              <w:t>/44 (7</w:t>
                            </w:r>
                            <w:r>
                              <w:rPr>
                                <w:sz w:val="18"/>
                                <w:szCs w:val="18"/>
                              </w:rPr>
                              <w:t>5</w:t>
                            </w:r>
                            <w:r w:rsidRPr="00D17597">
                              <w:rPr>
                                <w:sz w:val="18"/>
                                <w:szCs w:val="18"/>
                              </w:rPr>
                              <w:t>,</w:t>
                            </w:r>
                            <w:r>
                              <w:rPr>
                                <w:sz w:val="18"/>
                                <w:szCs w:val="18"/>
                              </w:rPr>
                              <w:t>0 </w:t>
                            </w:r>
                            <w:r w:rsidRPr="00D17597">
                              <w:rPr>
                                <w:sz w:val="18"/>
                                <w:szCs w:val="18"/>
                              </w:rPr>
                              <w:t>%)</w:t>
                            </w:r>
                          </w:p>
                          <w:p w14:paraId="4D8E2697" w14:textId="77777777" w:rsidR="00591B89" w:rsidRPr="00D17597" w:rsidRDefault="00591B89" w:rsidP="00C43691">
                            <w:pPr>
                              <w:spacing w:line="260" w:lineRule="exact"/>
                              <w:rPr>
                                <w:sz w:val="18"/>
                                <w:szCs w:val="18"/>
                              </w:rPr>
                            </w:pPr>
                          </w:p>
                          <w:p w14:paraId="616B5CA0" w14:textId="77777777" w:rsidR="00591B89" w:rsidRDefault="00591B89" w:rsidP="00C43691">
                            <w:pPr>
                              <w:spacing w:line="260" w:lineRule="exact"/>
                              <w:rPr>
                                <w:sz w:val="18"/>
                                <w:szCs w:val="18"/>
                              </w:rPr>
                            </w:pPr>
                          </w:p>
                          <w:p w14:paraId="6ECD43EF" w14:textId="77777777" w:rsidR="00591B89" w:rsidRPr="00D17597" w:rsidRDefault="00591B89" w:rsidP="00C43691">
                            <w:pPr>
                              <w:spacing w:line="260" w:lineRule="exact"/>
                              <w:rPr>
                                <w:sz w:val="18"/>
                                <w:szCs w:val="18"/>
                              </w:rPr>
                            </w:pPr>
                            <w:r>
                              <w:rPr>
                                <w:sz w:val="18"/>
                                <w:szCs w:val="18"/>
                              </w:rPr>
                              <w:t>50</w:t>
                            </w:r>
                            <w:r w:rsidRPr="00D17597">
                              <w:rPr>
                                <w:sz w:val="18"/>
                                <w:szCs w:val="18"/>
                              </w:rPr>
                              <w:t>/97 (</w:t>
                            </w:r>
                            <w:r>
                              <w:rPr>
                                <w:sz w:val="18"/>
                                <w:szCs w:val="18"/>
                              </w:rPr>
                              <w:t>51</w:t>
                            </w:r>
                            <w:r w:rsidRPr="00D17597">
                              <w:rPr>
                                <w:sz w:val="18"/>
                                <w:szCs w:val="18"/>
                              </w:rPr>
                              <w:t>,</w:t>
                            </w:r>
                            <w:r>
                              <w:rPr>
                                <w:sz w:val="18"/>
                                <w:szCs w:val="18"/>
                              </w:rPr>
                              <w:t>5 </w:t>
                            </w:r>
                            <w:r w:rsidRPr="00D17597">
                              <w:rPr>
                                <w:sz w:val="18"/>
                                <w:szCs w:val="18"/>
                              </w:rPr>
                              <w:t xml:space="preserve">%)        </w:t>
                            </w:r>
                            <w:r>
                              <w:rPr>
                                <w:sz w:val="18"/>
                                <w:szCs w:val="18"/>
                              </w:rPr>
                              <w:t>36</w:t>
                            </w:r>
                            <w:r w:rsidRPr="00D17597">
                              <w:rPr>
                                <w:sz w:val="18"/>
                                <w:szCs w:val="18"/>
                              </w:rPr>
                              <w:t>/47 (</w:t>
                            </w:r>
                            <w:r>
                              <w:rPr>
                                <w:sz w:val="18"/>
                                <w:szCs w:val="18"/>
                              </w:rPr>
                              <w:t>76</w:t>
                            </w:r>
                            <w:r w:rsidRPr="00D17597">
                              <w:rPr>
                                <w:sz w:val="18"/>
                                <w:szCs w:val="18"/>
                              </w:rPr>
                              <w:t>,</w:t>
                            </w:r>
                            <w:r>
                              <w:rPr>
                                <w:sz w:val="18"/>
                                <w:szCs w:val="18"/>
                              </w:rPr>
                              <w:t>6 </w:t>
                            </w:r>
                            <w:r w:rsidRPr="00D17597">
                              <w:rPr>
                                <w:sz w:val="18"/>
                                <w:szCs w:val="18"/>
                              </w:rPr>
                              <w:t>%)</w:t>
                            </w:r>
                          </w:p>
                          <w:p w14:paraId="53B4118C" w14:textId="77777777" w:rsidR="00591B89" w:rsidRPr="00D17597" w:rsidRDefault="00591B89" w:rsidP="00C43691">
                            <w:pPr>
                              <w:spacing w:line="260" w:lineRule="exact"/>
                              <w:rPr>
                                <w:sz w:val="18"/>
                                <w:szCs w:val="18"/>
                              </w:rPr>
                            </w:pPr>
                          </w:p>
                          <w:p w14:paraId="3E120D17" w14:textId="77777777" w:rsidR="00591B89" w:rsidRPr="00D17597" w:rsidRDefault="00591B89" w:rsidP="00C43691">
                            <w:pPr>
                              <w:spacing w:line="260" w:lineRule="exact"/>
                              <w:rPr>
                                <w:sz w:val="18"/>
                                <w:szCs w:val="18"/>
                              </w:rPr>
                            </w:pPr>
                          </w:p>
                          <w:p w14:paraId="558CEE0A" w14:textId="77777777" w:rsidR="00591B89" w:rsidRPr="00D17597" w:rsidRDefault="00591B89" w:rsidP="00C43691">
                            <w:pPr>
                              <w:spacing w:line="260" w:lineRule="exact"/>
                              <w:rPr>
                                <w:sz w:val="18"/>
                                <w:szCs w:val="18"/>
                              </w:rPr>
                            </w:pPr>
                            <w:r>
                              <w:rPr>
                                <w:sz w:val="18"/>
                                <w:szCs w:val="18"/>
                              </w:rPr>
                              <w:t>55</w:t>
                            </w:r>
                            <w:r w:rsidRPr="00D17597">
                              <w:rPr>
                                <w:sz w:val="18"/>
                                <w:szCs w:val="18"/>
                              </w:rPr>
                              <w:t>/90 (</w:t>
                            </w:r>
                            <w:r>
                              <w:rPr>
                                <w:sz w:val="18"/>
                                <w:szCs w:val="18"/>
                              </w:rPr>
                              <w:t>61</w:t>
                            </w:r>
                            <w:r w:rsidRPr="00D17597">
                              <w:rPr>
                                <w:sz w:val="18"/>
                                <w:szCs w:val="18"/>
                              </w:rPr>
                              <w:t>,</w:t>
                            </w:r>
                            <w:r>
                              <w:rPr>
                                <w:sz w:val="18"/>
                                <w:szCs w:val="18"/>
                              </w:rPr>
                              <w:t>1 </w:t>
                            </w:r>
                            <w:r w:rsidRPr="00D17597">
                              <w:rPr>
                                <w:sz w:val="18"/>
                                <w:szCs w:val="18"/>
                              </w:rPr>
                              <w:t>%)        4</w:t>
                            </w:r>
                            <w:r>
                              <w:rPr>
                                <w:sz w:val="18"/>
                                <w:szCs w:val="18"/>
                              </w:rPr>
                              <w:t>1</w:t>
                            </w:r>
                            <w:r w:rsidRPr="00D17597">
                              <w:rPr>
                                <w:sz w:val="18"/>
                                <w:szCs w:val="18"/>
                              </w:rPr>
                              <w:t>/58 (</w:t>
                            </w:r>
                            <w:r>
                              <w:rPr>
                                <w:sz w:val="18"/>
                                <w:szCs w:val="18"/>
                              </w:rPr>
                              <w:t>70</w:t>
                            </w:r>
                            <w:r w:rsidRPr="00D17597">
                              <w:rPr>
                                <w:sz w:val="18"/>
                                <w:szCs w:val="18"/>
                              </w:rPr>
                              <w:t>,</w:t>
                            </w:r>
                            <w:r>
                              <w:rPr>
                                <w:sz w:val="18"/>
                                <w:szCs w:val="18"/>
                              </w:rPr>
                              <w:t>7 </w:t>
                            </w:r>
                            <w:r w:rsidRPr="00D17597">
                              <w:rPr>
                                <w:sz w:val="18"/>
                                <w:szCs w:val="18"/>
                              </w:rPr>
                              <w:t>%)</w:t>
                            </w:r>
                          </w:p>
                          <w:p w14:paraId="1A94E8CD" w14:textId="77777777" w:rsidR="00591B89" w:rsidRDefault="00591B89" w:rsidP="00C43691">
                            <w:pPr>
                              <w:spacing w:line="260" w:lineRule="exact"/>
                              <w:rPr>
                                <w:sz w:val="18"/>
                                <w:szCs w:val="18"/>
                              </w:rPr>
                            </w:pPr>
                          </w:p>
                          <w:p w14:paraId="5DB3BAEA" w14:textId="77777777" w:rsidR="00591B89" w:rsidRPr="00D17597" w:rsidRDefault="00591B89" w:rsidP="00C43691">
                            <w:pPr>
                              <w:spacing w:line="260" w:lineRule="exact"/>
                              <w:rPr>
                                <w:sz w:val="18"/>
                                <w:szCs w:val="18"/>
                              </w:rPr>
                            </w:pPr>
                          </w:p>
                          <w:p w14:paraId="531696EC" w14:textId="77777777" w:rsidR="00591B89" w:rsidRPr="00D17597" w:rsidRDefault="00591B89" w:rsidP="00C43691">
                            <w:pPr>
                              <w:spacing w:line="260" w:lineRule="exact"/>
                              <w:rPr>
                                <w:sz w:val="18"/>
                                <w:szCs w:val="18"/>
                              </w:rPr>
                            </w:pPr>
                            <w:r>
                              <w:rPr>
                                <w:sz w:val="18"/>
                                <w:szCs w:val="18"/>
                              </w:rPr>
                              <w:t>102</w:t>
                            </w:r>
                            <w:r w:rsidRPr="00D17597">
                              <w:rPr>
                                <w:sz w:val="18"/>
                                <w:szCs w:val="18"/>
                              </w:rPr>
                              <w:t>/174 (</w:t>
                            </w:r>
                            <w:r>
                              <w:rPr>
                                <w:sz w:val="18"/>
                                <w:szCs w:val="18"/>
                              </w:rPr>
                              <w:t>58</w:t>
                            </w:r>
                            <w:r w:rsidRPr="00D17597">
                              <w:rPr>
                                <w:sz w:val="18"/>
                                <w:szCs w:val="18"/>
                              </w:rPr>
                              <w:t>,</w:t>
                            </w:r>
                            <w:r>
                              <w:rPr>
                                <w:sz w:val="18"/>
                                <w:szCs w:val="18"/>
                              </w:rPr>
                              <w:t>6 </w:t>
                            </w:r>
                            <w:r w:rsidRPr="00D17597">
                              <w:rPr>
                                <w:sz w:val="18"/>
                                <w:szCs w:val="18"/>
                              </w:rPr>
                              <w:t xml:space="preserve">%)      </w:t>
                            </w:r>
                            <w:r>
                              <w:rPr>
                                <w:sz w:val="18"/>
                                <w:szCs w:val="18"/>
                              </w:rPr>
                              <w:t>65</w:t>
                            </w:r>
                            <w:r w:rsidRPr="00D17597">
                              <w:rPr>
                                <w:sz w:val="18"/>
                                <w:szCs w:val="18"/>
                              </w:rPr>
                              <w:t>/88 (</w:t>
                            </w:r>
                            <w:r>
                              <w:rPr>
                                <w:sz w:val="18"/>
                                <w:szCs w:val="18"/>
                              </w:rPr>
                              <w:t>73</w:t>
                            </w:r>
                            <w:r w:rsidRPr="00D17597">
                              <w:rPr>
                                <w:sz w:val="18"/>
                                <w:szCs w:val="18"/>
                              </w:rPr>
                              <w:t>,</w:t>
                            </w:r>
                            <w:r>
                              <w:rPr>
                                <w:sz w:val="18"/>
                                <w:szCs w:val="18"/>
                              </w:rPr>
                              <w:t>9 </w:t>
                            </w:r>
                            <w:r w:rsidRPr="00D17597">
                              <w:rPr>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B14728" id="Text Box 2" o:spid="_x0000_s1050" type="#_x0000_t202" style="position:absolute;margin-left:300.3pt;margin-top:3.45pt;width:170.4pt;height:280.2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" filled="f" stroked="f">
                <v:textbox style="mso-fit-shape-to-text:t">
                  <w:txbxContent>
                    <w:p w14:paraId="6A5BD7D8" w14:textId="77777777" w:rsidR="00591B89" w:rsidRPr="00D17597" w:rsidRDefault="00591B89" w:rsidP="00C43691">
                      <w:pPr>
                        <w:spacing w:line="260" w:lineRule="exact"/>
                        <w:rPr>
                          <w:b/>
                          <w:sz w:val="18"/>
                          <w:szCs w:val="18"/>
                        </w:rPr>
                      </w:pPr>
                      <w:r w:rsidRPr="00D17597">
                        <w:rPr>
                          <w:sz w:val="18"/>
                          <w:szCs w:val="18"/>
                        </w:rPr>
                        <w:t xml:space="preserve">               </w:t>
                      </w:r>
                      <w:r w:rsidRPr="00D17597">
                        <w:rPr>
                          <w:b/>
                          <w:sz w:val="18"/>
                          <w:szCs w:val="18"/>
                        </w:rPr>
                        <w:t>Händelser/n (%)</w:t>
                      </w:r>
                    </w:p>
                    <w:p w14:paraId="60745A59" w14:textId="77777777" w:rsidR="00591B89" w:rsidRPr="00D17597" w:rsidRDefault="00591B89" w:rsidP="00C43691">
                      <w:pPr>
                        <w:spacing w:line="260" w:lineRule="exact"/>
                        <w:rPr>
                          <w:b/>
                          <w:sz w:val="18"/>
                          <w:szCs w:val="18"/>
                        </w:rPr>
                      </w:pPr>
                      <w:r w:rsidRPr="00D17597">
                        <w:rPr>
                          <w:b/>
                          <w:sz w:val="18"/>
                          <w:szCs w:val="18"/>
                        </w:rPr>
                        <w:t>IMFINZI                Placebo</w:t>
                      </w:r>
                      <w:r w:rsidRPr="00D17597">
                        <w:rPr>
                          <w:sz w:val="18"/>
                          <w:szCs w:val="18"/>
                        </w:rPr>
                        <w:t xml:space="preserve">                  </w:t>
                      </w:r>
                    </w:p>
                    <w:p w14:paraId="6ABB0336" w14:textId="77777777" w:rsidR="00591B89" w:rsidRPr="00D17597" w:rsidRDefault="00591B89" w:rsidP="00C43691">
                      <w:pPr>
                        <w:spacing w:line="260" w:lineRule="exact"/>
                        <w:rPr>
                          <w:b/>
                          <w:sz w:val="18"/>
                          <w:szCs w:val="18"/>
                        </w:rPr>
                      </w:pPr>
                    </w:p>
                    <w:p w14:paraId="23772AA0" w14:textId="77777777" w:rsidR="00591B89" w:rsidRDefault="00591B89" w:rsidP="00C43691">
                      <w:pPr>
                        <w:spacing w:line="260" w:lineRule="exact"/>
                        <w:rPr>
                          <w:sz w:val="18"/>
                          <w:szCs w:val="18"/>
                        </w:rPr>
                      </w:pPr>
                    </w:p>
                    <w:p w14:paraId="2DAB0734" w14:textId="77777777" w:rsidR="00591B89" w:rsidRDefault="00591B89" w:rsidP="00C43691">
                      <w:pPr>
                        <w:spacing w:line="260" w:lineRule="exact"/>
                        <w:rPr>
                          <w:sz w:val="18"/>
                          <w:szCs w:val="18"/>
                        </w:rPr>
                      </w:pPr>
                    </w:p>
                    <w:p w14:paraId="15402FE2" w14:textId="77777777" w:rsidR="00591B89" w:rsidRPr="00D17597" w:rsidRDefault="00591B89" w:rsidP="00C43691">
                      <w:pPr>
                        <w:spacing w:line="260" w:lineRule="exact"/>
                        <w:rPr>
                          <w:sz w:val="18"/>
                          <w:szCs w:val="18"/>
                        </w:rPr>
                      </w:pPr>
                      <w:r w:rsidRPr="00D17597">
                        <w:rPr>
                          <w:sz w:val="18"/>
                          <w:szCs w:val="18"/>
                        </w:rPr>
                        <w:t>2</w:t>
                      </w:r>
                      <w:r>
                        <w:rPr>
                          <w:sz w:val="18"/>
                          <w:szCs w:val="18"/>
                        </w:rPr>
                        <w:t>68</w:t>
                      </w:r>
                      <w:r w:rsidRPr="00D17597">
                        <w:rPr>
                          <w:sz w:val="18"/>
                          <w:szCs w:val="18"/>
                        </w:rPr>
                        <w:t>/476 (</w:t>
                      </w:r>
                      <w:r>
                        <w:rPr>
                          <w:sz w:val="18"/>
                          <w:szCs w:val="18"/>
                        </w:rPr>
                        <w:t>56</w:t>
                      </w:r>
                      <w:r w:rsidRPr="00D17597">
                        <w:rPr>
                          <w:sz w:val="18"/>
                          <w:szCs w:val="18"/>
                        </w:rPr>
                        <w:t>,</w:t>
                      </w:r>
                      <w:r>
                        <w:rPr>
                          <w:sz w:val="18"/>
                          <w:szCs w:val="18"/>
                        </w:rPr>
                        <w:t>3 </w:t>
                      </w:r>
                      <w:r w:rsidRPr="00D17597">
                        <w:rPr>
                          <w:sz w:val="18"/>
                          <w:szCs w:val="18"/>
                        </w:rPr>
                        <w:t>%)    17</w:t>
                      </w:r>
                      <w:r>
                        <w:rPr>
                          <w:sz w:val="18"/>
                          <w:szCs w:val="18"/>
                        </w:rPr>
                        <w:t>5</w:t>
                      </w:r>
                      <w:r w:rsidRPr="00D17597">
                        <w:rPr>
                          <w:sz w:val="18"/>
                          <w:szCs w:val="18"/>
                        </w:rPr>
                        <w:t>/237 (</w:t>
                      </w:r>
                      <w:r>
                        <w:rPr>
                          <w:sz w:val="18"/>
                          <w:szCs w:val="18"/>
                        </w:rPr>
                        <w:t>73</w:t>
                      </w:r>
                      <w:r w:rsidRPr="00D17597">
                        <w:rPr>
                          <w:sz w:val="18"/>
                          <w:szCs w:val="18"/>
                        </w:rPr>
                        <w:t>,</w:t>
                      </w:r>
                      <w:r>
                        <w:rPr>
                          <w:sz w:val="18"/>
                          <w:szCs w:val="18"/>
                        </w:rPr>
                        <w:t>8 </w:t>
                      </w:r>
                      <w:r w:rsidRPr="00D17597">
                        <w:rPr>
                          <w:sz w:val="18"/>
                          <w:szCs w:val="18"/>
                        </w:rPr>
                        <w:t>%)</w:t>
                      </w:r>
                    </w:p>
                    <w:p w14:paraId="5A79AA58" w14:textId="77777777" w:rsidR="00591B89" w:rsidRDefault="00591B89" w:rsidP="00C43691">
                      <w:pPr>
                        <w:spacing w:line="260" w:lineRule="exact"/>
                        <w:rPr>
                          <w:sz w:val="18"/>
                          <w:szCs w:val="18"/>
                        </w:rPr>
                      </w:pPr>
                    </w:p>
                    <w:p w14:paraId="0888E97C" w14:textId="77777777" w:rsidR="00591B89" w:rsidRPr="00D17597" w:rsidRDefault="00591B89" w:rsidP="00C43691">
                      <w:pPr>
                        <w:spacing w:line="260" w:lineRule="exact"/>
                        <w:rPr>
                          <w:sz w:val="18"/>
                          <w:szCs w:val="18"/>
                        </w:rPr>
                      </w:pPr>
                    </w:p>
                    <w:p w14:paraId="0771E2A9" w14:textId="77777777" w:rsidR="00591B89" w:rsidRPr="00D17597" w:rsidRDefault="00591B89" w:rsidP="00C43691">
                      <w:pPr>
                        <w:spacing w:line="260" w:lineRule="exact"/>
                        <w:rPr>
                          <w:sz w:val="18"/>
                          <w:szCs w:val="18"/>
                        </w:rPr>
                      </w:pPr>
                      <w:r>
                        <w:rPr>
                          <w:sz w:val="18"/>
                          <w:szCs w:val="18"/>
                        </w:rPr>
                        <w:t>111</w:t>
                      </w:r>
                      <w:r w:rsidRPr="00D17597">
                        <w:rPr>
                          <w:sz w:val="18"/>
                          <w:szCs w:val="18"/>
                        </w:rPr>
                        <w:t>/212 (</w:t>
                      </w:r>
                      <w:r>
                        <w:rPr>
                          <w:sz w:val="18"/>
                          <w:szCs w:val="18"/>
                        </w:rPr>
                        <w:t>52</w:t>
                      </w:r>
                      <w:r w:rsidRPr="00D17597">
                        <w:rPr>
                          <w:sz w:val="18"/>
                          <w:szCs w:val="18"/>
                        </w:rPr>
                        <w:t>,</w:t>
                      </w:r>
                      <w:r>
                        <w:rPr>
                          <w:sz w:val="18"/>
                          <w:szCs w:val="18"/>
                        </w:rPr>
                        <w:t>4 </w:t>
                      </w:r>
                      <w:r w:rsidRPr="00D17597">
                        <w:rPr>
                          <w:sz w:val="18"/>
                          <w:szCs w:val="18"/>
                        </w:rPr>
                        <w:t xml:space="preserve">%)     </w:t>
                      </w:r>
                      <w:r>
                        <w:rPr>
                          <w:sz w:val="18"/>
                          <w:szCs w:val="18"/>
                        </w:rPr>
                        <w:t>69</w:t>
                      </w:r>
                      <w:r w:rsidRPr="00D17597">
                        <w:rPr>
                          <w:sz w:val="18"/>
                          <w:szCs w:val="18"/>
                        </w:rPr>
                        <w:t>/91 (</w:t>
                      </w:r>
                      <w:r>
                        <w:rPr>
                          <w:sz w:val="18"/>
                          <w:szCs w:val="18"/>
                        </w:rPr>
                        <w:t>75</w:t>
                      </w:r>
                      <w:r w:rsidRPr="00D17597">
                        <w:rPr>
                          <w:sz w:val="18"/>
                          <w:szCs w:val="18"/>
                        </w:rPr>
                        <w:t>,</w:t>
                      </w:r>
                      <w:r>
                        <w:rPr>
                          <w:sz w:val="18"/>
                          <w:szCs w:val="18"/>
                        </w:rPr>
                        <w:t>8 </w:t>
                      </w:r>
                      <w:r w:rsidRPr="00D17597">
                        <w:rPr>
                          <w:sz w:val="18"/>
                          <w:szCs w:val="18"/>
                        </w:rPr>
                        <w:t>%)</w:t>
                      </w:r>
                    </w:p>
                    <w:p w14:paraId="3711321B" w14:textId="77777777" w:rsidR="00591B89" w:rsidRPr="00D17597" w:rsidRDefault="00591B89" w:rsidP="00C43691">
                      <w:pPr>
                        <w:spacing w:line="260" w:lineRule="exact"/>
                        <w:rPr>
                          <w:sz w:val="18"/>
                          <w:szCs w:val="18"/>
                        </w:rPr>
                      </w:pPr>
                    </w:p>
                    <w:p w14:paraId="29BBFEF1" w14:textId="77777777" w:rsidR="00591B89" w:rsidRDefault="00591B89" w:rsidP="00C43691">
                      <w:pPr>
                        <w:spacing w:line="260" w:lineRule="exact"/>
                        <w:rPr>
                          <w:sz w:val="18"/>
                          <w:szCs w:val="18"/>
                        </w:rPr>
                      </w:pPr>
                    </w:p>
                    <w:p w14:paraId="2C3021D1" w14:textId="77777777" w:rsidR="00591B89" w:rsidRPr="00D17597" w:rsidRDefault="00591B89" w:rsidP="00C43691">
                      <w:pPr>
                        <w:spacing w:line="260" w:lineRule="exact"/>
                        <w:rPr>
                          <w:sz w:val="18"/>
                          <w:szCs w:val="18"/>
                        </w:rPr>
                      </w:pPr>
                      <w:r>
                        <w:rPr>
                          <w:sz w:val="18"/>
                          <w:szCs w:val="18"/>
                        </w:rPr>
                        <w:t>61</w:t>
                      </w:r>
                      <w:r w:rsidRPr="00D17597">
                        <w:rPr>
                          <w:sz w:val="18"/>
                          <w:szCs w:val="18"/>
                        </w:rPr>
                        <w:t>/115 (</w:t>
                      </w:r>
                      <w:r>
                        <w:rPr>
                          <w:sz w:val="18"/>
                          <w:szCs w:val="18"/>
                        </w:rPr>
                        <w:t>53</w:t>
                      </w:r>
                      <w:r w:rsidRPr="00D17597">
                        <w:rPr>
                          <w:sz w:val="18"/>
                          <w:szCs w:val="18"/>
                        </w:rPr>
                        <w:t>,</w:t>
                      </w:r>
                      <w:r>
                        <w:rPr>
                          <w:sz w:val="18"/>
                          <w:szCs w:val="18"/>
                        </w:rPr>
                        <w:t>0 </w:t>
                      </w:r>
                      <w:r w:rsidRPr="00D17597">
                        <w:rPr>
                          <w:sz w:val="18"/>
                          <w:szCs w:val="18"/>
                        </w:rPr>
                        <w:t>%)      3</w:t>
                      </w:r>
                      <w:r>
                        <w:rPr>
                          <w:sz w:val="18"/>
                          <w:szCs w:val="18"/>
                        </w:rPr>
                        <w:t>3</w:t>
                      </w:r>
                      <w:r w:rsidRPr="00D17597">
                        <w:rPr>
                          <w:sz w:val="18"/>
                          <w:szCs w:val="18"/>
                        </w:rPr>
                        <w:t>/44 (7</w:t>
                      </w:r>
                      <w:r>
                        <w:rPr>
                          <w:sz w:val="18"/>
                          <w:szCs w:val="18"/>
                        </w:rPr>
                        <w:t>5</w:t>
                      </w:r>
                      <w:r w:rsidRPr="00D17597">
                        <w:rPr>
                          <w:sz w:val="18"/>
                          <w:szCs w:val="18"/>
                        </w:rPr>
                        <w:t>,</w:t>
                      </w:r>
                      <w:r>
                        <w:rPr>
                          <w:sz w:val="18"/>
                          <w:szCs w:val="18"/>
                        </w:rPr>
                        <w:t>0 </w:t>
                      </w:r>
                      <w:r w:rsidRPr="00D17597">
                        <w:rPr>
                          <w:sz w:val="18"/>
                          <w:szCs w:val="18"/>
                        </w:rPr>
                        <w:t>%)</w:t>
                      </w:r>
                    </w:p>
                    <w:p w14:paraId="4D8E2697" w14:textId="77777777" w:rsidR="00591B89" w:rsidRPr="00D17597" w:rsidRDefault="00591B89" w:rsidP="00C43691">
                      <w:pPr>
                        <w:spacing w:line="260" w:lineRule="exact"/>
                        <w:rPr>
                          <w:sz w:val="18"/>
                          <w:szCs w:val="18"/>
                        </w:rPr>
                      </w:pPr>
                    </w:p>
                    <w:p w14:paraId="616B5CA0" w14:textId="77777777" w:rsidR="00591B89" w:rsidRDefault="00591B89" w:rsidP="00C43691">
                      <w:pPr>
                        <w:spacing w:line="260" w:lineRule="exact"/>
                        <w:rPr>
                          <w:sz w:val="18"/>
                          <w:szCs w:val="18"/>
                        </w:rPr>
                      </w:pPr>
                    </w:p>
                    <w:p w14:paraId="6ECD43EF" w14:textId="77777777" w:rsidR="00591B89" w:rsidRPr="00D17597" w:rsidRDefault="00591B89" w:rsidP="00C43691">
                      <w:pPr>
                        <w:spacing w:line="260" w:lineRule="exact"/>
                        <w:rPr>
                          <w:sz w:val="18"/>
                          <w:szCs w:val="18"/>
                        </w:rPr>
                      </w:pPr>
                      <w:r>
                        <w:rPr>
                          <w:sz w:val="18"/>
                          <w:szCs w:val="18"/>
                        </w:rPr>
                        <w:t>50</w:t>
                      </w:r>
                      <w:r w:rsidRPr="00D17597">
                        <w:rPr>
                          <w:sz w:val="18"/>
                          <w:szCs w:val="18"/>
                        </w:rPr>
                        <w:t>/97 (</w:t>
                      </w:r>
                      <w:r>
                        <w:rPr>
                          <w:sz w:val="18"/>
                          <w:szCs w:val="18"/>
                        </w:rPr>
                        <w:t>51</w:t>
                      </w:r>
                      <w:r w:rsidRPr="00D17597">
                        <w:rPr>
                          <w:sz w:val="18"/>
                          <w:szCs w:val="18"/>
                        </w:rPr>
                        <w:t>,</w:t>
                      </w:r>
                      <w:r>
                        <w:rPr>
                          <w:sz w:val="18"/>
                          <w:szCs w:val="18"/>
                        </w:rPr>
                        <w:t>5 </w:t>
                      </w:r>
                      <w:r w:rsidRPr="00D17597">
                        <w:rPr>
                          <w:sz w:val="18"/>
                          <w:szCs w:val="18"/>
                        </w:rPr>
                        <w:t xml:space="preserve">%)        </w:t>
                      </w:r>
                      <w:r>
                        <w:rPr>
                          <w:sz w:val="18"/>
                          <w:szCs w:val="18"/>
                        </w:rPr>
                        <w:t>36</w:t>
                      </w:r>
                      <w:r w:rsidRPr="00D17597">
                        <w:rPr>
                          <w:sz w:val="18"/>
                          <w:szCs w:val="18"/>
                        </w:rPr>
                        <w:t>/47 (</w:t>
                      </w:r>
                      <w:r>
                        <w:rPr>
                          <w:sz w:val="18"/>
                          <w:szCs w:val="18"/>
                        </w:rPr>
                        <w:t>76</w:t>
                      </w:r>
                      <w:r w:rsidRPr="00D17597">
                        <w:rPr>
                          <w:sz w:val="18"/>
                          <w:szCs w:val="18"/>
                        </w:rPr>
                        <w:t>,</w:t>
                      </w:r>
                      <w:r>
                        <w:rPr>
                          <w:sz w:val="18"/>
                          <w:szCs w:val="18"/>
                        </w:rPr>
                        <w:t>6 </w:t>
                      </w:r>
                      <w:r w:rsidRPr="00D17597">
                        <w:rPr>
                          <w:sz w:val="18"/>
                          <w:szCs w:val="18"/>
                        </w:rPr>
                        <w:t>%)</w:t>
                      </w:r>
                    </w:p>
                    <w:p w14:paraId="53B4118C" w14:textId="77777777" w:rsidR="00591B89" w:rsidRPr="00D17597" w:rsidRDefault="00591B89" w:rsidP="00C43691">
                      <w:pPr>
                        <w:spacing w:line="260" w:lineRule="exact"/>
                        <w:rPr>
                          <w:sz w:val="18"/>
                          <w:szCs w:val="18"/>
                        </w:rPr>
                      </w:pPr>
                    </w:p>
                    <w:p w14:paraId="3E120D17" w14:textId="77777777" w:rsidR="00591B89" w:rsidRPr="00D17597" w:rsidRDefault="00591B89" w:rsidP="00C43691">
                      <w:pPr>
                        <w:spacing w:line="260" w:lineRule="exact"/>
                        <w:rPr>
                          <w:sz w:val="18"/>
                          <w:szCs w:val="18"/>
                        </w:rPr>
                      </w:pPr>
                    </w:p>
                    <w:p w14:paraId="558CEE0A" w14:textId="77777777" w:rsidR="00591B89" w:rsidRPr="00D17597" w:rsidRDefault="00591B89" w:rsidP="00C43691">
                      <w:pPr>
                        <w:spacing w:line="260" w:lineRule="exact"/>
                        <w:rPr>
                          <w:sz w:val="18"/>
                          <w:szCs w:val="18"/>
                        </w:rPr>
                      </w:pPr>
                      <w:r>
                        <w:rPr>
                          <w:sz w:val="18"/>
                          <w:szCs w:val="18"/>
                        </w:rPr>
                        <w:t>55</w:t>
                      </w:r>
                      <w:r w:rsidRPr="00D17597">
                        <w:rPr>
                          <w:sz w:val="18"/>
                          <w:szCs w:val="18"/>
                        </w:rPr>
                        <w:t>/90 (</w:t>
                      </w:r>
                      <w:r>
                        <w:rPr>
                          <w:sz w:val="18"/>
                          <w:szCs w:val="18"/>
                        </w:rPr>
                        <w:t>61</w:t>
                      </w:r>
                      <w:r w:rsidRPr="00D17597">
                        <w:rPr>
                          <w:sz w:val="18"/>
                          <w:szCs w:val="18"/>
                        </w:rPr>
                        <w:t>,</w:t>
                      </w:r>
                      <w:r>
                        <w:rPr>
                          <w:sz w:val="18"/>
                          <w:szCs w:val="18"/>
                        </w:rPr>
                        <w:t>1 </w:t>
                      </w:r>
                      <w:r w:rsidRPr="00D17597">
                        <w:rPr>
                          <w:sz w:val="18"/>
                          <w:szCs w:val="18"/>
                        </w:rPr>
                        <w:t>%)        4</w:t>
                      </w:r>
                      <w:r>
                        <w:rPr>
                          <w:sz w:val="18"/>
                          <w:szCs w:val="18"/>
                        </w:rPr>
                        <w:t>1</w:t>
                      </w:r>
                      <w:r w:rsidRPr="00D17597">
                        <w:rPr>
                          <w:sz w:val="18"/>
                          <w:szCs w:val="18"/>
                        </w:rPr>
                        <w:t>/58 (</w:t>
                      </w:r>
                      <w:r>
                        <w:rPr>
                          <w:sz w:val="18"/>
                          <w:szCs w:val="18"/>
                        </w:rPr>
                        <w:t>70</w:t>
                      </w:r>
                      <w:r w:rsidRPr="00D17597">
                        <w:rPr>
                          <w:sz w:val="18"/>
                          <w:szCs w:val="18"/>
                        </w:rPr>
                        <w:t>,</w:t>
                      </w:r>
                      <w:r>
                        <w:rPr>
                          <w:sz w:val="18"/>
                          <w:szCs w:val="18"/>
                        </w:rPr>
                        <w:t>7 </w:t>
                      </w:r>
                      <w:r w:rsidRPr="00D17597">
                        <w:rPr>
                          <w:sz w:val="18"/>
                          <w:szCs w:val="18"/>
                        </w:rPr>
                        <w:t>%)</w:t>
                      </w:r>
                    </w:p>
                    <w:p w14:paraId="1A94E8CD" w14:textId="77777777" w:rsidR="00591B89" w:rsidRDefault="00591B89" w:rsidP="00C43691">
                      <w:pPr>
                        <w:spacing w:line="260" w:lineRule="exact"/>
                        <w:rPr>
                          <w:sz w:val="18"/>
                          <w:szCs w:val="18"/>
                        </w:rPr>
                      </w:pPr>
                    </w:p>
                    <w:p w14:paraId="5DB3BAEA" w14:textId="77777777" w:rsidR="00591B89" w:rsidRPr="00D17597" w:rsidRDefault="00591B89" w:rsidP="00C43691">
                      <w:pPr>
                        <w:spacing w:line="260" w:lineRule="exact"/>
                        <w:rPr>
                          <w:sz w:val="18"/>
                          <w:szCs w:val="18"/>
                        </w:rPr>
                      </w:pPr>
                    </w:p>
                    <w:p w14:paraId="531696EC" w14:textId="77777777" w:rsidR="00591B89" w:rsidRPr="00D17597" w:rsidRDefault="00591B89" w:rsidP="00C43691">
                      <w:pPr>
                        <w:spacing w:line="260" w:lineRule="exact"/>
                        <w:rPr>
                          <w:sz w:val="18"/>
                          <w:szCs w:val="18"/>
                        </w:rPr>
                      </w:pPr>
                      <w:r>
                        <w:rPr>
                          <w:sz w:val="18"/>
                          <w:szCs w:val="18"/>
                        </w:rPr>
                        <w:t>102</w:t>
                      </w:r>
                      <w:r w:rsidRPr="00D17597">
                        <w:rPr>
                          <w:sz w:val="18"/>
                          <w:szCs w:val="18"/>
                        </w:rPr>
                        <w:t>/174 (</w:t>
                      </w:r>
                      <w:r>
                        <w:rPr>
                          <w:sz w:val="18"/>
                          <w:szCs w:val="18"/>
                        </w:rPr>
                        <w:t>58</w:t>
                      </w:r>
                      <w:r w:rsidRPr="00D17597">
                        <w:rPr>
                          <w:sz w:val="18"/>
                          <w:szCs w:val="18"/>
                        </w:rPr>
                        <w:t>,</w:t>
                      </w:r>
                      <w:r>
                        <w:rPr>
                          <w:sz w:val="18"/>
                          <w:szCs w:val="18"/>
                        </w:rPr>
                        <w:t>6 </w:t>
                      </w:r>
                      <w:r w:rsidRPr="00D17597">
                        <w:rPr>
                          <w:sz w:val="18"/>
                          <w:szCs w:val="18"/>
                        </w:rPr>
                        <w:t xml:space="preserve">%)      </w:t>
                      </w:r>
                      <w:r>
                        <w:rPr>
                          <w:sz w:val="18"/>
                          <w:szCs w:val="18"/>
                        </w:rPr>
                        <w:t>65</w:t>
                      </w:r>
                      <w:r w:rsidRPr="00D17597">
                        <w:rPr>
                          <w:sz w:val="18"/>
                          <w:szCs w:val="18"/>
                        </w:rPr>
                        <w:t>/88 (</w:t>
                      </w:r>
                      <w:r>
                        <w:rPr>
                          <w:sz w:val="18"/>
                          <w:szCs w:val="18"/>
                        </w:rPr>
                        <w:t>73</w:t>
                      </w:r>
                      <w:r w:rsidRPr="00D17597">
                        <w:rPr>
                          <w:sz w:val="18"/>
                          <w:szCs w:val="18"/>
                        </w:rPr>
                        <w:t>,</w:t>
                      </w:r>
                      <w:r>
                        <w:rPr>
                          <w:sz w:val="18"/>
                          <w:szCs w:val="18"/>
                        </w:rPr>
                        <w:t>9 </w:t>
                      </w:r>
                      <w:r w:rsidRPr="00D17597">
                        <w:rPr>
                          <w:sz w:val="18"/>
                          <w:szCs w:val="18"/>
                        </w:rPr>
                        <w:t>%)</w:t>
                      </w:r>
                    </w:p>
                  </w:txbxContent>
                </v:textbox>
              </v:shape>
            </w:pict>
          </mc:Fallback>
        </mc:AlternateContent>
      </w:r>
    </w:p>
    <w:p w14:paraId="7FEDDD1C" w14:textId="7937DDE6" w:rsidR="009D109A" w:rsidRPr="00C309A5" w:rsidRDefault="00BB5960" w:rsidP="009D109A">
      <w:pPr>
        <w:numPr>
          <w:ilvl w:val="12"/>
          <w:numId w:val="0"/>
        </w:numPr>
        <w:ind w:left="2160" w:right="-2"/>
        <w:rPr>
          <w:iCs/>
          <w:szCs w:val="22"/>
        </w:rPr>
      </w:pPr>
      <w:r>
        <w:rPr>
          <w:noProof/>
        </w:rPr>
        <mc:AlternateContent>
          <mc:Choice Requires="wps">
            <w:drawing>
              <wp:anchor distT="45720" distB="45720" distL="114300" distR="114300" simplePos="0" relativeHeight="251658278" behindDoc="0" locked="0" layoutInCell="1" allowOverlap="1" wp14:anchorId="379CEF62" wp14:editId="10932D27">
                <wp:simplePos x="0" y="0"/>
                <wp:positionH relativeFrom="column">
                  <wp:posOffset>169545</wp:posOffset>
                </wp:positionH>
                <wp:positionV relativeFrom="paragraph">
                  <wp:posOffset>686435</wp:posOffset>
                </wp:positionV>
                <wp:extent cx="1122045" cy="2802890"/>
                <wp:effectExtent l="0" t="0" r="0" b="0"/>
                <wp:wrapNone/>
                <wp:docPr id="19928151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802890"/>
                        </a:xfrm>
                        <a:prstGeom prst="rect">
                          <a:avLst/>
                        </a:prstGeom>
                        <a:noFill/>
                        <a:ln>
                          <a:noFill/>
                        </a:ln>
                      </wps:spPr>
                      <wps:txbx>
                        <w:txbxContent>
                          <w:p w14:paraId="7747BA33" w14:textId="77777777" w:rsidR="00591B89" w:rsidRPr="00D17597" w:rsidRDefault="00591B89" w:rsidP="00C43691">
                            <w:pPr>
                              <w:spacing w:line="260" w:lineRule="exact"/>
                              <w:rPr>
                                <w:sz w:val="18"/>
                                <w:szCs w:val="18"/>
                              </w:rPr>
                            </w:pPr>
                            <w:r w:rsidRPr="00D17597">
                              <w:rPr>
                                <w:sz w:val="18"/>
                                <w:szCs w:val="18"/>
                              </w:rPr>
                              <w:t>Alla patienter</w:t>
                            </w:r>
                          </w:p>
                          <w:p w14:paraId="15BF3A67" w14:textId="77777777" w:rsidR="00591B89" w:rsidRPr="00D17597" w:rsidRDefault="00591B89" w:rsidP="00C43691">
                            <w:pPr>
                              <w:spacing w:line="260" w:lineRule="exact"/>
                              <w:rPr>
                                <w:sz w:val="18"/>
                                <w:szCs w:val="18"/>
                              </w:rPr>
                            </w:pPr>
                          </w:p>
                          <w:p w14:paraId="64304F44" w14:textId="77777777" w:rsidR="00591B89" w:rsidRPr="00D17597" w:rsidRDefault="00591B89" w:rsidP="00C43691">
                            <w:pPr>
                              <w:spacing w:line="260" w:lineRule="exact"/>
                              <w:rPr>
                                <w:sz w:val="18"/>
                                <w:szCs w:val="18"/>
                              </w:rPr>
                            </w:pPr>
                          </w:p>
                          <w:p w14:paraId="2C5DD958" w14:textId="77777777" w:rsidR="00591B89" w:rsidRPr="00D17597" w:rsidRDefault="00591B89" w:rsidP="00C43691">
                            <w:pPr>
                              <w:spacing w:line="260" w:lineRule="exact"/>
                              <w:rPr>
                                <w:sz w:val="18"/>
                                <w:szCs w:val="18"/>
                              </w:rPr>
                            </w:pPr>
                            <w:r w:rsidRPr="00D17597">
                              <w:rPr>
                                <w:sz w:val="18"/>
                                <w:szCs w:val="18"/>
                              </w:rPr>
                              <w:t>PD-L1 TC  ≥ 1 %</w:t>
                            </w:r>
                          </w:p>
                          <w:p w14:paraId="2767BF31" w14:textId="77777777" w:rsidR="00591B89" w:rsidRPr="00D17597" w:rsidRDefault="00591B89" w:rsidP="00C43691">
                            <w:pPr>
                              <w:spacing w:line="260" w:lineRule="exact"/>
                              <w:rPr>
                                <w:sz w:val="18"/>
                                <w:szCs w:val="18"/>
                              </w:rPr>
                            </w:pPr>
                          </w:p>
                          <w:p w14:paraId="521E7372" w14:textId="77777777" w:rsidR="00591B89" w:rsidRDefault="00591B89" w:rsidP="00C43691">
                            <w:pPr>
                              <w:spacing w:line="260" w:lineRule="exact"/>
                              <w:rPr>
                                <w:sz w:val="18"/>
                                <w:szCs w:val="18"/>
                              </w:rPr>
                            </w:pPr>
                          </w:p>
                          <w:p w14:paraId="753FC28A" w14:textId="77777777" w:rsidR="00591B89" w:rsidRPr="005939F4" w:rsidRDefault="00591B89" w:rsidP="00C43691">
                            <w:pPr>
                              <w:spacing w:line="260" w:lineRule="exact"/>
                              <w:rPr>
                                <w:sz w:val="18"/>
                                <w:szCs w:val="18"/>
                              </w:rPr>
                            </w:pPr>
                            <w:r w:rsidRPr="005939F4">
                              <w:rPr>
                                <w:sz w:val="18"/>
                                <w:szCs w:val="18"/>
                              </w:rPr>
                              <w:t>PD-L1 TC ≥ 25 %</w:t>
                            </w:r>
                          </w:p>
                          <w:p w14:paraId="2A171814" w14:textId="77777777" w:rsidR="00591B89" w:rsidRPr="005939F4" w:rsidRDefault="00591B89" w:rsidP="00C43691">
                            <w:pPr>
                              <w:spacing w:line="260" w:lineRule="exact"/>
                              <w:rPr>
                                <w:sz w:val="18"/>
                                <w:szCs w:val="18"/>
                              </w:rPr>
                            </w:pPr>
                          </w:p>
                          <w:p w14:paraId="53037920" w14:textId="77777777" w:rsidR="00591B89" w:rsidRPr="005939F4" w:rsidRDefault="00591B89" w:rsidP="00C43691">
                            <w:pPr>
                              <w:spacing w:line="260" w:lineRule="exact"/>
                              <w:rPr>
                                <w:sz w:val="18"/>
                                <w:szCs w:val="18"/>
                              </w:rPr>
                            </w:pPr>
                          </w:p>
                          <w:p w14:paraId="474AB3DD" w14:textId="77777777" w:rsidR="00591B89" w:rsidRPr="005939F4" w:rsidRDefault="00591B89" w:rsidP="00C43691">
                            <w:pPr>
                              <w:spacing w:line="260" w:lineRule="exact"/>
                              <w:rPr>
                                <w:sz w:val="18"/>
                                <w:szCs w:val="18"/>
                              </w:rPr>
                            </w:pPr>
                            <w:r w:rsidRPr="005939F4">
                              <w:rPr>
                                <w:sz w:val="18"/>
                                <w:szCs w:val="18"/>
                              </w:rPr>
                              <w:t>PD-L1 TC 1-24 %</w:t>
                            </w:r>
                          </w:p>
                          <w:p w14:paraId="17E30D10" w14:textId="77777777" w:rsidR="00591B89" w:rsidRPr="005939F4" w:rsidRDefault="00591B89" w:rsidP="00C43691">
                            <w:pPr>
                              <w:spacing w:line="260" w:lineRule="exact"/>
                              <w:rPr>
                                <w:sz w:val="18"/>
                                <w:szCs w:val="18"/>
                              </w:rPr>
                            </w:pPr>
                          </w:p>
                          <w:p w14:paraId="7C78E83D" w14:textId="77777777" w:rsidR="00591B89" w:rsidRPr="005939F4" w:rsidRDefault="00591B89" w:rsidP="00C43691">
                            <w:pPr>
                              <w:spacing w:line="260" w:lineRule="exact"/>
                              <w:rPr>
                                <w:sz w:val="18"/>
                                <w:szCs w:val="18"/>
                              </w:rPr>
                            </w:pPr>
                          </w:p>
                          <w:p w14:paraId="45726CAA" w14:textId="77777777" w:rsidR="00591B89" w:rsidRPr="001E1AFA" w:rsidRDefault="00591B89" w:rsidP="00C43691">
                            <w:pPr>
                              <w:spacing w:line="260" w:lineRule="exact"/>
                              <w:rPr>
                                <w:sz w:val="18"/>
                                <w:szCs w:val="18"/>
                              </w:rPr>
                            </w:pPr>
                            <w:r w:rsidRPr="001E1AFA">
                              <w:rPr>
                                <w:sz w:val="18"/>
                                <w:szCs w:val="18"/>
                              </w:rPr>
                              <w:t>PD-L1 TC &lt; 1 %</w:t>
                            </w:r>
                          </w:p>
                          <w:p w14:paraId="51BF7D04" w14:textId="77777777" w:rsidR="00591B89" w:rsidRPr="001E1AFA" w:rsidRDefault="00591B89" w:rsidP="00C43691">
                            <w:pPr>
                              <w:spacing w:line="260" w:lineRule="exact"/>
                              <w:rPr>
                                <w:sz w:val="18"/>
                                <w:szCs w:val="18"/>
                              </w:rPr>
                            </w:pPr>
                          </w:p>
                          <w:p w14:paraId="3A2BD254" w14:textId="77777777" w:rsidR="00591B89" w:rsidRPr="001E1AFA" w:rsidRDefault="00591B89" w:rsidP="00C43691">
                            <w:pPr>
                              <w:spacing w:line="260" w:lineRule="exact"/>
                              <w:rPr>
                                <w:sz w:val="18"/>
                                <w:szCs w:val="18"/>
                              </w:rPr>
                            </w:pPr>
                          </w:p>
                          <w:p w14:paraId="3E30AC1E" w14:textId="77777777" w:rsidR="00591B89" w:rsidRPr="00B26287" w:rsidRDefault="00591B89" w:rsidP="00C43691">
                            <w:pPr>
                              <w:spacing w:line="260" w:lineRule="exact"/>
                              <w:rPr>
                                <w:sz w:val="18"/>
                                <w:szCs w:val="18"/>
                              </w:rPr>
                            </w:pPr>
                            <w:r w:rsidRPr="00B26287">
                              <w:rPr>
                                <w:sz w:val="18"/>
                                <w:szCs w:val="18"/>
                              </w:rPr>
                              <w:t>PD-L</w:t>
                            </w:r>
                            <w:r>
                              <w:rPr>
                                <w:sz w:val="18"/>
                                <w:szCs w:val="18"/>
                              </w:rPr>
                              <w:t>1 okänd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CEF62" id="Text Box 37" o:spid="_x0000_s1051" type="#_x0000_t202" style="position:absolute;left:0;text-align:left;margin-left:13.35pt;margin-top:54.05pt;width:88.35pt;height:220.7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" filled="f" stroked="f">
                <v:textbox>
                  <w:txbxContent>
                    <w:p w14:paraId="7747BA33" w14:textId="77777777" w:rsidR="00591B89" w:rsidRPr="00D17597" w:rsidRDefault="00591B89" w:rsidP="00C43691">
                      <w:pPr>
                        <w:spacing w:line="260" w:lineRule="exact"/>
                        <w:rPr>
                          <w:sz w:val="18"/>
                          <w:szCs w:val="18"/>
                        </w:rPr>
                      </w:pPr>
                      <w:r w:rsidRPr="00D17597">
                        <w:rPr>
                          <w:sz w:val="18"/>
                          <w:szCs w:val="18"/>
                        </w:rPr>
                        <w:t>Alla patienter</w:t>
                      </w:r>
                    </w:p>
                    <w:p w14:paraId="15BF3A67" w14:textId="77777777" w:rsidR="00591B89" w:rsidRPr="00D17597" w:rsidRDefault="00591B89" w:rsidP="00C43691">
                      <w:pPr>
                        <w:spacing w:line="260" w:lineRule="exact"/>
                        <w:rPr>
                          <w:sz w:val="18"/>
                          <w:szCs w:val="18"/>
                        </w:rPr>
                      </w:pPr>
                    </w:p>
                    <w:p w14:paraId="64304F44" w14:textId="77777777" w:rsidR="00591B89" w:rsidRPr="00D17597" w:rsidRDefault="00591B89" w:rsidP="00C43691">
                      <w:pPr>
                        <w:spacing w:line="260" w:lineRule="exact"/>
                        <w:rPr>
                          <w:sz w:val="18"/>
                          <w:szCs w:val="18"/>
                        </w:rPr>
                      </w:pPr>
                    </w:p>
                    <w:p w14:paraId="2C5DD958" w14:textId="77777777" w:rsidR="00591B89" w:rsidRPr="00D17597" w:rsidRDefault="00591B89" w:rsidP="00C43691">
                      <w:pPr>
                        <w:spacing w:line="260" w:lineRule="exact"/>
                        <w:rPr>
                          <w:sz w:val="18"/>
                          <w:szCs w:val="18"/>
                        </w:rPr>
                      </w:pPr>
                      <w:r w:rsidRPr="00D17597">
                        <w:rPr>
                          <w:sz w:val="18"/>
                          <w:szCs w:val="18"/>
                        </w:rPr>
                        <w:t>PD-L1 TC  ≥ 1 %</w:t>
                      </w:r>
                    </w:p>
                    <w:p w14:paraId="2767BF31" w14:textId="77777777" w:rsidR="00591B89" w:rsidRPr="00D17597" w:rsidRDefault="00591B89" w:rsidP="00C43691">
                      <w:pPr>
                        <w:spacing w:line="260" w:lineRule="exact"/>
                        <w:rPr>
                          <w:sz w:val="18"/>
                          <w:szCs w:val="18"/>
                        </w:rPr>
                      </w:pPr>
                    </w:p>
                    <w:p w14:paraId="521E7372" w14:textId="77777777" w:rsidR="00591B89" w:rsidRDefault="00591B89" w:rsidP="00C43691">
                      <w:pPr>
                        <w:spacing w:line="260" w:lineRule="exact"/>
                        <w:rPr>
                          <w:sz w:val="18"/>
                          <w:szCs w:val="18"/>
                        </w:rPr>
                      </w:pPr>
                    </w:p>
                    <w:p w14:paraId="753FC28A" w14:textId="77777777" w:rsidR="00591B89" w:rsidRPr="005939F4" w:rsidRDefault="00591B89" w:rsidP="00C43691">
                      <w:pPr>
                        <w:spacing w:line="260" w:lineRule="exact"/>
                        <w:rPr>
                          <w:sz w:val="18"/>
                          <w:szCs w:val="18"/>
                        </w:rPr>
                      </w:pPr>
                      <w:r w:rsidRPr="005939F4">
                        <w:rPr>
                          <w:sz w:val="18"/>
                          <w:szCs w:val="18"/>
                        </w:rPr>
                        <w:t>PD-L1 TC ≥ 25 %</w:t>
                      </w:r>
                    </w:p>
                    <w:p w14:paraId="2A171814" w14:textId="77777777" w:rsidR="00591B89" w:rsidRPr="005939F4" w:rsidRDefault="00591B89" w:rsidP="00C43691">
                      <w:pPr>
                        <w:spacing w:line="260" w:lineRule="exact"/>
                        <w:rPr>
                          <w:sz w:val="18"/>
                          <w:szCs w:val="18"/>
                        </w:rPr>
                      </w:pPr>
                    </w:p>
                    <w:p w14:paraId="53037920" w14:textId="77777777" w:rsidR="00591B89" w:rsidRPr="005939F4" w:rsidRDefault="00591B89" w:rsidP="00C43691">
                      <w:pPr>
                        <w:spacing w:line="260" w:lineRule="exact"/>
                        <w:rPr>
                          <w:sz w:val="18"/>
                          <w:szCs w:val="18"/>
                        </w:rPr>
                      </w:pPr>
                    </w:p>
                    <w:p w14:paraId="474AB3DD" w14:textId="77777777" w:rsidR="00591B89" w:rsidRPr="005939F4" w:rsidRDefault="00591B89" w:rsidP="00C43691">
                      <w:pPr>
                        <w:spacing w:line="260" w:lineRule="exact"/>
                        <w:rPr>
                          <w:sz w:val="18"/>
                          <w:szCs w:val="18"/>
                        </w:rPr>
                      </w:pPr>
                      <w:r w:rsidRPr="005939F4">
                        <w:rPr>
                          <w:sz w:val="18"/>
                          <w:szCs w:val="18"/>
                        </w:rPr>
                        <w:t>PD-L1 TC 1-24 %</w:t>
                      </w:r>
                    </w:p>
                    <w:p w14:paraId="17E30D10" w14:textId="77777777" w:rsidR="00591B89" w:rsidRPr="005939F4" w:rsidRDefault="00591B89" w:rsidP="00C43691">
                      <w:pPr>
                        <w:spacing w:line="260" w:lineRule="exact"/>
                        <w:rPr>
                          <w:sz w:val="18"/>
                          <w:szCs w:val="18"/>
                        </w:rPr>
                      </w:pPr>
                    </w:p>
                    <w:p w14:paraId="7C78E83D" w14:textId="77777777" w:rsidR="00591B89" w:rsidRPr="005939F4" w:rsidRDefault="00591B89" w:rsidP="00C43691">
                      <w:pPr>
                        <w:spacing w:line="260" w:lineRule="exact"/>
                        <w:rPr>
                          <w:sz w:val="18"/>
                          <w:szCs w:val="18"/>
                        </w:rPr>
                      </w:pPr>
                    </w:p>
                    <w:p w14:paraId="45726CAA" w14:textId="77777777" w:rsidR="00591B89" w:rsidRPr="001E1AFA" w:rsidRDefault="00591B89" w:rsidP="00C43691">
                      <w:pPr>
                        <w:spacing w:line="260" w:lineRule="exact"/>
                        <w:rPr>
                          <w:sz w:val="18"/>
                          <w:szCs w:val="18"/>
                        </w:rPr>
                      </w:pPr>
                      <w:r w:rsidRPr="001E1AFA">
                        <w:rPr>
                          <w:sz w:val="18"/>
                          <w:szCs w:val="18"/>
                        </w:rPr>
                        <w:t>PD-L1 TC &lt; 1 %</w:t>
                      </w:r>
                    </w:p>
                    <w:p w14:paraId="51BF7D04" w14:textId="77777777" w:rsidR="00591B89" w:rsidRPr="001E1AFA" w:rsidRDefault="00591B89" w:rsidP="00C43691">
                      <w:pPr>
                        <w:spacing w:line="260" w:lineRule="exact"/>
                        <w:rPr>
                          <w:sz w:val="18"/>
                          <w:szCs w:val="18"/>
                        </w:rPr>
                      </w:pPr>
                    </w:p>
                    <w:p w14:paraId="3A2BD254" w14:textId="77777777" w:rsidR="00591B89" w:rsidRPr="001E1AFA" w:rsidRDefault="00591B89" w:rsidP="00C43691">
                      <w:pPr>
                        <w:spacing w:line="260" w:lineRule="exact"/>
                        <w:rPr>
                          <w:sz w:val="18"/>
                          <w:szCs w:val="18"/>
                        </w:rPr>
                      </w:pPr>
                    </w:p>
                    <w:p w14:paraId="3E30AC1E" w14:textId="77777777" w:rsidR="00591B89" w:rsidRPr="00B26287" w:rsidRDefault="00591B89" w:rsidP="00C43691">
                      <w:pPr>
                        <w:spacing w:line="260" w:lineRule="exact"/>
                        <w:rPr>
                          <w:sz w:val="18"/>
                          <w:szCs w:val="18"/>
                        </w:rPr>
                      </w:pPr>
                      <w:r w:rsidRPr="00B26287">
                        <w:rPr>
                          <w:sz w:val="18"/>
                          <w:szCs w:val="18"/>
                        </w:rPr>
                        <w:t>PD-L</w:t>
                      </w:r>
                      <w:r>
                        <w:rPr>
                          <w:sz w:val="18"/>
                          <w:szCs w:val="18"/>
                        </w:rPr>
                        <w:t>1 okänd</w:t>
                      </w:r>
                    </w:p>
                  </w:txbxContent>
                </v:textbox>
              </v:shape>
            </w:pict>
          </mc:Fallback>
        </mc:AlternateContent>
      </w:r>
      <w:r w:rsidR="009D109A" w:rsidRPr="00C309A5">
        <w:t xml:space="preserve"> </w:t>
      </w:r>
      <w:r>
        <w:rPr>
          <w:noProof/>
          <w:szCs w:val="22"/>
        </w:rPr>
        <w:drawing>
          <wp:inline distT="0" distB="0" distL="0" distR="0" wp14:anchorId="734CA36C" wp14:editId="32A76804">
            <wp:extent cx="2466340" cy="3955415"/>
            <wp:effectExtent l="0" t="0" r="0" b="0"/>
            <wp:docPr id="6" name="Picture 49" descr="Table&#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10;&#10;&#10;&#10;&#10;&#10;&#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36505" t="24088" r="43204" b="37064"/>
                    <a:stretch>
                      <a:fillRect/>
                    </a:stretch>
                  </pic:blipFill>
                  <pic:spPr bwMode="auto">
                    <a:xfrm>
                      <a:off x="0" y="0"/>
                      <a:ext cx="2466340" cy="3955415"/>
                    </a:xfrm>
                    <a:prstGeom prst="rect">
                      <a:avLst/>
                    </a:prstGeom>
                    <a:noFill/>
                    <a:ln>
                      <a:noFill/>
                    </a:ln>
                  </pic:spPr>
                </pic:pic>
              </a:graphicData>
            </a:graphic>
          </wp:inline>
        </w:drawing>
      </w:r>
    </w:p>
    <w:p w14:paraId="634882DD" w14:textId="77777777" w:rsidR="009D109A" w:rsidRDefault="009D109A" w:rsidP="009D109A">
      <w:pPr>
        <w:numPr>
          <w:ilvl w:val="12"/>
          <w:numId w:val="0"/>
        </w:numPr>
        <w:ind w:right="-2"/>
        <w:rPr>
          <w:iCs/>
          <w:szCs w:val="22"/>
        </w:rPr>
      </w:pPr>
    </w:p>
    <w:p w14:paraId="6FD156B0" w14:textId="77777777" w:rsidR="009F7AC6" w:rsidRPr="00C309A5" w:rsidRDefault="009F7AC6" w:rsidP="009D109A">
      <w:pPr>
        <w:numPr>
          <w:ilvl w:val="12"/>
          <w:numId w:val="0"/>
        </w:numPr>
        <w:ind w:right="-2"/>
        <w:rPr>
          <w:iCs/>
          <w:szCs w:val="22"/>
        </w:rPr>
      </w:pPr>
    </w:p>
    <w:bookmarkEnd w:id="819"/>
    <w:p w14:paraId="4CF7882F" w14:textId="77777777" w:rsidR="009D109A" w:rsidRPr="00C309A5" w:rsidRDefault="009D109A" w:rsidP="009D109A">
      <w:pPr>
        <w:numPr>
          <w:ilvl w:val="12"/>
          <w:numId w:val="0"/>
        </w:numPr>
        <w:ind w:right="-2"/>
        <w:rPr>
          <w:iCs/>
          <w:szCs w:val="22"/>
        </w:rPr>
      </w:pPr>
      <w:r w:rsidRPr="00C309A5">
        <w:rPr>
          <w:iCs/>
          <w:szCs w:val="22"/>
        </w:rPr>
        <w:t xml:space="preserve">Generellt överensstämde durvalumabs säkerhetsprofil </w:t>
      </w:r>
      <w:r w:rsidR="0047261D">
        <w:rPr>
          <w:iCs/>
          <w:szCs w:val="22"/>
        </w:rPr>
        <w:t>för</w:t>
      </w:r>
      <w:r w:rsidRPr="00C309A5">
        <w:rPr>
          <w:iCs/>
          <w:szCs w:val="22"/>
        </w:rPr>
        <w:t xml:space="preserve"> PD-L1 TC ≥</w:t>
      </w:r>
      <w:r w:rsidRPr="00C309A5">
        <w:rPr>
          <w:szCs w:val="22"/>
        </w:rPr>
        <w:t> </w:t>
      </w:r>
      <w:r w:rsidRPr="00C309A5">
        <w:rPr>
          <w:iCs/>
          <w:szCs w:val="22"/>
        </w:rPr>
        <w:t>1 %-undergruppen med</w:t>
      </w:r>
      <w:r w:rsidR="00B50902">
        <w:rPr>
          <w:iCs/>
          <w:szCs w:val="22"/>
        </w:rPr>
        <w:t xml:space="preserve"> </w:t>
      </w:r>
      <w:r w:rsidRPr="00C309A5">
        <w:rPr>
          <w:iCs/>
          <w:szCs w:val="22"/>
        </w:rPr>
        <w:t xml:space="preserve">“intent to treat”-populationen, liksom även </w:t>
      </w:r>
      <w:r w:rsidR="0047261D">
        <w:rPr>
          <w:iCs/>
          <w:szCs w:val="22"/>
        </w:rPr>
        <w:t>för</w:t>
      </w:r>
      <w:r w:rsidRPr="00C309A5">
        <w:rPr>
          <w:iCs/>
          <w:szCs w:val="22"/>
        </w:rPr>
        <w:t xml:space="preserve"> PD-L1 TC &lt;</w:t>
      </w:r>
      <w:r w:rsidRPr="00C309A5">
        <w:rPr>
          <w:szCs w:val="22"/>
        </w:rPr>
        <w:t> </w:t>
      </w:r>
      <w:r w:rsidRPr="00C309A5">
        <w:rPr>
          <w:iCs/>
          <w:szCs w:val="22"/>
        </w:rPr>
        <w:t>1 %-undergruppen.</w:t>
      </w:r>
    </w:p>
    <w:bookmarkEnd w:id="801"/>
    <w:bookmarkEnd w:id="816"/>
    <w:p w14:paraId="4F3062CB" w14:textId="77777777" w:rsidR="00B50902" w:rsidRDefault="00B50902" w:rsidP="006B1B38">
      <w:pPr>
        <w:autoSpaceDE w:val="0"/>
        <w:autoSpaceDN w:val="0"/>
        <w:adjustRightInd w:val="0"/>
        <w:rPr>
          <w:bCs/>
          <w:i/>
          <w:iCs/>
          <w:u w:val="single"/>
          <w:lang w:eastAsia="en-GB"/>
        </w:rPr>
      </w:pPr>
    </w:p>
    <w:p w14:paraId="0E4AD8EB" w14:textId="77777777" w:rsidR="00E0361A" w:rsidRPr="0066511C" w:rsidRDefault="00E0361A" w:rsidP="009A4768">
      <w:pPr>
        <w:keepNext/>
        <w:autoSpaceDE w:val="0"/>
        <w:autoSpaceDN w:val="0"/>
        <w:adjustRightInd w:val="0"/>
        <w:rPr>
          <w:bCs/>
          <w:i/>
          <w:iCs/>
          <w:lang w:eastAsia="en-GB"/>
        </w:rPr>
      </w:pPr>
      <w:r w:rsidRPr="0066511C">
        <w:rPr>
          <w:bCs/>
          <w:i/>
          <w:iCs/>
          <w:lang w:eastAsia="en-GB"/>
        </w:rPr>
        <w:t>Patient</w:t>
      </w:r>
      <w:r w:rsidR="0044279D" w:rsidRPr="0066511C">
        <w:rPr>
          <w:bCs/>
          <w:i/>
          <w:iCs/>
          <w:lang w:eastAsia="en-GB"/>
        </w:rPr>
        <w:t>r</w:t>
      </w:r>
      <w:r w:rsidR="00F37A51" w:rsidRPr="0066511C">
        <w:rPr>
          <w:bCs/>
          <w:i/>
          <w:iCs/>
          <w:lang w:eastAsia="en-GB"/>
        </w:rPr>
        <w:t>ap</w:t>
      </w:r>
      <w:r w:rsidRPr="0066511C">
        <w:rPr>
          <w:bCs/>
          <w:i/>
          <w:iCs/>
          <w:lang w:eastAsia="en-GB"/>
        </w:rPr>
        <w:t>port</w:t>
      </w:r>
      <w:r w:rsidR="00F37A51" w:rsidRPr="0066511C">
        <w:rPr>
          <w:bCs/>
          <w:i/>
          <w:iCs/>
          <w:lang w:eastAsia="en-GB"/>
        </w:rPr>
        <w:t xml:space="preserve">erade </w:t>
      </w:r>
      <w:r w:rsidR="005F6787" w:rsidRPr="0066511C">
        <w:rPr>
          <w:bCs/>
          <w:i/>
          <w:iCs/>
          <w:lang w:eastAsia="en-GB"/>
        </w:rPr>
        <w:t>utfallsmått</w:t>
      </w:r>
      <w:r w:rsidR="00DF69AC">
        <w:rPr>
          <w:bCs/>
          <w:i/>
          <w:iCs/>
          <w:lang w:eastAsia="en-GB"/>
        </w:rPr>
        <w:t xml:space="preserve"> (</w:t>
      </w:r>
      <w:r w:rsidR="00DF69AC" w:rsidRPr="00E93AA1">
        <w:rPr>
          <w:bCs/>
          <w:i/>
          <w:iCs/>
          <w:lang w:eastAsia="en-GB"/>
        </w:rPr>
        <w:t>Patient-reported outcomes</w:t>
      </w:r>
      <w:r w:rsidR="00DF69AC">
        <w:rPr>
          <w:bCs/>
          <w:i/>
          <w:iCs/>
          <w:lang w:eastAsia="en-GB"/>
        </w:rPr>
        <w:t>, PRO)</w:t>
      </w:r>
    </w:p>
    <w:p w14:paraId="68707AAC" w14:textId="77777777" w:rsidR="00E0361A" w:rsidRPr="00C309A5" w:rsidRDefault="00E0361A" w:rsidP="009A4768">
      <w:pPr>
        <w:keepNext/>
        <w:autoSpaceDE w:val="0"/>
        <w:autoSpaceDN w:val="0"/>
        <w:adjustRightInd w:val="0"/>
        <w:rPr>
          <w:lang w:eastAsia="en-GB"/>
        </w:rPr>
      </w:pPr>
      <w:r w:rsidRPr="00C309A5">
        <w:rPr>
          <w:lang w:eastAsia="en-GB"/>
        </w:rPr>
        <w:t>Patientr</w:t>
      </w:r>
      <w:r w:rsidR="00F37A51" w:rsidRPr="00C309A5">
        <w:rPr>
          <w:lang w:eastAsia="en-GB"/>
        </w:rPr>
        <w:t>ap</w:t>
      </w:r>
      <w:r w:rsidRPr="00C309A5">
        <w:rPr>
          <w:lang w:eastAsia="en-GB"/>
        </w:rPr>
        <w:t>porte</w:t>
      </w:r>
      <w:r w:rsidR="00F37A51" w:rsidRPr="00C309A5">
        <w:rPr>
          <w:lang w:eastAsia="en-GB"/>
        </w:rPr>
        <w:t>ra</w:t>
      </w:r>
      <w:r w:rsidRPr="00C309A5">
        <w:rPr>
          <w:lang w:eastAsia="en-GB"/>
        </w:rPr>
        <w:t>d</w:t>
      </w:r>
      <w:r w:rsidR="00F37A51" w:rsidRPr="00C309A5">
        <w:rPr>
          <w:lang w:eastAsia="en-GB"/>
        </w:rPr>
        <w:t>e</w:t>
      </w:r>
      <w:r w:rsidRPr="00C309A5">
        <w:rPr>
          <w:lang w:eastAsia="en-GB"/>
        </w:rPr>
        <w:t xml:space="preserve"> symtom, fun</w:t>
      </w:r>
      <w:r w:rsidR="00F37A51" w:rsidRPr="00C309A5">
        <w:rPr>
          <w:lang w:eastAsia="en-GB"/>
        </w:rPr>
        <w:t>k</w:t>
      </w:r>
      <w:r w:rsidRPr="00C309A5">
        <w:rPr>
          <w:lang w:eastAsia="en-GB"/>
        </w:rPr>
        <w:t xml:space="preserve">tion </w:t>
      </w:r>
      <w:r w:rsidR="00F37A51" w:rsidRPr="00C309A5">
        <w:rPr>
          <w:lang w:eastAsia="en-GB"/>
        </w:rPr>
        <w:t>och</w:t>
      </w:r>
      <w:r w:rsidRPr="00C309A5">
        <w:rPr>
          <w:lang w:eastAsia="en-GB"/>
        </w:rPr>
        <w:t xml:space="preserve"> h</w:t>
      </w:r>
      <w:r w:rsidR="00F37A51" w:rsidRPr="00C309A5">
        <w:rPr>
          <w:lang w:eastAsia="en-GB"/>
        </w:rPr>
        <w:t>älso</w:t>
      </w:r>
      <w:r w:rsidRPr="00C309A5">
        <w:rPr>
          <w:lang w:eastAsia="en-GB"/>
        </w:rPr>
        <w:t>relate</w:t>
      </w:r>
      <w:r w:rsidR="00F37A51" w:rsidRPr="00C309A5">
        <w:rPr>
          <w:lang w:eastAsia="en-GB"/>
        </w:rPr>
        <w:t>ra</w:t>
      </w:r>
      <w:r w:rsidRPr="00C309A5">
        <w:rPr>
          <w:lang w:eastAsia="en-GB"/>
        </w:rPr>
        <w:t xml:space="preserve">d </w:t>
      </w:r>
      <w:r w:rsidR="00F37A51" w:rsidRPr="00C309A5">
        <w:rPr>
          <w:lang w:eastAsia="en-GB"/>
        </w:rPr>
        <w:t>livskv</w:t>
      </w:r>
      <w:r w:rsidRPr="00C309A5">
        <w:rPr>
          <w:lang w:eastAsia="en-GB"/>
        </w:rPr>
        <w:t>alit</w:t>
      </w:r>
      <w:r w:rsidR="00F37A51" w:rsidRPr="00C309A5">
        <w:rPr>
          <w:lang w:eastAsia="en-GB"/>
        </w:rPr>
        <w:t>et</w:t>
      </w:r>
      <w:r w:rsidRPr="00C309A5">
        <w:rPr>
          <w:lang w:eastAsia="en-GB"/>
        </w:rPr>
        <w:t xml:space="preserve"> (HRQoL) </w:t>
      </w:r>
      <w:r w:rsidR="00F37A51" w:rsidRPr="00C309A5">
        <w:rPr>
          <w:lang w:eastAsia="en-GB"/>
        </w:rPr>
        <w:t>samlades in med användning av</w:t>
      </w:r>
      <w:r w:rsidRPr="00C309A5">
        <w:rPr>
          <w:lang w:eastAsia="en-GB"/>
        </w:rPr>
        <w:t xml:space="preserve"> EORTC QLQ</w:t>
      </w:r>
      <w:r w:rsidR="00677D3C" w:rsidRPr="00C309A5">
        <w:rPr>
          <w:lang w:eastAsia="en-GB"/>
        </w:rPr>
        <w:noBreakHyphen/>
      </w:r>
      <w:r w:rsidRPr="00C309A5">
        <w:rPr>
          <w:lang w:eastAsia="en-GB"/>
        </w:rPr>
        <w:t xml:space="preserve">C30 </w:t>
      </w:r>
      <w:r w:rsidR="00F37A51" w:rsidRPr="00C309A5">
        <w:rPr>
          <w:lang w:eastAsia="en-GB"/>
        </w:rPr>
        <w:t>och dess</w:t>
      </w:r>
      <w:r w:rsidRPr="00C309A5">
        <w:rPr>
          <w:lang w:eastAsia="en-GB"/>
        </w:rPr>
        <w:t xml:space="preserve"> lungcancermodul (EORTC QLQ</w:t>
      </w:r>
      <w:r w:rsidR="00677D3C" w:rsidRPr="00C309A5">
        <w:rPr>
          <w:lang w:eastAsia="en-GB"/>
        </w:rPr>
        <w:noBreakHyphen/>
      </w:r>
      <w:r w:rsidRPr="00C309A5">
        <w:rPr>
          <w:lang w:eastAsia="en-GB"/>
        </w:rPr>
        <w:t xml:space="preserve">LC13). LC13 </w:t>
      </w:r>
      <w:r w:rsidR="00F37A51" w:rsidRPr="00C309A5">
        <w:rPr>
          <w:lang w:eastAsia="en-GB"/>
        </w:rPr>
        <w:t>och</w:t>
      </w:r>
      <w:r w:rsidRPr="00C309A5">
        <w:rPr>
          <w:lang w:eastAsia="en-GB"/>
        </w:rPr>
        <w:t xml:space="preserve"> C30 </w:t>
      </w:r>
      <w:r w:rsidR="00F37A51" w:rsidRPr="00C309A5">
        <w:rPr>
          <w:lang w:eastAsia="en-GB"/>
        </w:rPr>
        <w:t>bedömdes vi</w:t>
      </w:r>
      <w:r w:rsidRPr="00C309A5">
        <w:rPr>
          <w:lang w:eastAsia="en-GB"/>
        </w:rPr>
        <w:t>d baslin</w:t>
      </w:r>
      <w:r w:rsidR="00F37A51" w:rsidRPr="00C309A5">
        <w:rPr>
          <w:lang w:eastAsia="en-GB"/>
        </w:rPr>
        <w:t xml:space="preserve">jen </w:t>
      </w:r>
      <w:r w:rsidR="0047261D">
        <w:rPr>
          <w:lang w:eastAsia="en-GB"/>
        </w:rPr>
        <w:t xml:space="preserve">och </w:t>
      </w:r>
      <w:r w:rsidR="00F37A51" w:rsidRPr="00C309A5">
        <w:rPr>
          <w:lang w:eastAsia="en-GB"/>
        </w:rPr>
        <w:t>var fjärde</w:t>
      </w:r>
      <w:r w:rsidRPr="00C309A5">
        <w:rPr>
          <w:lang w:eastAsia="en-GB"/>
        </w:rPr>
        <w:t xml:space="preserve"> </w:t>
      </w:r>
      <w:r w:rsidR="00F37A51" w:rsidRPr="00C309A5">
        <w:rPr>
          <w:lang w:eastAsia="en-GB"/>
        </w:rPr>
        <w:t>vecka under de första</w:t>
      </w:r>
      <w:r w:rsidRPr="00C309A5">
        <w:rPr>
          <w:lang w:eastAsia="en-GB"/>
        </w:rPr>
        <w:t xml:space="preserve"> 8</w:t>
      </w:r>
      <w:r w:rsidR="00F37A51" w:rsidRPr="00C309A5">
        <w:rPr>
          <w:lang w:eastAsia="en-GB"/>
        </w:rPr>
        <w:t> veckorna</w:t>
      </w:r>
      <w:r w:rsidRPr="00C309A5">
        <w:rPr>
          <w:lang w:eastAsia="en-GB"/>
        </w:rPr>
        <w:t>, f</w:t>
      </w:r>
      <w:r w:rsidR="00F37A51" w:rsidRPr="00C309A5">
        <w:rPr>
          <w:lang w:eastAsia="en-GB"/>
        </w:rPr>
        <w:t>öljt av</w:t>
      </w:r>
      <w:r w:rsidRPr="00C309A5">
        <w:rPr>
          <w:lang w:eastAsia="en-GB"/>
        </w:rPr>
        <w:t xml:space="preserve"> v</w:t>
      </w:r>
      <w:r w:rsidR="00F37A51" w:rsidRPr="00C309A5">
        <w:rPr>
          <w:lang w:eastAsia="en-GB"/>
        </w:rPr>
        <w:t>a</w:t>
      </w:r>
      <w:r w:rsidRPr="00C309A5">
        <w:rPr>
          <w:lang w:eastAsia="en-GB"/>
        </w:rPr>
        <w:t>r</w:t>
      </w:r>
      <w:r w:rsidR="00F37A51" w:rsidRPr="00C309A5">
        <w:rPr>
          <w:lang w:eastAsia="en-GB"/>
        </w:rPr>
        <w:t xml:space="preserve"> åttonde vecka</w:t>
      </w:r>
      <w:r w:rsidRPr="00C309A5">
        <w:rPr>
          <w:lang w:eastAsia="en-GB"/>
        </w:rPr>
        <w:t xml:space="preserve"> </w:t>
      </w:r>
      <w:r w:rsidR="00F37A51" w:rsidRPr="00C309A5">
        <w:rPr>
          <w:lang w:eastAsia="en-GB"/>
        </w:rPr>
        <w:t>fram till slutet av behandlings</w:t>
      </w:r>
      <w:r w:rsidRPr="00C309A5">
        <w:rPr>
          <w:lang w:eastAsia="en-GB"/>
        </w:rPr>
        <w:t>period</w:t>
      </w:r>
      <w:r w:rsidR="00F37A51" w:rsidRPr="00C309A5">
        <w:rPr>
          <w:lang w:eastAsia="en-GB"/>
        </w:rPr>
        <w:t>en eller utsättning av</w:t>
      </w:r>
      <w:r w:rsidRPr="00C309A5">
        <w:rPr>
          <w:lang w:eastAsia="en-GB"/>
        </w:rPr>
        <w:t xml:space="preserve"> </w:t>
      </w:r>
      <w:r w:rsidR="00923B92" w:rsidRPr="00C309A5">
        <w:rPr>
          <w:lang w:eastAsia="en-GB"/>
        </w:rPr>
        <w:t>IMFINZI</w:t>
      </w:r>
      <w:r w:rsidRPr="00C309A5">
        <w:rPr>
          <w:lang w:eastAsia="en-GB"/>
        </w:rPr>
        <w:t xml:space="preserve"> </w:t>
      </w:r>
      <w:r w:rsidR="00F37A51" w:rsidRPr="00C309A5">
        <w:rPr>
          <w:lang w:eastAsia="en-GB"/>
        </w:rPr>
        <w:t>på grun</w:t>
      </w:r>
      <w:r w:rsidR="005C5D3D" w:rsidRPr="00C309A5">
        <w:rPr>
          <w:lang w:eastAsia="en-GB"/>
        </w:rPr>
        <w:t>d</w:t>
      </w:r>
      <w:r w:rsidR="00F37A51" w:rsidRPr="00C309A5">
        <w:rPr>
          <w:lang w:eastAsia="en-GB"/>
        </w:rPr>
        <w:t xml:space="preserve"> av</w:t>
      </w:r>
      <w:r w:rsidRPr="00C309A5">
        <w:rPr>
          <w:lang w:eastAsia="en-GB"/>
        </w:rPr>
        <w:t xml:space="preserve"> toxicit</w:t>
      </w:r>
      <w:r w:rsidR="00F37A51" w:rsidRPr="00C309A5">
        <w:rPr>
          <w:lang w:eastAsia="en-GB"/>
        </w:rPr>
        <w:t>et eller sjukdoms</w:t>
      </w:r>
      <w:r w:rsidRPr="00C309A5">
        <w:rPr>
          <w:lang w:eastAsia="en-GB"/>
        </w:rPr>
        <w:t xml:space="preserve">progression. </w:t>
      </w:r>
      <w:r w:rsidR="00F37A51" w:rsidRPr="00C309A5">
        <w:rPr>
          <w:lang w:eastAsia="en-GB"/>
        </w:rPr>
        <w:t>Följsamheten var likartad mellan</w:t>
      </w:r>
      <w:r w:rsidRPr="00C309A5">
        <w:rPr>
          <w:lang w:eastAsia="en-GB"/>
        </w:rPr>
        <w:t xml:space="preserve"> </w:t>
      </w:r>
      <w:r w:rsidR="00923B92" w:rsidRPr="00C309A5">
        <w:rPr>
          <w:lang w:eastAsia="en-GB"/>
        </w:rPr>
        <w:t>IMFINZI</w:t>
      </w:r>
      <w:r w:rsidR="00F37A51" w:rsidRPr="00C309A5">
        <w:rPr>
          <w:lang w:eastAsia="en-GB"/>
        </w:rPr>
        <w:t xml:space="preserve">- och </w:t>
      </w:r>
      <w:r w:rsidRPr="00C309A5">
        <w:rPr>
          <w:lang w:eastAsia="en-GB"/>
        </w:rPr>
        <w:t>placebo</w:t>
      </w:r>
      <w:r w:rsidR="00F37A51" w:rsidRPr="00C309A5">
        <w:rPr>
          <w:lang w:eastAsia="en-GB"/>
        </w:rPr>
        <w:t>behandlingsgrupperna</w:t>
      </w:r>
      <w:r w:rsidR="00C96B1D" w:rsidRPr="00C309A5">
        <w:rPr>
          <w:lang w:eastAsia="en-GB"/>
        </w:rPr>
        <w:t xml:space="preserve"> (</w:t>
      </w:r>
      <w:r w:rsidR="00F37A51" w:rsidRPr="00C309A5">
        <w:rPr>
          <w:lang w:eastAsia="en-GB"/>
        </w:rPr>
        <w:t xml:space="preserve">totalt </w:t>
      </w:r>
      <w:r w:rsidR="00C96B1D" w:rsidRPr="00C309A5">
        <w:rPr>
          <w:lang w:eastAsia="en-GB"/>
        </w:rPr>
        <w:t>83</w:t>
      </w:r>
      <w:r w:rsidR="00F37A51" w:rsidRPr="00C309A5">
        <w:rPr>
          <w:lang w:eastAsia="en-GB"/>
        </w:rPr>
        <w:t> </w:t>
      </w:r>
      <w:r w:rsidR="00C96B1D" w:rsidRPr="00C309A5">
        <w:rPr>
          <w:lang w:eastAsia="en-GB"/>
        </w:rPr>
        <w:t xml:space="preserve">% </w:t>
      </w:r>
      <w:r w:rsidR="00F37A51" w:rsidRPr="00C309A5">
        <w:rPr>
          <w:lang w:eastAsia="en-GB"/>
        </w:rPr>
        <w:t>mot</w:t>
      </w:r>
      <w:r w:rsidR="00C96B1D" w:rsidRPr="00C309A5">
        <w:rPr>
          <w:lang w:eastAsia="en-GB"/>
        </w:rPr>
        <w:t xml:space="preserve"> 85</w:t>
      </w:r>
      <w:r w:rsidR="00F37A51" w:rsidRPr="00C309A5">
        <w:rPr>
          <w:lang w:eastAsia="en-GB"/>
        </w:rPr>
        <w:t>,</w:t>
      </w:r>
      <w:r w:rsidR="00C96B1D" w:rsidRPr="00C309A5">
        <w:rPr>
          <w:lang w:eastAsia="en-GB"/>
        </w:rPr>
        <w:t>1</w:t>
      </w:r>
      <w:r w:rsidR="00F37A51" w:rsidRPr="00C309A5">
        <w:rPr>
          <w:lang w:eastAsia="en-GB"/>
        </w:rPr>
        <w:t> </w:t>
      </w:r>
      <w:r w:rsidR="00C96B1D" w:rsidRPr="00C309A5">
        <w:rPr>
          <w:lang w:eastAsia="en-GB"/>
        </w:rPr>
        <w:t xml:space="preserve">% </w:t>
      </w:r>
      <w:r w:rsidR="00F37A51" w:rsidRPr="00C309A5">
        <w:rPr>
          <w:lang w:eastAsia="en-GB"/>
        </w:rPr>
        <w:t xml:space="preserve">av de utvärderingsbara formulären </w:t>
      </w:r>
      <w:r w:rsidR="005F6787" w:rsidRPr="00C309A5">
        <w:rPr>
          <w:lang w:eastAsia="en-GB"/>
        </w:rPr>
        <w:t>var ifyllda</w:t>
      </w:r>
      <w:r w:rsidR="00C96B1D" w:rsidRPr="00C309A5">
        <w:rPr>
          <w:lang w:eastAsia="en-GB"/>
        </w:rPr>
        <w:t>).</w:t>
      </w:r>
    </w:p>
    <w:p w14:paraId="3E1F0761" w14:textId="77777777" w:rsidR="00D51316" w:rsidRPr="00C309A5" w:rsidRDefault="00D51316" w:rsidP="006B1B38">
      <w:pPr>
        <w:autoSpaceDE w:val="0"/>
        <w:autoSpaceDN w:val="0"/>
        <w:adjustRightInd w:val="0"/>
        <w:rPr>
          <w:lang w:eastAsia="en-GB"/>
        </w:rPr>
      </w:pPr>
    </w:p>
    <w:p w14:paraId="476AE77C" w14:textId="77777777" w:rsidR="00E0361A" w:rsidRPr="00C309A5" w:rsidRDefault="00F37A51" w:rsidP="006B1B38">
      <w:pPr>
        <w:autoSpaceDE w:val="0"/>
        <w:autoSpaceDN w:val="0"/>
        <w:adjustRightInd w:val="0"/>
        <w:rPr>
          <w:szCs w:val="22"/>
        </w:rPr>
      </w:pPr>
      <w:r w:rsidRPr="00C309A5">
        <w:rPr>
          <w:lang w:eastAsia="en-GB"/>
        </w:rPr>
        <w:t xml:space="preserve">Vid </w:t>
      </w:r>
      <w:r w:rsidR="00E0361A" w:rsidRPr="00C309A5">
        <w:rPr>
          <w:lang w:eastAsia="en-GB"/>
        </w:rPr>
        <w:t>baslin</w:t>
      </w:r>
      <w:r w:rsidRPr="00C309A5">
        <w:rPr>
          <w:lang w:eastAsia="en-GB"/>
        </w:rPr>
        <w:t>jen sågs inga skillnader</w:t>
      </w:r>
      <w:r w:rsidR="00E0361A" w:rsidRPr="00C309A5">
        <w:rPr>
          <w:lang w:eastAsia="en-GB"/>
        </w:rPr>
        <w:t xml:space="preserve"> i patientr</w:t>
      </w:r>
      <w:r w:rsidRPr="00C309A5">
        <w:rPr>
          <w:lang w:eastAsia="en-GB"/>
        </w:rPr>
        <w:t>ap</w:t>
      </w:r>
      <w:r w:rsidR="00E0361A" w:rsidRPr="00C309A5">
        <w:rPr>
          <w:lang w:eastAsia="en-GB"/>
        </w:rPr>
        <w:t>porte</w:t>
      </w:r>
      <w:r w:rsidRPr="00C309A5">
        <w:rPr>
          <w:lang w:eastAsia="en-GB"/>
        </w:rPr>
        <w:t>ra</w:t>
      </w:r>
      <w:r w:rsidR="00E0361A" w:rsidRPr="00C309A5">
        <w:rPr>
          <w:lang w:eastAsia="en-GB"/>
        </w:rPr>
        <w:t>d</w:t>
      </w:r>
      <w:r w:rsidRPr="00C309A5">
        <w:rPr>
          <w:lang w:eastAsia="en-GB"/>
        </w:rPr>
        <w:t>e</w:t>
      </w:r>
      <w:r w:rsidR="00E0361A" w:rsidRPr="00C309A5">
        <w:rPr>
          <w:lang w:eastAsia="en-GB"/>
        </w:rPr>
        <w:t xml:space="preserve"> symtom, fun</w:t>
      </w:r>
      <w:r w:rsidRPr="00C309A5">
        <w:rPr>
          <w:lang w:eastAsia="en-GB"/>
        </w:rPr>
        <w:t>k</w:t>
      </w:r>
      <w:r w:rsidR="00E0361A" w:rsidRPr="00C309A5">
        <w:rPr>
          <w:lang w:eastAsia="en-GB"/>
        </w:rPr>
        <w:t xml:space="preserve">tion </w:t>
      </w:r>
      <w:r w:rsidRPr="00C309A5">
        <w:rPr>
          <w:lang w:eastAsia="en-GB"/>
        </w:rPr>
        <w:t>och</w:t>
      </w:r>
      <w:r w:rsidR="00E0361A" w:rsidRPr="00C309A5">
        <w:rPr>
          <w:lang w:eastAsia="en-GB"/>
        </w:rPr>
        <w:t xml:space="preserve"> HRQoL </w:t>
      </w:r>
      <w:r w:rsidRPr="00C309A5">
        <w:rPr>
          <w:lang w:eastAsia="en-GB"/>
        </w:rPr>
        <w:t xml:space="preserve">mellan </w:t>
      </w:r>
      <w:r w:rsidR="00923B92" w:rsidRPr="00C309A5">
        <w:rPr>
          <w:lang w:eastAsia="en-GB"/>
        </w:rPr>
        <w:t>IMFINZI</w:t>
      </w:r>
      <w:r w:rsidRPr="00C309A5">
        <w:rPr>
          <w:lang w:eastAsia="en-GB"/>
        </w:rPr>
        <w:t>- och</w:t>
      </w:r>
      <w:r w:rsidR="00E0361A" w:rsidRPr="00C309A5">
        <w:rPr>
          <w:lang w:eastAsia="en-GB"/>
        </w:rPr>
        <w:t xml:space="preserve"> placebogrup</w:t>
      </w:r>
      <w:r w:rsidRPr="00C309A5">
        <w:rPr>
          <w:lang w:eastAsia="en-GB"/>
        </w:rPr>
        <w:t>perna</w:t>
      </w:r>
      <w:r w:rsidR="00E0361A" w:rsidRPr="00C309A5">
        <w:rPr>
          <w:lang w:eastAsia="en-GB"/>
        </w:rPr>
        <w:t xml:space="preserve">. </w:t>
      </w:r>
      <w:r w:rsidRPr="00C309A5">
        <w:rPr>
          <w:lang w:eastAsia="en-GB"/>
        </w:rPr>
        <w:t>Under hela</w:t>
      </w:r>
      <w:r w:rsidR="00E0361A" w:rsidRPr="00C309A5">
        <w:rPr>
          <w:lang w:eastAsia="en-GB"/>
        </w:rPr>
        <w:t xml:space="preserve"> stud</w:t>
      </w:r>
      <w:r w:rsidRPr="00C309A5">
        <w:rPr>
          <w:lang w:eastAsia="en-GB"/>
        </w:rPr>
        <w:t>ien fram till vecka </w:t>
      </w:r>
      <w:r w:rsidR="00E0361A" w:rsidRPr="00C309A5">
        <w:rPr>
          <w:lang w:eastAsia="en-GB"/>
        </w:rPr>
        <w:t>48</w:t>
      </w:r>
      <w:r w:rsidRPr="00C309A5">
        <w:rPr>
          <w:lang w:eastAsia="en-GB"/>
        </w:rPr>
        <w:t xml:space="preserve"> fanns det ingen</w:t>
      </w:r>
      <w:r w:rsidR="00E0361A" w:rsidRPr="00C309A5">
        <w:rPr>
          <w:lang w:eastAsia="en-GB"/>
        </w:rPr>
        <w:t xml:space="preserve"> </w:t>
      </w:r>
      <w:r w:rsidRPr="00C309A5">
        <w:rPr>
          <w:lang w:eastAsia="en-GB"/>
        </w:rPr>
        <w:t>k</w:t>
      </w:r>
      <w:r w:rsidR="00E0361A" w:rsidRPr="00C309A5">
        <w:rPr>
          <w:lang w:eastAsia="en-GB"/>
        </w:rPr>
        <w:t>lini</w:t>
      </w:r>
      <w:r w:rsidRPr="00C309A5">
        <w:rPr>
          <w:lang w:eastAsia="en-GB"/>
        </w:rPr>
        <w:t>skt</w:t>
      </w:r>
      <w:r w:rsidR="00E0361A" w:rsidRPr="00C309A5">
        <w:rPr>
          <w:lang w:eastAsia="en-GB"/>
        </w:rPr>
        <w:t xml:space="preserve"> mening</w:t>
      </w:r>
      <w:r w:rsidRPr="00C309A5">
        <w:rPr>
          <w:lang w:eastAsia="en-GB"/>
        </w:rPr>
        <w:t>s</w:t>
      </w:r>
      <w:r w:rsidR="00E0361A" w:rsidRPr="00C309A5">
        <w:rPr>
          <w:lang w:eastAsia="en-GB"/>
        </w:rPr>
        <w:t>ful</w:t>
      </w:r>
      <w:r w:rsidRPr="00C309A5">
        <w:rPr>
          <w:lang w:eastAsia="en-GB"/>
        </w:rPr>
        <w:t>l skillnad mellan</w:t>
      </w:r>
      <w:r w:rsidR="00E0361A" w:rsidRPr="00C309A5">
        <w:rPr>
          <w:lang w:eastAsia="en-GB"/>
        </w:rPr>
        <w:t xml:space="preserve"> </w:t>
      </w:r>
      <w:r w:rsidR="00923B92" w:rsidRPr="00C309A5">
        <w:rPr>
          <w:lang w:eastAsia="en-GB"/>
        </w:rPr>
        <w:t>IMFINZI</w:t>
      </w:r>
      <w:r w:rsidR="00E0361A" w:rsidRPr="00C309A5">
        <w:rPr>
          <w:lang w:eastAsia="en-GB"/>
        </w:rPr>
        <w:t xml:space="preserve"> </w:t>
      </w:r>
      <w:r w:rsidRPr="00C309A5">
        <w:rPr>
          <w:lang w:eastAsia="en-GB"/>
        </w:rPr>
        <w:t>och</w:t>
      </w:r>
      <w:r w:rsidR="00E0361A" w:rsidRPr="00C309A5">
        <w:rPr>
          <w:lang w:eastAsia="en-GB"/>
        </w:rPr>
        <w:t xml:space="preserve"> placebogrup</w:t>
      </w:r>
      <w:r w:rsidRPr="00C309A5">
        <w:rPr>
          <w:lang w:eastAsia="en-GB"/>
        </w:rPr>
        <w:t>perna när det gällde s</w:t>
      </w:r>
      <w:r w:rsidR="00E0361A" w:rsidRPr="00C309A5">
        <w:rPr>
          <w:lang w:eastAsia="en-GB"/>
        </w:rPr>
        <w:t>ymtom, fun</w:t>
      </w:r>
      <w:r w:rsidRPr="00C309A5">
        <w:rPr>
          <w:lang w:eastAsia="en-GB"/>
        </w:rPr>
        <w:t>k</w:t>
      </w:r>
      <w:r w:rsidR="00E0361A" w:rsidRPr="00C309A5">
        <w:rPr>
          <w:lang w:eastAsia="en-GB"/>
        </w:rPr>
        <w:t>tion</w:t>
      </w:r>
      <w:r w:rsidRPr="00C309A5">
        <w:rPr>
          <w:lang w:eastAsia="en-GB"/>
        </w:rPr>
        <w:t xml:space="preserve"> och</w:t>
      </w:r>
      <w:r w:rsidR="00E0361A" w:rsidRPr="00C309A5">
        <w:rPr>
          <w:lang w:eastAsia="en-GB"/>
        </w:rPr>
        <w:t xml:space="preserve"> HRQoL (</w:t>
      </w:r>
      <w:r w:rsidRPr="00C309A5">
        <w:rPr>
          <w:lang w:eastAsia="en-GB"/>
        </w:rPr>
        <w:t>enligt bedömning med en skilln</w:t>
      </w:r>
      <w:r w:rsidR="005C5D3D" w:rsidRPr="00C309A5">
        <w:rPr>
          <w:lang w:eastAsia="en-GB"/>
        </w:rPr>
        <w:t>a</w:t>
      </w:r>
      <w:r w:rsidRPr="00C309A5">
        <w:rPr>
          <w:lang w:eastAsia="en-GB"/>
        </w:rPr>
        <w:t>d på mer än eller lika med</w:t>
      </w:r>
      <w:r w:rsidR="00E0361A" w:rsidRPr="00C309A5">
        <w:rPr>
          <w:lang w:eastAsia="en-GB"/>
        </w:rPr>
        <w:t xml:space="preserve"> 10</w:t>
      </w:r>
      <w:r w:rsidRPr="00C309A5">
        <w:rPr>
          <w:lang w:eastAsia="en-GB"/>
        </w:rPr>
        <w:t> </w:t>
      </w:r>
      <w:r w:rsidR="00E0361A" w:rsidRPr="00C309A5">
        <w:rPr>
          <w:lang w:eastAsia="en-GB"/>
        </w:rPr>
        <w:t>po</w:t>
      </w:r>
      <w:r w:rsidRPr="00C309A5">
        <w:rPr>
          <w:lang w:eastAsia="en-GB"/>
        </w:rPr>
        <w:t>äng</w:t>
      </w:r>
      <w:r w:rsidR="00E0361A" w:rsidRPr="00C309A5">
        <w:rPr>
          <w:lang w:eastAsia="en-GB"/>
        </w:rPr>
        <w:t xml:space="preserve">). </w:t>
      </w:r>
    </w:p>
    <w:p w14:paraId="6B3F5251" w14:textId="77777777" w:rsidR="00F13CCE" w:rsidRDefault="00F13CCE" w:rsidP="006B1B38">
      <w:pPr>
        <w:rPr>
          <w:bCs/>
          <w:iCs/>
          <w:szCs w:val="22"/>
          <w:u w:val="single"/>
        </w:rPr>
      </w:pPr>
    </w:p>
    <w:p w14:paraId="7745D832" w14:textId="77777777" w:rsidR="002D406B" w:rsidRPr="00AF243D" w:rsidRDefault="002D406B" w:rsidP="002D406B">
      <w:pPr>
        <w:textAlignment w:val="baseline"/>
        <w:rPr>
          <w:szCs w:val="24"/>
        </w:rPr>
      </w:pPr>
      <w:r>
        <w:rPr>
          <w:i/>
          <w:u w:val="single"/>
        </w:rPr>
        <w:t>NSCLC – POSEIDON-studie</w:t>
      </w:r>
      <w:r>
        <w:t> </w:t>
      </w:r>
    </w:p>
    <w:p w14:paraId="4D83F039" w14:textId="31DBFB0A" w:rsidR="002D406B" w:rsidRDefault="002D406B" w:rsidP="002D406B">
      <w:pPr>
        <w:keepNext/>
      </w:pPr>
      <w:r>
        <w:t>POSEIDON-studien var en studie som utformats med syfte att utvärdera effekten av IMFINZI med eller utan tremelimumab i kombination med platin</w:t>
      </w:r>
      <w:r w:rsidR="00797E59">
        <w:t>a</w:t>
      </w:r>
      <w:r>
        <w:t>baserad cytostatikabehandling. POSEIDON var en randomiserad, öppen multicenterstudie på 1 013 patienter med metastaserad NSCLC utan sensibiliserande mutation i epidermala tillväxtfaktorreceptorer (EGFR) eller genomiska tumöravvikelser i anaplastisk lymfomkinas (ALK). Patienter med histologiskt eller cytologiskt dokumenterad metastaserad NSCLC var lämpliga att delta. Patienterna hade inte tidigare fått cytostatikabehandling eller någon annan systemisk behandling för metastaserad NSCLC. Före randomisering bekräftades PD</w:t>
      </w:r>
      <w:r>
        <w:noBreakHyphen/>
        <w:t>L1-status hos patienternas tumörer genom testet Ventana PD-L1 (SP263). Patienterna hade en World Health Organisation (WHO)/East Cooperative Oncology Group (ECOG)-funktionsstatus på 0 eller 1 vid inskrivning i studien.</w:t>
      </w:r>
    </w:p>
    <w:p w14:paraId="59A39080" w14:textId="77777777" w:rsidR="002D406B" w:rsidRPr="00AF243D" w:rsidRDefault="002D406B" w:rsidP="002D406B">
      <w:pPr>
        <w:keepNext/>
      </w:pPr>
    </w:p>
    <w:p w14:paraId="72EB5783" w14:textId="77777777" w:rsidR="002D406B" w:rsidRPr="00AF243D" w:rsidRDefault="002D406B" w:rsidP="002D406B">
      <w:pPr>
        <w:textAlignment w:val="baseline"/>
        <w:rPr>
          <w:szCs w:val="24"/>
        </w:rPr>
      </w:pPr>
      <w:r>
        <w:t>Patienter med följande exkluderades från studien: aktiv eller tidigare dokumenterad autoimmun sjukdom; aktiva och/eller obehandlade hjärnmetastaser; immunbrist i anamnesen; administrering av systemisk immunsuppression inom 14 dagar före behandlingsstart med IMFINZI eller tremelimumab, förutom fysiologisk dos av systemiska kortikosteroider; aktiv tuberkulos eller hepatit B eller C eller hivinfektion eller patienter som fått levande försvagat vaccin inom 30 dagar före eller efter behandlingsstart med IMFINZI och/eller tremelimumab (se avsnitt 4.4).</w:t>
      </w:r>
    </w:p>
    <w:p w14:paraId="498934B3" w14:textId="77777777" w:rsidR="002D406B" w:rsidRPr="000F501F" w:rsidRDefault="002D406B" w:rsidP="002D406B">
      <w:pPr>
        <w:textAlignment w:val="baseline"/>
        <w:rPr>
          <w:szCs w:val="24"/>
        </w:rPr>
      </w:pPr>
    </w:p>
    <w:p w14:paraId="2FB79776" w14:textId="77777777" w:rsidR="002D406B" w:rsidRPr="000F501F" w:rsidRDefault="002D406B" w:rsidP="002D406B">
      <w:pPr>
        <w:textAlignment w:val="baseline"/>
        <w:rPr>
          <w:szCs w:val="24"/>
        </w:rPr>
      </w:pPr>
      <w:bookmarkStart w:id="826" w:name="_Hlk75283327"/>
      <w:r>
        <w:t>Randomisering stratifierades enligt PD-L1-uttryck i tumörceller (TC) (TC ≥ 50 % jämfört med TC &lt; 50 %), sjukdomsstadium (stadium IVA jämfört med stadium IVB, enligt 8:e upplagan av American Joint Committee on Cancer), och histologi (icke-skvamös jämfört med skvamös).</w:t>
      </w:r>
    </w:p>
    <w:bookmarkEnd w:id="826"/>
    <w:p w14:paraId="313A5AF1" w14:textId="77777777" w:rsidR="002D406B" w:rsidRPr="000F501F" w:rsidRDefault="002D406B" w:rsidP="002D406B">
      <w:pPr>
        <w:textAlignment w:val="baseline"/>
        <w:rPr>
          <w:szCs w:val="24"/>
        </w:rPr>
      </w:pPr>
    </w:p>
    <w:p w14:paraId="26BF978F" w14:textId="77777777" w:rsidR="002D406B" w:rsidRPr="00AF243D" w:rsidRDefault="002D406B" w:rsidP="002D406B">
      <w:pPr>
        <w:textAlignment w:val="baseline"/>
        <w:rPr>
          <w:rFonts w:ascii="Segoe UI" w:hAnsi="Segoe UI" w:cs="Segoe UI"/>
          <w:sz w:val="18"/>
          <w:szCs w:val="18"/>
        </w:rPr>
      </w:pPr>
      <w:bookmarkStart w:id="827" w:name="_Hlk75284240"/>
      <w:r>
        <w:t>Patienterna randomiserades 1:1:1 för att få:</w:t>
      </w:r>
    </w:p>
    <w:p w14:paraId="1F2611C8" w14:textId="5F3A69D3" w:rsidR="002D406B" w:rsidRPr="000C62C8" w:rsidRDefault="002D406B" w:rsidP="00121B6E">
      <w:pPr>
        <w:numPr>
          <w:ilvl w:val="0"/>
          <w:numId w:val="12"/>
        </w:numPr>
        <w:tabs>
          <w:tab w:val="clear" w:pos="567"/>
        </w:tabs>
        <w:ind w:left="360" w:firstLine="0"/>
        <w:textAlignment w:val="baseline"/>
        <w:rPr>
          <w:szCs w:val="24"/>
        </w:rPr>
      </w:pPr>
      <w:r>
        <w:t>Arm 1: IMFINZI 1 500 mg med tremelimumab 75 mg och platin</w:t>
      </w:r>
      <w:r w:rsidR="00797E59">
        <w:t>a</w:t>
      </w:r>
      <w:r>
        <w:t>baserad cytostatikabehandling var tredje vecka i 4 cykler, följt av IMFINZI 1 500 mg var fjärde vecka som monoterapi. En femte dos av tremelimumab 75 mg gavs vid vecka 16 tillsammans med 6:e dosen av IMFINZI.</w:t>
      </w:r>
    </w:p>
    <w:p w14:paraId="1284EE6A" w14:textId="5EFAB086" w:rsidR="002D406B" w:rsidRPr="000C62C8" w:rsidRDefault="002D406B" w:rsidP="00121B6E">
      <w:pPr>
        <w:numPr>
          <w:ilvl w:val="0"/>
          <w:numId w:val="12"/>
        </w:numPr>
        <w:tabs>
          <w:tab w:val="clear" w:pos="567"/>
        </w:tabs>
        <w:ind w:left="360" w:firstLine="0"/>
        <w:textAlignment w:val="baseline"/>
        <w:rPr>
          <w:szCs w:val="24"/>
        </w:rPr>
      </w:pPr>
      <w:r>
        <w:t>Arm 2: IMFINZI 1 500 mg och platin</w:t>
      </w:r>
      <w:r w:rsidR="00797E59">
        <w:t>a</w:t>
      </w:r>
      <w:r>
        <w:t>baserad cytostatikabehandling var tredje vecka i 4 cykler, följt av IMFINZI 1 500 mg var fjärde vecka som monoterapi.</w:t>
      </w:r>
    </w:p>
    <w:p w14:paraId="10BB1A4C" w14:textId="5252DB99" w:rsidR="002D406B" w:rsidRPr="00771EE7" w:rsidRDefault="002D406B" w:rsidP="00121B6E">
      <w:pPr>
        <w:numPr>
          <w:ilvl w:val="0"/>
          <w:numId w:val="12"/>
        </w:numPr>
        <w:tabs>
          <w:tab w:val="clear" w:pos="567"/>
        </w:tabs>
        <w:ind w:left="360" w:firstLine="0"/>
        <w:textAlignment w:val="baseline"/>
        <w:rPr>
          <w:szCs w:val="24"/>
        </w:rPr>
      </w:pPr>
      <w:r>
        <w:t>Arm 3: Platin</w:t>
      </w:r>
      <w:r w:rsidR="00797E59">
        <w:t>a</w:t>
      </w:r>
      <w:r>
        <w:t>baserad cytostatikabehandling var tredje vecka i 4 cykler. Patienterna kunde få ytterligare 2 cykler (totalt 6 cykler efter randomisering) enligt klinisk indikation, efter prövarens bedömning.</w:t>
      </w:r>
    </w:p>
    <w:p w14:paraId="74EC9B84" w14:textId="77777777" w:rsidR="002D406B" w:rsidRDefault="002D406B" w:rsidP="002D406B">
      <w:pPr>
        <w:textAlignment w:val="baseline"/>
      </w:pPr>
    </w:p>
    <w:p w14:paraId="341702DA" w14:textId="77777777" w:rsidR="002D406B" w:rsidRPr="00B66897" w:rsidRDefault="002D406B" w:rsidP="002D406B">
      <w:pPr>
        <w:textAlignment w:val="baseline"/>
        <w:rPr>
          <w:szCs w:val="24"/>
        </w:rPr>
      </w:pPr>
      <w:r>
        <w:t>I de 3 behandlingsarmarna fick patienterna en av följande histologibaserade regimer med cytostatikabehandling: </w:t>
      </w:r>
    </w:p>
    <w:p w14:paraId="71D52E3F" w14:textId="77777777" w:rsidR="002D406B" w:rsidRPr="00AD0A0C" w:rsidRDefault="002D406B" w:rsidP="00121B6E">
      <w:pPr>
        <w:numPr>
          <w:ilvl w:val="0"/>
          <w:numId w:val="13"/>
        </w:numPr>
        <w:shd w:val="clear" w:color="auto" w:fill="FFFFFF"/>
        <w:tabs>
          <w:tab w:val="clear" w:pos="567"/>
        </w:tabs>
        <w:rPr>
          <w:color w:val="242424"/>
          <w:sz w:val="21"/>
          <w:szCs w:val="21"/>
        </w:rPr>
      </w:pPr>
      <w:bookmarkStart w:id="828" w:name="_Hlk75284124"/>
      <w:r>
        <w:rPr>
          <w:color w:val="242424"/>
        </w:rPr>
        <w:t>Icke-skvamös NSCLC</w:t>
      </w:r>
    </w:p>
    <w:p w14:paraId="1A5C2AEA" w14:textId="77777777" w:rsidR="002D406B" w:rsidRPr="00AD0A0C" w:rsidRDefault="002D406B" w:rsidP="00121B6E">
      <w:pPr>
        <w:numPr>
          <w:ilvl w:val="1"/>
          <w:numId w:val="13"/>
        </w:numPr>
        <w:shd w:val="clear" w:color="auto" w:fill="FFFFFF"/>
        <w:tabs>
          <w:tab w:val="clear" w:pos="567"/>
        </w:tabs>
        <w:rPr>
          <w:color w:val="242424"/>
          <w:sz w:val="21"/>
          <w:szCs w:val="21"/>
        </w:rPr>
      </w:pPr>
      <w:r>
        <w:t>Pemetrexed 500 mg/m</w:t>
      </w:r>
      <w:r>
        <w:rPr>
          <w:vertAlign w:val="superscript"/>
        </w:rPr>
        <w:t>2</w:t>
      </w:r>
      <w:r>
        <w:t xml:space="preserve"> med karboplatin AUC 5–6 eller cisplatin 75 mg/m</w:t>
      </w:r>
      <w:r>
        <w:rPr>
          <w:vertAlign w:val="superscript"/>
        </w:rPr>
        <w:t>2</w:t>
      </w:r>
      <w:r>
        <w:t xml:space="preserve"> var tredje vecka.</w:t>
      </w:r>
      <w:r>
        <w:rPr>
          <w:color w:val="242424"/>
        </w:rPr>
        <w:t xml:space="preserve"> </w:t>
      </w:r>
      <w:r>
        <w:t>Underhållsbehandling med pemetrexed kunde ges om det inte var kontraindicerat enligt prövaren.</w:t>
      </w:r>
    </w:p>
    <w:p w14:paraId="5CE70895" w14:textId="77777777" w:rsidR="002D406B" w:rsidRPr="00AD0A0C" w:rsidRDefault="002D406B" w:rsidP="00121B6E">
      <w:pPr>
        <w:numPr>
          <w:ilvl w:val="0"/>
          <w:numId w:val="13"/>
        </w:numPr>
        <w:shd w:val="clear" w:color="auto" w:fill="FFFFFF"/>
        <w:tabs>
          <w:tab w:val="clear" w:pos="567"/>
        </w:tabs>
        <w:spacing w:before="100" w:beforeAutospacing="1"/>
        <w:rPr>
          <w:color w:val="242424"/>
          <w:sz w:val="21"/>
          <w:szCs w:val="21"/>
        </w:rPr>
      </w:pPr>
      <w:r>
        <w:rPr>
          <w:color w:val="242424"/>
        </w:rPr>
        <w:t>Skvamös NSCLC</w:t>
      </w:r>
    </w:p>
    <w:p w14:paraId="26411119" w14:textId="77777777" w:rsidR="002D406B" w:rsidRPr="00AD0A0C" w:rsidRDefault="002D406B" w:rsidP="00121B6E">
      <w:pPr>
        <w:numPr>
          <w:ilvl w:val="1"/>
          <w:numId w:val="13"/>
        </w:numPr>
        <w:shd w:val="clear" w:color="auto" w:fill="FFFFFF"/>
        <w:tabs>
          <w:tab w:val="clear" w:pos="567"/>
        </w:tabs>
        <w:rPr>
          <w:color w:val="242424"/>
          <w:sz w:val="21"/>
          <w:szCs w:val="21"/>
        </w:rPr>
      </w:pPr>
      <w:r>
        <w:t>Gemcitabin 1 000 eller 1 250 mg/m</w:t>
      </w:r>
      <w:r>
        <w:rPr>
          <w:vertAlign w:val="superscript"/>
        </w:rPr>
        <w:t>2</w:t>
      </w:r>
      <w:r>
        <w:t xml:space="preserve"> på dag 1 och 8 med cisplatin 75 mg/m</w:t>
      </w:r>
      <w:r>
        <w:rPr>
          <w:vertAlign w:val="superscript"/>
        </w:rPr>
        <w:t>2</w:t>
      </w:r>
      <w:r>
        <w:t xml:space="preserve"> eller karboplatin AUC 5–6 på dag 1 var tredje vecka.</w:t>
      </w:r>
      <w:r>
        <w:rPr>
          <w:color w:val="242424"/>
        </w:rPr>
        <w:t> </w:t>
      </w:r>
    </w:p>
    <w:p w14:paraId="2939C52C" w14:textId="77777777" w:rsidR="002D406B" w:rsidRPr="00AD0A0C" w:rsidRDefault="002D406B" w:rsidP="00121B6E">
      <w:pPr>
        <w:numPr>
          <w:ilvl w:val="0"/>
          <w:numId w:val="13"/>
        </w:numPr>
        <w:shd w:val="clear" w:color="auto" w:fill="FFFFFF"/>
        <w:tabs>
          <w:tab w:val="clear" w:pos="567"/>
        </w:tabs>
        <w:spacing w:before="100" w:beforeAutospacing="1"/>
        <w:rPr>
          <w:color w:val="242424"/>
          <w:sz w:val="21"/>
          <w:szCs w:val="21"/>
        </w:rPr>
      </w:pPr>
      <w:r>
        <w:rPr>
          <w:color w:val="242424"/>
        </w:rPr>
        <w:t>Icke-skvamös eller skvamös NSCLC</w:t>
      </w:r>
    </w:p>
    <w:p w14:paraId="284E01B4" w14:textId="77777777" w:rsidR="002D406B" w:rsidRPr="003120BF" w:rsidRDefault="002D406B" w:rsidP="00121B6E">
      <w:pPr>
        <w:numPr>
          <w:ilvl w:val="1"/>
          <w:numId w:val="13"/>
        </w:numPr>
        <w:shd w:val="clear" w:color="auto" w:fill="FFFFFF"/>
        <w:tabs>
          <w:tab w:val="clear" w:pos="567"/>
        </w:tabs>
        <w:rPr>
          <w:color w:val="242424"/>
          <w:sz w:val="21"/>
          <w:szCs w:val="21"/>
        </w:rPr>
      </w:pPr>
      <w:r>
        <w:t>Nab-paklitaxel 100 mg/m</w:t>
      </w:r>
      <w:r>
        <w:rPr>
          <w:vertAlign w:val="superscript"/>
        </w:rPr>
        <w:t>2</w:t>
      </w:r>
      <w:r>
        <w:t xml:space="preserve"> på dag 1, 8 och 15 med karboplatin AUC 5–6 på dag 1 var tredje vecka.</w:t>
      </w:r>
    </w:p>
    <w:bookmarkEnd w:id="827"/>
    <w:bookmarkEnd w:id="828"/>
    <w:p w14:paraId="4928B3B5" w14:textId="77777777" w:rsidR="001B6313" w:rsidRDefault="001B6313" w:rsidP="002D406B"/>
    <w:p w14:paraId="53A40C43" w14:textId="207F27DB" w:rsidR="002D406B" w:rsidRDefault="002D406B" w:rsidP="002D406B">
      <w:r>
        <w:t xml:space="preserve">Tremelimumab gavs i upp till maximalt 5 doser om det inte förelåg sjukdomsprogression eller oacceptabel toxicitet. IMFINZI och histologibaserad underhållsbehandling med pemetrexed (i tillämpliga fall) fortsatte till sjukdomsprogression eller oacceptabel toxicitet. </w:t>
      </w:r>
    </w:p>
    <w:p w14:paraId="5777572E" w14:textId="77777777" w:rsidR="002D406B" w:rsidRDefault="002D406B" w:rsidP="002D406B">
      <w:pPr>
        <w:rPr>
          <w:b/>
          <w:lang w:eastAsia="en-GB"/>
        </w:rPr>
      </w:pPr>
    </w:p>
    <w:p w14:paraId="18586EAF" w14:textId="77777777" w:rsidR="002D406B" w:rsidRPr="00AF243D" w:rsidRDefault="002D406B" w:rsidP="002D406B">
      <w:r>
        <w:t>Tumörbedömningar utfördes vid vecka 6 och vecka 12 från randomiseringsdatumet och därefter var 8:e vecka till bekräftad objektiv sjukdomsprogression. Överlevnadsbedömningar gjordes varannan månad efter avslutad behandling.</w:t>
      </w:r>
    </w:p>
    <w:p w14:paraId="139AE36D" w14:textId="77777777" w:rsidR="002D406B" w:rsidRPr="005E53AD" w:rsidRDefault="002D406B" w:rsidP="002D406B"/>
    <w:p w14:paraId="38139AC0" w14:textId="5D6CE6F6" w:rsidR="002D406B" w:rsidRPr="00AF243D" w:rsidRDefault="002D406B" w:rsidP="002D406B">
      <w:pPr>
        <w:rPr>
          <w:highlight w:val="yellow"/>
        </w:rPr>
      </w:pPr>
      <w:r>
        <w:t>Studiens två primära effektmått var PFS och OS för IMFINZI + platin</w:t>
      </w:r>
      <w:r w:rsidR="00797E59">
        <w:t>a</w:t>
      </w:r>
      <w:r>
        <w:t>baserad cytostatikabehandling jämfört med platin</w:t>
      </w:r>
      <w:r w:rsidR="00797E59">
        <w:t>a</w:t>
      </w:r>
      <w:r>
        <w:t>baserad cytostatikabehandling enbart. De viktigaste sekundära effektmåtten för studien var PFS och OS för IMFINZI + tremelimumab + platin</w:t>
      </w:r>
      <w:r w:rsidR="00797E59">
        <w:t>a</w:t>
      </w:r>
      <w:r>
        <w:t>baserad cytostatikabehandling och platin</w:t>
      </w:r>
      <w:r w:rsidR="00797E59">
        <w:t>a</w:t>
      </w:r>
      <w:r>
        <w:t>baserad cytostatikabehandling enbart. De sekundära effektmåtten inkluderade objektiv svarsfrekvens (objective response rate, ORR) och svarstid (duration of response, DoR). PFS, ORR och DoR bedömdes med BICR enligt RECIST v1.1.</w:t>
      </w:r>
    </w:p>
    <w:p w14:paraId="63247C88" w14:textId="77777777" w:rsidR="002D406B" w:rsidRPr="005E53AD" w:rsidRDefault="002D406B" w:rsidP="002D406B">
      <w:pPr>
        <w:rPr>
          <w:szCs w:val="22"/>
        </w:rPr>
      </w:pPr>
    </w:p>
    <w:p w14:paraId="09CA63DF" w14:textId="4E8A076F" w:rsidR="002D406B" w:rsidRPr="00AF243D" w:rsidRDefault="002D406B" w:rsidP="002D406B">
      <w:pPr>
        <w:textAlignment w:val="baseline"/>
        <w:rPr>
          <w:rFonts w:ascii="Segoe UI" w:hAnsi="Segoe UI" w:cs="Segoe UI"/>
          <w:sz w:val="18"/>
          <w:szCs w:val="18"/>
        </w:rPr>
      </w:pPr>
      <w:r>
        <w:t>Demografin och sjukdomskarakteristika vid baslinjen var jämnt fördelade mellan studiearmarna. Baslinjedemografin för den totala studiepopulationen var följande: män (76,0 %), ålder ≥ 65 år (47,1 %), ålder ≥ 75 år (11,3 %) medianålder 64 år (intervall: 27 till 87 år), vita (55,9 %), asiater (34,6 %), svarta eller afroamerikaner (2,0 %), övriga (7,6 %), icke-latinamerikaner</w:t>
      </w:r>
      <w:r w:rsidR="00872C6C">
        <w:t xml:space="preserve"> eller latino</w:t>
      </w:r>
      <w:r>
        <w:t xml:space="preserve"> (84,2 %), nuvarande eller tidigare rökare (78,0 %), WHO/ECOG-funktionsstatus 0 (33,4 %), WHO/ECOG-funktionsstatus 1 (66,5 %). Sjukdomskarakteristika var följande: Stadium IVA (50,0 %), stadium IVB (49,6 %), histologiska subgrupper av skvamösa (36,9 %), icke-skvamösa (62,9 %), hjärnmetastaser (10,5 %) PD-L1-uttryck TC </w:t>
      </w:r>
      <w:r>
        <w:rPr>
          <w:rFonts w:ascii="Calibri" w:hAnsi="Calibri"/>
        </w:rPr>
        <w:t>≥</w:t>
      </w:r>
      <w:r>
        <w:t> 50 % (28,8 %), PD-L1-uttryck TC &lt; 50 % (71,1 %).</w:t>
      </w:r>
    </w:p>
    <w:p w14:paraId="34661C28" w14:textId="77777777" w:rsidR="002D406B" w:rsidRPr="005E53AD" w:rsidRDefault="002D406B" w:rsidP="002D406B">
      <w:pPr>
        <w:textAlignment w:val="baseline"/>
        <w:rPr>
          <w:szCs w:val="22"/>
        </w:rPr>
      </w:pPr>
    </w:p>
    <w:p w14:paraId="4C530292" w14:textId="4079EC7E" w:rsidR="002D406B" w:rsidRDefault="002D406B" w:rsidP="002D406B">
      <w:pPr>
        <w:textAlignment w:val="baseline"/>
        <w:rPr>
          <w:szCs w:val="24"/>
        </w:rPr>
      </w:pPr>
      <w:r>
        <w:t>Studien visade en statistiskt signifikant förbättring av OS med IMFINZI + tremelimumab + platin</w:t>
      </w:r>
      <w:r w:rsidR="00797E59">
        <w:t>a</w:t>
      </w:r>
      <w:r>
        <w:t>baserad cytostatikabehandling jämfört med platin</w:t>
      </w:r>
      <w:r w:rsidR="00797E59">
        <w:t>a</w:t>
      </w:r>
      <w:r>
        <w:t>baserad cytostatikabehandling enbart. IMFINZI + tremelimumab + platin</w:t>
      </w:r>
      <w:r w:rsidR="00797E59">
        <w:t>a</w:t>
      </w:r>
      <w:r>
        <w:t>baserad cytostatikabehandling visade en statistiskt signifikant förbättring av PFS jämfört med platin</w:t>
      </w:r>
      <w:r w:rsidR="00797E59">
        <w:t>a</w:t>
      </w:r>
      <w:r>
        <w:t>baserad cytostatikabehandling enbart. Resultaten sammanfattas nedan. </w:t>
      </w:r>
    </w:p>
    <w:p w14:paraId="2796854A" w14:textId="77777777" w:rsidR="002D406B" w:rsidRDefault="002D406B" w:rsidP="002D406B">
      <w:pPr>
        <w:textAlignment w:val="baseline"/>
        <w:rPr>
          <w:b/>
          <w:bCs/>
          <w:szCs w:val="24"/>
        </w:rPr>
      </w:pPr>
    </w:p>
    <w:p w14:paraId="54843116" w14:textId="0256990B" w:rsidR="002D406B" w:rsidRPr="00AF243D" w:rsidRDefault="002D406B" w:rsidP="002D406B">
      <w:pPr>
        <w:textAlignment w:val="baseline"/>
        <w:rPr>
          <w:rFonts w:ascii="Segoe UI" w:hAnsi="Segoe UI" w:cs="Segoe UI"/>
          <w:sz w:val="18"/>
          <w:szCs w:val="18"/>
        </w:rPr>
      </w:pPr>
      <w:r>
        <w:rPr>
          <w:b/>
        </w:rPr>
        <w:t>Tabell </w:t>
      </w:r>
      <w:ins w:id="829" w:author="OR_TR_06" w:date="2025-02-27T08:44:00Z">
        <w:r w:rsidR="0064637A">
          <w:rPr>
            <w:b/>
          </w:rPr>
          <w:t>7</w:t>
        </w:r>
      </w:ins>
      <w:del w:id="830" w:author="OR_TR_06" w:date="2025-02-27T08:44:00Z">
        <w:r w:rsidDel="0064637A">
          <w:rPr>
            <w:b/>
          </w:rPr>
          <w:delText>6</w:delText>
        </w:r>
      </w:del>
      <w:r>
        <w:rPr>
          <w:b/>
        </w:rPr>
        <w:t>. Effektresultat för POSEIDON-studien</w:t>
      </w:r>
      <w:r>
        <w:t> </w:t>
      </w:r>
    </w:p>
    <w:tbl>
      <w:tblPr>
        <w:tblW w:w="94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702"/>
        <w:gridCol w:w="3402"/>
        <w:gridCol w:w="3314"/>
      </w:tblGrid>
      <w:tr w:rsidR="002D406B" w14:paraId="06670DF0" w14:textId="77777777" w:rsidTr="00591B89">
        <w:trPr>
          <w:trHeight w:val="903"/>
          <w:tblHeader/>
        </w:trPr>
        <w:tc>
          <w:tcPr>
            <w:tcW w:w="2702" w:type="dxa"/>
            <w:tcBorders>
              <w:top w:val="single" w:sz="6" w:space="0" w:color="auto"/>
              <w:left w:val="single" w:sz="6" w:space="0" w:color="auto"/>
              <w:bottom w:val="single" w:sz="6" w:space="0" w:color="auto"/>
              <w:right w:val="single" w:sz="6" w:space="0" w:color="auto"/>
            </w:tcBorders>
            <w:shd w:val="clear" w:color="auto" w:fill="auto"/>
            <w:hideMark/>
          </w:tcPr>
          <w:p w14:paraId="6E5C0496" w14:textId="77777777" w:rsidR="002D406B" w:rsidRPr="00E12D04" w:rsidRDefault="002D406B" w:rsidP="00591B89">
            <w:pPr>
              <w:textAlignment w:val="baseline"/>
              <w:rPr>
                <w:szCs w:val="24"/>
              </w:rPr>
            </w:pPr>
            <w:r>
              <w:t> </w:t>
            </w:r>
          </w:p>
        </w:tc>
        <w:tc>
          <w:tcPr>
            <w:tcW w:w="3402" w:type="dxa"/>
            <w:tcBorders>
              <w:top w:val="single" w:sz="6" w:space="0" w:color="auto"/>
              <w:left w:val="nil"/>
              <w:bottom w:val="single" w:sz="6" w:space="0" w:color="auto"/>
              <w:right w:val="single" w:sz="6" w:space="0" w:color="auto"/>
            </w:tcBorders>
            <w:shd w:val="clear" w:color="auto" w:fill="auto"/>
            <w:hideMark/>
          </w:tcPr>
          <w:p w14:paraId="5B28E866" w14:textId="20727571" w:rsidR="002D406B" w:rsidRPr="00E12D04" w:rsidRDefault="002D406B" w:rsidP="00591B89">
            <w:pPr>
              <w:jc w:val="center"/>
              <w:textAlignment w:val="baseline"/>
              <w:rPr>
                <w:szCs w:val="24"/>
              </w:rPr>
            </w:pPr>
            <w:r>
              <w:rPr>
                <w:b/>
              </w:rPr>
              <w:t xml:space="preserve">Arm 1: </w:t>
            </w:r>
            <w:r>
              <w:rPr>
                <w:b/>
                <w:bCs/>
              </w:rPr>
              <w:t>IMFINZI+ tremelimumab + platin</w:t>
            </w:r>
            <w:r w:rsidR="00797E59">
              <w:rPr>
                <w:b/>
                <w:bCs/>
              </w:rPr>
              <w:t>a</w:t>
            </w:r>
            <w:r>
              <w:rPr>
                <w:b/>
                <w:bCs/>
              </w:rPr>
              <w:t>baserad cytostatikabehandling (n = 338)</w:t>
            </w:r>
            <w:r>
              <w:t> </w:t>
            </w:r>
          </w:p>
        </w:tc>
        <w:tc>
          <w:tcPr>
            <w:tcW w:w="3314" w:type="dxa"/>
            <w:tcBorders>
              <w:top w:val="single" w:sz="6" w:space="0" w:color="auto"/>
              <w:left w:val="nil"/>
              <w:bottom w:val="single" w:sz="6" w:space="0" w:color="auto"/>
              <w:right w:val="single" w:sz="6" w:space="0" w:color="auto"/>
            </w:tcBorders>
            <w:shd w:val="clear" w:color="auto" w:fill="auto"/>
            <w:hideMark/>
          </w:tcPr>
          <w:p w14:paraId="4B687F46" w14:textId="621042EB" w:rsidR="002D406B" w:rsidRPr="00E12D04" w:rsidRDefault="002D406B" w:rsidP="00591B89">
            <w:pPr>
              <w:jc w:val="center"/>
              <w:textAlignment w:val="baseline"/>
              <w:rPr>
                <w:szCs w:val="24"/>
              </w:rPr>
            </w:pPr>
            <w:r>
              <w:rPr>
                <w:b/>
              </w:rPr>
              <w:t>Arm 3: Platin</w:t>
            </w:r>
            <w:r w:rsidR="00797E59">
              <w:rPr>
                <w:b/>
              </w:rPr>
              <w:t>a</w:t>
            </w:r>
            <w:r>
              <w:rPr>
                <w:b/>
              </w:rPr>
              <w:t>baserad cytostatikabehandling</w:t>
            </w:r>
            <w:r>
              <w:t> </w:t>
            </w:r>
          </w:p>
          <w:p w14:paraId="02E781B1" w14:textId="77777777" w:rsidR="002D406B" w:rsidRPr="00E12D04" w:rsidRDefault="002D406B" w:rsidP="00591B89">
            <w:pPr>
              <w:jc w:val="center"/>
              <w:textAlignment w:val="baseline"/>
              <w:rPr>
                <w:szCs w:val="24"/>
              </w:rPr>
            </w:pPr>
            <w:r>
              <w:rPr>
                <w:b/>
              </w:rPr>
              <w:t>(n</w:t>
            </w:r>
            <w:r>
              <w:t> </w:t>
            </w:r>
            <w:r>
              <w:rPr>
                <w:b/>
              </w:rPr>
              <w:t>=</w:t>
            </w:r>
            <w:r>
              <w:t> </w:t>
            </w:r>
            <w:r>
              <w:rPr>
                <w:b/>
              </w:rPr>
              <w:t>337)</w:t>
            </w:r>
            <w:r>
              <w:t> </w:t>
            </w:r>
          </w:p>
        </w:tc>
      </w:tr>
      <w:tr w:rsidR="002D406B" w14:paraId="5B8BCDDE" w14:textId="77777777" w:rsidTr="00591B89">
        <w:trPr>
          <w:trHeight w:val="245"/>
        </w:trPr>
        <w:tc>
          <w:tcPr>
            <w:tcW w:w="2702" w:type="dxa"/>
            <w:tcBorders>
              <w:top w:val="nil"/>
              <w:left w:val="single" w:sz="6" w:space="0" w:color="auto"/>
              <w:bottom w:val="single" w:sz="6" w:space="0" w:color="auto"/>
              <w:right w:val="single" w:sz="6" w:space="0" w:color="auto"/>
            </w:tcBorders>
            <w:shd w:val="clear" w:color="auto" w:fill="auto"/>
            <w:hideMark/>
          </w:tcPr>
          <w:p w14:paraId="3A8E713A" w14:textId="77777777" w:rsidR="002D406B" w:rsidRPr="00E12D04" w:rsidRDefault="002D406B" w:rsidP="00591B89">
            <w:pPr>
              <w:textAlignment w:val="baseline"/>
              <w:rPr>
                <w:szCs w:val="24"/>
              </w:rPr>
            </w:pPr>
            <w:r>
              <w:rPr>
                <w:b/>
              </w:rPr>
              <w:t>OS</w:t>
            </w:r>
            <w:r>
              <w:rPr>
                <w:vertAlign w:val="superscript"/>
              </w:rPr>
              <w:t>a</w:t>
            </w:r>
            <w:r>
              <w:t> </w:t>
            </w:r>
          </w:p>
        </w:tc>
        <w:tc>
          <w:tcPr>
            <w:tcW w:w="3402" w:type="dxa"/>
            <w:tcBorders>
              <w:top w:val="nil"/>
              <w:left w:val="single" w:sz="6" w:space="0" w:color="auto"/>
              <w:bottom w:val="single" w:sz="6" w:space="0" w:color="auto"/>
              <w:right w:val="single" w:sz="6" w:space="0" w:color="auto"/>
            </w:tcBorders>
            <w:shd w:val="clear" w:color="auto" w:fill="auto"/>
          </w:tcPr>
          <w:p w14:paraId="059AA205" w14:textId="77777777" w:rsidR="002D406B" w:rsidRPr="00E12D04" w:rsidRDefault="002D406B" w:rsidP="00591B89">
            <w:pPr>
              <w:textAlignment w:val="baseline"/>
              <w:rPr>
                <w:szCs w:val="24"/>
                <w:lang w:val="en-US"/>
              </w:rPr>
            </w:pPr>
          </w:p>
        </w:tc>
        <w:tc>
          <w:tcPr>
            <w:tcW w:w="3314" w:type="dxa"/>
            <w:tcBorders>
              <w:top w:val="nil"/>
              <w:left w:val="single" w:sz="6" w:space="0" w:color="auto"/>
              <w:bottom w:val="single" w:sz="6" w:space="0" w:color="auto"/>
              <w:right w:val="single" w:sz="6" w:space="0" w:color="auto"/>
            </w:tcBorders>
            <w:shd w:val="clear" w:color="auto" w:fill="auto"/>
          </w:tcPr>
          <w:p w14:paraId="184649D9" w14:textId="77777777" w:rsidR="002D406B" w:rsidRPr="00E12D04" w:rsidRDefault="002D406B" w:rsidP="00591B89">
            <w:pPr>
              <w:textAlignment w:val="baseline"/>
              <w:rPr>
                <w:szCs w:val="24"/>
                <w:lang w:val="en-US"/>
              </w:rPr>
            </w:pPr>
          </w:p>
        </w:tc>
      </w:tr>
      <w:tr w:rsidR="002D406B" w14:paraId="08CE91BF" w14:textId="77777777" w:rsidTr="00591B89">
        <w:trPr>
          <w:trHeight w:val="257"/>
        </w:trPr>
        <w:tc>
          <w:tcPr>
            <w:tcW w:w="2702" w:type="dxa"/>
            <w:tcBorders>
              <w:top w:val="nil"/>
              <w:left w:val="single" w:sz="6" w:space="0" w:color="auto"/>
              <w:bottom w:val="single" w:sz="6" w:space="0" w:color="auto"/>
              <w:right w:val="single" w:sz="6" w:space="0" w:color="auto"/>
            </w:tcBorders>
            <w:shd w:val="clear" w:color="auto" w:fill="auto"/>
            <w:hideMark/>
          </w:tcPr>
          <w:p w14:paraId="1D6594CB" w14:textId="77777777" w:rsidR="002D406B" w:rsidRPr="00E12D04" w:rsidRDefault="002D406B" w:rsidP="00591B89">
            <w:pPr>
              <w:ind w:left="240"/>
              <w:textAlignment w:val="baseline"/>
              <w:rPr>
                <w:szCs w:val="24"/>
              </w:rPr>
            </w:pPr>
            <w:r>
              <w:t>Antal dödsfall (%) </w:t>
            </w:r>
          </w:p>
        </w:tc>
        <w:tc>
          <w:tcPr>
            <w:tcW w:w="3402" w:type="dxa"/>
            <w:tcBorders>
              <w:top w:val="nil"/>
              <w:left w:val="nil"/>
              <w:bottom w:val="single" w:sz="6" w:space="0" w:color="auto"/>
              <w:right w:val="single" w:sz="6" w:space="0" w:color="auto"/>
            </w:tcBorders>
            <w:shd w:val="clear" w:color="auto" w:fill="auto"/>
            <w:hideMark/>
          </w:tcPr>
          <w:p w14:paraId="5D09ECBC" w14:textId="77777777" w:rsidR="002D406B" w:rsidRPr="00E12D04" w:rsidRDefault="002D406B" w:rsidP="00591B89">
            <w:pPr>
              <w:jc w:val="center"/>
              <w:textAlignment w:val="baseline"/>
              <w:rPr>
                <w:szCs w:val="24"/>
              </w:rPr>
            </w:pPr>
            <w:r>
              <w:t>251 (74,3)</w:t>
            </w:r>
          </w:p>
        </w:tc>
        <w:tc>
          <w:tcPr>
            <w:tcW w:w="3314" w:type="dxa"/>
            <w:tcBorders>
              <w:top w:val="nil"/>
              <w:left w:val="nil"/>
              <w:bottom w:val="single" w:sz="6" w:space="0" w:color="auto"/>
              <w:right w:val="single" w:sz="6" w:space="0" w:color="auto"/>
            </w:tcBorders>
            <w:shd w:val="clear" w:color="auto" w:fill="auto"/>
            <w:hideMark/>
          </w:tcPr>
          <w:p w14:paraId="60CBE2F4" w14:textId="77777777" w:rsidR="002D406B" w:rsidRPr="00E12D04" w:rsidRDefault="002D406B" w:rsidP="00591B89">
            <w:pPr>
              <w:jc w:val="center"/>
              <w:textAlignment w:val="baseline"/>
              <w:rPr>
                <w:szCs w:val="24"/>
              </w:rPr>
            </w:pPr>
            <w:r>
              <w:t>285 (84,6)</w:t>
            </w:r>
          </w:p>
        </w:tc>
      </w:tr>
      <w:tr w:rsidR="002D406B" w14:paraId="315B3EA0" w14:textId="77777777" w:rsidTr="00591B89">
        <w:trPr>
          <w:trHeight w:val="491"/>
        </w:trPr>
        <w:tc>
          <w:tcPr>
            <w:tcW w:w="2702" w:type="dxa"/>
            <w:tcBorders>
              <w:top w:val="nil"/>
              <w:left w:val="single" w:sz="6" w:space="0" w:color="auto"/>
              <w:bottom w:val="single" w:sz="6" w:space="0" w:color="auto"/>
              <w:right w:val="single" w:sz="6" w:space="0" w:color="auto"/>
            </w:tcBorders>
            <w:shd w:val="clear" w:color="auto" w:fill="auto"/>
            <w:hideMark/>
          </w:tcPr>
          <w:p w14:paraId="77B9FD76" w14:textId="77777777" w:rsidR="002D406B" w:rsidRPr="00E12D04" w:rsidRDefault="002D406B" w:rsidP="00591B89">
            <w:pPr>
              <w:ind w:left="240"/>
              <w:textAlignment w:val="baseline"/>
              <w:rPr>
                <w:szCs w:val="24"/>
              </w:rPr>
            </w:pPr>
            <w:r>
              <w:t>Median-OS (månader) </w:t>
            </w:r>
          </w:p>
          <w:p w14:paraId="353D9719" w14:textId="77777777" w:rsidR="002D406B" w:rsidRPr="00E12D04" w:rsidRDefault="002D406B" w:rsidP="00591B89">
            <w:pPr>
              <w:ind w:left="240"/>
              <w:textAlignment w:val="baseline"/>
              <w:rPr>
                <w:szCs w:val="24"/>
              </w:rPr>
            </w:pPr>
            <w:r>
              <w:t>(95 % KI) </w:t>
            </w:r>
          </w:p>
        </w:tc>
        <w:tc>
          <w:tcPr>
            <w:tcW w:w="3402" w:type="dxa"/>
            <w:tcBorders>
              <w:top w:val="nil"/>
              <w:left w:val="nil"/>
              <w:bottom w:val="single" w:sz="6" w:space="0" w:color="auto"/>
              <w:right w:val="single" w:sz="6" w:space="0" w:color="auto"/>
            </w:tcBorders>
            <w:shd w:val="clear" w:color="auto" w:fill="auto"/>
            <w:hideMark/>
          </w:tcPr>
          <w:p w14:paraId="16DA5E0B" w14:textId="77777777" w:rsidR="002D406B" w:rsidRPr="00E12D04" w:rsidRDefault="002D406B" w:rsidP="00591B89">
            <w:pPr>
              <w:jc w:val="center"/>
              <w:textAlignment w:val="baseline"/>
              <w:rPr>
                <w:szCs w:val="24"/>
              </w:rPr>
            </w:pPr>
            <w:r>
              <w:t>14,0</w:t>
            </w:r>
          </w:p>
          <w:p w14:paraId="52569C2B" w14:textId="77777777" w:rsidR="002D406B" w:rsidRPr="00E12D04" w:rsidRDefault="002D406B" w:rsidP="00591B89">
            <w:pPr>
              <w:jc w:val="center"/>
              <w:textAlignment w:val="baseline"/>
              <w:rPr>
                <w:szCs w:val="24"/>
              </w:rPr>
            </w:pPr>
            <w:r>
              <w:t xml:space="preserve"> (11,7; 16,1)</w:t>
            </w:r>
          </w:p>
        </w:tc>
        <w:tc>
          <w:tcPr>
            <w:tcW w:w="3314" w:type="dxa"/>
            <w:tcBorders>
              <w:top w:val="nil"/>
              <w:left w:val="nil"/>
              <w:bottom w:val="single" w:sz="6" w:space="0" w:color="auto"/>
              <w:right w:val="single" w:sz="6" w:space="0" w:color="auto"/>
            </w:tcBorders>
            <w:shd w:val="clear" w:color="auto" w:fill="auto"/>
            <w:hideMark/>
          </w:tcPr>
          <w:p w14:paraId="5FB20518" w14:textId="77777777" w:rsidR="002D406B" w:rsidRPr="00E12D04" w:rsidRDefault="002D406B" w:rsidP="00591B89">
            <w:pPr>
              <w:jc w:val="center"/>
              <w:textAlignment w:val="baseline"/>
              <w:rPr>
                <w:szCs w:val="24"/>
              </w:rPr>
            </w:pPr>
            <w:r>
              <w:t xml:space="preserve">11,7 </w:t>
            </w:r>
          </w:p>
          <w:p w14:paraId="4B7A6400" w14:textId="77777777" w:rsidR="002D406B" w:rsidRPr="00E12D04" w:rsidRDefault="002D406B" w:rsidP="00591B89">
            <w:pPr>
              <w:jc w:val="center"/>
              <w:textAlignment w:val="baseline"/>
              <w:rPr>
                <w:szCs w:val="24"/>
              </w:rPr>
            </w:pPr>
            <w:r>
              <w:t>(10,5; 13,1)</w:t>
            </w:r>
          </w:p>
        </w:tc>
      </w:tr>
      <w:tr w:rsidR="002D406B" w14:paraId="47C04638" w14:textId="77777777" w:rsidTr="00591B89">
        <w:trPr>
          <w:trHeight w:val="245"/>
        </w:trPr>
        <w:tc>
          <w:tcPr>
            <w:tcW w:w="2702" w:type="dxa"/>
            <w:tcBorders>
              <w:top w:val="nil"/>
              <w:left w:val="single" w:sz="6" w:space="0" w:color="auto"/>
              <w:bottom w:val="single" w:sz="6" w:space="0" w:color="auto"/>
              <w:right w:val="single" w:sz="6" w:space="0" w:color="auto"/>
            </w:tcBorders>
            <w:shd w:val="clear" w:color="auto" w:fill="auto"/>
            <w:hideMark/>
          </w:tcPr>
          <w:p w14:paraId="147E45D0" w14:textId="77777777" w:rsidR="002D406B" w:rsidRPr="00E12D04" w:rsidRDefault="002D406B" w:rsidP="00591B89">
            <w:pPr>
              <w:ind w:left="240"/>
              <w:textAlignment w:val="baseline"/>
              <w:rPr>
                <w:szCs w:val="24"/>
              </w:rPr>
            </w:pPr>
            <w:r>
              <w:t>Riskkvot (95 % Kl)</w:t>
            </w:r>
            <w:r>
              <w:rPr>
                <w:vertAlign w:val="superscript"/>
              </w:rPr>
              <w:t xml:space="preserve"> b</w:t>
            </w:r>
            <w:r>
              <w:t> </w:t>
            </w:r>
          </w:p>
        </w:tc>
        <w:tc>
          <w:tcPr>
            <w:tcW w:w="6716" w:type="dxa"/>
            <w:gridSpan w:val="2"/>
            <w:tcBorders>
              <w:top w:val="nil"/>
              <w:left w:val="nil"/>
              <w:bottom w:val="single" w:sz="6" w:space="0" w:color="auto"/>
              <w:right w:val="single" w:sz="6" w:space="0" w:color="auto"/>
            </w:tcBorders>
            <w:shd w:val="clear" w:color="auto" w:fill="auto"/>
            <w:hideMark/>
          </w:tcPr>
          <w:p w14:paraId="4B48ED31" w14:textId="77777777" w:rsidR="002D406B" w:rsidRPr="00E12D04" w:rsidRDefault="002D406B" w:rsidP="00591B89">
            <w:pPr>
              <w:jc w:val="center"/>
              <w:textAlignment w:val="baseline"/>
              <w:rPr>
                <w:szCs w:val="24"/>
              </w:rPr>
            </w:pPr>
            <w:r>
              <w:t>0,77 (0,650; 0,916)</w:t>
            </w:r>
          </w:p>
        </w:tc>
      </w:tr>
      <w:tr w:rsidR="002D406B" w14:paraId="69D454D6" w14:textId="77777777" w:rsidTr="00591B89">
        <w:trPr>
          <w:trHeight w:val="245"/>
        </w:trPr>
        <w:tc>
          <w:tcPr>
            <w:tcW w:w="2702" w:type="dxa"/>
            <w:tcBorders>
              <w:top w:val="nil"/>
              <w:left w:val="single" w:sz="6" w:space="0" w:color="auto"/>
              <w:bottom w:val="single" w:sz="6" w:space="0" w:color="auto"/>
              <w:right w:val="single" w:sz="6" w:space="0" w:color="auto"/>
            </w:tcBorders>
            <w:shd w:val="clear" w:color="auto" w:fill="auto"/>
            <w:hideMark/>
          </w:tcPr>
          <w:p w14:paraId="3652AEE2" w14:textId="77777777" w:rsidR="002D406B" w:rsidRPr="00E12D04" w:rsidRDefault="002D406B" w:rsidP="00591B89">
            <w:pPr>
              <w:ind w:left="240"/>
              <w:textAlignment w:val="baseline"/>
              <w:rPr>
                <w:szCs w:val="24"/>
              </w:rPr>
            </w:pPr>
            <w:r>
              <w:t>p-värde</w:t>
            </w:r>
            <w:r>
              <w:rPr>
                <w:vertAlign w:val="superscript"/>
              </w:rPr>
              <w:t>c</w:t>
            </w:r>
            <w:r>
              <w:t> </w:t>
            </w:r>
          </w:p>
        </w:tc>
        <w:tc>
          <w:tcPr>
            <w:tcW w:w="6716" w:type="dxa"/>
            <w:gridSpan w:val="2"/>
            <w:tcBorders>
              <w:top w:val="nil"/>
              <w:left w:val="nil"/>
              <w:bottom w:val="single" w:sz="6" w:space="0" w:color="auto"/>
              <w:right w:val="single" w:sz="6" w:space="0" w:color="auto"/>
            </w:tcBorders>
            <w:shd w:val="clear" w:color="auto" w:fill="auto"/>
          </w:tcPr>
          <w:p w14:paraId="1D0BD418" w14:textId="77777777" w:rsidR="002D406B" w:rsidRPr="00E12D04" w:rsidRDefault="002D406B" w:rsidP="00591B89">
            <w:pPr>
              <w:jc w:val="center"/>
              <w:textAlignment w:val="baseline"/>
              <w:rPr>
                <w:szCs w:val="24"/>
              </w:rPr>
            </w:pPr>
            <w:r>
              <w:t>0,00304</w:t>
            </w:r>
          </w:p>
        </w:tc>
      </w:tr>
      <w:tr w:rsidR="002D406B" w14:paraId="5D220E65" w14:textId="77777777" w:rsidTr="00591B89">
        <w:trPr>
          <w:trHeight w:val="245"/>
        </w:trPr>
        <w:tc>
          <w:tcPr>
            <w:tcW w:w="2702" w:type="dxa"/>
            <w:tcBorders>
              <w:top w:val="nil"/>
              <w:left w:val="single" w:sz="6" w:space="0" w:color="auto"/>
              <w:bottom w:val="single" w:sz="6" w:space="0" w:color="auto"/>
              <w:right w:val="single" w:sz="6" w:space="0" w:color="auto"/>
            </w:tcBorders>
            <w:shd w:val="clear" w:color="auto" w:fill="auto"/>
            <w:hideMark/>
          </w:tcPr>
          <w:p w14:paraId="11C797D2" w14:textId="77777777" w:rsidR="002D406B" w:rsidRPr="00E12D04" w:rsidRDefault="002D406B" w:rsidP="00591B89">
            <w:pPr>
              <w:textAlignment w:val="baseline"/>
              <w:rPr>
                <w:szCs w:val="24"/>
              </w:rPr>
            </w:pPr>
            <w:r>
              <w:rPr>
                <w:b/>
              </w:rPr>
              <w:t>PFS</w:t>
            </w:r>
            <w:r>
              <w:rPr>
                <w:vertAlign w:val="superscript"/>
              </w:rPr>
              <w:t>a</w:t>
            </w:r>
            <w:r>
              <w:rPr>
                <w:b/>
              </w:rPr>
              <w:t xml:space="preserve"> </w:t>
            </w:r>
          </w:p>
        </w:tc>
        <w:tc>
          <w:tcPr>
            <w:tcW w:w="3402" w:type="dxa"/>
            <w:tcBorders>
              <w:top w:val="nil"/>
              <w:left w:val="single" w:sz="6" w:space="0" w:color="auto"/>
              <w:bottom w:val="single" w:sz="6" w:space="0" w:color="auto"/>
              <w:right w:val="single" w:sz="6" w:space="0" w:color="auto"/>
            </w:tcBorders>
            <w:shd w:val="clear" w:color="auto" w:fill="auto"/>
          </w:tcPr>
          <w:p w14:paraId="3118135B" w14:textId="77777777" w:rsidR="002D406B" w:rsidRPr="00E12D04" w:rsidRDefault="002D406B" w:rsidP="00591B89">
            <w:pPr>
              <w:jc w:val="center"/>
              <w:textAlignment w:val="baseline"/>
              <w:rPr>
                <w:szCs w:val="24"/>
                <w:lang w:val="en-US"/>
              </w:rPr>
            </w:pPr>
          </w:p>
        </w:tc>
        <w:tc>
          <w:tcPr>
            <w:tcW w:w="3314" w:type="dxa"/>
            <w:tcBorders>
              <w:top w:val="nil"/>
              <w:left w:val="single" w:sz="6" w:space="0" w:color="auto"/>
              <w:bottom w:val="single" w:sz="6" w:space="0" w:color="auto"/>
              <w:right w:val="single" w:sz="6" w:space="0" w:color="auto"/>
            </w:tcBorders>
            <w:shd w:val="clear" w:color="auto" w:fill="auto"/>
          </w:tcPr>
          <w:p w14:paraId="03AB4927" w14:textId="77777777" w:rsidR="002D406B" w:rsidRPr="00E12D04" w:rsidRDefault="002D406B" w:rsidP="00591B89">
            <w:pPr>
              <w:jc w:val="center"/>
              <w:textAlignment w:val="baseline"/>
              <w:rPr>
                <w:szCs w:val="24"/>
                <w:lang w:val="en-US"/>
              </w:rPr>
            </w:pPr>
          </w:p>
        </w:tc>
      </w:tr>
      <w:tr w:rsidR="002D406B" w14:paraId="761FEB34" w14:textId="77777777" w:rsidTr="00591B89">
        <w:trPr>
          <w:trHeight w:val="257"/>
        </w:trPr>
        <w:tc>
          <w:tcPr>
            <w:tcW w:w="2702" w:type="dxa"/>
            <w:tcBorders>
              <w:top w:val="nil"/>
              <w:left w:val="single" w:sz="6" w:space="0" w:color="auto"/>
              <w:bottom w:val="single" w:sz="6" w:space="0" w:color="auto"/>
              <w:right w:val="single" w:sz="6" w:space="0" w:color="auto"/>
            </w:tcBorders>
            <w:shd w:val="clear" w:color="auto" w:fill="auto"/>
            <w:hideMark/>
          </w:tcPr>
          <w:p w14:paraId="7E8F1F7D" w14:textId="77777777" w:rsidR="002D406B" w:rsidRPr="00E12D04" w:rsidRDefault="002D406B" w:rsidP="00591B89">
            <w:pPr>
              <w:ind w:left="240"/>
              <w:textAlignment w:val="baseline"/>
              <w:rPr>
                <w:szCs w:val="24"/>
              </w:rPr>
            </w:pPr>
            <w:r>
              <w:t>Antal händelser (%) </w:t>
            </w:r>
          </w:p>
        </w:tc>
        <w:tc>
          <w:tcPr>
            <w:tcW w:w="3402" w:type="dxa"/>
            <w:tcBorders>
              <w:top w:val="nil"/>
              <w:left w:val="nil"/>
              <w:bottom w:val="single" w:sz="6" w:space="0" w:color="auto"/>
              <w:right w:val="single" w:sz="6" w:space="0" w:color="auto"/>
            </w:tcBorders>
            <w:shd w:val="clear" w:color="auto" w:fill="auto"/>
            <w:hideMark/>
          </w:tcPr>
          <w:p w14:paraId="53B806B4" w14:textId="77777777" w:rsidR="002D406B" w:rsidRPr="00E12D04" w:rsidRDefault="002D406B" w:rsidP="00591B89">
            <w:pPr>
              <w:jc w:val="center"/>
              <w:textAlignment w:val="baseline"/>
              <w:rPr>
                <w:szCs w:val="24"/>
              </w:rPr>
            </w:pPr>
            <w:r>
              <w:t>238 (70,4)</w:t>
            </w:r>
          </w:p>
        </w:tc>
        <w:tc>
          <w:tcPr>
            <w:tcW w:w="3314" w:type="dxa"/>
            <w:tcBorders>
              <w:top w:val="nil"/>
              <w:left w:val="nil"/>
              <w:bottom w:val="single" w:sz="6" w:space="0" w:color="auto"/>
              <w:right w:val="single" w:sz="6" w:space="0" w:color="auto"/>
            </w:tcBorders>
            <w:shd w:val="clear" w:color="auto" w:fill="auto"/>
            <w:hideMark/>
          </w:tcPr>
          <w:p w14:paraId="55E610D0" w14:textId="77777777" w:rsidR="002D406B" w:rsidRPr="00E12D04" w:rsidRDefault="002D406B" w:rsidP="00591B89">
            <w:pPr>
              <w:jc w:val="center"/>
              <w:textAlignment w:val="baseline"/>
              <w:rPr>
                <w:szCs w:val="24"/>
              </w:rPr>
            </w:pPr>
            <w:r>
              <w:t>258 (76,6)</w:t>
            </w:r>
          </w:p>
        </w:tc>
      </w:tr>
      <w:tr w:rsidR="002D406B" w14:paraId="1965B547" w14:textId="77777777" w:rsidTr="00591B89">
        <w:trPr>
          <w:trHeight w:val="491"/>
        </w:trPr>
        <w:tc>
          <w:tcPr>
            <w:tcW w:w="2702" w:type="dxa"/>
            <w:tcBorders>
              <w:top w:val="nil"/>
              <w:left w:val="single" w:sz="6" w:space="0" w:color="auto"/>
              <w:bottom w:val="single" w:sz="6" w:space="0" w:color="auto"/>
              <w:right w:val="single" w:sz="6" w:space="0" w:color="auto"/>
            </w:tcBorders>
            <w:shd w:val="clear" w:color="auto" w:fill="auto"/>
            <w:hideMark/>
          </w:tcPr>
          <w:p w14:paraId="418F1C75" w14:textId="77777777" w:rsidR="002D406B" w:rsidRPr="00E12D04" w:rsidRDefault="002D406B" w:rsidP="00591B89">
            <w:pPr>
              <w:ind w:left="240"/>
              <w:textAlignment w:val="baseline"/>
              <w:rPr>
                <w:szCs w:val="24"/>
              </w:rPr>
            </w:pPr>
            <w:r>
              <w:t>Median-PFS (månader) </w:t>
            </w:r>
          </w:p>
          <w:p w14:paraId="2A438401" w14:textId="77777777" w:rsidR="002D406B" w:rsidRPr="00E12D04" w:rsidRDefault="002D406B" w:rsidP="00591B89">
            <w:pPr>
              <w:ind w:left="240"/>
              <w:textAlignment w:val="baseline"/>
              <w:rPr>
                <w:szCs w:val="24"/>
              </w:rPr>
            </w:pPr>
            <w:r>
              <w:t>(95 % KI) </w:t>
            </w:r>
          </w:p>
        </w:tc>
        <w:tc>
          <w:tcPr>
            <w:tcW w:w="3402" w:type="dxa"/>
            <w:tcBorders>
              <w:top w:val="nil"/>
              <w:left w:val="nil"/>
              <w:bottom w:val="single" w:sz="6" w:space="0" w:color="auto"/>
              <w:right w:val="single" w:sz="6" w:space="0" w:color="auto"/>
            </w:tcBorders>
            <w:shd w:val="clear" w:color="auto" w:fill="auto"/>
            <w:hideMark/>
          </w:tcPr>
          <w:p w14:paraId="7B2BE97C" w14:textId="77777777" w:rsidR="002D406B" w:rsidRPr="00E12D04" w:rsidRDefault="002D406B" w:rsidP="00591B89">
            <w:pPr>
              <w:jc w:val="center"/>
              <w:textAlignment w:val="baseline"/>
              <w:rPr>
                <w:szCs w:val="24"/>
              </w:rPr>
            </w:pPr>
            <w:r>
              <w:t xml:space="preserve">6,2 </w:t>
            </w:r>
          </w:p>
          <w:p w14:paraId="5EA9330E" w14:textId="77777777" w:rsidR="002D406B" w:rsidRPr="00E12D04" w:rsidRDefault="002D406B" w:rsidP="00591B89">
            <w:pPr>
              <w:jc w:val="center"/>
              <w:textAlignment w:val="baseline"/>
              <w:rPr>
                <w:szCs w:val="24"/>
              </w:rPr>
            </w:pPr>
            <w:r>
              <w:t>(5,0; 6,5)</w:t>
            </w:r>
          </w:p>
        </w:tc>
        <w:tc>
          <w:tcPr>
            <w:tcW w:w="3314" w:type="dxa"/>
            <w:tcBorders>
              <w:top w:val="nil"/>
              <w:left w:val="nil"/>
              <w:bottom w:val="single" w:sz="6" w:space="0" w:color="auto"/>
              <w:right w:val="single" w:sz="6" w:space="0" w:color="auto"/>
            </w:tcBorders>
            <w:shd w:val="clear" w:color="auto" w:fill="auto"/>
            <w:hideMark/>
          </w:tcPr>
          <w:p w14:paraId="1C18876A" w14:textId="77777777" w:rsidR="002D406B" w:rsidRPr="00E12D04" w:rsidRDefault="002D406B" w:rsidP="00591B89">
            <w:pPr>
              <w:jc w:val="center"/>
              <w:textAlignment w:val="baseline"/>
              <w:rPr>
                <w:szCs w:val="24"/>
              </w:rPr>
            </w:pPr>
            <w:r>
              <w:t xml:space="preserve">4,8 </w:t>
            </w:r>
          </w:p>
          <w:p w14:paraId="740FB37D" w14:textId="77777777" w:rsidR="002D406B" w:rsidRPr="00E12D04" w:rsidRDefault="002D406B" w:rsidP="00591B89">
            <w:pPr>
              <w:jc w:val="center"/>
              <w:textAlignment w:val="baseline"/>
              <w:rPr>
                <w:szCs w:val="24"/>
              </w:rPr>
            </w:pPr>
            <w:r>
              <w:t>(4,6; 5,8)</w:t>
            </w:r>
          </w:p>
        </w:tc>
      </w:tr>
      <w:tr w:rsidR="002D406B" w14:paraId="3BD25677" w14:textId="77777777" w:rsidTr="00591B89">
        <w:trPr>
          <w:trHeight w:val="245"/>
        </w:trPr>
        <w:tc>
          <w:tcPr>
            <w:tcW w:w="2702" w:type="dxa"/>
            <w:tcBorders>
              <w:top w:val="nil"/>
              <w:left w:val="single" w:sz="6" w:space="0" w:color="auto"/>
              <w:bottom w:val="single" w:sz="6" w:space="0" w:color="auto"/>
              <w:right w:val="single" w:sz="6" w:space="0" w:color="auto"/>
            </w:tcBorders>
            <w:shd w:val="clear" w:color="auto" w:fill="auto"/>
            <w:hideMark/>
          </w:tcPr>
          <w:p w14:paraId="6DE829CD" w14:textId="77777777" w:rsidR="002D406B" w:rsidRPr="00E12D04" w:rsidRDefault="002D406B" w:rsidP="00591B89">
            <w:pPr>
              <w:ind w:left="240"/>
              <w:textAlignment w:val="baseline"/>
              <w:rPr>
                <w:szCs w:val="24"/>
              </w:rPr>
            </w:pPr>
            <w:r>
              <w:t>Riskkvot (95 % Kl)</w:t>
            </w:r>
            <w:r>
              <w:rPr>
                <w:vertAlign w:val="superscript"/>
              </w:rPr>
              <w:t xml:space="preserve"> b</w:t>
            </w:r>
            <w:r>
              <w:t> </w:t>
            </w:r>
          </w:p>
        </w:tc>
        <w:tc>
          <w:tcPr>
            <w:tcW w:w="6716" w:type="dxa"/>
            <w:gridSpan w:val="2"/>
            <w:tcBorders>
              <w:top w:val="nil"/>
              <w:left w:val="nil"/>
              <w:bottom w:val="single" w:sz="6" w:space="0" w:color="auto"/>
              <w:right w:val="single" w:sz="6" w:space="0" w:color="auto"/>
            </w:tcBorders>
            <w:shd w:val="clear" w:color="auto" w:fill="auto"/>
            <w:hideMark/>
          </w:tcPr>
          <w:p w14:paraId="7E988279" w14:textId="77777777" w:rsidR="002D406B" w:rsidRPr="00E12D04" w:rsidRDefault="002D406B" w:rsidP="00591B89">
            <w:pPr>
              <w:jc w:val="center"/>
              <w:textAlignment w:val="baseline"/>
              <w:rPr>
                <w:szCs w:val="24"/>
              </w:rPr>
            </w:pPr>
            <w:r>
              <w:t>0,72 (0,600; 0,860)</w:t>
            </w:r>
          </w:p>
        </w:tc>
      </w:tr>
      <w:tr w:rsidR="002D406B" w14:paraId="2EB2AAE2" w14:textId="77777777" w:rsidTr="00591B89">
        <w:trPr>
          <w:trHeight w:val="63"/>
        </w:trPr>
        <w:tc>
          <w:tcPr>
            <w:tcW w:w="2702" w:type="dxa"/>
            <w:tcBorders>
              <w:top w:val="nil"/>
              <w:left w:val="single" w:sz="6" w:space="0" w:color="auto"/>
              <w:bottom w:val="single" w:sz="6" w:space="0" w:color="auto"/>
              <w:right w:val="single" w:sz="6" w:space="0" w:color="auto"/>
            </w:tcBorders>
            <w:shd w:val="clear" w:color="auto" w:fill="auto"/>
            <w:hideMark/>
          </w:tcPr>
          <w:p w14:paraId="0F4BEC79" w14:textId="77777777" w:rsidR="002D406B" w:rsidRPr="00E12D04" w:rsidRDefault="002D406B" w:rsidP="00591B89">
            <w:pPr>
              <w:ind w:left="240"/>
              <w:textAlignment w:val="baseline"/>
              <w:rPr>
                <w:szCs w:val="24"/>
              </w:rPr>
            </w:pPr>
            <w:r>
              <w:t>p-värde</w:t>
            </w:r>
            <w:r>
              <w:rPr>
                <w:vertAlign w:val="superscript"/>
              </w:rPr>
              <w:t>c</w:t>
            </w:r>
            <w:r>
              <w:t> </w:t>
            </w:r>
          </w:p>
        </w:tc>
        <w:tc>
          <w:tcPr>
            <w:tcW w:w="6716" w:type="dxa"/>
            <w:gridSpan w:val="2"/>
            <w:tcBorders>
              <w:top w:val="nil"/>
              <w:left w:val="single" w:sz="6" w:space="0" w:color="auto"/>
              <w:bottom w:val="single" w:sz="6" w:space="0" w:color="auto"/>
              <w:right w:val="single" w:sz="6" w:space="0" w:color="auto"/>
            </w:tcBorders>
            <w:shd w:val="clear" w:color="auto" w:fill="auto"/>
          </w:tcPr>
          <w:p w14:paraId="6EBB9E3E" w14:textId="77777777" w:rsidR="002D406B" w:rsidRPr="00E12D04" w:rsidRDefault="002D406B" w:rsidP="00591B89">
            <w:pPr>
              <w:jc w:val="center"/>
              <w:textAlignment w:val="baseline"/>
              <w:rPr>
                <w:szCs w:val="24"/>
              </w:rPr>
            </w:pPr>
            <w:r>
              <w:t>0,00031</w:t>
            </w:r>
          </w:p>
        </w:tc>
      </w:tr>
      <w:tr w:rsidR="002D406B" w14:paraId="07DC1DF9" w14:textId="77777777" w:rsidTr="00591B89">
        <w:trPr>
          <w:trHeight w:val="278"/>
        </w:trPr>
        <w:tc>
          <w:tcPr>
            <w:tcW w:w="2702" w:type="dxa"/>
            <w:tcBorders>
              <w:top w:val="single" w:sz="6" w:space="0" w:color="auto"/>
              <w:left w:val="single" w:sz="6" w:space="0" w:color="auto"/>
              <w:bottom w:val="single" w:sz="4" w:space="0" w:color="auto"/>
              <w:right w:val="single" w:sz="6" w:space="0" w:color="auto"/>
            </w:tcBorders>
            <w:shd w:val="clear" w:color="auto" w:fill="auto"/>
            <w:hideMark/>
          </w:tcPr>
          <w:p w14:paraId="17526B68" w14:textId="77777777" w:rsidR="002D406B" w:rsidRPr="00E12D04" w:rsidRDefault="002D406B" w:rsidP="00591B89">
            <w:pPr>
              <w:textAlignment w:val="baseline"/>
              <w:rPr>
                <w:b/>
                <w:bCs/>
                <w:szCs w:val="24"/>
              </w:rPr>
            </w:pPr>
            <w:r>
              <w:rPr>
                <w:b/>
              </w:rPr>
              <w:t>ORR n (%)</w:t>
            </w:r>
            <w:r>
              <w:rPr>
                <w:b/>
                <w:vertAlign w:val="superscript"/>
              </w:rPr>
              <w:t>d,e</w:t>
            </w:r>
            <w:r>
              <w:rPr>
                <w:b/>
              </w:rPr>
              <w:t> </w:t>
            </w:r>
            <w:r>
              <w:rPr>
                <w:vertAlign w:val="superscript"/>
              </w:rPr>
              <w:t xml:space="preserve"> </w:t>
            </w:r>
            <w:r>
              <w:t> </w:t>
            </w:r>
          </w:p>
        </w:tc>
        <w:tc>
          <w:tcPr>
            <w:tcW w:w="3402" w:type="dxa"/>
            <w:tcBorders>
              <w:top w:val="single" w:sz="6" w:space="0" w:color="auto"/>
              <w:left w:val="single" w:sz="6" w:space="0" w:color="auto"/>
              <w:bottom w:val="single" w:sz="4" w:space="0" w:color="auto"/>
              <w:right w:val="single" w:sz="6" w:space="0" w:color="auto"/>
            </w:tcBorders>
            <w:shd w:val="clear" w:color="auto" w:fill="auto"/>
          </w:tcPr>
          <w:p w14:paraId="4FEF3D50" w14:textId="77777777" w:rsidR="002D406B" w:rsidRPr="00E12D04" w:rsidRDefault="002D406B" w:rsidP="00591B89">
            <w:pPr>
              <w:ind w:left="240"/>
              <w:jc w:val="center"/>
              <w:textAlignment w:val="baseline"/>
              <w:rPr>
                <w:szCs w:val="24"/>
              </w:rPr>
            </w:pPr>
            <w:r>
              <w:t>130 (38,8)</w:t>
            </w:r>
          </w:p>
        </w:tc>
        <w:tc>
          <w:tcPr>
            <w:tcW w:w="3314" w:type="dxa"/>
            <w:tcBorders>
              <w:top w:val="single" w:sz="6" w:space="0" w:color="auto"/>
              <w:left w:val="single" w:sz="6" w:space="0" w:color="auto"/>
              <w:bottom w:val="single" w:sz="4" w:space="0" w:color="auto"/>
              <w:right w:val="single" w:sz="6" w:space="0" w:color="auto"/>
            </w:tcBorders>
            <w:shd w:val="clear" w:color="auto" w:fill="auto"/>
          </w:tcPr>
          <w:p w14:paraId="280FF94F" w14:textId="77777777" w:rsidR="002D406B" w:rsidRPr="00E12D04" w:rsidRDefault="002D406B" w:rsidP="00591B89">
            <w:pPr>
              <w:ind w:left="240"/>
              <w:jc w:val="center"/>
              <w:textAlignment w:val="baseline"/>
              <w:rPr>
                <w:szCs w:val="24"/>
              </w:rPr>
            </w:pPr>
            <w:r>
              <w:t>81 (24,4)</w:t>
            </w:r>
          </w:p>
        </w:tc>
      </w:tr>
      <w:tr w:rsidR="002D406B" w14:paraId="66F48217" w14:textId="77777777" w:rsidTr="00591B89">
        <w:trPr>
          <w:trHeight w:val="245"/>
        </w:trPr>
        <w:tc>
          <w:tcPr>
            <w:tcW w:w="2702" w:type="dxa"/>
            <w:tcBorders>
              <w:top w:val="single" w:sz="4" w:space="0" w:color="auto"/>
              <w:left w:val="single" w:sz="6" w:space="0" w:color="auto"/>
              <w:bottom w:val="single" w:sz="6" w:space="0" w:color="auto"/>
              <w:right w:val="single" w:sz="6" w:space="0" w:color="auto"/>
            </w:tcBorders>
            <w:shd w:val="clear" w:color="auto" w:fill="auto"/>
            <w:hideMark/>
          </w:tcPr>
          <w:p w14:paraId="22769DDE" w14:textId="77777777" w:rsidR="002D406B" w:rsidRPr="00E12D04" w:rsidRDefault="002D406B" w:rsidP="00591B89">
            <w:pPr>
              <w:ind w:left="240"/>
              <w:textAlignment w:val="baseline"/>
              <w:rPr>
                <w:szCs w:val="24"/>
              </w:rPr>
            </w:pPr>
            <w:r>
              <w:t>Komplett respons n (%) </w:t>
            </w:r>
          </w:p>
        </w:tc>
        <w:tc>
          <w:tcPr>
            <w:tcW w:w="3402" w:type="dxa"/>
            <w:tcBorders>
              <w:top w:val="single" w:sz="4" w:space="0" w:color="auto"/>
              <w:left w:val="nil"/>
              <w:bottom w:val="single" w:sz="6" w:space="0" w:color="auto"/>
              <w:right w:val="single" w:sz="6" w:space="0" w:color="auto"/>
            </w:tcBorders>
            <w:shd w:val="clear" w:color="auto" w:fill="auto"/>
            <w:hideMark/>
          </w:tcPr>
          <w:p w14:paraId="3B932145" w14:textId="77777777" w:rsidR="002D406B" w:rsidRPr="00E12D04" w:rsidRDefault="002D406B" w:rsidP="00591B89">
            <w:pPr>
              <w:jc w:val="center"/>
              <w:textAlignment w:val="baseline"/>
              <w:rPr>
                <w:szCs w:val="24"/>
              </w:rPr>
            </w:pPr>
            <w:r>
              <w:t>2 (0,6)</w:t>
            </w:r>
          </w:p>
        </w:tc>
        <w:tc>
          <w:tcPr>
            <w:tcW w:w="3314" w:type="dxa"/>
            <w:tcBorders>
              <w:top w:val="single" w:sz="4" w:space="0" w:color="auto"/>
              <w:left w:val="nil"/>
              <w:bottom w:val="single" w:sz="6" w:space="0" w:color="auto"/>
              <w:right w:val="single" w:sz="6" w:space="0" w:color="auto"/>
            </w:tcBorders>
            <w:shd w:val="clear" w:color="auto" w:fill="auto"/>
            <w:hideMark/>
          </w:tcPr>
          <w:p w14:paraId="167022D2" w14:textId="77777777" w:rsidR="002D406B" w:rsidRPr="00E12D04" w:rsidRDefault="002D406B" w:rsidP="00591B89">
            <w:pPr>
              <w:jc w:val="center"/>
              <w:textAlignment w:val="baseline"/>
              <w:rPr>
                <w:szCs w:val="24"/>
              </w:rPr>
            </w:pPr>
            <w:r>
              <w:t>0</w:t>
            </w:r>
          </w:p>
        </w:tc>
      </w:tr>
      <w:tr w:rsidR="002D406B" w14:paraId="457E26A2" w14:textId="77777777" w:rsidTr="00591B89">
        <w:trPr>
          <w:trHeight w:val="63"/>
        </w:trPr>
        <w:tc>
          <w:tcPr>
            <w:tcW w:w="2702" w:type="dxa"/>
            <w:tcBorders>
              <w:top w:val="nil"/>
              <w:left w:val="single" w:sz="6" w:space="0" w:color="auto"/>
              <w:bottom w:val="single" w:sz="6" w:space="0" w:color="auto"/>
              <w:right w:val="single" w:sz="6" w:space="0" w:color="auto"/>
            </w:tcBorders>
            <w:shd w:val="clear" w:color="auto" w:fill="auto"/>
            <w:hideMark/>
          </w:tcPr>
          <w:p w14:paraId="4D2FA836" w14:textId="77777777" w:rsidR="002D406B" w:rsidRPr="00E12D04" w:rsidRDefault="002D406B" w:rsidP="00591B89">
            <w:pPr>
              <w:ind w:left="240"/>
              <w:textAlignment w:val="baseline"/>
              <w:rPr>
                <w:szCs w:val="24"/>
              </w:rPr>
            </w:pPr>
            <w:r>
              <w:t>Partiell respons n (%) </w:t>
            </w:r>
          </w:p>
        </w:tc>
        <w:tc>
          <w:tcPr>
            <w:tcW w:w="3402" w:type="dxa"/>
            <w:tcBorders>
              <w:top w:val="nil"/>
              <w:left w:val="single" w:sz="6" w:space="0" w:color="auto"/>
              <w:bottom w:val="single" w:sz="6" w:space="0" w:color="auto"/>
              <w:right w:val="single" w:sz="6" w:space="0" w:color="auto"/>
            </w:tcBorders>
            <w:shd w:val="clear" w:color="auto" w:fill="auto"/>
          </w:tcPr>
          <w:p w14:paraId="3855031F" w14:textId="77777777" w:rsidR="002D406B" w:rsidRPr="00E12D04" w:rsidRDefault="002D406B" w:rsidP="00591B89">
            <w:pPr>
              <w:jc w:val="center"/>
              <w:textAlignment w:val="baseline"/>
              <w:rPr>
                <w:szCs w:val="24"/>
              </w:rPr>
            </w:pPr>
            <w:r>
              <w:t>128 (38,2)</w:t>
            </w:r>
          </w:p>
        </w:tc>
        <w:tc>
          <w:tcPr>
            <w:tcW w:w="3314" w:type="dxa"/>
            <w:tcBorders>
              <w:top w:val="nil"/>
              <w:left w:val="single" w:sz="6" w:space="0" w:color="auto"/>
              <w:bottom w:val="single" w:sz="6" w:space="0" w:color="auto"/>
              <w:right w:val="single" w:sz="6" w:space="0" w:color="auto"/>
            </w:tcBorders>
            <w:shd w:val="clear" w:color="auto" w:fill="auto"/>
          </w:tcPr>
          <w:p w14:paraId="30659E7E" w14:textId="77777777" w:rsidR="002D406B" w:rsidRPr="00E12D04" w:rsidRDefault="002D406B" w:rsidP="00591B89">
            <w:pPr>
              <w:jc w:val="center"/>
              <w:textAlignment w:val="baseline"/>
              <w:rPr>
                <w:szCs w:val="24"/>
              </w:rPr>
            </w:pPr>
            <w:r>
              <w:t>81 (24,4)</w:t>
            </w:r>
          </w:p>
        </w:tc>
      </w:tr>
      <w:tr w:rsidR="002D406B" w14:paraId="1242A423" w14:textId="77777777" w:rsidTr="00591B89">
        <w:trPr>
          <w:trHeight w:val="538"/>
        </w:trPr>
        <w:tc>
          <w:tcPr>
            <w:tcW w:w="2702" w:type="dxa"/>
            <w:tcBorders>
              <w:top w:val="nil"/>
              <w:left w:val="single" w:sz="6" w:space="0" w:color="auto"/>
              <w:bottom w:val="single" w:sz="6" w:space="0" w:color="auto"/>
              <w:right w:val="single" w:sz="6" w:space="0" w:color="auto"/>
            </w:tcBorders>
            <w:shd w:val="clear" w:color="auto" w:fill="auto"/>
            <w:hideMark/>
          </w:tcPr>
          <w:p w14:paraId="139CED0C" w14:textId="77777777" w:rsidR="002D406B" w:rsidRPr="00413A76" w:rsidRDefault="002D406B" w:rsidP="00591B89">
            <w:pPr>
              <w:textAlignment w:val="baseline"/>
              <w:rPr>
                <w:szCs w:val="24"/>
              </w:rPr>
            </w:pPr>
            <w:r>
              <w:rPr>
                <w:b/>
              </w:rPr>
              <w:t>Median DoR (månader)</w:t>
            </w:r>
            <w:r>
              <w:t> </w:t>
            </w:r>
          </w:p>
          <w:p w14:paraId="063E90D2" w14:textId="77777777" w:rsidR="002D406B" w:rsidRPr="00413A76" w:rsidRDefault="002D406B" w:rsidP="00591B89">
            <w:pPr>
              <w:ind w:left="-30"/>
              <w:textAlignment w:val="baseline"/>
              <w:rPr>
                <w:szCs w:val="24"/>
              </w:rPr>
            </w:pPr>
            <w:r>
              <w:rPr>
                <w:b/>
              </w:rPr>
              <w:t>(95 % KI)</w:t>
            </w:r>
            <w:r>
              <w:rPr>
                <w:vertAlign w:val="superscript"/>
              </w:rPr>
              <w:t xml:space="preserve"> d,e</w:t>
            </w:r>
            <w:r>
              <w:t> </w:t>
            </w:r>
          </w:p>
        </w:tc>
        <w:tc>
          <w:tcPr>
            <w:tcW w:w="3402" w:type="dxa"/>
            <w:tcBorders>
              <w:top w:val="nil"/>
              <w:left w:val="nil"/>
              <w:bottom w:val="single" w:sz="6" w:space="0" w:color="auto"/>
              <w:right w:val="single" w:sz="6" w:space="0" w:color="auto"/>
            </w:tcBorders>
            <w:shd w:val="clear" w:color="auto" w:fill="auto"/>
            <w:hideMark/>
          </w:tcPr>
          <w:p w14:paraId="29468941" w14:textId="77777777" w:rsidR="002D406B" w:rsidRPr="00E12D04" w:rsidRDefault="002D406B" w:rsidP="00591B89">
            <w:pPr>
              <w:jc w:val="center"/>
              <w:textAlignment w:val="baseline"/>
              <w:rPr>
                <w:szCs w:val="24"/>
              </w:rPr>
            </w:pPr>
            <w:r>
              <w:t xml:space="preserve">9,5 </w:t>
            </w:r>
          </w:p>
          <w:p w14:paraId="120C4899" w14:textId="77777777" w:rsidR="002D406B" w:rsidRPr="00E12D04" w:rsidRDefault="002D406B" w:rsidP="00591B89">
            <w:pPr>
              <w:jc w:val="center"/>
              <w:textAlignment w:val="baseline"/>
              <w:rPr>
                <w:szCs w:val="24"/>
              </w:rPr>
            </w:pPr>
            <w:r>
              <w:t>(7,2; NR)</w:t>
            </w:r>
          </w:p>
        </w:tc>
        <w:tc>
          <w:tcPr>
            <w:tcW w:w="3314" w:type="dxa"/>
            <w:tcBorders>
              <w:top w:val="nil"/>
              <w:left w:val="nil"/>
              <w:bottom w:val="single" w:sz="6" w:space="0" w:color="auto"/>
              <w:right w:val="single" w:sz="6" w:space="0" w:color="auto"/>
            </w:tcBorders>
            <w:shd w:val="clear" w:color="auto" w:fill="auto"/>
            <w:hideMark/>
          </w:tcPr>
          <w:p w14:paraId="7C49E215" w14:textId="77777777" w:rsidR="002D406B" w:rsidRPr="00E12D04" w:rsidRDefault="002D406B" w:rsidP="00591B89">
            <w:pPr>
              <w:jc w:val="center"/>
              <w:textAlignment w:val="baseline"/>
              <w:rPr>
                <w:szCs w:val="24"/>
              </w:rPr>
            </w:pPr>
            <w:r>
              <w:t xml:space="preserve">5,1 </w:t>
            </w:r>
          </w:p>
          <w:p w14:paraId="39732AED" w14:textId="77777777" w:rsidR="002D406B" w:rsidRPr="00E12D04" w:rsidRDefault="002D406B" w:rsidP="00591B89">
            <w:pPr>
              <w:jc w:val="center"/>
              <w:textAlignment w:val="baseline"/>
              <w:rPr>
                <w:szCs w:val="24"/>
              </w:rPr>
            </w:pPr>
            <w:r>
              <w:t>(4,4; 6,0)</w:t>
            </w:r>
          </w:p>
        </w:tc>
      </w:tr>
    </w:tbl>
    <w:p w14:paraId="219F849F" w14:textId="77777777" w:rsidR="002D406B" w:rsidRPr="003C02D8" w:rsidRDefault="002D406B" w:rsidP="003C02D8">
      <w:pPr>
        <w:rPr>
          <w:sz w:val="20"/>
        </w:rPr>
      </w:pPr>
      <w:bookmarkStart w:id="831" w:name="_Hlk87013958"/>
      <w:r w:rsidRPr="00B10A22">
        <w:rPr>
          <w:sz w:val="20"/>
          <w:vertAlign w:val="superscript"/>
        </w:rPr>
        <w:t>a</w:t>
      </w:r>
      <w:r w:rsidRPr="00B10A22">
        <w:rPr>
          <w:rStyle w:val="apple-converted-space"/>
          <w:color w:val="000000"/>
          <w:sz w:val="20"/>
          <w:bdr w:val="none" w:sz="0" w:space="0" w:color="auto" w:frame="1"/>
        </w:rPr>
        <w:t xml:space="preserve"> Analys av </w:t>
      </w:r>
      <w:r w:rsidRPr="00B10A22">
        <w:rPr>
          <w:rStyle w:val="xnormaltextrun"/>
          <w:color w:val="000000"/>
          <w:sz w:val="20"/>
          <w:bdr w:val="none" w:sz="0" w:space="0" w:color="auto" w:frame="1"/>
        </w:rPr>
        <w:t>PFS för data vid brytpunkten 24 juli 2019</w:t>
      </w:r>
      <w:r w:rsidR="00B24247" w:rsidRPr="00B10A22">
        <w:rPr>
          <w:rStyle w:val="xnormaltextrun"/>
          <w:color w:val="000000"/>
          <w:sz w:val="20"/>
          <w:bdr w:val="none" w:sz="0" w:space="0" w:color="auto" w:frame="1"/>
        </w:rPr>
        <w:t xml:space="preserve"> (uppföljningstid i median 10,15</w:t>
      </w:r>
      <w:r w:rsidR="00B122B7" w:rsidRPr="003C02D8">
        <w:rPr>
          <w:rStyle w:val="xnormaltextrun"/>
          <w:color w:val="000000"/>
          <w:sz w:val="20"/>
        </w:rPr>
        <w:t> </w:t>
      </w:r>
      <w:r w:rsidR="00B24247" w:rsidRPr="00B10A22">
        <w:rPr>
          <w:rStyle w:val="xnormaltextrun"/>
          <w:color w:val="000000"/>
          <w:sz w:val="20"/>
          <w:bdr w:val="none" w:sz="0" w:space="0" w:color="auto" w:frame="1"/>
        </w:rPr>
        <w:t>månader)</w:t>
      </w:r>
      <w:r w:rsidRPr="00B10A22">
        <w:rPr>
          <w:rStyle w:val="xnormaltextrun"/>
          <w:color w:val="000000"/>
          <w:sz w:val="20"/>
          <w:bdr w:val="none" w:sz="0" w:space="0" w:color="auto" w:frame="1"/>
        </w:rPr>
        <w:t>. Analys av OS för data vid brytpunkten 12 mars 2021</w:t>
      </w:r>
      <w:r w:rsidR="00B24247" w:rsidRPr="00B10A22">
        <w:rPr>
          <w:rStyle w:val="xnormaltextrun"/>
          <w:color w:val="000000"/>
          <w:sz w:val="20"/>
          <w:bdr w:val="none" w:sz="0" w:space="0" w:color="auto" w:frame="1"/>
        </w:rPr>
        <w:t xml:space="preserve"> (uppföljningstid i median 34,86</w:t>
      </w:r>
      <w:r w:rsidR="00B122B7" w:rsidRPr="003C02D8">
        <w:rPr>
          <w:rStyle w:val="xnormaltextrun"/>
          <w:color w:val="000000"/>
          <w:sz w:val="20"/>
        </w:rPr>
        <w:t> </w:t>
      </w:r>
      <w:r w:rsidR="00B24247" w:rsidRPr="00B10A22">
        <w:rPr>
          <w:rStyle w:val="xnormaltextrun"/>
          <w:color w:val="000000"/>
          <w:sz w:val="20"/>
          <w:bdr w:val="none" w:sz="0" w:space="0" w:color="auto" w:frame="1"/>
        </w:rPr>
        <w:t>månader)</w:t>
      </w:r>
      <w:r w:rsidRPr="00B10A22">
        <w:rPr>
          <w:rStyle w:val="xnormaltextrun"/>
          <w:color w:val="000000"/>
          <w:sz w:val="20"/>
          <w:bdr w:val="none" w:sz="0" w:space="0" w:color="auto" w:frame="1"/>
        </w:rPr>
        <w:t xml:space="preserve">. Gränserna för att förklara effekt (arm 1 jämfört med arm 3: PFS </w:t>
      </w:r>
      <w:r w:rsidRPr="003C02D8">
        <w:rPr>
          <w:sz w:val="20"/>
        </w:rPr>
        <w:t xml:space="preserve"> 0,00735; OS 0,00797</w:t>
      </w:r>
      <w:r w:rsidRPr="00B10A22">
        <w:rPr>
          <w:rStyle w:val="xnormaltextrun"/>
          <w:color w:val="000000"/>
          <w:sz w:val="20"/>
        </w:rPr>
        <w:t>;</w:t>
      </w:r>
      <w:r w:rsidRPr="003C02D8">
        <w:rPr>
          <w:sz w:val="20"/>
        </w:rPr>
        <w:t xml:space="preserve"> 2-sidig)</w:t>
      </w:r>
      <w:r w:rsidRPr="00B10A22">
        <w:rPr>
          <w:rStyle w:val="xnormaltextrun"/>
          <w:color w:val="000000"/>
          <w:sz w:val="20"/>
          <w:bdr w:val="none" w:sz="0" w:space="0" w:color="auto" w:frame="1"/>
        </w:rPr>
        <w:t xml:space="preserve"> fastställdes enligt en Lan-DeMets alpha-spending-funktion med O’Brien-Fleming-metod.</w:t>
      </w:r>
      <w:r w:rsidRPr="00B10A22">
        <w:rPr>
          <w:rStyle w:val="xnormaltextrun"/>
          <w:color w:val="000000"/>
          <w:sz w:val="20"/>
        </w:rPr>
        <w:t xml:space="preserve"> </w:t>
      </w:r>
      <w:r w:rsidRPr="003C02D8">
        <w:rPr>
          <w:sz w:val="20"/>
        </w:rPr>
        <w:t>PFS bedömdes med blindad oberoende central granskning (Blinded Independent Central Review, BICR) enligt RECIST v1.1.</w:t>
      </w:r>
    </w:p>
    <w:p w14:paraId="7FAF7A2F" w14:textId="77777777" w:rsidR="002D406B" w:rsidRPr="00B10A22" w:rsidRDefault="002D406B" w:rsidP="003C02D8">
      <w:pPr>
        <w:rPr>
          <w:rStyle w:val="xnormaltextrun"/>
          <w:color w:val="000000"/>
          <w:sz w:val="20"/>
        </w:rPr>
      </w:pPr>
      <w:r w:rsidRPr="00B10A22">
        <w:rPr>
          <w:rStyle w:val="xnormaltextrun"/>
          <w:color w:val="000000"/>
          <w:sz w:val="20"/>
          <w:vertAlign w:val="superscript"/>
        </w:rPr>
        <w:t>b</w:t>
      </w:r>
      <w:r w:rsidRPr="003C02D8">
        <w:rPr>
          <w:sz w:val="20"/>
        </w:rPr>
        <w:t xml:space="preserve"> Riskkvoter härleds med hjälp av en Cox pH-modell stratifierad efter PD-L1, histologi och sjukdomsstadium.</w:t>
      </w:r>
      <w:r w:rsidRPr="00B10A22">
        <w:rPr>
          <w:rStyle w:val="xnormaltextrun"/>
          <w:color w:val="000000"/>
          <w:sz w:val="20"/>
        </w:rPr>
        <w:t xml:space="preserve"> </w:t>
      </w:r>
    </w:p>
    <w:p w14:paraId="09EF66A5" w14:textId="77777777" w:rsidR="002D406B" w:rsidRPr="00B10A22" w:rsidRDefault="002D406B" w:rsidP="003C02D8">
      <w:pPr>
        <w:rPr>
          <w:rStyle w:val="xnormaltextrun"/>
          <w:color w:val="000000"/>
          <w:sz w:val="20"/>
        </w:rPr>
      </w:pPr>
      <w:r w:rsidRPr="003C02D8">
        <w:rPr>
          <w:sz w:val="20"/>
          <w:vertAlign w:val="superscript"/>
        </w:rPr>
        <w:t>c</w:t>
      </w:r>
      <w:r w:rsidRPr="00B10A22">
        <w:rPr>
          <w:rStyle w:val="xnormaltextrun"/>
          <w:color w:val="000000"/>
          <w:sz w:val="20"/>
        </w:rPr>
        <w:t xml:space="preserve"> 2-sidigt p-värde baserat på ett log-rank-test stratifierat enligt PD-L1, histologi och sjukdomsstadium.</w:t>
      </w:r>
    </w:p>
    <w:p w14:paraId="40418E4D" w14:textId="77777777" w:rsidR="002D406B" w:rsidRPr="003C02D8" w:rsidRDefault="002D406B" w:rsidP="003C02D8">
      <w:pPr>
        <w:rPr>
          <w:sz w:val="20"/>
        </w:rPr>
      </w:pPr>
      <w:r w:rsidRPr="003C02D8">
        <w:rPr>
          <w:sz w:val="20"/>
          <w:vertAlign w:val="superscript"/>
        </w:rPr>
        <w:t>d</w:t>
      </w:r>
      <w:r w:rsidRPr="003C02D8">
        <w:rPr>
          <w:sz w:val="20"/>
        </w:rPr>
        <w:t xml:space="preserve"> Bekräftad Objektiv Respons.</w:t>
      </w:r>
    </w:p>
    <w:p w14:paraId="2DFCE8F4" w14:textId="77777777" w:rsidR="002D406B" w:rsidRPr="003C02D8" w:rsidRDefault="002D406B" w:rsidP="003C02D8">
      <w:pPr>
        <w:rPr>
          <w:sz w:val="20"/>
        </w:rPr>
      </w:pPr>
      <w:r w:rsidRPr="003C02D8">
        <w:rPr>
          <w:sz w:val="20"/>
          <w:vertAlign w:val="superscript"/>
        </w:rPr>
        <w:t>e</w:t>
      </w:r>
      <w:r w:rsidRPr="003C02D8">
        <w:rPr>
          <w:sz w:val="20"/>
        </w:rPr>
        <w:t xml:space="preserve"> Post-hoc-analys.</w:t>
      </w:r>
    </w:p>
    <w:p w14:paraId="5A81AF55" w14:textId="7D6F9BA5" w:rsidR="002D406B" w:rsidRPr="003C02D8" w:rsidRDefault="002D406B" w:rsidP="003C02D8">
      <w:pPr>
        <w:rPr>
          <w:sz w:val="20"/>
        </w:rPr>
      </w:pPr>
      <w:r w:rsidRPr="003C02D8">
        <w:rPr>
          <w:sz w:val="20"/>
        </w:rPr>
        <w:t>NR = Not Reached (ej uppnått), KI</w:t>
      </w:r>
      <w:ins w:id="832" w:author="OR_TR_06" w:date="2025-02-27T08:44:00Z">
        <w:r w:rsidR="0064637A">
          <w:rPr>
            <w:sz w:val="20"/>
          </w:rPr>
          <w:t> </w:t>
        </w:r>
      </w:ins>
      <w:del w:id="833" w:author="OR_TR_06" w:date="2025-02-27T08:44:00Z">
        <w:r w:rsidRPr="003C02D8" w:rsidDel="0064637A">
          <w:rPr>
            <w:sz w:val="20"/>
          </w:rPr>
          <w:delText xml:space="preserve"> </w:delText>
        </w:r>
      </w:del>
      <w:r w:rsidRPr="003C02D8">
        <w:rPr>
          <w:sz w:val="20"/>
        </w:rPr>
        <w:t>=</w:t>
      </w:r>
      <w:ins w:id="834" w:author="OR_TR_06" w:date="2025-02-27T08:44:00Z">
        <w:r w:rsidR="0064637A">
          <w:rPr>
            <w:sz w:val="20"/>
          </w:rPr>
          <w:t> </w:t>
        </w:r>
      </w:ins>
      <w:del w:id="835" w:author="OR_TR_06" w:date="2025-02-27T08:44:00Z">
        <w:r w:rsidRPr="003C02D8" w:rsidDel="0064637A">
          <w:rPr>
            <w:sz w:val="20"/>
          </w:rPr>
          <w:delText xml:space="preserve"> </w:delText>
        </w:r>
      </w:del>
      <w:r w:rsidRPr="003C02D8">
        <w:rPr>
          <w:sz w:val="20"/>
        </w:rPr>
        <w:t>konfidensintervall.</w:t>
      </w:r>
    </w:p>
    <w:bookmarkEnd w:id="831"/>
    <w:p w14:paraId="3C302FCA" w14:textId="77777777" w:rsidR="002D406B" w:rsidRPr="0066511C" w:rsidRDefault="002D406B" w:rsidP="002D406B">
      <w:pPr>
        <w:textAlignment w:val="baseline"/>
        <w:rPr>
          <w:rFonts w:ascii="Segoe UI" w:hAnsi="Segoe UI" w:cs="Segoe UI"/>
          <w:sz w:val="18"/>
          <w:szCs w:val="18"/>
        </w:rPr>
      </w:pPr>
    </w:p>
    <w:p w14:paraId="1FA61F0B" w14:textId="500783C5" w:rsidR="002D406B" w:rsidRPr="005A6AD0" w:rsidRDefault="002D406B" w:rsidP="002D406B">
      <w:pPr>
        <w:keepNext/>
        <w:textAlignment w:val="baseline"/>
        <w:rPr>
          <w:szCs w:val="24"/>
        </w:rPr>
      </w:pPr>
      <w:r>
        <w:rPr>
          <w:b/>
        </w:rPr>
        <w:t>Figur </w:t>
      </w:r>
      <w:del w:id="836" w:author="OR_TR_06" w:date="2025-02-27T08:44:00Z">
        <w:r w:rsidDel="003B2A86">
          <w:rPr>
            <w:b/>
          </w:rPr>
          <w:delText>7</w:delText>
        </w:r>
      </w:del>
      <w:ins w:id="837" w:author="OR_TR_06" w:date="2025-02-27T08:44:00Z">
        <w:r w:rsidR="003B2A86">
          <w:rPr>
            <w:b/>
          </w:rPr>
          <w:t>8</w:t>
        </w:r>
      </w:ins>
      <w:r>
        <w:rPr>
          <w:b/>
        </w:rPr>
        <w:t>. Kaplan-Meier-kurva för OS </w:t>
      </w:r>
      <w:r>
        <w:t> </w:t>
      </w:r>
    </w:p>
    <w:p w14:paraId="4301A77D" w14:textId="32741494" w:rsidR="002D406B" w:rsidRDefault="00BB5960" w:rsidP="002D406B">
      <w:pPr>
        <w:ind w:left="567"/>
        <w:textAlignment w:val="baseline"/>
        <w:rPr>
          <w:szCs w:val="24"/>
        </w:rPr>
      </w:pPr>
      <w:bookmarkStart w:id="838" w:name="_Hlk86946553"/>
      <w:r>
        <w:rPr>
          <w:noProof/>
        </w:rPr>
        <mc:AlternateContent>
          <mc:Choice Requires="wps">
            <w:drawing>
              <wp:anchor distT="45720" distB="45720" distL="114300" distR="114300" simplePos="0" relativeHeight="251658294" behindDoc="0" locked="0" layoutInCell="1" allowOverlap="1" wp14:anchorId="22BA2E1B" wp14:editId="355FACC7">
                <wp:simplePos x="0" y="0"/>
                <wp:positionH relativeFrom="column">
                  <wp:posOffset>828040</wp:posOffset>
                </wp:positionH>
                <wp:positionV relativeFrom="paragraph">
                  <wp:posOffset>2031365</wp:posOffset>
                </wp:positionV>
                <wp:extent cx="2515235" cy="266700"/>
                <wp:effectExtent l="0" t="0" r="0" b="0"/>
                <wp:wrapNone/>
                <wp:docPr id="12907360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E7619" w14:textId="2BF20C8A" w:rsidR="00591B89" w:rsidRPr="007C0E98" w:rsidRDefault="00591B89" w:rsidP="002D406B">
                            <w:pPr>
                              <w:rPr>
                                <w:b/>
                                <w:bCs/>
                                <w:sz w:val="12"/>
                                <w:szCs w:val="12"/>
                              </w:rPr>
                            </w:pPr>
                            <w:r>
                              <w:rPr>
                                <w:b/>
                                <w:sz w:val="12"/>
                              </w:rPr>
                              <w:t>IMFINZI + tremelimumab + platin</w:t>
                            </w:r>
                            <w:r w:rsidR="00F66DF0">
                              <w:rPr>
                                <w:b/>
                                <w:sz w:val="12"/>
                              </w:rPr>
                              <w:t>a</w:t>
                            </w:r>
                            <w:r>
                              <w:rPr>
                                <w:b/>
                                <w:sz w:val="12"/>
                              </w:rPr>
                              <w:t>baserad cytostatikabehandling</w:t>
                            </w:r>
                          </w:p>
                          <w:p w14:paraId="091570EE" w14:textId="7FD7E70A" w:rsidR="00591B89" w:rsidRDefault="00591B89" w:rsidP="002D406B">
                            <w:r>
                              <w:rPr>
                                <w:b/>
                                <w:sz w:val="12"/>
                              </w:rPr>
                              <w:t>Platin</w:t>
                            </w:r>
                            <w:r w:rsidR="00F66DF0">
                              <w:rPr>
                                <w:b/>
                                <w:sz w:val="12"/>
                              </w:rPr>
                              <w:t>a</w:t>
                            </w:r>
                            <w:r>
                              <w:rPr>
                                <w:b/>
                                <w:sz w:val="12"/>
                              </w:rPr>
                              <w:t>baserad cytostatikabehandling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BA2E1B" id="Text Box 11" o:spid="_x0000_s1052" type="#_x0000_t202" style="position:absolute;left:0;text-align:left;margin-left:65.2pt;margin-top:159.95pt;width:198.05pt;height:21pt;z-index:2516582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" filled="f" stroked="f">
                <v:textbox style="mso-fit-shape-to-text:t">
                  <w:txbxContent>
                    <w:p w14:paraId="1C4E7619" w14:textId="2BF20C8A" w:rsidR="00591B89" w:rsidRPr="007C0E98" w:rsidRDefault="00591B89" w:rsidP="002D406B">
                      <w:pPr>
                        <w:rPr>
                          <w:b/>
                          <w:bCs/>
                          <w:sz w:val="12"/>
                          <w:szCs w:val="12"/>
                        </w:rPr>
                      </w:pPr>
                      <w:r>
                        <w:rPr>
                          <w:b/>
                          <w:sz w:val="12"/>
                        </w:rPr>
                        <w:t>IMFINZI + tremelimumab + platin</w:t>
                      </w:r>
                      <w:r w:rsidR="00F66DF0">
                        <w:rPr>
                          <w:b/>
                          <w:sz w:val="12"/>
                        </w:rPr>
                        <w:t>a</w:t>
                      </w:r>
                      <w:r>
                        <w:rPr>
                          <w:b/>
                          <w:sz w:val="12"/>
                        </w:rPr>
                        <w:t>baserad cytostatikabehandling</w:t>
                      </w:r>
                    </w:p>
                    <w:p w14:paraId="091570EE" w14:textId="7FD7E70A" w:rsidR="00591B89" w:rsidRDefault="00591B89" w:rsidP="002D406B">
                      <w:r>
                        <w:rPr>
                          <w:b/>
                          <w:sz w:val="12"/>
                        </w:rPr>
                        <w:t>Platin</w:t>
                      </w:r>
                      <w:r w:rsidR="00F66DF0">
                        <w:rPr>
                          <w:b/>
                          <w:sz w:val="12"/>
                        </w:rPr>
                        <w:t>a</w:t>
                      </w:r>
                      <w:r>
                        <w:rPr>
                          <w:b/>
                          <w:sz w:val="12"/>
                        </w:rPr>
                        <w:t>baserad cytostatikabehandling</w:t>
                      </w:r>
                    </w:p>
                  </w:txbxContent>
                </v:textbox>
              </v:shape>
            </w:pict>
          </mc:Fallback>
        </mc:AlternateContent>
      </w:r>
      <w:r>
        <w:rPr>
          <w:noProof/>
        </w:rPr>
        <mc:AlternateContent>
          <mc:Choice Requires="wps">
            <w:drawing>
              <wp:anchor distT="45720" distB="45720" distL="114300" distR="114300" simplePos="0" relativeHeight="251658295" behindDoc="0" locked="0" layoutInCell="1" allowOverlap="1" wp14:anchorId="5418CBC9" wp14:editId="1814E689">
                <wp:simplePos x="0" y="0"/>
                <wp:positionH relativeFrom="column">
                  <wp:posOffset>-534035</wp:posOffset>
                </wp:positionH>
                <wp:positionV relativeFrom="paragraph">
                  <wp:posOffset>1009650</wp:posOffset>
                </wp:positionV>
                <wp:extent cx="1558925" cy="353695"/>
                <wp:effectExtent l="0" t="0" r="0" b="0"/>
                <wp:wrapNone/>
                <wp:docPr id="9409305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89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E10EB" w14:textId="77777777" w:rsidR="00591B89" w:rsidRPr="0058330A" w:rsidRDefault="00591B89" w:rsidP="002D406B">
                            <w:pPr>
                              <w:jc w:val="center"/>
                              <w:rPr>
                                <w:sz w:val="20"/>
                              </w:rPr>
                            </w:pPr>
                            <w:r>
                              <w:rPr>
                                <w:sz w:val="20"/>
                              </w:rPr>
                              <w:t xml:space="preserve">Sannolikhet för OS </w:t>
                            </w:r>
                          </w:p>
                          <w:p w14:paraId="552BDDFD" w14:textId="77777777" w:rsidR="00591B89" w:rsidRPr="0058330A" w:rsidRDefault="00591B89" w:rsidP="002D406B">
                            <w:pPr>
                              <w:jc w:val="center"/>
                              <w:rPr>
                                <w:sz w:val="20"/>
                              </w:rPr>
                            </w:pPr>
                            <w:r>
                              <w:rPr>
                                <w:sz w:val="20"/>
                              </w:rPr>
                              <w:t xml:space="preserve"> </w:t>
                            </w:r>
                          </w:p>
                          <w:p w14:paraId="0EF00BDA" w14:textId="77777777" w:rsidR="00591B89" w:rsidRDefault="00591B89" w:rsidP="002D406B"/>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8CBC9" id="Text Box 10" o:spid="_x0000_s1053" type="#_x0000_t202" style="position:absolute;left:0;text-align:left;margin-left:-42.05pt;margin-top:79.5pt;width:122.75pt;height:27.85pt;rotation:-90;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" filled="f" stroked="f">
                <v:textbox style="layout-flow:vertical;mso-layout-flow-alt:bottom-to-top">
                  <w:txbxContent>
                    <w:p w14:paraId="308E10EB" w14:textId="77777777" w:rsidR="00591B89" w:rsidRPr="0058330A" w:rsidRDefault="00591B89" w:rsidP="002D406B">
                      <w:pPr>
                        <w:jc w:val="center"/>
                        <w:rPr>
                          <w:sz w:val="20"/>
                        </w:rPr>
                      </w:pPr>
                      <w:r>
                        <w:rPr>
                          <w:sz w:val="20"/>
                        </w:rPr>
                        <w:t xml:space="preserve">Sannolikhet för OS </w:t>
                      </w:r>
                    </w:p>
                    <w:p w14:paraId="552BDDFD" w14:textId="77777777" w:rsidR="00591B89" w:rsidRPr="0058330A" w:rsidRDefault="00591B89" w:rsidP="002D406B">
                      <w:pPr>
                        <w:jc w:val="center"/>
                        <w:rPr>
                          <w:sz w:val="20"/>
                        </w:rPr>
                      </w:pPr>
                      <w:r>
                        <w:rPr>
                          <w:sz w:val="20"/>
                        </w:rPr>
                        <w:t xml:space="preserve"> </w:t>
                      </w:r>
                    </w:p>
                    <w:p w14:paraId="0EF00BDA" w14:textId="77777777" w:rsidR="00591B89" w:rsidRDefault="00591B89" w:rsidP="002D406B"/>
                  </w:txbxContent>
                </v:textbox>
              </v:shape>
            </w:pict>
          </mc:Fallback>
        </mc:AlternateContent>
      </w:r>
      <w:r>
        <w:rPr>
          <w:noProof/>
        </w:rPr>
        <mc:AlternateContent>
          <mc:Choice Requires="wps">
            <w:drawing>
              <wp:anchor distT="45720" distB="45720" distL="114300" distR="114300" simplePos="0" relativeHeight="251658293" behindDoc="0" locked="0" layoutInCell="1" allowOverlap="1" wp14:anchorId="66060024" wp14:editId="46B60378">
                <wp:simplePos x="0" y="0"/>
                <wp:positionH relativeFrom="column">
                  <wp:posOffset>1946275</wp:posOffset>
                </wp:positionH>
                <wp:positionV relativeFrom="paragraph">
                  <wp:posOffset>320675</wp:posOffset>
                </wp:positionV>
                <wp:extent cx="3258820" cy="815340"/>
                <wp:effectExtent l="0" t="0" r="0" b="0"/>
                <wp:wrapNone/>
                <wp:docPr id="12035826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815340"/>
                        </a:xfrm>
                        <a:prstGeom prst="rect">
                          <a:avLst/>
                        </a:prstGeom>
                        <a:noFill/>
                        <a:ln w="9525">
                          <a:noFill/>
                          <a:miter lim="800000"/>
                          <a:headEnd/>
                          <a:tailEnd/>
                        </a:ln>
                      </wps:spPr>
                      <wps:txbx>
                        <w:txbxContent>
                          <w:tbl>
                            <w:tblPr>
                              <w:tblW w:w="4913" w:type="pct"/>
                              <w:tblLook w:val="04A0" w:firstRow="1" w:lastRow="0" w:firstColumn="1" w:lastColumn="0" w:noHBand="0" w:noVBand="1"/>
                            </w:tblPr>
                            <w:tblGrid>
                              <w:gridCol w:w="3055"/>
                              <w:gridCol w:w="804"/>
                              <w:gridCol w:w="902"/>
                            </w:tblGrid>
                            <w:tr w:rsidR="00591B89" w14:paraId="00A99FE2" w14:textId="77777777" w:rsidTr="00591B89">
                              <w:tc>
                                <w:tcPr>
                                  <w:tcW w:w="3209" w:type="pct"/>
                                  <w:tcBorders>
                                    <w:bottom w:val="single" w:sz="4" w:space="0" w:color="auto"/>
                                  </w:tcBorders>
                                  <w:shd w:val="clear" w:color="auto" w:fill="auto"/>
                                </w:tcPr>
                                <w:p w14:paraId="61AB58EF" w14:textId="77777777" w:rsidR="00591B89" w:rsidRPr="00113795" w:rsidRDefault="00591B89" w:rsidP="00591B89">
                                  <w:pPr>
                                    <w:rPr>
                                      <w:sz w:val="12"/>
                                      <w:szCs w:val="12"/>
                                    </w:rPr>
                                  </w:pPr>
                                </w:p>
                              </w:tc>
                              <w:tc>
                                <w:tcPr>
                                  <w:tcW w:w="844" w:type="pct"/>
                                  <w:tcBorders>
                                    <w:bottom w:val="single" w:sz="4" w:space="0" w:color="auto"/>
                                  </w:tcBorders>
                                  <w:shd w:val="clear" w:color="auto" w:fill="auto"/>
                                </w:tcPr>
                                <w:p w14:paraId="057FB8EC" w14:textId="77777777" w:rsidR="00591B89" w:rsidRPr="00113795" w:rsidRDefault="00591B89" w:rsidP="00591B89">
                                  <w:pPr>
                                    <w:rPr>
                                      <w:sz w:val="12"/>
                                      <w:szCs w:val="12"/>
                                    </w:rPr>
                                  </w:pPr>
                                  <w:r w:rsidRPr="00113795">
                                    <w:rPr>
                                      <w:sz w:val="12"/>
                                    </w:rPr>
                                    <w:t>Median-OS</w:t>
                                  </w:r>
                                </w:p>
                              </w:tc>
                              <w:tc>
                                <w:tcPr>
                                  <w:tcW w:w="947" w:type="pct"/>
                                  <w:tcBorders>
                                    <w:bottom w:val="single" w:sz="4" w:space="0" w:color="auto"/>
                                  </w:tcBorders>
                                  <w:shd w:val="clear" w:color="auto" w:fill="auto"/>
                                </w:tcPr>
                                <w:p w14:paraId="0FE5DF06" w14:textId="77777777" w:rsidR="00591B89" w:rsidRPr="00113795" w:rsidRDefault="00591B89" w:rsidP="00591B89">
                                  <w:pPr>
                                    <w:rPr>
                                      <w:sz w:val="12"/>
                                      <w:szCs w:val="12"/>
                                    </w:rPr>
                                  </w:pPr>
                                  <w:r w:rsidRPr="00113795">
                                    <w:rPr>
                                      <w:sz w:val="12"/>
                                    </w:rPr>
                                    <w:t>(95 % KI)</w:t>
                                  </w:r>
                                </w:p>
                              </w:tc>
                            </w:tr>
                            <w:tr w:rsidR="00591B89" w14:paraId="309206E7" w14:textId="77777777" w:rsidTr="00591B89">
                              <w:trPr>
                                <w:trHeight w:val="150"/>
                              </w:trPr>
                              <w:tc>
                                <w:tcPr>
                                  <w:tcW w:w="3209" w:type="pct"/>
                                  <w:tcBorders>
                                    <w:top w:val="single" w:sz="4" w:space="0" w:color="auto"/>
                                  </w:tcBorders>
                                  <w:shd w:val="clear" w:color="auto" w:fill="auto"/>
                                </w:tcPr>
                                <w:p w14:paraId="06674525" w14:textId="18C773D4" w:rsidR="00591B89" w:rsidRPr="00113795" w:rsidRDefault="00591B89" w:rsidP="00591B89">
                                  <w:pPr>
                                    <w:rPr>
                                      <w:sz w:val="12"/>
                                      <w:szCs w:val="12"/>
                                    </w:rPr>
                                  </w:pPr>
                                  <w:r w:rsidRPr="00113795">
                                    <w:rPr>
                                      <w:b/>
                                      <w:sz w:val="12"/>
                                    </w:rPr>
                                    <w:t>IMFINZI + tremelimumab + platin</w:t>
                                  </w:r>
                                  <w:r w:rsidR="00F66DF0">
                                    <w:rPr>
                                      <w:b/>
                                      <w:sz w:val="12"/>
                                    </w:rPr>
                                    <w:t>a</w:t>
                                  </w:r>
                                  <w:r w:rsidRPr="00113795">
                                    <w:rPr>
                                      <w:b/>
                                      <w:sz w:val="12"/>
                                    </w:rPr>
                                    <w:t>baserad cytostatikabehandling</w:t>
                                  </w:r>
                                </w:p>
                              </w:tc>
                              <w:tc>
                                <w:tcPr>
                                  <w:tcW w:w="844" w:type="pct"/>
                                  <w:tcBorders>
                                    <w:top w:val="single" w:sz="4" w:space="0" w:color="auto"/>
                                  </w:tcBorders>
                                  <w:shd w:val="clear" w:color="auto" w:fill="auto"/>
                                </w:tcPr>
                                <w:p w14:paraId="42D45E14" w14:textId="77777777" w:rsidR="00591B89" w:rsidRPr="00113795" w:rsidRDefault="00591B89" w:rsidP="00591B89">
                                  <w:pPr>
                                    <w:rPr>
                                      <w:sz w:val="12"/>
                                      <w:szCs w:val="12"/>
                                    </w:rPr>
                                  </w:pPr>
                                  <w:r w:rsidRPr="00113795">
                                    <w:rPr>
                                      <w:sz w:val="12"/>
                                    </w:rPr>
                                    <w:t>14,0</w:t>
                                  </w:r>
                                </w:p>
                              </w:tc>
                              <w:tc>
                                <w:tcPr>
                                  <w:tcW w:w="947" w:type="pct"/>
                                  <w:tcBorders>
                                    <w:top w:val="single" w:sz="4" w:space="0" w:color="auto"/>
                                  </w:tcBorders>
                                  <w:shd w:val="clear" w:color="auto" w:fill="auto"/>
                                </w:tcPr>
                                <w:p w14:paraId="682A0F18" w14:textId="77777777" w:rsidR="00591B89" w:rsidRPr="00113795" w:rsidRDefault="00591B89" w:rsidP="00591B89">
                                  <w:pPr>
                                    <w:rPr>
                                      <w:sz w:val="12"/>
                                      <w:szCs w:val="12"/>
                                    </w:rPr>
                                  </w:pPr>
                                  <w:r w:rsidRPr="00113795">
                                    <w:rPr>
                                      <w:sz w:val="12"/>
                                    </w:rPr>
                                    <w:t>(11,7; 16,1)</w:t>
                                  </w:r>
                                </w:p>
                              </w:tc>
                            </w:tr>
                            <w:tr w:rsidR="00591B89" w14:paraId="61C96076" w14:textId="77777777" w:rsidTr="00591B89">
                              <w:trPr>
                                <w:trHeight w:val="172"/>
                              </w:trPr>
                              <w:tc>
                                <w:tcPr>
                                  <w:tcW w:w="3209" w:type="pct"/>
                                  <w:shd w:val="clear" w:color="auto" w:fill="auto"/>
                                </w:tcPr>
                                <w:p w14:paraId="6D1F9712" w14:textId="36B355F9" w:rsidR="00591B89" w:rsidRPr="00113795" w:rsidRDefault="00591B89" w:rsidP="00591B89">
                                  <w:pPr>
                                    <w:rPr>
                                      <w:sz w:val="12"/>
                                      <w:szCs w:val="12"/>
                                    </w:rPr>
                                  </w:pPr>
                                  <w:r w:rsidRPr="00113795">
                                    <w:rPr>
                                      <w:b/>
                                      <w:sz w:val="12"/>
                                    </w:rPr>
                                    <w:t>Platin</w:t>
                                  </w:r>
                                  <w:r w:rsidR="00F66DF0">
                                    <w:rPr>
                                      <w:b/>
                                      <w:sz w:val="12"/>
                                    </w:rPr>
                                    <w:t>a</w:t>
                                  </w:r>
                                  <w:r w:rsidRPr="00113795">
                                    <w:rPr>
                                      <w:b/>
                                      <w:sz w:val="12"/>
                                    </w:rPr>
                                    <w:t>baserad cytostatikabehandling</w:t>
                                  </w:r>
                                </w:p>
                              </w:tc>
                              <w:tc>
                                <w:tcPr>
                                  <w:tcW w:w="844" w:type="pct"/>
                                  <w:shd w:val="clear" w:color="auto" w:fill="auto"/>
                                </w:tcPr>
                                <w:p w14:paraId="6FF36E7E" w14:textId="77777777" w:rsidR="00591B89" w:rsidRPr="00113795" w:rsidRDefault="00591B89" w:rsidP="00591B89">
                                  <w:pPr>
                                    <w:rPr>
                                      <w:sz w:val="12"/>
                                      <w:szCs w:val="12"/>
                                    </w:rPr>
                                  </w:pPr>
                                  <w:r w:rsidRPr="00113795">
                                    <w:rPr>
                                      <w:sz w:val="12"/>
                                    </w:rPr>
                                    <w:t>11,7</w:t>
                                  </w:r>
                                </w:p>
                              </w:tc>
                              <w:tc>
                                <w:tcPr>
                                  <w:tcW w:w="947" w:type="pct"/>
                                  <w:shd w:val="clear" w:color="auto" w:fill="auto"/>
                                </w:tcPr>
                                <w:p w14:paraId="68E2D9C6" w14:textId="77777777" w:rsidR="00591B89" w:rsidRPr="00113795" w:rsidRDefault="00591B89" w:rsidP="00591B89">
                                  <w:pPr>
                                    <w:rPr>
                                      <w:sz w:val="12"/>
                                      <w:szCs w:val="12"/>
                                    </w:rPr>
                                  </w:pPr>
                                  <w:r w:rsidRPr="00113795">
                                    <w:rPr>
                                      <w:sz w:val="12"/>
                                    </w:rPr>
                                    <w:t>(10,5; 13,1)</w:t>
                                  </w:r>
                                </w:p>
                              </w:tc>
                            </w:tr>
                            <w:tr w:rsidR="00591B89" w14:paraId="241C9C93" w14:textId="77777777" w:rsidTr="00591B89">
                              <w:tc>
                                <w:tcPr>
                                  <w:tcW w:w="3209" w:type="pct"/>
                                  <w:tcBorders>
                                    <w:bottom w:val="single" w:sz="4" w:space="0" w:color="auto"/>
                                  </w:tcBorders>
                                  <w:shd w:val="clear" w:color="auto" w:fill="auto"/>
                                </w:tcPr>
                                <w:p w14:paraId="05867F6A" w14:textId="77777777" w:rsidR="00591B89" w:rsidRPr="00113795" w:rsidRDefault="00591B89" w:rsidP="00591B89">
                                  <w:pPr>
                                    <w:rPr>
                                      <w:sz w:val="12"/>
                                      <w:szCs w:val="12"/>
                                    </w:rPr>
                                  </w:pPr>
                                  <w:r w:rsidRPr="00113795">
                                    <w:rPr>
                                      <w:sz w:val="12"/>
                                    </w:rPr>
                                    <w:t>Riskkvot (95 % KI)</w:t>
                                  </w:r>
                                </w:p>
                              </w:tc>
                              <w:tc>
                                <w:tcPr>
                                  <w:tcW w:w="844" w:type="pct"/>
                                  <w:tcBorders>
                                    <w:bottom w:val="single" w:sz="4" w:space="0" w:color="auto"/>
                                  </w:tcBorders>
                                  <w:shd w:val="clear" w:color="auto" w:fill="auto"/>
                                </w:tcPr>
                                <w:p w14:paraId="13D2B23E" w14:textId="77777777" w:rsidR="00591B89" w:rsidRPr="00113795" w:rsidRDefault="00591B89" w:rsidP="00591B89">
                                  <w:pPr>
                                    <w:rPr>
                                      <w:sz w:val="12"/>
                                      <w:szCs w:val="12"/>
                                    </w:rPr>
                                  </w:pPr>
                                </w:p>
                              </w:tc>
                              <w:tc>
                                <w:tcPr>
                                  <w:tcW w:w="947" w:type="pct"/>
                                  <w:tcBorders>
                                    <w:bottom w:val="single" w:sz="4" w:space="0" w:color="auto"/>
                                  </w:tcBorders>
                                  <w:shd w:val="clear" w:color="auto" w:fill="auto"/>
                                </w:tcPr>
                                <w:p w14:paraId="150CB8DC" w14:textId="77777777" w:rsidR="00591B89" w:rsidRPr="00113795" w:rsidRDefault="00591B89" w:rsidP="00591B89">
                                  <w:pPr>
                                    <w:rPr>
                                      <w:sz w:val="12"/>
                                      <w:szCs w:val="12"/>
                                    </w:rPr>
                                  </w:pPr>
                                </w:p>
                              </w:tc>
                            </w:tr>
                            <w:tr w:rsidR="00591B89" w14:paraId="77572AD3" w14:textId="77777777" w:rsidTr="00591B89">
                              <w:tc>
                                <w:tcPr>
                                  <w:tcW w:w="3209" w:type="pct"/>
                                  <w:tcBorders>
                                    <w:top w:val="single" w:sz="4" w:space="0" w:color="auto"/>
                                  </w:tcBorders>
                                  <w:shd w:val="clear" w:color="auto" w:fill="auto"/>
                                </w:tcPr>
                                <w:p w14:paraId="78AF8645" w14:textId="18F5EFA6" w:rsidR="00591B89" w:rsidRPr="00113795" w:rsidRDefault="00591B89" w:rsidP="00591B89">
                                  <w:pPr>
                                    <w:rPr>
                                      <w:sz w:val="12"/>
                                      <w:szCs w:val="12"/>
                                    </w:rPr>
                                  </w:pPr>
                                  <w:r w:rsidRPr="00113795">
                                    <w:rPr>
                                      <w:b/>
                                      <w:sz w:val="12"/>
                                    </w:rPr>
                                    <w:t>IMFINZI + tremelimumab + platin</w:t>
                                  </w:r>
                                  <w:r w:rsidR="00F66DF0">
                                    <w:rPr>
                                      <w:b/>
                                      <w:sz w:val="12"/>
                                    </w:rPr>
                                    <w:t>a</w:t>
                                  </w:r>
                                  <w:r w:rsidRPr="00113795">
                                    <w:rPr>
                                      <w:b/>
                                      <w:sz w:val="12"/>
                                    </w:rPr>
                                    <w:t>baserad cytostatikabehandling</w:t>
                                  </w:r>
                                </w:p>
                              </w:tc>
                              <w:tc>
                                <w:tcPr>
                                  <w:tcW w:w="844" w:type="pct"/>
                                  <w:tcBorders>
                                    <w:top w:val="single" w:sz="4" w:space="0" w:color="auto"/>
                                  </w:tcBorders>
                                  <w:shd w:val="clear" w:color="auto" w:fill="auto"/>
                                </w:tcPr>
                                <w:p w14:paraId="00BF013A" w14:textId="77777777" w:rsidR="00591B89" w:rsidRPr="00113795" w:rsidRDefault="00591B89" w:rsidP="00591B89">
                                  <w:pPr>
                                    <w:rPr>
                                      <w:sz w:val="12"/>
                                      <w:szCs w:val="12"/>
                                    </w:rPr>
                                  </w:pPr>
                                  <w:r w:rsidRPr="00113795">
                                    <w:rPr>
                                      <w:sz w:val="12"/>
                                    </w:rPr>
                                    <w:t>0,77</w:t>
                                  </w:r>
                                </w:p>
                              </w:tc>
                              <w:tc>
                                <w:tcPr>
                                  <w:tcW w:w="947" w:type="pct"/>
                                  <w:tcBorders>
                                    <w:top w:val="single" w:sz="4" w:space="0" w:color="auto"/>
                                  </w:tcBorders>
                                  <w:shd w:val="clear" w:color="auto" w:fill="auto"/>
                                </w:tcPr>
                                <w:p w14:paraId="3A9EC0CC" w14:textId="77777777" w:rsidR="00591B89" w:rsidRPr="00113795" w:rsidRDefault="00591B89" w:rsidP="00591B89">
                                  <w:pPr>
                                    <w:rPr>
                                      <w:sz w:val="12"/>
                                      <w:szCs w:val="12"/>
                                    </w:rPr>
                                  </w:pPr>
                                  <w:r w:rsidRPr="00113795">
                                    <w:rPr>
                                      <w:sz w:val="12"/>
                                    </w:rPr>
                                    <w:t>(0,650; 0,916)</w:t>
                                  </w:r>
                                </w:p>
                              </w:tc>
                            </w:tr>
                          </w:tbl>
                          <w:p w14:paraId="6612C85A" w14:textId="77777777" w:rsidR="00591B89" w:rsidRDefault="00591B89" w:rsidP="002D406B"/>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6060024" id="Text Box 36" o:spid="_x0000_s1054" type="#_x0000_t202" style="position:absolute;left:0;text-align:left;margin-left:153.25pt;margin-top:25.25pt;width:256.6pt;height:64.2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" filled="f" stroked="f">
                <v:textbox>
                  <w:txbxContent>
                    <w:tbl>
                      <w:tblPr>
                        <w:tblW w:w="4913" w:type="pct"/>
                        <w:tblLook w:val="04A0" w:firstRow="1" w:lastRow="0" w:firstColumn="1" w:lastColumn="0" w:noHBand="0" w:noVBand="1"/>
                      </w:tblPr>
                      <w:tblGrid>
                        <w:gridCol w:w="3055"/>
                        <w:gridCol w:w="804"/>
                        <w:gridCol w:w="902"/>
                      </w:tblGrid>
                      <w:tr w:rsidR="00591B89" w14:paraId="00A99FE2" w14:textId="77777777" w:rsidTr="00591B89">
                        <w:tc>
                          <w:tcPr>
                            <w:tcW w:w="3209" w:type="pct"/>
                            <w:tcBorders>
                              <w:bottom w:val="single" w:sz="4" w:space="0" w:color="auto"/>
                            </w:tcBorders>
                            <w:shd w:val="clear" w:color="auto" w:fill="auto"/>
                          </w:tcPr>
                          <w:p w14:paraId="61AB58EF" w14:textId="77777777" w:rsidR="00591B89" w:rsidRPr="00113795" w:rsidRDefault="00591B89" w:rsidP="00591B89">
                            <w:pPr>
                              <w:rPr>
                                <w:sz w:val="12"/>
                                <w:szCs w:val="12"/>
                              </w:rPr>
                            </w:pPr>
                          </w:p>
                        </w:tc>
                        <w:tc>
                          <w:tcPr>
                            <w:tcW w:w="844" w:type="pct"/>
                            <w:tcBorders>
                              <w:bottom w:val="single" w:sz="4" w:space="0" w:color="auto"/>
                            </w:tcBorders>
                            <w:shd w:val="clear" w:color="auto" w:fill="auto"/>
                          </w:tcPr>
                          <w:p w14:paraId="057FB8EC" w14:textId="77777777" w:rsidR="00591B89" w:rsidRPr="00113795" w:rsidRDefault="00591B89" w:rsidP="00591B89">
                            <w:pPr>
                              <w:rPr>
                                <w:sz w:val="12"/>
                                <w:szCs w:val="12"/>
                              </w:rPr>
                            </w:pPr>
                            <w:r w:rsidRPr="00113795">
                              <w:rPr>
                                <w:sz w:val="12"/>
                              </w:rPr>
                              <w:t>Median-OS</w:t>
                            </w:r>
                          </w:p>
                        </w:tc>
                        <w:tc>
                          <w:tcPr>
                            <w:tcW w:w="947" w:type="pct"/>
                            <w:tcBorders>
                              <w:bottom w:val="single" w:sz="4" w:space="0" w:color="auto"/>
                            </w:tcBorders>
                            <w:shd w:val="clear" w:color="auto" w:fill="auto"/>
                          </w:tcPr>
                          <w:p w14:paraId="0FE5DF06" w14:textId="77777777" w:rsidR="00591B89" w:rsidRPr="00113795" w:rsidRDefault="00591B89" w:rsidP="00591B89">
                            <w:pPr>
                              <w:rPr>
                                <w:sz w:val="12"/>
                                <w:szCs w:val="12"/>
                              </w:rPr>
                            </w:pPr>
                            <w:r w:rsidRPr="00113795">
                              <w:rPr>
                                <w:sz w:val="12"/>
                              </w:rPr>
                              <w:t>(95 % KI)</w:t>
                            </w:r>
                          </w:p>
                        </w:tc>
                      </w:tr>
                      <w:tr w:rsidR="00591B89" w14:paraId="309206E7" w14:textId="77777777" w:rsidTr="00591B89">
                        <w:trPr>
                          <w:trHeight w:val="150"/>
                        </w:trPr>
                        <w:tc>
                          <w:tcPr>
                            <w:tcW w:w="3209" w:type="pct"/>
                            <w:tcBorders>
                              <w:top w:val="single" w:sz="4" w:space="0" w:color="auto"/>
                            </w:tcBorders>
                            <w:shd w:val="clear" w:color="auto" w:fill="auto"/>
                          </w:tcPr>
                          <w:p w14:paraId="06674525" w14:textId="18C773D4" w:rsidR="00591B89" w:rsidRPr="00113795" w:rsidRDefault="00591B89" w:rsidP="00591B89">
                            <w:pPr>
                              <w:rPr>
                                <w:sz w:val="12"/>
                                <w:szCs w:val="12"/>
                              </w:rPr>
                            </w:pPr>
                            <w:r w:rsidRPr="00113795">
                              <w:rPr>
                                <w:b/>
                                <w:sz w:val="12"/>
                              </w:rPr>
                              <w:t>IMFINZI + tremelimumab + platin</w:t>
                            </w:r>
                            <w:r w:rsidR="00F66DF0">
                              <w:rPr>
                                <w:b/>
                                <w:sz w:val="12"/>
                              </w:rPr>
                              <w:t>a</w:t>
                            </w:r>
                            <w:r w:rsidRPr="00113795">
                              <w:rPr>
                                <w:b/>
                                <w:sz w:val="12"/>
                              </w:rPr>
                              <w:t>baserad cytostatikabehandling</w:t>
                            </w:r>
                          </w:p>
                        </w:tc>
                        <w:tc>
                          <w:tcPr>
                            <w:tcW w:w="844" w:type="pct"/>
                            <w:tcBorders>
                              <w:top w:val="single" w:sz="4" w:space="0" w:color="auto"/>
                            </w:tcBorders>
                            <w:shd w:val="clear" w:color="auto" w:fill="auto"/>
                          </w:tcPr>
                          <w:p w14:paraId="42D45E14" w14:textId="77777777" w:rsidR="00591B89" w:rsidRPr="00113795" w:rsidRDefault="00591B89" w:rsidP="00591B89">
                            <w:pPr>
                              <w:rPr>
                                <w:sz w:val="12"/>
                                <w:szCs w:val="12"/>
                              </w:rPr>
                            </w:pPr>
                            <w:r w:rsidRPr="00113795">
                              <w:rPr>
                                <w:sz w:val="12"/>
                              </w:rPr>
                              <w:t>14,0</w:t>
                            </w:r>
                          </w:p>
                        </w:tc>
                        <w:tc>
                          <w:tcPr>
                            <w:tcW w:w="947" w:type="pct"/>
                            <w:tcBorders>
                              <w:top w:val="single" w:sz="4" w:space="0" w:color="auto"/>
                            </w:tcBorders>
                            <w:shd w:val="clear" w:color="auto" w:fill="auto"/>
                          </w:tcPr>
                          <w:p w14:paraId="682A0F18" w14:textId="77777777" w:rsidR="00591B89" w:rsidRPr="00113795" w:rsidRDefault="00591B89" w:rsidP="00591B89">
                            <w:pPr>
                              <w:rPr>
                                <w:sz w:val="12"/>
                                <w:szCs w:val="12"/>
                              </w:rPr>
                            </w:pPr>
                            <w:r w:rsidRPr="00113795">
                              <w:rPr>
                                <w:sz w:val="12"/>
                              </w:rPr>
                              <w:t>(11,7; 16,1)</w:t>
                            </w:r>
                          </w:p>
                        </w:tc>
                      </w:tr>
                      <w:tr w:rsidR="00591B89" w14:paraId="61C96076" w14:textId="77777777" w:rsidTr="00591B89">
                        <w:trPr>
                          <w:trHeight w:val="172"/>
                        </w:trPr>
                        <w:tc>
                          <w:tcPr>
                            <w:tcW w:w="3209" w:type="pct"/>
                            <w:shd w:val="clear" w:color="auto" w:fill="auto"/>
                          </w:tcPr>
                          <w:p w14:paraId="6D1F9712" w14:textId="36B355F9" w:rsidR="00591B89" w:rsidRPr="00113795" w:rsidRDefault="00591B89" w:rsidP="00591B89">
                            <w:pPr>
                              <w:rPr>
                                <w:sz w:val="12"/>
                                <w:szCs w:val="12"/>
                              </w:rPr>
                            </w:pPr>
                            <w:r w:rsidRPr="00113795">
                              <w:rPr>
                                <w:b/>
                                <w:sz w:val="12"/>
                              </w:rPr>
                              <w:t>Platin</w:t>
                            </w:r>
                            <w:r w:rsidR="00F66DF0">
                              <w:rPr>
                                <w:b/>
                                <w:sz w:val="12"/>
                              </w:rPr>
                              <w:t>a</w:t>
                            </w:r>
                            <w:r w:rsidRPr="00113795">
                              <w:rPr>
                                <w:b/>
                                <w:sz w:val="12"/>
                              </w:rPr>
                              <w:t>baserad cytostatikabehandling</w:t>
                            </w:r>
                          </w:p>
                        </w:tc>
                        <w:tc>
                          <w:tcPr>
                            <w:tcW w:w="844" w:type="pct"/>
                            <w:shd w:val="clear" w:color="auto" w:fill="auto"/>
                          </w:tcPr>
                          <w:p w14:paraId="6FF36E7E" w14:textId="77777777" w:rsidR="00591B89" w:rsidRPr="00113795" w:rsidRDefault="00591B89" w:rsidP="00591B89">
                            <w:pPr>
                              <w:rPr>
                                <w:sz w:val="12"/>
                                <w:szCs w:val="12"/>
                              </w:rPr>
                            </w:pPr>
                            <w:r w:rsidRPr="00113795">
                              <w:rPr>
                                <w:sz w:val="12"/>
                              </w:rPr>
                              <w:t>11,7</w:t>
                            </w:r>
                          </w:p>
                        </w:tc>
                        <w:tc>
                          <w:tcPr>
                            <w:tcW w:w="947" w:type="pct"/>
                            <w:shd w:val="clear" w:color="auto" w:fill="auto"/>
                          </w:tcPr>
                          <w:p w14:paraId="68E2D9C6" w14:textId="77777777" w:rsidR="00591B89" w:rsidRPr="00113795" w:rsidRDefault="00591B89" w:rsidP="00591B89">
                            <w:pPr>
                              <w:rPr>
                                <w:sz w:val="12"/>
                                <w:szCs w:val="12"/>
                              </w:rPr>
                            </w:pPr>
                            <w:r w:rsidRPr="00113795">
                              <w:rPr>
                                <w:sz w:val="12"/>
                              </w:rPr>
                              <w:t>(10,5; 13,1)</w:t>
                            </w:r>
                          </w:p>
                        </w:tc>
                      </w:tr>
                      <w:tr w:rsidR="00591B89" w14:paraId="241C9C93" w14:textId="77777777" w:rsidTr="00591B89">
                        <w:tc>
                          <w:tcPr>
                            <w:tcW w:w="3209" w:type="pct"/>
                            <w:tcBorders>
                              <w:bottom w:val="single" w:sz="4" w:space="0" w:color="auto"/>
                            </w:tcBorders>
                            <w:shd w:val="clear" w:color="auto" w:fill="auto"/>
                          </w:tcPr>
                          <w:p w14:paraId="05867F6A" w14:textId="77777777" w:rsidR="00591B89" w:rsidRPr="00113795" w:rsidRDefault="00591B89" w:rsidP="00591B89">
                            <w:pPr>
                              <w:rPr>
                                <w:sz w:val="12"/>
                                <w:szCs w:val="12"/>
                              </w:rPr>
                            </w:pPr>
                            <w:r w:rsidRPr="00113795">
                              <w:rPr>
                                <w:sz w:val="12"/>
                              </w:rPr>
                              <w:t>Riskkvot (95 % KI)</w:t>
                            </w:r>
                          </w:p>
                        </w:tc>
                        <w:tc>
                          <w:tcPr>
                            <w:tcW w:w="844" w:type="pct"/>
                            <w:tcBorders>
                              <w:bottom w:val="single" w:sz="4" w:space="0" w:color="auto"/>
                            </w:tcBorders>
                            <w:shd w:val="clear" w:color="auto" w:fill="auto"/>
                          </w:tcPr>
                          <w:p w14:paraId="13D2B23E" w14:textId="77777777" w:rsidR="00591B89" w:rsidRPr="00113795" w:rsidRDefault="00591B89" w:rsidP="00591B89">
                            <w:pPr>
                              <w:rPr>
                                <w:sz w:val="12"/>
                                <w:szCs w:val="12"/>
                              </w:rPr>
                            </w:pPr>
                          </w:p>
                        </w:tc>
                        <w:tc>
                          <w:tcPr>
                            <w:tcW w:w="947" w:type="pct"/>
                            <w:tcBorders>
                              <w:bottom w:val="single" w:sz="4" w:space="0" w:color="auto"/>
                            </w:tcBorders>
                            <w:shd w:val="clear" w:color="auto" w:fill="auto"/>
                          </w:tcPr>
                          <w:p w14:paraId="150CB8DC" w14:textId="77777777" w:rsidR="00591B89" w:rsidRPr="00113795" w:rsidRDefault="00591B89" w:rsidP="00591B89">
                            <w:pPr>
                              <w:rPr>
                                <w:sz w:val="12"/>
                                <w:szCs w:val="12"/>
                              </w:rPr>
                            </w:pPr>
                          </w:p>
                        </w:tc>
                      </w:tr>
                      <w:tr w:rsidR="00591B89" w14:paraId="77572AD3" w14:textId="77777777" w:rsidTr="00591B89">
                        <w:tc>
                          <w:tcPr>
                            <w:tcW w:w="3209" w:type="pct"/>
                            <w:tcBorders>
                              <w:top w:val="single" w:sz="4" w:space="0" w:color="auto"/>
                            </w:tcBorders>
                            <w:shd w:val="clear" w:color="auto" w:fill="auto"/>
                          </w:tcPr>
                          <w:p w14:paraId="78AF8645" w14:textId="18F5EFA6" w:rsidR="00591B89" w:rsidRPr="00113795" w:rsidRDefault="00591B89" w:rsidP="00591B89">
                            <w:pPr>
                              <w:rPr>
                                <w:sz w:val="12"/>
                                <w:szCs w:val="12"/>
                              </w:rPr>
                            </w:pPr>
                            <w:r w:rsidRPr="00113795">
                              <w:rPr>
                                <w:b/>
                                <w:sz w:val="12"/>
                              </w:rPr>
                              <w:t>IMFINZI + tremelimumab + platin</w:t>
                            </w:r>
                            <w:r w:rsidR="00F66DF0">
                              <w:rPr>
                                <w:b/>
                                <w:sz w:val="12"/>
                              </w:rPr>
                              <w:t>a</w:t>
                            </w:r>
                            <w:r w:rsidRPr="00113795">
                              <w:rPr>
                                <w:b/>
                                <w:sz w:val="12"/>
                              </w:rPr>
                              <w:t>baserad cytostatikabehandling</w:t>
                            </w:r>
                          </w:p>
                        </w:tc>
                        <w:tc>
                          <w:tcPr>
                            <w:tcW w:w="844" w:type="pct"/>
                            <w:tcBorders>
                              <w:top w:val="single" w:sz="4" w:space="0" w:color="auto"/>
                            </w:tcBorders>
                            <w:shd w:val="clear" w:color="auto" w:fill="auto"/>
                          </w:tcPr>
                          <w:p w14:paraId="00BF013A" w14:textId="77777777" w:rsidR="00591B89" w:rsidRPr="00113795" w:rsidRDefault="00591B89" w:rsidP="00591B89">
                            <w:pPr>
                              <w:rPr>
                                <w:sz w:val="12"/>
                                <w:szCs w:val="12"/>
                              </w:rPr>
                            </w:pPr>
                            <w:r w:rsidRPr="00113795">
                              <w:rPr>
                                <w:sz w:val="12"/>
                              </w:rPr>
                              <w:t>0,77</w:t>
                            </w:r>
                          </w:p>
                        </w:tc>
                        <w:tc>
                          <w:tcPr>
                            <w:tcW w:w="947" w:type="pct"/>
                            <w:tcBorders>
                              <w:top w:val="single" w:sz="4" w:space="0" w:color="auto"/>
                            </w:tcBorders>
                            <w:shd w:val="clear" w:color="auto" w:fill="auto"/>
                          </w:tcPr>
                          <w:p w14:paraId="3A9EC0CC" w14:textId="77777777" w:rsidR="00591B89" w:rsidRPr="00113795" w:rsidRDefault="00591B89" w:rsidP="00591B89">
                            <w:pPr>
                              <w:rPr>
                                <w:sz w:val="12"/>
                                <w:szCs w:val="12"/>
                              </w:rPr>
                            </w:pPr>
                            <w:r w:rsidRPr="00113795">
                              <w:rPr>
                                <w:sz w:val="12"/>
                              </w:rPr>
                              <w:t>(0,650; 0,916)</w:t>
                            </w:r>
                          </w:p>
                        </w:tc>
                      </w:tr>
                    </w:tbl>
                    <w:p w14:paraId="6612C85A" w14:textId="77777777" w:rsidR="00591B89" w:rsidRDefault="00591B89" w:rsidP="002D406B"/>
                  </w:txbxContent>
                </v:textbox>
              </v:shape>
            </w:pict>
          </mc:Fallback>
        </mc:AlternateContent>
      </w:r>
      <w:r>
        <w:rPr>
          <w:noProof/>
        </w:rPr>
        <mc:AlternateContent>
          <mc:Choice Requires="wps">
            <w:drawing>
              <wp:anchor distT="45720" distB="45720" distL="114300" distR="114300" simplePos="0" relativeHeight="251658296" behindDoc="0" locked="0" layoutInCell="1" allowOverlap="1" wp14:anchorId="00E5D15A" wp14:editId="027A9DB2">
                <wp:simplePos x="0" y="0"/>
                <wp:positionH relativeFrom="column">
                  <wp:posOffset>1804035</wp:posOffset>
                </wp:positionH>
                <wp:positionV relativeFrom="paragraph">
                  <wp:posOffset>2449195</wp:posOffset>
                </wp:positionV>
                <wp:extent cx="2303780" cy="544195"/>
                <wp:effectExtent l="0" t="0" r="0" b="0"/>
                <wp:wrapNone/>
                <wp:docPr id="19893634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C8594" w14:textId="77777777" w:rsidR="00591B89" w:rsidRPr="0058330A" w:rsidRDefault="00591B89" w:rsidP="002D406B">
                            <w:pPr>
                              <w:jc w:val="center"/>
                              <w:rPr>
                                <w:sz w:val="20"/>
                              </w:rPr>
                            </w:pPr>
                            <w:r>
                              <w:rPr>
                                <w:sz w:val="20"/>
                              </w:rPr>
                              <w:t>Tid från randomisering (månader)</w:t>
                            </w:r>
                          </w:p>
                          <w:p w14:paraId="763D45B8" w14:textId="77777777" w:rsidR="00591B89" w:rsidRPr="0058330A" w:rsidRDefault="00591B89" w:rsidP="002D406B">
                            <w:pPr>
                              <w:jc w:val="center"/>
                              <w:rPr>
                                <w:sz w:val="20"/>
                              </w:rPr>
                            </w:pPr>
                          </w:p>
                          <w:p w14:paraId="27A8A493" w14:textId="77777777" w:rsidR="00591B89" w:rsidRDefault="00591B89" w:rsidP="002D406B"/>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0E5D15A" id="Text Box 29" o:spid="_x0000_s1055" type="#_x0000_t202" style="position:absolute;left:0;text-align:left;margin-left:142.05pt;margin-top:192.85pt;width:181.4pt;height:42.85pt;z-index:251658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" filled="f" stroked="f">
                <v:textbox style="mso-fit-shape-to-text:t">
                  <w:txbxContent>
                    <w:p w14:paraId="191C8594" w14:textId="77777777" w:rsidR="00591B89" w:rsidRPr="0058330A" w:rsidRDefault="00591B89" w:rsidP="002D406B">
                      <w:pPr>
                        <w:jc w:val="center"/>
                        <w:rPr>
                          <w:sz w:val="20"/>
                        </w:rPr>
                      </w:pPr>
                      <w:r>
                        <w:rPr>
                          <w:sz w:val="20"/>
                        </w:rPr>
                        <w:t>Tid från randomisering (månader)</w:t>
                      </w:r>
                    </w:p>
                    <w:p w14:paraId="763D45B8" w14:textId="77777777" w:rsidR="00591B89" w:rsidRPr="0058330A" w:rsidRDefault="00591B89" w:rsidP="002D406B">
                      <w:pPr>
                        <w:jc w:val="center"/>
                        <w:rPr>
                          <w:sz w:val="20"/>
                        </w:rPr>
                      </w:pPr>
                    </w:p>
                    <w:p w14:paraId="27A8A493" w14:textId="77777777" w:rsidR="00591B89" w:rsidRDefault="00591B89" w:rsidP="002D406B"/>
                  </w:txbxContent>
                </v:textbox>
              </v:shape>
            </w:pict>
          </mc:Fallback>
        </mc:AlternateContent>
      </w:r>
      <w:r>
        <w:rPr>
          <w:noProof/>
        </w:rPr>
        <w:drawing>
          <wp:inline distT="0" distB="0" distL="0" distR="0" wp14:anchorId="6C75C62A" wp14:editId="51BB1DB8">
            <wp:extent cx="5029200" cy="2466340"/>
            <wp:effectExtent l="0" t="0" r="0" b="0"/>
            <wp:docPr id="7" name="Picture 21" descr="Chart, line chart&#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t, line chart&#10;&#10;&#10;&#10;&#10;&#10;&#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8717" t="8411" r="4634" b="31029"/>
                    <a:stretch>
                      <a:fillRect/>
                    </a:stretch>
                  </pic:blipFill>
                  <pic:spPr bwMode="auto">
                    <a:xfrm>
                      <a:off x="0" y="0"/>
                      <a:ext cx="5029200" cy="2466340"/>
                    </a:xfrm>
                    <a:prstGeom prst="rect">
                      <a:avLst/>
                    </a:prstGeom>
                    <a:noFill/>
                    <a:ln>
                      <a:noFill/>
                    </a:ln>
                  </pic:spPr>
                </pic:pic>
              </a:graphicData>
            </a:graphic>
          </wp:inline>
        </w:drawing>
      </w:r>
    </w:p>
    <w:p w14:paraId="31832C9F" w14:textId="77777777" w:rsidR="002D406B" w:rsidRDefault="002D406B" w:rsidP="002D406B">
      <w:pPr>
        <w:keepNext/>
        <w:textAlignment w:val="baseline"/>
        <w:rPr>
          <w:szCs w:val="24"/>
        </w:rPr>
      </w:pPr>
    </w:p>
    <w:tbl>
      <w:tblPr>
        <w:tblW w:w="0" w:type="auto"/>
        <w:tblLook w:val="04A0" w:firstRow="1" w:lastRow="0" w:firstColumn="1" w:lastColumn="0" w:noHBand="0" w:noVBand="1"/>
      </w:tblPr>
      <w:tblGrid>
        <w:gridCol w:w="944"/>
        <w:gridCol w:w="532"/>
        <w:gridCol w:w="532"/>
        <w:gridCol w:w="532"/>
        <w:gridCol w:w="532"/>
        <w:gridCol w:w="532"/>
        <w:gridCol w:w="532"/>
        <w:gridCol w:w="532"/>
        <w:gridCol w:w="532"/>
        <w:gridCol w:w="532"/>
        <w:gridCol w:w="477"/>
        <w:gridCol w:w="477"/>
        <w:gridCol w:w="477"/>
        <w:gridCol w:w="477"/>
        <w:gridCol w:w="477"/>
        <w:gridCol w:w="477"/>
        <w:gridCol w:w="477"/>
      </w:tblGrid>
      <w:tr w:rsidR="002D406B" w14:paraId="7000DFC4" w14:textId="77777777" w:rsidTr="00591B89">
        <w:tc>
          <w:tcPr>
            <w:tcW w:w="9085" w:type="dxa"/>
            <w:gridSpan w:val="17"/>
            <w:tcBorders>
              <w:bottom w:val="single" w:sz="4" w:space="0" w:color="auto"/>
            </w:tcBorders>
            <w:shd w:val="clear" w:color="auto" w:fill="auto"/>
          </w:tcPr>
          <w:p w14:paraId="10538ACF" w14:textId="77777777" w:rsidR="002D406B" w:rsidRPr="00113795" w:rsidRDefault="002D406B" w:rsidP="00591B89">
            <w:pPr>
              <w:textAlignment w:val="baseline"/>
              <w:rPr>
                <w:sz w:val="18"/>
                <w:szCs w:val="18"/>
              </w:rPr>
            </w:pPr>
            <w:r w:rsidRPr="00113795">
              <w:rPr>
                <w:sz w:val="18"/>
              </w:rPr>
              <w:t xml:space="preserve">Antal riskpatienter </w:t>
            </w:r>
          </w:p>
        </w:tc>
      </w:tr>
      <w:tr w:rsidR="002D406B" w14:paraId="3AB9186C" w14:textId="77777777" w:rsidTr="00591B89">
        <w:tc>
          <w:tcPr>
            <w:tcW w:w="9085" w:type="dxa"/>
            <w:gridSpan w:val="17"/>
            <w:tcBorders>
              <w:top w:val="single" w:sz="4" w:space="0" w:color="auto"/>
            </w:tcBorders>
            <w:shd w:val="clear" w:color="auto" w:fill="auto"/>
          </w:tcPr>
          <w:p w14:paraId="6C9567B9" w14:textId="77777777" w:rsidR="002D406B" w:rsidRPr="00113795" w:rsidRDefault="002D406B" w:rsidP="00591B89">
            <w:pPr>
              <w:textAlignment w:val="baseline"/>
              <w:rPr>
                <w:sz w:val="18"/>
                <w:szCs w:val="18"/>
              </w:rPr>
            </w:pPr>
            <w:r w:rsidRPr="00113795">
              <w:rPr>
                <w:sz w:val="18"/>
              </w:rPr>
              <w:t>Månad</w:t>
            </w:r>
          </w:p>
        </w:tc>
      </w:tr>
      <w:tr w:rsidR="002D406B" w14:paraId="7AC9A99B" w14:textId="77777777" w:rsidTr="00591B89">
        <w:tc>
          <w:tcPr>
            <w:tcW w:w="951" w:type="dxa"/>
            <w:shd w:val="clear" w:color="auto" w:fill="auto"/>
          </w:tcPr>
          <w:p w14:paraId="69EAB695" w14:textId="77777777" w:rsidR="002D406B" w:rsidRPr="00113795" w:rsidRDefault="002D406B" w:rsidP="00591B89">
            <w:pPr>
              <w:textAlignment w:val="baseline"/>
              <w:rPr>
                <w:sz w:val="18"/>
                <w:szCs w:val="18"/>
              </w:rPr>
            </w:pPr>
          </w:p>
        </w:tc>
        <w:tc>
          <w:tcPr>
            <w:tcW w:w="532" w:type="dxa"/>
            <w:shd w:val="clear" w:color="auto" w:fill="auto"/>
          </w:tcPr>
          <w:p w14:paraId="6C6B59AD" w14:textId="77777777" w:rsidR="002D406B" w:rsidRPr="00113795" w:rsidRDefault="002D406B" w:rsidP="00591B89">
            <w:pPr>
              <w:textAlignment w:val="baseline"/>
              <w:rPr>
                <w:sz w:val="18"/>
                <w:szCs w:val="18"/>
              </w:rPr>
            </w:pPr>
            <w:r w:rsidRPr="00113795">
              <w:rPr>
                <w:sz w:val="18"/>
              </w:rPr>
              <w:t>0</w:t>
            </w:r>
          </w:p>
        </w:tc>
        <w:tc>
          <w:tcPr>
            <w:tcW w:w="532" w:type="dxa"/>
            <w:shd w:val="clear" w:color="auto" w:fill="auto"/>
          </w:tcPr>
          <w:p w14:paraId="6D5C4319" w14:textId="77777777" w:rsidR="002D406B" w:rsidRPr="00113795" w:rsidRDefault="002D406B" w:rsidP="00591B89">
            <w:pPr>
              <w:textAlignment w:val="baseline"/>
              <w:rPr>
                <w:sz w:val="18"/>
                <w:szCs w:val="18"/>
              </w:rPr>
            </w:pPr>
            <w:r w:rsidRPr="00113795">
              <w:rPr>
                <w:sz w:val="18"/>
              </w:rPr>
              <w:t>3</w:t>
            </w:r>
          </w:p>
        </w:tc>
        <w:tc>
          <w:tcPr>
            <w:tcW w:w="532" w:type="dxa"/>
            <w:shd w:val="clear" w:color="auto" w:fill="auto"/>
          </w:tcPr>
          <w:p w14:paraId="0786FCAA" w14:textId="77777777" w:rsidR="002D406B" w:rsidRPr="00113795" w:rsidRDefault="002D406B" w:rsidP="00591B89">
            <w:pPr>
              <w:textAlignment w:val="baseline"/>
              <w:rPr>
                <w:sz w:val="18"/>
                <w:szCs w:val="18"/>
              </w:rPr>
            </w:pPr>
            <w:r w:rsidRPr="00113795">
              <w:rPr>
                <w:sz w:val="18"/>
              </w:rPr>
              <w:t>6</w:t>
            </w:r>
          </w:p>
        </w:tc>
        <w:tc>
          <w:tcPr>
            <w:tcW w:w="532" w:type="dxa"/>
            <w:shd w:val="clear" w:color="auto" w:fill="auto"/>
          </w:tcPr>
          <w:p w14:paraId="6097AC7E" w14:textId="77777777" w:rsidR="002D406B" w:rsidRPr="00113795" w:rsidRDefault="002D406B" w:rsidP="00591B89">
            <w:pPr>
              <w:textAlignment w:val="baseline"/>
              <w:rPr>
                <w:sz w:val="18"/>
                <w:szCs w:val="18"/>
              </w:rPr>
            </w:pPr>
            <w:r w:rsidRPr="00113795">
              <w:rPr>
                <w:sz w:val="18"/>
              </w:rPr>
              <w:t>9</w:t>
            </w:r>
          </w:p>
        </w:tc>
        <w:tc>
          <w:tcPr>
            <w:tcW w:w="532" w:type="dxa"/>
            <w:shd w:val="clear" w:color="auto" w:fill="auto"/>
          </w:tcPr>
          <w:p w14:paraId="35C15A74" w14:textId="77777777" w:rsidR="002D406B" w:rsidRPr="00113795" w:rsidRDefault="002D406B" w:rsidP="00591B89">
            <w:pPr>
              <w:textAlignment w:val="baseline"/>
              <w:rPr>
                <w:sz w:val="18"/>
                <w:szCs w:val="18"/>
              </w:rPr>
            </w:pPr>
            <w:r w:rsidRPr="00113795">
              <w:rPr>
                <w:sz w:val="18"/>
              </w:rPr>
              <w:t>12</w:t>
            </w:r>
          </w:p>
        </w:tc>
        <w:tc>
          <w:tcPr>
            <w:tcW w:w="532" w:type="dxa"/>
            <w:shd w:val="clear" w:color="auto" w:fill="auto"/>
          </w:tcPr>
          <w:p w14:paraId="55B7F792" w14:textId="77777777" w:rsidR="002D406B" w:rsidRPr="00113795" w:rsidRDefault="002D406B" w:rsidP="00591B89">
            <w:pPr>
              <w:textAlignment w:val="baseline"/>
              <w:rPr>
                <w:sz w:val="18"/>
                <w:szCs w:val="18"/>
              </w:rPr>
            </w:pPr>
            <w:r w:rsidRPr="00113795">
              <w:rPr>
                <w:sz w:val="18"/>
              </w:rPr>
              <w:t>15</w:t>
            </w:r>
          </w:p>
        </w:tc>
        <w:tc>
          <w:tcPr>
            <w:tcW w:w="532" w:type="dxa"/>
            <w:shd w:val="clear" w:color="auto" w:fill="auto"/>
          </w:tcPr>
          <w:p w14:paraId="0DA1774E" w14:textId="77777777" w:rsidR="002D406B" w:rsidRPr="00113795" w:rsidRDefault="002D406B" w:rsidP="00591B89">
            <w:pPr>
              <w:textAlignment w:val="baseline"/>
              <w:rPr>
                <w:sz w:val="18"/>
                <w:szCs w:val="18"/>
              </w:rPr>
            </w:pPr>
            <w:r w:rsidRPr="00113795">
              <w:rPr>
                <w:sz w:val="18"/>
              </w:rPr>
              <w:t>18</w:t>
            </w:r>
          </w:p>
        </w:tc>
        <w:tc>
          <w:tcPr>
            <w:tcW w:w="532" w:type="dxa"/>
            <w:shd w:val="clear" w:color="auto" w:fill="auto"/>
          </w:tcPr>
          <w:p w14:paraId="066AA7F5" w14:textId="77777777" w:rsidR="002D406B" w:rsidRPr="00113795" w:rsidRDefault="002D406B" w:rsidP="00591B89">
            <w:pPr>
              <w:textAlignment w:val="baseline"/>
              <w:rPr>
                <w:sz w:val="18"/>
                <w:szCs w:val="18"/>
              </w:rPr>
            </w:pPr>
            <w:r w:rsidRPr="00113795">
              <w:rPr>
                <w:sz w:val="18"/>
              </w:rPr>
              <w:t>21</w:t>
            </w:r>
          </w:p>
        </w:tc>
        <w:tc>
          <w:tcPr>
            <w:tcW w:w="532" w:type="dxa"/>
            <w:shd w:val="clear" w:color="auto" w:fill="auto"/>
          </w:tcPr>
          <w:p w14:paraId="44BA1375" w14:textId="77777777" w:rsidR="002D406B" w:rsidRPr="00113795" w:rsidRDefault="002D406B" w:rsidP="00591B89">
            <w:pPr>
              <w:textAlignment w:val="baseline"/>
              <w:rPr>
                <w:sz w:val="18"/>
                <w:szCs w:val="18"/>
              </w:rPr>
            </w:pPr>
            <w:r w:rsidRPr="00113795">
              <w:rPr>
                <w:sz w:val="18"/>
              </w:rPr>
              <w:t>24</w:t>
            </w:r>
          </w:p>
        </w:tc>
        <w:tc>
          <w:tcPr>
            <w:tcW w:w="478" w:type="dxa"/>
            <w:shd w:val="clear" w:color="auto" w:fill="auto"/>
          </w:tcPr>
          <w:p w14:paraId="318944D9" w14:textId="77777777" w:rsidR="002D406B" w:rsidRPr="00113795" w:rsidRDefault="002D406B" w:rsidP="00591B89">
            <w:pPr>
              <w:textAlignment w:val="baseline"/>
              <w:rPr>
                <w:sz w:val="18"/>
                <w:szCs w:val="18"/>
              </w:rPr>
            </w:pPr>
            <w:r w:rsidRPr="00113795">
              <w:rPr>
                <w:sz w:val="18"/>
              </w:rPr>
              <w:t>27</w:t>
            </w:r>
          </w:p>
        </w:tc>
        <w:tc>
          <w:tcPr>
            <w:tcW w:w="478" w:type="dxa"/>
            <w:shd w:val="clear" w:color="auto" w:fill="auto"/>
          </w:tcPr>
          <w:p w14:paraId="7A230E66" w14:textId="77777777" w:rsidR="002D406B" w:rsidRPr="00113795" w:rsidRDefault="002D406B" w:rsidP="00591B89">
            <w:pPr>
              <w:textAlignment w:val="baseline"/>
              <w:rPr>
                <w:sz w:val="18"/>
                <w:szCs w:val="18"/>
              </w:rPr>
            </w:pPr>
            <w:r w:rsidRPr="00113795">
              <w:rPr>
                <w:sz w:val="18"/>
              </w:rPr>
              <w:t>30</w:t>
            </w:r>
          </w:p>
        </w:tc>
        <w:tc>
          <w:tcPr>
            <w:tcW w:w="478" w:type="dxa"/>
            <w:shd w:val="clear" w:color="auto" w:fill="auto"/>
          </w:tcPr>
          <w:p w14:paraId="2DEC4987" w14:textId="77777777" w:rsidR="002D406B" w:rsidRPr="00113795" w:rsidRDefault="002D406B" w:rsidP="00591B89">
            <w:pPr>
              <w:textAlignment w:val="baseline"/>
              <w:rPr>
                <w:sz w:val="18"/>
                <w:szCs w:val="18"/>
              </w:rPr>
            </w:pPr>
            <w:r w:rsidRPr="00113795">
              <w:rPr>
                <w:sz w:val="18"/>
              </w:rPr>
              <w:t>33</w:t>
            </w:r>
          </w:p>
        </w:tc>
        <w:tc>
          <w:tcPr>
            <w:tcW w:w="478" w:type="dxa"/>
            <w:shd w:val="clear" w:color="auto" w:fill="auto"/>
          </w:tcPr>
          <w:p w14:paraId="5CCD9E3A" w14:textId="77777777" w:rsidR="002D406B" w:rsidRPr="00113795" w:rsidRDefault="002D406B" w:rsidP="00591B89">
            <w:pPr>
              <w:textAlignment w:val="baseline"/>
              <w:rPr>
                <w:sz w:val="18"/>
                <w:szCs w:val="18"/>
              </w:rPr>
            </w:pPr>
            <w:r w:rsidRPr="00113795">
              <w:rPr>
                <w:sz w:val="18"/>
              </w:rPr>
              <w:t>36</w:t>
            </w:r>
          </w:p>
        </w:tc>
        <w:tc>
          <w:tcPr>
            <w:tcW w:w="478" w:type="dxa"/>
            <w:shd w:val="clear" w:color="auto" w:fill="auto"/>
          </w:tcPr>
          <w:p w14:paraId="573BFD45" w14:textId="77777777" w:rsidR="002D406B" w:rsidRPr="00113795" w:rsidRDefault="002D406B" w:rsidP="00591B89">
            <w:pPr>
              <w:textAlignment w:val="baseline"/>
              <w:rPr>
                <w:sz w:val="18"/>
                <w:szCs w:val="18"/>
              </w:rPr>
            </w:pPr>
            <w:r w:rsidRPr="00113795">
              <w:rPr>
                <w:sz w:val="18"/>
              </w:rPr>
              <w:t>39</w:t>
            </w:r>
          </w:p>
        </w:tc>
        <w:tc>
          <w:tcPr>
            <w:tcW w:w="478" w:type="dxa"/>
            <w:shd w:val="clear" w:color="auto" w:fill="auto"/>
          </w:tcPr>
          <w:p w14:paraId="337036FB" w14:textId="77777777" w:rsidR="002D406B" w:rsidRPr="00113795" w:rsidRDefault="002D406B" w:rsidP="00591B89">
            <w:pPr>
              <w:textAlignment w:val="baseline"/>
              <w:rPr>
                <w:sz w:val="18"/>
                <w:szCs w:val="18"/>
              </w:rPr>
            </w:pPr>
            <w:r w:rsidRPr="00113795">
              <w:rPr>
                <w:sz w:val="18"/>
              </w:rPr>
              <w:t>42</w:t>
            </w:r>
          </w:p>
        </w:tc>
        <w:tc>
          <w:tcPr>
            <w:tcW w:w="478" w:type="dxa"/>
            <w:shd w:val="clear" w:color="auto" w:fill="auto"/>
          </w:tcPr>
          <w:p w14:paraId="72F9F8C6" w14:textId="77777777" w:rsidR="002D406B" w:rsidRPr="00113795" w:rsidRDefault="002D406B" w:rsidP="00591B89">
            <w:pPr>
              <w:textAlignment w:val="baseline"/>
              <w:rPr>
                <w:sz w:val="18"/>
                <w:szCs w:val="18"/>
              </w:rPr>
            </w:pPr>
            <w:r w:rsidRPr="00113795">
              <w:rPr>
                <w:sz w:val="18"/>
              </w:rPr>
              <w:t>45</w:t>
            </w:r>
          </w:p>
        </w:tc>
      </w:tr>
      <w:tr w:rsidR="002D406B" w14:paraId="360F1839" w14:textId="77777777" w:rsidTr="00591B89">
        <w:tc>
          <w:tcPr>
            <w:tcW w:w="9085" w:type="dxa"/>
            <w:gridSpan w:val="17"/>
            <w:shd w:val="clear" w:color="auto" w:fill="auto"/>
          </w:tcPr>
          <w:p w14:paraId="257C8BE2" w14:textId="24E42D87" w:rsidR="002D406B" w:rsidRPr="00113795" w:rsidRDefault="002D406B" w:rsidP="00591B89">
            <w:pPr>
              <w:textAlignment w:val="baseline"/>
              <w:rPr>
                <w:sz w:val="18"/>
                <w:szCs w:val="18"/>
              </w:rPr>
            </w:pPr>
            <w:r w:rsidRPr="00113795">
              <w:rPr>
                <w:sz w:val="18"/>
              </w:rPr>
              <w:t xml:space="preserve">IMFINZI + </w:t>
            </w:r>
            <w:r>
              <w:rPr>
                <w:sz w:val="18"/>
              </w:rPr>
              <w:t>tremelimumab</w:t>
            </w:r>
            <w:r w:rsidRPr="00113795">
              <w:rPr>
                <w:sz w:val="18"/>
              </w:rPr>
              <w:t xml:space="preserve"> + platin</w:t>
            </w:r>
            <w:r w:rsidR="00797E59">
              <w:rPr>
                <w:sz w:val="18"/>
              </w:rPr>
              <w:t>a</w:t>
            </w:r>
            <w:r w:rsidRPr="00113795">
              <w:rPr>
                <w:sz w:val="18"/>
              </w:rPr>
              <w:t>baserad cytostatikabehandling</w:t>
            </w:r>
          </w:p>
        </w:tc>
      </w:tr>
      <w:tr w:rsidR="002D406B" w14:paraId="25F89EDC" w14:textId="77777777" w:rsidTr="00591B89">
        <w:tc>
          <w:tcPr>
            <w:tcW w:w="951" w:type="dxa"/>
            <w:shd w:val="clear" w:color="auto" w:fill="auto"/>
          </w:tcPr>
          <w:p w14:paraId="7C21023E" w14:textId="77777777" w:rsidR="002D406B" w:rsidRPr="00113795" w:rsidRDefault="002D406B" w:rsidP="00591B89">
            <w:pPr>
              <w:textAlignment w:val="baseline"/>
              <w:rPr>
                <w:sz w:val="18"/>
                <w:szCs w:val="18"/>
              </w:rPr>
            </w:pPr>
          </w:p>
        </w:tc>
        <w:tc>
          <w:tcPr>
            <w:tcW w:w="532" w:type="dxa"/>
            <w:shd w:val="clear" w:color="auto" w:fill="auto"/>
          </w:tcPr>
          <w:p w14:paraId="196005ED" w14:textId="77777777" w:rsidR="002D406B" w:rsidRPr="00113795" w:rsidRDefault="002D406B" w:rsidP="00591B89">
            <w:pPr>
              <w:textAlignment w:val="baseline"/>
              <w:rPr>
                <w:sz w:val="18"/>
                <w:szCs w:val="18"/>
              </w:rPr>
            </w:pPr>
            <w:r w:rsidRPr="00113795">
              <w:rPr>
                <w:sz w:val="18"/>
              </w:rPr>
              <w:t>338</w:t>
            </w:r>
          </w:p>
        </w:tc>
        <w:tc>
          <w:tcPr>
            <w:tcW w:w="532" w:type="dxa"/>
            <w:shd w:val="clear" w:color="auto" w:fill="auto"/>
          </w:tcPr>
          <w:p w14:paraId="13D02340" w14:textId="77777777" w:rsidR="002D406B" w:rsidRPr="00113795" w:rsidRDefault="002D406B" w:rsidP="00591B89">
            <w:pPr>
              <w:textAlignment w:val="baseline"/>
              <w:rPr>
                <w:sz w:val="18"/>
                <w:szCs w:val="18"/>
              </w:rPr>
            </w:pPr>
            <w:r w:rsidRPr="00113795">
              <w:rPr>
                <w:sz w:val="18"/>
              </w:rPr>
              <w:t>298</w:t>
            </w:r>
          </w:p>
        </w:tc>
        <w:tc>
          <w:tcPr>
            <w:tcW w:w="532" w:type="dxa"/>
            <w:shd w:val="clear" w:color="auto" w:fill="auto"/>
          </w:tcPr>
          <w:p w14:paraId="32E51309" w14:textId="77777777" w:rsidR="002D406B" w:rsidRPr="00113795" w:rsidRDefault="002D406B" w:rsidP="00591B89">
            <w:pPr>
              <w:textAlignment w:val="baseline"/>
              <w:rPr>
                <w:sz w:val="18"/>
                <w:szCs w:val="18"/>
              </w:rPr>
            </w:pPr>
            <w:r w:rsidRPr="00113795">
              <w:rPr>
                <w:sz w:val="18"/>
              </w:rPr>
              <w:t>256</w:t>
            </w:r>
          </w:p>
        </w:tc>
        <w:tc>
          <w:tcPr>
            <w:tcW w:w="532" w:type="dxa"/>
            <w:shd w:val="clear" w:color="auto" w:fill="auto"/>
          </w:tcPr>
          <w:p w14:paraId="1918105F" w14:textId="77777777" w:rsidR="002D406B" w:rsidRPr="00113795" w:rsidRDefault="002D406B" w:rsidP="00591B89">
            <w:pPr>
              <w:textAlignment w:val="baseline"/>
              <w:rPr>
                <w:sz w:val="18"/>
                <w:szCs w:val="18"/>
              </w:rPr>
            </w:pPr>
            <w:r w:rsidRPr="00113795">
              <w:rPr>
                <w:sz w:val="18"/>
              </w:rPr>
              <w:t>217</w:t>
            </w:r>
          </w:p>
        </w:tc>
        <w:tc>
          <w:tcPr>
            <w:tcW w:w="532" w:type="dxa"/>
            <w:shd w:val="clear" w:color="auto" w:fill="auto"/>
          </w:tcPr>
          <w:p w14:paraId="4B38C6A8" w14:textId="77777777" w:rsidR="002D406B" w:rsidRPr="00113795" w:rsidRDefault="002D406B" w:rsidP="00591B89">
            <w:pPr>
              <w:textAlignment w:val="baseline"/>
              <w:rPr>
                <w:sz w:val="18"/>
                <w:szCs w:val="18"/>
              </w:rPr>
            </w:pPr>
            <w:r w:rsidRPr="00113795">
              <w:rPr>
                <w:sz w:val="18"/>
              </w:rPr>
              <w:t>183</w:t>
            </w:r>
          </w:p>
        </w:tc>
        <w:tc>
          <w:tcPr>
            <w:tcW w:w="532" w:type="dxa"/>
            <w:shd w:val="clear" w:color="auto" w:fill="auto"/>
          </w:tcPr>
          <w:p w14:paraId="5C29F312" w14:textId="77777777" w:rsidR="002D406B" w:rsidRPr="00113795" w:rsidRDefault="002D406B" w:rsidP="00591B89">
            <w:pPr>
              <w:textAlignment w:val="baseline"/>
              <w:rPr>
                <w:sz w:val="18"/>
                <w:szCs w:val="18"/>
              </w:rPr>
            </w:pPr>
            <w:r w:rsidRPr="00113795">
              <w:rPr>
                <w:sz w:val="18"/>
              </w:rPr>
              <w:t>159</w:t>
            </w:r>
          </w:p>
        </w:tc>
        <w:tc>
          <w:tcPr>
            <w:tcW w:w="532" w:type="dxa"/>
            <w:shd w:val="clear" w:color="auto" w:fill="auto"/>
          </w:tcPr>
          <w:p w14:paraId="505EE3C9" w14:textId="77777777" w:rsidR="002D406B" w:rsidRPr="00113795" w:rsidRDefault="002D406B" w:rsidP="00591B89">
            <w:pPr>
              <w:textAlignment w:val="baseline"/>
              <w:rPr>
                <w:sz w:val="18"/>
                <w:szCs w:val="18"/>
              </w:rPr>
            </w:pPr>
            <w:r w:rsidRPr="00113795">
              <w:rPr>
                <w:sz w:val="18"/>
              </w:rPr>
              <w:t>137</w:t>
            </w:r>
          </w:p>
        </w:tc>
        <w:tc>
          <w:tcPr>
            <w:tcW w:w="532" w:type="dxa"/>
            <w:shd w:val="clear" w:color="auto" w:fill="auto"/>
          </w:tcPr>
          <w:p w14:paraId="63558596" w14:textId="77777777" w:rsidR="002D406B" w:rsidRPr="00113795" w:rsidRDefault="002D406B" w:rsidP="00591B89">
            <w:pPr>
              <w:textAlignment w:val="baseline"/>
              <w:rPr>
                <w:sz w:val="18"/>
                <w:szCs w:val="18"/>
              </w:rPr>
            </w:pPr>
            <w:r w:rsidRPr="00113795">
              <w:rPr>
                <w:sz w:val="18"/>
              </w:rPr>
              <w:t>120</w:t>
            </w:r>
          </w:p>
        </w:tc>
        <w:tc>
          <w:tcPr>
            <w:tcW w:w="532" w:type="dxa"/>
            <w:shd w:val="clear" w:color="auto" w:fill="auto"/>
          </w:tcPr>
          <w:p w14:paraId="62F2B716" w14:textId="77777777" w:rsidR="002D406B" w:rsidRPr="00113795" w:rsidRDefault="002D406B" w:rsidP="00591B89">
            <w:pPr>
              <w:textAlignment w:val="baseline"/>
              <w:rPr>
                <w:sz w:val="18"/>
                <w:szCs w:val="18"/>
              </w:rPr>
            </w:pPr>
            <w:r w:rsidRPr="00113795">
              <w:rPr>
                <w:sz w:val="18"/>
              </w:rPr>
              <w:t>109</w:t>
            </w:r>
          </w:p>
        </w:tc>
        <w:tc>
          <w:tcPr>
            <w:tcW w:w="478" w:type="dxa"/>
            <w:shd w:val="clear" w:color="auto" w:fill="auto"/>
          </w:tcPr>
          <w:p w14:paraId="1466C0E7" w14:textId="77777777" w:rsidR="002D406B" w:rsidRPr="00113795" w:rsidRDefault="002D406B" w:rsidP="00591B89">
            <w:pPr>
              <w:textAlignment w:val="baseline"/>
              <w:rPr>
                <w:sz w:val="18"/>
                <w:szCs w:val="18"/>
              </w:rPr>
            </w:pPr>
            <w:r w:rsidRPr="00113795">
              <w:rPr>
                <w:sz w:val="18"/>
              </w:rPr>
              <w:t>95</w:t>
            </w:r>
          </w:p>
        </w:tc>
        <w:tc>
          <w:tcPr>
            <w:tcW w:w="478" w:type="dxa"/>
            <w:shd w:val="clear" w:color="auto" w:fill="auto"/>
          </w:tcPr>
          <w:p w14:paraId="450325B3" w14:textId="77777777" w:rsidR="002D406B" w:rsidRPr="00113795" w:rsidRDefault="002D406B" w:rsidP="00591B89">
            <w:pPr>
              <w:textAlignment w:val="baseline"/>
              <w:rPr>
                <w:sz w:val="18"/>
                <w:szCs w:val="18"/>
              </w:rPr>
            </w:pPr>
            <w:r w:rsidRPr="00113795">
              <w:rPr>
                <w:sz w:val="18"/>
              </w:rPr>
              <w:t>88</w:t>
            </w:r>
          </w:p>
        </w:tc>
        <w:tc>
          <w:tcPr>
            <w:tcW w:w="478" w:type="dxa"/>
            <w:shd w:val="clear" w:color="auto" w:fill="auto"/>
          </w:tcPr>
          <w:p w14:paraId="24CA1E51" w14:textId="77777777" w:rsidR="002D406B" w:rsidRPr="00113795" w:rsidRDefault="002D406B" w:rsidP="00591B89">
            <w:pPr>
              <w:textAlignment w:val="baseline"/>
              <w:rPr>
                <w:sz w:val="18"/>
                <w:szCs w:val="18"/>
              </w:rPr>
            </w:pPr>
            <w:r w:rsidRPr="00113795">
              <w:rPr>
                <w:sz w:val="18"/>
              </w:rPr>
              <w:t>64</w:t>
            </w:r>
          </w:p>
        </w:tc>
        <w:tc>
          <w:tcPr>
            <w:tcW w:w="478" w:type="dxa"/>
            <w:shd w:val="clear" w:color="auto" w:fill="auto"/>
          </w:tcPr>
          <w:p w14:paraId="78F9DE8B" w14:textId="77777777" w:rsidR="002D406B" w:rsidRPr="00113795" w:rsidRDefault="002D406B" w:rsidP="00591B89">
            <w:pPr>
              <w:textAlignment w:val="baseline"/>
              <w:rPr>
                <w:sz w:val="18"/>
                <w:szCs w:val="18"/>
              </w:rPr>
            </w:pPr>
            <w:r w:rsidRPr="00113795">
              <w:rPr>
                <w:sz w:val="18"/>
              </w:rPr>
              <w:t>41</w:t>
            </w:r>
          </w:p>
        </w:tc>
        <w:tc>
          <w:tcPr>
            <w:tcW w:w="478" w:type="dxa"/>
            <w:shd w:val="clear" w:color="auto" w:fill="auto"/>
          </w:tcPr>
          <w:p w14:paraId="24DB6186" w14:textId="77777777" w:rsidR="002D406B" w:rsidRPr="00113795" w:rsidRDefault="002D406B" w:rsidP="00591B89">
            <w:pPr>
              <w:textAlignment w:val="baseline"/>
              <w:rPr>
                <w:sz w:val="18"/>
                <w:szCs w:val="18"/>
              </w:rPr>
            </w:pPr>
            <w:r w:rsidRPr="00113795">
              <w:rPr>
                <w:sz w:val="18"/>
              </w:rPr>
              <w:t>20</w:t>
            </w:r>
          </w:p>
        </w:tc>
        <w:tc>
          <w:tcPr>
            <w:tcW w:w="478" w:type="dxa"/>
            <w:shd w:val="clear" w:color="auto" w:fill="auto"/>
          </w:tcPr>
          <w:p w14:paraId="0F39223B" w14:textId="77777777" w:rsidR="002D406B" w:rsidRPr="00113795" w:rsidRDefault="002D406B" w:rsidP="00591B89">
            <w:pPr>
              <w:textAlignment w:val="baseline"/>
              <w:rPr>
                <w:sz w:val="18"/>
                <w:szCs w:val="18"/>
              </w:rPr>
            </w:pPr>
            <w:r w:rsidRPr="00113795">
              <w:rPr>
                <w:sz w:val="18"/>
              </w:rPr>
              <w:t>9</w:t>
            </w:r>
          </w:p>
        </w:tc>
        <w:tc>
          <w:tcPr>
            <w:tcW w:w="478" w:type="dxa"/>
            <w:shd w:val="clear" w:color="auto" w:fill="auto"/>
          </w:tcPr>
          <w:p w14:paraId="1DE2EF07" w14:textId="77777777" w:rsidR="002D406B" w:rsidRPr="00113795" w:rsidRDefault="002D406B" w:rsidP="00591B89">
            <w:pPr>
              <w:textAlignment w:val="baseline"/>
              <w:rPr>
                <w:sz w:val="18"/>
                <w:szCs w:val="18"/>
              </w:rPr>
            </w:pPr>
            <w:r w:rsidRPr="00113795">
              <w:rPr>
                <w:sz w:val="18"/>
              </w:rPr>
              <w:t>0</w:t>
            </w:r>
          </w:p>
        </w:tc>
      </w:tr>
      <w:tr w:rsidR="002D406B" w14:paraId="03BB0787" w14:textId="77777777" w:rsidTr="00591B89">
        <w:tc>
          <w:tcPr>
            <w:tcW w:w="9085" w:type="dxa"/>
            <w:gridSpan w:val="17"/>
            <w:shd w:val="clear" w:color="auto" w:fill="auto"/>
          </w:tcPr>
          <w:p w14:paraId="4DF3240E" w14:textId="60B36D0E" w:rsidR="002D406B" w:rsidRPr="00113795" w:rsidRDefault="002D406B" w:rsidP="00591B89">
            <w:pPr>
              <w:textAlignment w:val="baseline"/>
              <w:rPr>
                <w:sz w:val="18"/>
                <w:szCs w:val="18"/>
              </w:rPr>
            </w:pPr>
            <w:r w:rsidRPr="00113795">
              <w:rPr>
                <w:sz w:val="18"/>
              </w:rPr>
              <w:t>Platin</w:t>
            </w:r>
            <w:r w:rsidR="00797E59">
              <w:rPr>
                <w:sz w:val="18"/>
              </w:rPr>
              <w:t>a</w:t>
            </w:r>
            <w:r w:rsidRPr="00113795">
              <w:rPr>
                <w:sz w:val="18"/>
              </w:rPr>
              <w:t>baserad cytostatikabehandling</w:t>
            </w:r>
          </w:p>
        </w:tc>
      </w:tr>
      <w:tr w:rsidR="002D406B" w14:paraId="2C795AB0" w14:textId="77777777" w:rsidTr="00591B89">
        <w:tc>
          <w:tcPr>
            <w:tcW w:w="951" w:type="dxa"/>
            <w:shd w:val="clear" w:color="auto" w:fill="auto"/>
          </w:tcPr>
          <w:p w14:paraId="391C82BC" w14:textId="77777777" w:rsidR="002D406B" w:rsidRPr="00113795" w:rsidRDefault="002D406B" w:rsidP="00591B89">
            <w:pPr>
              <w:textAlignment w:val="baseline"/>
              <w:rPr>
                <w:sz w:val="18"/>
                <w:szCs w:val="18"/>
              </w:rPr>
            </w:pPr>
          </w:p>
        </w:tc>
        <w:tc>
          <w:tcPr>
            <w:tcW w:w="532" w:type="dxa"/>
            <w:shd w:val="clear" w:color="auto" w:fill="auto"/>
          </w:tcPr>
          <w:p w14:paraId="15D04516" w14:textId="77777777" w:rsidR="002D406B" w:rsidRPr="00113795" w:rsidRDefault="002D406B" w:rsidP="00591B89">
            <w:pPr>
              <w:textAlignment w:val="baseline"/>
              <w:rPr>
                <w:sz w:val="18"/>
                <w:szCs w:val="18"/>
              </w:rPr>
            </w:pPr>
            <w:r w:rsidRPr="00113795">
              <w:rPr>
                <w:sz w:val="18"/>
              </w:rPr>
              <w:t>337</w:t>
            </w:r>
          </w:p>
        </w:tc>
        <w:tc>
          <w:tcPr>
            <w:tcW w:w="532" w:type="dxa"/>
            <w:shd w:val="clear" w:color="auto" w:fill="auto"/>
          </w:tcPr>
          <w:p w14:paraId="71F707D9" w14:textId="77777777" w:rsidR="002D406B" w:rsidRPr="00113795" w:rsidRDefault="002D406B" w:rsidP="00591B89">
            <w:pPr>
              <w:textAlignment w:val="baseline"/>
              <w:rPr>
                <w:sz w:val="18"/>
                <w:szCs w:val="18"/>
              </w:rPr>
            </w:pPr>
            <w:r w:rsidRPr="00113795">
              <w:rPr>
                <w:sz w:val="18"/>
              </w:rPr>
              <w:t>284</w:t>
            </w:r>
          </w:p>
        </w:tc>
        <w:tc>
          <w:tcPr>
            <w:tcW w:w="532" w:type="dxa"/>
            <w:shd w:val="clear" w:color="auto" w:fill="auto"/>
          </w:tcPr>
          <w:p w14:paraId="2CF50C24" w14:textId="77777777" w:rsidR="002D406B" w:rsidRPr="00113795" w:rsidRDefault="002D406B" w:rsidP="00591B89">
            <w:pPr>
              <w:textAlignment w:val="baseline"/>
              <w:rPr>
                <w:sz w:val="18"/>
                <w:szCs w:val="18"/>
              </w:rPr>
            </w:pPr>
            <w:r w:rsidRPr="00113795">
              <w:rPr>
                <w:sz w:val="18"/>
              </w:rPr>
              <w:t>236</w:t>
            </w:r>
          </w:p>
        </w:tc>
        <w:tc>
          <w:tcPr>
            <w:tcW w:w="532" w:type="dxa"/>
            <w:shd w:val="clear" w:color="auto" w:fill="auto"/>
          </w:tcPr>
          <w:p w14:paraId="4FDF81BE" w14:textId="77777777" w:rsidR="002D406B" w:rsidRPr="00113795" w:rsidRDefault="002D406B" w:rsidP="00591B89">
            <w:pPr>
              <w:textAlignment w:val="baseline"/>
              <w:rPr>
                <w:sz w:val="18"/>
                <w:szCs w:val="18"/>
              </w:rPr>
            </w:pPr>
            <w:r w:rsidRPr="00113795">
              <w:rPr>
                <w:sz w:val="18"/>
              </w:rPr>
              <w:t>204</w:t>
            </w:r>
          </w:p>
        </w:tc>
        <w:tc>
          <w:tcPr>
            <w:tcW w:w="532" w:type="dxa"/>
            <w:shd w:val="clear" w:color="auto" w:fill="auto"/>
          </w:tcPr>
          <w:p w14:paraId="4C81267F" w14:textId="77777777" w:rsidR="002D406B" w:rsidRPr="00113795" w:rsidRDefault="002D406B" w:rsidP="00591B89">
            <w:pPr>
              <w:textAlignment w:val="baseline"/>
              <w:rPr>
                <w:sz w:val="18"/>
                <w:szCs w:val="18"/>
              </w:rPr>
            </w:pPr>
            <w:r w:rsidRPr="00113795">
              <w:rPr>
                <w:sz w:val="18"/>
              </w:rPr>
              <w:t>160</w:t>
            </w:r>
          </w:p>
        </w:tc>
        <w:tc>
          <w:tcPr>
            <w:tcW w:w="532" w:type="dxa"/>
            <w:shd w:val="clear" w:color="auto" w:fill="auto"/>
          </w:tcPr>
          <w:p w14:paraId="11AEB320" w14:textId="77777777" w:rsidR="002D406B" w:rsidRPr="00113795" w:rsidRDefault="002D406B" w:rsidP="00591B89">
            <w:pPr>
              <w:textAlignment w:val="baseline"/>
              <w:rPr>
                <w:sz w:val="18"/>
                <w:szCs w:val="18"/>
              </w:rPr>
            </w:pPr>
            <w:r w:rsidRPr="00113795">
              <w:rPr>
                <w:sz w:val="18"/>
              </w:rPr>
              <w:t>132</w:t>
            </w:r>
          </w:p>
        </w:tc>
        <w:tc>
          <w:tcPr>
            <w:tcW w:w="532" w:type="dxa"/>
            <w:shd w:val="clear" w:color="auto" w:fill="auto"/>
          </w:tcPr>
          <w:p w14:paraId="761A960F" w14:textId="77777777" w:rsidR="002D406B" w:rsidRPr="00113795" w:rsidRDefault="002D406B" w:rsidP="00591B89">
            <w:pPr>
              <w:textAlignment w:val="baseline"/>
              <w:rPr>
                <w:sz w:val="18"/>
                <w:szCs w:val="18"/>
              </w:rPr>
            </w:pPr>
            <w:r w:rsidRPr="00113795">
              <w:rPr>
                <w:sz w:val="18"/>
              </w:rPr>
              <w:t>111</w:t>
            </w:r>
          </w:p>
        </w:tc>
        <w:tc>
          <w:tcPr>
            <w:tcW w:w="532" w:type="dxa"/>
            <w:shd w:val="clear" w:color="auto" w:fill="auto"/>
          </w:tcPr>
          <w:p w14:paraId="74FBA991" w14:textId="77777777" w:rsidR="002D406B" w:rsidRPr="00113795" w:rsidRDefault="002D406B" w:rsidP="00591B89">
            <w:pPr>
              <w:textAlignment w:val="baseline"/>
              <w:rPr>
                <w:sz w:val="18"/>
                <w:szCs w:val="18"/>
              </w:rPr>
            </w:pPr>
            <w:r w:rsidRPr="00113795">
              <w:rPr>
                <w:sz w:val="18"/>
              </w:rPr>
              <w:t>91</w:t>
            </w:r>
          </w:p>
        </w:tc>
        <w:tc>
          <w:tcPr>
            <w:tcW w:w="532" w:type="dxa"/>
            <w:shd w:val="clear" w:color="auto" w:fill="auto"/>
          </w:tcPr>
          <w:p w14:paraId="75A52412" w14:textId="77777777" w:rsidR="002D406B" w:rsidRPr="00113795" w:rsidRDefault="002D406B" w:rsidP="00591B89">
            <w:pPr>
              <w:textAlignment w:val="baseline"/>
              <w:rPr>
                <w:sz w:val="18"/>
                <w:szCs w:val="18"/>
              </w:rPr>
            </w:pPr>
            <w:r w:rsidRPr="00113795">
              <w:rPr>
                <w:sz w:val="18"/>
              </w:rPr>
              <w:t>72</w:t>
            </w:r>
          </w:p>
        </w:tc>
        <w:tc>
          <w:tcPr>
            <w:tcW w:w="478" w:type="dxa"/>
            <w:shd w:val="clear" w:color="auto" w:fill="auto"/>
          </w:tcPr>
          <w:p w14:paraId="5B65C53E" w14:textId="77777777" w:rsidR="002D406B" w:rsidRPr="00113795" w:rsidRDefault="002D406B" w:rsidP="00591B89">
            <w:pPr>
              <w:textAlignment w:val="baseline"/>
              <w:rPr>
                <w:sz w:val="18"/>
                <w:szCs w:val="18"/>
              </w:rPr>
            </w:pPr>
            <w:r w:rsidRPr="00113795">
              <w:rPr>
                <w:sz w:val="18"/>
              </w:rPr>
              <w:t>62</w:t>
            </w:r>
          </w:p>
        </w:tc>
        <w:tc>
          <w:tcPr>
            <w:tcW w:w="478" w:type="dxa"/>
            <w:shd w:val="clear" w:color="auto" w:fill="auto"/>
          </w:tcPr>
          <w:p w14:paraId="6A4CBB5B" w14:textId="77777777" w:rsidR="002D406B" w:rsidRPr="00113795" w:rsidRDefault="002D406B" w:rsidP="00591B89">
            <w:pPr>
              <w:textAlignment w:val="baseline"/>
              <w:rPr>
                <w:sz w:val="18"/>
                <w:szCs w:val="18"/>
              </w:rPr>
            </w:pPr>
            <w:r w:rsidRPr="00113795">
              <w:rPr>
                <w:sz w:val="18"/>
              </w:rPr>
              <w:t>52</w:t>
            </w:r>
          </w:p>
        </w:tc>
        <w:tc>
          <w:tcPr>
            <w:tcW w:w="478" w:type="dxa"/>
            <w:shd w:val="clear" w:color="auto" w:fill="auto"/>
          </w:tcPr>
          <w:p w14:paraId="1CBC781D" w14:textId="77777777" w:rsidR="002D406B" w:rsidRPr="00113795" w:rsidRDefault="002D406B" w:rsidP="00591B89">
            <w:pPr>
              <w:textAlignment w:val="baseline"/>
              <w:rPr>
                <w:sz w:val="18"/>
                <w:szCs w:val="18"/>
              </w:rPr>
            </w:pPr>
            <w:r w:rsidRPr="00113795">
              <w:rPr>
                <w:sz w:val="18"/>
              </w:rPr>
              <w:t>38</w:t>
            </w:r>
          </w:p>
        </w:tc>
        <w:tc>
          <w:tcPr>
            <w:tcW w:w="478" w:type="dxa"/>
            <w:shd w:val="clear" w:color="auto" w:fill="auto"/>
          </w:tcPr>
          <w:p w14:paraId="0558B326" w14:textId="77777777" w:rsidR="002D406B" w:rsidRPr="00113795" w:rsidRDefault="002D406B" w:rsidP="00591B89">
            <w:pPr>
              <w:textAlignment w:val="baseline"/>
              <w:rPr>
                <w:sz w:val="18"/>
                <w:szCs w:val="18"/>
              </w:rPr>
            </w:pPr>
            <w:r w:rsidRPr="00113795">
              <w:rPr>
                <w:sz w:val="18"/>
              </w:rPr>
              <w:t>21</w:t>
            </w:r>
          </w:p>
        </w:tc>
        <w:tc>
          <w:tcPr>
            <w:tcW w:w="478" w:type="dxa"/>
            <w:shd w:val="clear" w:color="auto" w:fill="auto"/>
          </w:tcPr>
          <w:p w14:paraId="36DD7EA4" w14:textId="77777777" w:rsidR="002D406B" w:rsidRPr="00113795" w:rsidRDefault="002D406B" w:rsidP="00591B89">
            <w:pPr>
              <w:textAlignment w:val="baseline"/>
              <w:rPr>
                <w:sz w:val="18"/>
                <w:szCs w:val="18"/>
              </w:rPr>
            </w:pPr>
            <w:r w:rsidRPr="00113795">
              <w:rPr>
                <w:sz w:val="18"/>
              </w:rPr>
              <w:t>13</w:t>
            </w:r>
          </w:p>
        </w:tc>
        <w:tc>
          <w:tcPr>
            <w:tcW w:w="478" w:type="dxa"/>
            <w:shd w:val="clear" w:color="auto" w:fill="auto"/>
          </w:tcPr>
          <w:p w14:paraId="6A501824" w14:textId="77777777" w:rsidR="002D406B" w:rsidRPr="00113795" w:rsidRDefault="002D406B" w:rsidP="00591B89">
            <w:pPr>
              <w:textAlignment w:val="baseline"/>
              <w:rPr>
                <w:sz w:val="18"/>
                <w:szCs w:val="18"/>
              </w:rPr>
            </w:pPr>
            <w:r w:rsidRPr="00113795">
              <w:rPr>
                <w:sz w:val="18"/>
              </w:rPr>
              <w:t>6</w:t>
            </w:r>
          </w:p>
        </w:tc>
        <w:tc>
          <w:tcPr>
            <w:tcW w:w="478" w:type="dxa"/>
            <w:shd w:val="clear" w:color="auto" w:fill="auto"/>
          </w:tcPr>
          <w:p w14:paraId="1DBB109F" w14:textId="77777777" w:rsidR="002D406B" w:rsidRPr="00113795" w:rsidRDefault="002D406B" w:rsidP="00591B89">
            <w:pPr>
              <w:textAlignment w:val="baseline"/>
              <w:rPr>
                <w:sz w:val="18"/>
                <w:szCs w:val="18"/>
              </w:rPr>
            </w:pPr>
            <w:r w:rsidRPr="00113795">
              <w:rPr>
                <w:sz w:val="18"/>
              </w:rPr>
              <w:t>0</w:t>
            </w:r>
          </w:p>
        </w:tc>
      </w:tr>
      <w:bookmarkEnd w:id="838"/>
    </w:tbl>
    <w:p w14:paraId="4698CAE2" w14:textId="77777777" w:rsidR="002D406B" w:rsidRPr="000A68E1" w:rsidRDefault="002D406B" w:rsidP="002D406B">
      <w:pPr>
        <w:textAlignment w:val="baseline"/>
        <w:rPr>
          <w:szCs w:val="24"/>
        </w:rPr>
      </w:pPr>
    </w:p>
    <w:p w14:paraId="6EAC1BBD" w14:textId="1A30D840" w:rsidR="002D406B" w:rsidRPr="007C0E98" w:rsidRDefault="002D406B" w:rsidP="002D406B">
      <w:pPr>
        <w:keepNext/>
        <w:textAlignment w:val="baseline"/>
        <w:rPr>
          <w:szCs w:val="24"/>
        </w:rPr>
      </w:pPr>
      <w:r>
        <w:rPr>
          <w:b/>
        </w:rPr>
        <w:t>Figur </w:t>
      </w:r>
      <w:del w:id="839" w:author="OR_TR_06" w:date="2025-02-27T08:44:00Z">
        <w:r w:rsidDel="003B2A86">
          <w:rPr>
            <w:b/>
          </w:rPr>
          <w:delText>8</w:delText>
        </w:r>
      </w:del>
      <w:ins w:id="840" w:author="OR_TR_06" w:date="2025-02-27T08:44:00Z">
        <w:r w:rsidR="003B2A86">
          <w:rPr>
            <w:b/>
          </w:rPr>
          <w:t>9</w:t>
        </w:r>
      </w:ins>
      <w:r>
        <w:rPr>
          <w:b/>
        </w:rPr>
        <w:t>. Kaplan-Meier-kurva för PFS</w:t>
      </w:r>
      <w:r>
        <w:t> </w:t>
      </w:r>
    </w:p>
    <w:p w14:paraId="5BB1011E" w14:textId="7ECC49A5" w:rsidR="002D406B" w:rsidRDefault="00BB5960" w:rsidP="002D406B">
      <w:pPr>
        <w:keepNext/>
        <w:autoSpaceDE w:val="0"/>
        <w:autoSpaceDN w:val="0"/>
        <w:adjustRightInd w:val="0"/>
        <w:spacing w:line="240" w:lineRule="atLeast"/>
        <w:jc w:val="center"/>
      </w:pPr>
      <w:r>
        <w:rPr>
          <w:noProof/>
        </w:rPr>
        <mc:AlternateContent>
          <mc:Choice Requires="wps">
            <w:drawing>
              <wp:anchor distT="45720" distB="45720" distL="114300" distR="114300" simplePos="0" relativeHeight="251658300" behindDoc="0" locked="0" layoutInCell="1" allowOverlap="1" wp14:anchorId="1E19A4E8" wp14:editId="2F76E217">
                <wp:simplePos x="0" y="0"/>
                <wp:positionH relativeFrom="column">
                  <wp:posOffset>-434340</wp:posOffset>
                </wp:positionH>
                <wp:positionV relativeFrom="paragraph">
                  <wp:posOffset>1015365</wp:posOffset>
                </wp:positionV>
                <wp:extent cx="1351915" cy="346075"/>
                <wp:effectExtent l="0" t="0" r="0" b="0"/>
                <wp:wrapNone/>
                <wp:docPr id="6121956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5191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A2734" w14:textId="77777777" w:rsidR="00591B89" w:rsidRPr="0058330A" w:rsidRDefault="00591B89" w:rsidP="002D406B">
                            <w:pPr>
                              <w:jc w:val="center"/>
                              <w:rPr>
                                <w:sz w:val="20"/>
                              </w:rPr>
                            </w:pPr>
                            <w:r>
                              <w:rPr>
                                <w:sz w:val="20"/>
                              </w:rPr>
                              <w:t xml:space="preserve">Sannolikhet för PFS </w:t>
                            </w:r>
                          </w:p>
                          <w:p w14:paraId="492E9450" w14:textId="77777777" w:rsidR="00591B89" w:rsidRDefault="00591B89" w:rsidP="002D406B"/>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19A4E8" id="Text Box 6" o:spid="_x0000_s1056" type="#_x0000_t202" style="position:absolute;left:0;text-align:left;margin-left:-34.2pt;margin-top:79.95pt;width:106.45pt;height:27.25pt;rotation:-90;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" filled="f" stroked="f">
                <v:textbox style="layout-flow:vertical;mso-layout-flow-alt:bottom-to-top">
                  <w:txbxContent>
                    <w:p w14:paraId="012A2734" w14:textId="77777777" w:rsidR="00591B89" w:rsidRPr="0058330A" w:rsidRDefault="00591B89" w:rsidP="002D406B">
                      <w:pPr>
                        <w:jc w:val="center"/>
                        <w:rPr>
                          <w:sz w:val="20"/>
                        </w:rPr>
                      </w:pPr>
                      <w:r>
                        <w:rPr>
                          <w:sz w:val="20"/>
                        </w:rPr>
                        <w:t xml:space="preserve">Sannolikhet för PFS </w:t>
                      </w:r>
                    </w:p>
                    <w:p w14:paraId="492E9450" w14:textId="77777777" w:rsidR="00591B89" w:rsidRDefault="00591B89" w:rsidP="002D406B"/>
                  </w:txbxContent>
                </v:textbox>
              </v:shape>
            </w:pict>
          </mc:Fallback>
        </mc:AlternateContent>
      </w:r>
      <w:r>
        <w:rPr>
          <w:noProof/>
        </w:rPr>
        <mc:AlternateContent>
          <mc:Choice Requires="wps">
            <w:drawing>
              <wp:anchor distT="45720" distB="45720" distL="114300" distR="114300" simplePos="0" relativeHeight="251658297" behindDoc="0" locked="0" layoutInCell="1" allowOverlap="1" wp14:anchorId="0664FED5" wp14:editId="5A073859">
                <wp:simplePos x="0" y="0"/>
                <wp:positionH relativeFrom="column">
                  <wp:posOffset>1755775</wp:posOffset>
                </wp:positionH>
                <wp:positionV relativeFrom="paragraph">
                  <wp:posOffset>215900</wp:posOffset>
                </wp:positionV>
                <wp:extent cx="3568700" cy="836930"/>
                <wp:effectExtent l="0" t="0" r="0" b="0"/>
                <wp:wrapNone/>
                <wp:docPr id="9798908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836930"/>
                        </a:xfrm>
                        <a:prstGeom prst="rect">
                          <a:avLst/>
                        </a:prstGeom>
                        <a:noFill/>
                        <a:ln w="9525">
                          <a:noFill/>
                          <a:miter lim="800000"/>
                          <a:headEnd/>
                          <a:tailEnd/>
                        </a:ln>
                      </wps:spPr>
                      <wps:txbx>
                        <w:txbxContent>
                          <w:tbl>
                            <w:tblPr>
                              <w:tblW w:w="4942" w:type="pct"/>
                              <w:tblLook w:val="04A0" w:firstRow="1" w:lastRow="0" w:firstColumn="1" w:lastColumn="0" w:noHBand="0" w:noVBand="1"/>
                            </w:tblPr>
                            <w:tblGrid>
                              <w:gridCol w:w="3378"/>
                              <w:gridCol w:w="895"/>
                              <w:gridCol w:w="998"/>
                            </w:tblGrid>
                            <w:tr w:rsidR="00591B89" w14:paraId="5E304757" w14:textId="77777777" w:rsidTr="00591B89">
                              <w:tc>
                                <w:tcPr>
                                  <w:tcW w:w="3204" w:type="pct"/>
                                  <w:tcBorders>
                                    <w:bottom w:val="single" w:sz="4" w:space="0" w:color="auto"/>
                                  </w:tcBorders>
                                  <w:shd w:val="clear" w:color="auto" w:fill="auto"/>
                                </w:tcPr>
                                <w:p w14:paraId="6659BDDD" w14:textId="77777777" w:rsidR="00591B89" w:rsidRPr="00113795" w:rsidRDefault="00591B89" w:rsidP="00591B89">
                                  <w:pPr>
                                    <w:rPr>
                                      <w:sz w:val="12"/>
                                      <w:szCs w:val="12"/>
                                    </w:rPr>
                                  </w:pPr>
                                </w:p>
                              </w:tc>
                              <w:tc>
                                <w:tcPr>
                                  <w:tcW w:w="849" w:type="pct"/>
                                  <w:tcBorders>
                                    <w:bottom w:val="single" w:sz="4" w:space="0" w:color="auto"/>
                                  </w:tcBorders>
                                  <w:shd w:val="clear" w:color="auto" w:fill="auto"/>
                                </w:tcPr>
                                <w:p w14:paraId="1BD5BDAD" w14:textId="77777777" w:rsidR="00591B89" w:rsidRPr="00113795" w:rsidRDefault="00591B89" w:rsidP="00591B89">
                                  <w:pPr>
                                    <w:rPr>
                                      <w:sz w:val="12"/>
                                      <w:szCs w:val="12"/>
                                    </w:rPr>
                                  </w:pPr>
                                  <w:r w:rsidRPr="00113795">
                                    <w:rPr>
                                      <w:sz w:val="12"/>
                                    </w:rPr>
                                    <w:t>Median-PFS</w:t>
                                  </w:r>
                                </w:p>
                              </w:tc>
                              <w:tc>
                                <w:tcPr>
                                  <w:tcW w:w="948" w:type="pct"/>
                                  <w:tcBorders>
                                    <w:bottom w:val="single" w:sz="4" w:space="0" w:color="auto"/>
                                  </w:tcBorders>
                                  <w:shd w:val="clear" w:color="auto" w:fill="auto"/>
                                </w:tcPr>
                                <w:p w14:paraId="71DA4905" w14:textId="77777777" w:rsidR="00591B89" w:rsidRPr="00113795" w:rsidRDefault="00591B89" w:rsidP="00591B89">
                                  <w:pPr>
                                    <w:rPr>
                                      <w:sz w:val="12"/>
                                      <w:szCs w:val="12"/>
                                    </w:rPr>
                                  </w:pPr>
                                  <w:r w:rsidRPr="00113795">
                                    <w:rPr>
                                      <w:sz w:val="12"/>
                                    </w:rPr>
                                    <w:t>(95 % KI</w:t>
                                  </w:r>
                                </w:p>
                              </w:tc>
                            </w:tr>
                            <w:tr w:rsidR="00591B89" w14:paraId="60BA1F5D" w14:textId="77777777" w:rsidTr="00591B89">
                              <w:trPr>
                                <w:trHeight w:val="150"/>
                              </w:trPr>
                              <w:tc>
                                <w:tcPr>
                                  <w:tcW w:w="3204" w:type="pct"/>
                                  <w:tcBorders>
                                    <w:top w:val="single" w:sz="4" w:space="0" w:color="auto"/>
                                  </w:tcBorders>
                                  <w:shd w:val="clear" w:color="auto" w:fill="auto"/>
                                </w:tcPr>
                                <w:p w14:paraId="7D2DBEA0" w14:textId="2DF78401" w:rsidR="00591B89" w:rsidRPr="00113795" w:rsidRDefault="00591B89" w:rsidP="00591B89">
                                  <w:pPr>
                                    <w:rPr>
                                      <w:sz w:val="12"/>
                                      <w:szCs w:val="12"/>
                                    </w:rPr>
                                  </w:pPr>
                                  <w:r w:rsidRPr="00113795">
                                    <w:rPr>
                                      <w:b/>
                                      <w:sz w:val="12"/>
                                    </w:rPr>
                                    <w:t>IMFINZI + tremelimumab + platin</w:t>
                                  </w:r>
                                  <w:r w:rsidR="00F66DF0">
                                    <w:rPr>
                                      <w:b/>
                                      <w:sz w:val="12"/>
                                    </w:rPr>
                                    <w:t>a</w:t>
                                  </w:r>
                                  <w:r w:rsidRPr="00113795">
                                    <w:rPr>
                                      <w:b/>
                                      <w:sz w:val="12"/>
                                    </w:rPr>
                                    <w:t>baserad cytostatikabehandling</w:t>
                                  </w:r>
                                </w:p>
                              </w:tc>
                              <w:tc>
                                <w:tcPr>
                                  <w:tcW w:w="849" w:type="pct"/>
                                  <w:tcBorders>
                                    <w:top w:val="single" w:sz="4" w:space="0" w:color="auto"/>
                                  </w:tcBorders>
                                  <w:shd w:val="clear" w:color="auto" w:fill="auto"/>
                                </w:tcPr>
                                <w:p w14:paraId="5EF70126" w14:textId="77777777" w:rsidR="00591B89" w:rsidRPr="00113795" w:rsidRDefault="00591B89" w:rsidP="00591B89">
                                  <w:pPr>
                                    <w:rPr>
                                      <w:sz w:val="12"/>
                                      <w:szCs w:val="12"/>
                                    </w:rPr>
                                  </w:pPr>
                                  <w:r w:rsidRPr="00113795">
                                    <w:rPr>
                                      <w:sz w:val="12"/>
                                    </w:rPr>
                                    <w:t>6,2</w:t>
                                  </w:r>
                                </w:p>
                              </w:tc>
                              <w:tc>
                                <w:tcPr>
                                  <w:tcW w:w="948" w:type="pct"/>
                                  <w:tcBorders>
                                    <w:top w:val="single" w:sz="4" w:space="0" w:color="auto"/>
                                  </w:tcBorders>
                                  <w:shd w:val="clear" w:color="auto" w:fill="auto"/>
                                </w:tcPr>
                                <w:p w14:paraId="44F406EA" w14:textId="77777777" w:rsidR="00591B89" w:rsidRPr="00113795" w:rsidRDefault="00591B89" w:rsidP="00591B89">
                                  <w:pPr>
                                    <w:rPr>
                                      <w:sz w:val="12"/>
                                      <w:szCs w:val="12"/>
                                    </w:rPr>
                                  </w:pPr>
                                  <w:r w:rsidRPr="00113795">
                                    <w:rPr>
                                      <w:sz w:val="12"/>
                                    </w:rPr>
                                    <w:t>(5,0; 6,5)</w:t>
                                  </w:r>
                                </w:p>
                              </w:tc>
                            </w:tr>
                            <w:tr w:rsidR="00591B89" w14:paraId="188B180A" w14:textId="77777777" w:rsidTr="00591B89">
                              <w:trPr>
                                <w:trHeight w:val="172"/>
                              </w:trPr>
                              <w:tc>
                                <w:tcPr>
                                  <w:tcW w:w="3204" w:type="pct"/>
                                  <w:shd w:val="clear" w:color="auto" w:fill="auto"/>
                                </w:tcPr>
                                <w:p w14:paraId="5F522340" w14:textId="0B8FE5E5" w:rsidR="00591B89" w:rsidRPr="00113795" w:rsidRDefault="00591B89" w:rsidP="00591B89">
                                  <w:pPr>
                                    <w:rPr>
                                      <w:sz w:val="12"/>
                                      <w:szCs w:val="12"/>
                                    </w:rPr>
                                  </w:pPr>
                                  <w:r w:rsidRPr="00113795">
                                    <w:rPr>
                                      <w:b/>
                                      <w:sz w:val="12"/>
                                    </w:rPr>
                                    <w:t>Platin</w:t>
                                  </w:r>
                                  <w:r w:rsidR="00F66DF0">
                                    <w:rPr>
                                      <w:b/>
                                      <w:sz w:val="12"/>
                                    </w:rPr>
                                    <w:t>a</w:t>
                                  </w:r>
                                  <w:r w:rsidRPr="00113795">
                                    <w:rPr>
                                      <w:b/>
                                      <w:sz w:val="12"/>
                                    </w:rPr>
                                    <w:t>baserad cytostatikabehandling</w:t>
                                  </w:r>
                                </w:p>
                              </w:tc>
                              <w:tc>
                                <w:tcPr>
                                  <w:tcW w:w="849" w:type="pct"/>
                                  <w:shd w:val="clear" w:color="auto" w:fill="auto"/>
                                </w:tcPr>
                                <w:p w14:paraId="6D1F40BD" w14:textId="77777777" w:rsidR="00591B89" w:rsidRPr="00113795" w:rsidRDefault="00591B89" w:rsidP="00591B89">
                                  <w:pPr>
                                    <w:rPr>
                                      <w:sz w:val="12"/>
                                      <w:szCs w:val="12"/>
                                    </w:rPr>
                                  </w:pPr>
                                  <w:r w:rsidRPr="00113795">
                                    <w:rPr>
                                      <w:sz w:val="12"/>
                                    </w:rPr>
                                    <w:t>4,8</w:t>
                                  </w:r>
                                </w:p>
                              </w:tc>
                              <w:tc>
                                <w:tcPr>
                                  <w:tcW w:w="948" w:type="pct"/>
                                  <w:shd w:val="clear" w:color="auto" w:fill="auto"/>
                                </w:tcPr>
                                <w:p w14:paraId="6303817A" w14:textId="77777777" w:rsidR="00591B89" w:rsidRPr="00113795" w:rsidRDefault="00591B89" w:rsidP="00591B89">
                                  <w:pPr>
                                    <w:rPr>
                                      <w:sz w:val="12"/>
                                      <w:szCs w:val="12"/>
                                    </w:rPr>
                                  </w:pPr>
                                  <w:r w:rsidRPr="00113795">
                                    <w:rPr>
                                      <w:sz w:val="12"/>
                                    </w:rPr>
                                    <w:t>(4,6; 5,8)</w:t>
                                  </w:r>
                                </w:p>
                              </w:tc>
                            </w:tr>
                            <w:tr w:rsidR="00591B89" w14:paraId="00AF6CAE" w14:textId="77777777" w:rsidTr="00591B89">
                              <w:tc>
                                <w:tcPr>
                                  <w:tcW w:w="3204" w:type="pct"/>
                                  <w:tcBorders>
                                    <w:bottom w:val="single" w:sz="4" w:space="0" w:color="auto"/>
                                  </w:tcBorders>
                                  <w:shd w:val="clear" w:color="auto" w:fill="auto"/>
                                </w:tcPr>
                                <w:p w14:paraId="2B25EEA2" w14:textId="77777777" w:rsidR="00591B89" w:rsidRPr="00113795" w:rsidRDefault="00591B89" w:rsidP="00591B89">
                                  <w:pPr>
                                    <w:rPr>
                                      <w:b/>
                                      <w:bCs/>
                                      <w:sz w:val="12"/>
                                      <w:szCs w:val="12"/>
                                    </w:rPr>
                                  </w:pPr>
                                  <w:r w:rsidRPr="00113795">
                                    <w:rPr>
                                      <w:b/>
                                      <w:sz w:val="12"/>
                                    </w:rPr>
                                    <w:t>Riskkvot (95 % KI)</w:t>
                                  </w:r>
                                </w:p>
                              </w:tc>
                              <w:tc>
                                <w:tcPr>
                                  <w:tcW w:w="849" w:type="pct"/>
                                  <w:tcBorders>
                                    <w:bottom w:val="single" w:sz="4" w:space="0" w:color="auto"/>
                                  </w:tcBorders>
                                  <w:shd w:val="clear" w:color="auto" w:fill="auto"/>
                                </w:tcPr>
                                <w:p w14:paraId="69407CC3" w14:textId="77777777" w:rsidR="00591B89" w:rsidRPr="00113795" w:rsidRDefault="00591B89" w:rsidP="00591B89">
                                  <w:pPr>
                                    <w:rPr>
                                      <w:sz w:val="12"/>
                                      <w:szCs w:val="12"/>
                                    </w:rPr>
                                  </w:pPr>
                                </w:p>
                              </w:tc>
                              <w:tc>
                                <w:tcPr>
                                  <w:tcW w:w="948" w:type="pct"/>
                                  <w:tcBorders>
                                    <w:bottom w:val="single" w:sz="4" w:space="0" w:color="auto"/>
                                  </w:tcBorders>
                                  <w:shd w:val="clear" w:color="auto" w:fill="auto"/>
                                </w:tcPr>
                                <w:p w14:paraId="69FF42B8" w14:textId="77777777" w:rsidR="00591B89" w:rsidRPr="00113795" w:rsidRDefault="00591B89" w:rsidP="00591B89">
                                  <w:pPr>
                                    <w:rPr>
                                      <w:sz w:val="12"/>
                                      <w:szCs w:val="12"/>
                                    </w:rPr>
                                  </w:pPr>
                                </w:p>
                              </w:tc>
                            </w:tr>
                            <w:tr w:rsidR="00591B89" w14:paraId="6B32A64D" w14:textId="77777777" w:rsidTr="00591B89">
                              <w:tc>
                                <w:tcPr>
                                  <w:tcW w:w="3204" w:type="pct"/>
                                  <w:tcBorders>
                                    <w:top w:val="single" w:sz="4" w:space="0" w:color="auto"/>
                                  </w:tcBorders>
                                  <w:shd w:val="clear" w:color="auto" w:fill="auto"/>
                                </w:tcPr>
                                <w:p w14:paraId="64E90EE6" w14:textId="2A733944" w:rsidR="00591B89" w:rsidRPr="00113795" w:rsidRDefault="00591B89" w:rsidP="00591B89">
                                  <w:pPr>
                                    <w:rPr>
                                      <w:sz w:val="12"/>
                                      <w:szCs w:val="12"/>
                                    </w:rPr>
                                  </w:pPr>
                                  <w:r w:rsidRPr="00113795">
                                    <w:rPr>
                                      <w:b/>
                                      <w:sz w:val="12"/>
                                    </w:rPr>
                                    <w:t>IMFINZI + tremelimumab + platin</w:t>
                                  </w:r>
                                  <w:r w:rsidR="00F66DF0">
                                    <w:rPr>
                                      <w:b/>
                                      <w:sz w:val="12"/>
                                    </w:rPr>
                                    <w:t>a</w:t>
                                  </w:r>
                                  <w:r w:rsidRPr="00113795">
                                    <w:rPr>
                                      <w:b/>
                                      <w:sz w:val="12"/>
                                    </w:rPr>
                                    <w:t>baserad cytostatikabehandling</w:t>
                                  </w:r>
                                </w:p>
                              </w:tc>
                              <w:tc>
                                <w:tcPr>
                                  <w:tcW w:w="849" w:type="pct"/>
                                  <w:tcBorders>
                                    <w:top w:val="single" w:sz="4" w:space="0" w:color="auto"/>
                                  </w:tcBorders>
                                  <w:shd w:val="clear" w:color="auto" w:fill="auto"/>
                                </w:tcPr>
                                <w:p w14:paraId="5BED7687" w14:textId="77777777" w:rsidR="00591B89" w:rsidRPr="00113795" w:rsidRDefault="00591B89" w:rsidP="00591B89">
                                  <w:pPr>
                                    <w:rPr>
                                      <w:sz w:val="12"/>
                                      <w:szCs w:val="12"/>
                                    </w:rPr>
                                  </w:pPr>
                                  <w:r w:rsidRPr="00113795">
                                    <w:rPr>
                                      <w:sz w:val="12"/>
                                    </w:rPr>
                                    <w:t>0,72</w:t>
                                  </w:r>
                                </w:p>
                              </w:tc>
                              <w:tc>
                                <w:tcPr>
                                  <w:tcW w:w="948" w:type="pct"/>
                                  <w:tcBorders>
                                    <w:top w:val="single" w:sz="4" w:space="0" w:color="auto"/>
                                  </w:tcBorders>
                                  <w:shd w:val="clear" w:color="auto" w:fill="auto"/>
                                </w:tcPr>
                                <w:p w14:paraId="3FE910B4" w14:textId="77777777" w:rsidR="00591B89" w:rsidRPr="00113795" w:rsidRDefault="00591B89" w:rsidP="00591B89">
                                  <w:pPr>
                                    <w:rPr>
                                      <w:sz w:val="12"/>
                                      <w:szCs w:val="12"/>
                                    </w:rPr>
                                  </w:pPr>
                                  <w:r w:rsidRPr="00113795">
                                    <w:rPr>
                                      <w:sz w:val="12"/>
                                    </w:rPr>
                                    <w:t>(0,600; 0,860)</w:t>
                                  </w:r>
                                </w:p>
                              </w:tc>
                            </w:tr>
                          </w:tbl>
                          <w:p w14:paraId="1122BACE" w14:textId="77777777" w:rsidR="00591B89" w:rsidRDefault="00591B89" w:rsidP="002D406B"/>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664FED5" id="Text Box 35" o:spid="_x0000_s1057" type="#_x0000_t202" style="position:absolute;left:0;text-align:left;margin-left:138.25pt;margin-top:17pt;width:281pt;height:65.9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" filled="f" stroked="f">
                <v:textbox>
                  <w:txbxContent>
                    <w:tbl>
                      <w:tblPr>
                        <w:tblW w:w="4942" w:type="pct"/>
                        <w:tblLook w:val="04A0" w:firstRow="1" w:lastRow="0" w:firstColumn="1" w:lastColumn="0" w:noHBand="0" w:noVBand="1"/>
                      </w:tblPr>
                      <w:tblGrid>
                        <w:gridCol w:w="3378"/>
                        <w:gridCol w:w="895"/>
                        <w:gridCol w:w="998"/>
                      </w:tblGrid>
                      <w:tr w:rsidR="00591B89" w14:paraId="5E304757" w14:textId="77777777" w:rsidTr="00591B89">
                        <w:tc>
                          <w:tcPr>
                            <w:tcW w:w="3204" w:type="pct"/>
                            <w:tcBorders>
                              <w:bottom w:val="single" w:sz="4" w:space="0" w:color="auto"/>
                            </w:tcBorders>
                            <w:shd w:val="clear" w:color="auto" w:fill="auto"/>
                          </w:tcPr>
                          <w:p w14:paraId="6659BDDD" w14:textId="77777777" w:rsidR="00591B89" w:rsidRPr="00113795" w:rsidRDefault="00591B89" w:rsidP="00591B89">
                            <w:pPr>
                              <w:rPr>
                                <w:sz w:val="12"/>
                                <w:szCs w:val="12"/>
                              </w:rPr>
                            </w:pPr>
                          </w:p>
                        </w:tc>
                        <w:tc>
                          <w:tcPr>
                            <w:tcW w:w="849" w:type="pct"/>
                            <w:tcBorders>
                              <w:bottom w:val="single" w:sz="4" w:space="0" w:color="auto"/>
                            </w:tcBorders>
                            <w:shd w:val="clear" w:color="auto" w:fill="auto"/>
                          </w:tcPr>
                          <w:p w14:paraId="1BD5BDAD" w14:textId="77777777" w:rsidR="00591B89" w:rsidRPr="00113795" w:rsidRDefault="00591B89" w:rsidP="00591B89">
                            <w:pPr>
                              <w:rPr>
                                <w:sz w:val="12"/>
                                <w:szCs w:val="12"/>
                              </w:rPr>
                            </w:pPr>
                            <w:r w:rsidRPr="00113795">
                              <w:rPr>
                                <w:sz w:val="12"/>
                              </w:rPr>
                              <w:t>Median-PFS</w:t>
                            </w:r>
                          </w:p>
                        </w:tc>
                        <w:tc>
                          <w:tcPr>
                            <w:tcW w:w="948" w:type="pct"/>
                            <w:tcBorders>
                              <w:bottom w:val="single" w:sz="4" w:space="0" w:color="auto"/>
                            </w:tcBorders>
                            <w:shd w:val="clear" w:color="auto" w:fill="auto"/>
                          </w:tcPr>
                          <w:p w14:paraId="71DA4905" w14:textId="77777777" w:rsidR="00591B89" w:rsidRPr="00113795" w:rsidRDefault="00591B89" w:rsidP="00591B89">
                            <w:pPr>
                              <w:rPr>
                                <w:sz w:val="12"/>
                                <w:szCs w:val="12"/>
                              </w:rPr>
                            </w:pPr>
                            <w:r w:rsidRPr="00113795">
                              <w:rPr>
                                <w:sz w:val="12"/>
                              </w:rPr>
                              <w:t>(95 % KI</w:t>
                            </w:r>
                          </w:p>
                        </w:tc>
                      </w:tr>
                      <w:tr w:rsidR="00591B89" w14:paraId="60BA1F5D" w14:textId="77777777" w:rsidTr="00591B89">
                        <w:trPr>
                          <w:trHeight w:val="150"/>
                        </w:trPr>
                        <w:tc>
                          <w:tcPr>
                            <w:tcW w:w="3204" w:type="pct"/>
                            <w:tcBorders>
                              <w:top w:val="single" w:sz="4" w:space="0" w:color="auto"/>
                            </w:tcBorders>
                            <w:shd w:val="clear" w:color="auto" w:fill="auto"/>
                          </w:tcPr>
                          <w:p w14:paraId="7D2DBEA0" w14:textId="2DF78401" w:rsidR="00591B89" w:rsidRPr="00113795" w:rsidRDefault="00591B89" w:rsidP="00591B89">
                            <w:pPr>
                              <w:rPr>
                                <w:sz w:val="12"/>
                                <w:szCs w:val="12"/>
                              </w:rPr>
                            </w:pPr>
                            <w:r w:rsidRPr="00113795">
                              <w:rPr>
                                <w:b/>
                                <w:sz w:val="12"/>
                              </w:rPr>
                              <w:t>IMFINZI + tremelimumab + platin</w:t>
                            </w:r>
                            <w:r w:rsidR="00F66DF0">
                              <w:rPr>
                                <w:b/>
                                <w:sz w:val="12"/>
                              </w:rPr>
                              <w:t>a</w:t>
                            </w:r>
                            <w:r w:rsidRPr="00113795">
                              <w:rPr>
                                <w:b/>
                                <w:sz w:val="12"/>
                              </w:rPr>
                              <w:t>baserad cytostatikabehandling</w:t>
                            </w:r>
                          </w:p>
                        </w:tc>
                        <w:tc>
                          <w:tcPr>
                            <w:tcW w:w="849" w:type="pct"/>
                            <w:tcBorders>
                              <w:top w:val="single" w:sz="4" w:space="0" w:color="auto"/>
                            </w:tcBorders>
                            <w:shd w:val="clear" w:color="auto" w:fill="auto"/>
                          </w:tcPr>
                          <w:p w14:paraId="5EF70126" w14:textId="77777777" w:rsidR="00591B89" w:rsidRPr="00113795" w:rsidRDefault="00591B89" w:rsidP="00591B89">
                            <w:pPr>
                              <w:rPr>
                                <w:sz w:val="12"/>
                                <w:szCs w:val="12"/>
                              </w:rPr>
                            </w:pPr>
                            <w:r w:rsidRPr="00113795">
                              <w:rPr>
                                <w:sz w:val="12"/>
                              </w:rPr>
                              <w:t>6,2</w:t>
                            </w:r>
                          </w:p>
                        </w:tc>
                        <w:tc>
                          <w:tcPr>
                            <w:tcW w:w="948" w:type="pct"/>
                            <w:tcBorders>
                              <w:top w:val="single" w:sz="4" w:space="0" w:color="auto"/>
                            </w:tcBorders>
                            <w:shd w:val="clear" w:color="auto" w:fill="auto"/>
                          </w:tcPr>
                          <w:p w14:paraId="44F406EA" w14:textId="77777777" w:rsidR="00591B89" w:rsidRPr="00113795" w:rsidRDefault="00591B89" w:rsidP="00591B89">
                            <w:pPr>
                              <w:rPr>
                                <w:sz w:val="12"/>
                                <w:szCs w:val="12"/>
                              </w:rPr>
                            </w:pPr>
                            <w:r w:rsidRPr="00113795">
                              <w:rPr>
                                <w:sz w:val="12"/>
                              </w:rPr>
                              <w:t>(5,0; 6,5)</w:t>
                            </w:r>
                          </w:p>
                        </w:tc>
                      </w:tr>
                      <w:tr w:rsidR="00591B89" w14:paraId="188B180A" w14:textId="77777777" w:rsidTr="00591B89">
                        <w:trPr>
                          <w:trHeight w:val="172"/>
                        </w:trPr>
                        <w:tc>
                          <w:tcPr>
                            <w:tcW w:w="3204" w:type="pct"/>
                            <w:shd w:val="clear" w:color="auto" w:fill="auto"/>
                          </w:tcPr>
                          <w:p w14:paraId="5F522340" w14:textId="0B8FE5E5" w:rsidR="00591B89" w:rsidRPr="00113795" w:rsidRDefault="00591B89" w:rsidP="00591B89">
                            <w:pPr>
                              <w:rPr>
                                <w:sz w:val="12"/>
                                <w:szCs w:val="12"/>
                              </w:rPr>
                            </w:pPr>
                            <w:r w:rsidRPr="00113795">
                              <w:rPr>
                                <w:b/>
                                <w:sz w:val="12"/>
                              </w:rPr>
                              <w:t>Platin</w:t>
                            </w:r>
                            <w:r w:rsidR="00F66DF0">
                              <w:rPr>
                                <w:b/>
                                <w:sz w:val="12"/>
                              </w:rPr>
                              <w:t>a</w:t>
                            </w:r>
                            <w:r w:rsidRPr="00113795">
                              <w:rPr>
                                <w:b/>
                                <w:sz w:val="12"/>
                              </w:rPr>
                              <w:t>baserad cytostatikabehandling</w:t>
                            </w:r>
                          </w:p>
                        </w:tc>
                        <w:tc>
                          <w:tcPr>
                            <w:tcW w:w="849" w:type="pct"/>
                            <w:shd w:val="clear" w:color="auto" w:fill="auto"/>
                          </w:tcPr>
                          <w:p w14:paraId="6D1F40BD" w14:textId="77777777" w:rsidR="00591B89" w:rsidRPr="00113795" w:rsidRDefault="00591B89" w:rsidP="00591B89">
                            <w:pPr>
                              <w:rPr>
                                <w:sz w:val="12"/>
                                <w:szCs w:val="12"/>
                              </w:rPr>
                            </w:pPr>
                            <w:r w:rsidRPr="00113795">
                              <w:rPr>
                                <w:sz w:val="12"/>
                              </w:rPr>
                              <w:t>4,8</w:t>
                            </w:r>
                          </w:p>
                        </w:tc>
                        <w:tc>
                          <w:tcPr>
                            <w:tcW w:w="948" w:type="pct"/>
                            <w:shd w:val="clear" w:color="auto" w:fill="auto"/>
                          </w:tcPr>
                          <w:p w14:paraId="6303817A" w14:textId="77777777" w:rsidR="00591B89" w:rsidRPr="00113795" w:rsidRDefault="00591B89" w:rsidP="00591B89">
                            <w:pPr>
                              <w:rPr>
                                <w:sz w:val="12"/>
                                <w:szCs w:val="12"/>
                              </w:rPr>
                            </w:pPr>
                            <w:r w:rsidRPr="00113795">
                              <w:rPr>
                                <w:sz w:val="12"/>
                              </w:rPr>
                              <w:t>(4,6; 5,8)</w:t>
                            </w:r>
                          </w:p>
                        </w:tc>
                      </w:tr>
                      <w:tr w:rsidR="00591B89" w14:paraId="00AF6CAE" w14:textId="77777777" w:rsidTr="00591B89">
                        <w:tc>
                          <w:tcPr>
                            <w:tcW w:w="3204" w:type="pct"/>
                            <w:tcBorders>
                              <w:bottom w:val="single" w:sz="4" w:space="0" w:color="auto"/>
                            </w:tcBorders>
                            <w:shd w:val="clear" w:color="auto" w:fill="auto"/>
                          </w:tcPr>
                          <w:p w14:paraId="2B25EEA2" w14:textId="77777777" w:rsidR="00591B89" w:rsidRPr="00113795" w:rsidRDefault="00591B89" w:rsidP="00591B89">
                            <w:pPr>
                              <w:rPr>
                                <w:b/>
                                <w:bCs/>
                                <w:sz w:val="12"/>
                                <w:szCs w:val="12"/>
                              </w:rPr>
                            </w:pPr>
                            <w:r w:rsidRPr="00113795">
                              <w:rPr>
                                <w:b/>
                                <w:sz w:val="12"/>
                              </w:rPr>
                              <w:t>Riskkvot (95 % KI)</w:t>
                            </w:r>
                          </w:p>
                        </w:tc>
                        <w:tc>
                          <w:tcPr>
                            <w:tcW w:w="849" w:type="pct"/>
                            <w:tcBorders>
                              <w:bottom w:val="single" w:sz="4" w:space="0" w:color="auto"/>
                            </w:tcBorders>
                            <w:shd w:val="clear" w:color="auto" w:fill="auto"/>
                          </w:tcPr>
                          <w:p w14:paraId="69407CC3" w14:textId="77777777" w:rsidR="00591B89" w:rsidRPr="00113795" w:rsidRDefault="00591B89" w:rsidP="00591B89">
                            <w:pPr>
                              <w:rPr>
                                <w:sz w:val="12"/>
                                <w:szCs w:val="12"/>
                              </w:rPr>
                            </w:pPr>
                          </w:p>
                        </w:tc>
                        <w:tc>
                          <w:tcPr>
                            <w:tcW w:w="948" w:type="pct"/>
                            <w:tcBorders>
                              <w:bottom w:val="single" w:sz="4" w:space="0" w:color="auto"/>
                            </w:tcBorders>
                            <w:shd w:val="clear" w:color="auto" w:fill="auto"/>
                          </w:tcPr>
                          <w:p w14:paraId="69FF42B8" w14:textId="77777777" w:rsidR="00591B89" w:rsidRPr="00113795" w:rsidRDefault="00591B89" w:rsidP="00591B89">
                            <w:pPr>
                              <w:rPr>
                                <w:sz w:val="12"/>
                                <w:szCs w:val="12"/>
                              </w:rPr>
                            </w:pPr>
                          </w:p>
                        </w:tc>
                      </w:tr>
                      <w:tr w:rsidR="00591B89" w14:paraId="6B32A64D" w14:textId="77777777" w:rsidTr="00591B89">
                        <w:tc>
                          <w:tcPr>
                            <w:tcW w:w="3204" w:type="pct"/>
                            <w:tcBorders>
                              <w:top w:val="single" w:sz="4" w:space="0" w:color="auto"/>
                            </w:tcBorders>
                            <w:shd w:val="clear" w:color="auto" w:fill="auto"/>
                          </w:tcPr>
                          <w:p w14:paraId="64E90EE6" w14:textId="2A733944" w:rsidR="00591B89" w:rsidRPr="00113795" w:rsidRDefault="00591B89" w:rsidP="00591B89">
                            <w:pPr>
                              <w:rPr>
                                <w:sz w:val="12"/>
                                <w:szCs w:val="12"/>
                              </w:rPr>
                            </w:pPr>
                            <w:r w:rsidRPr="00113795">
                              <w:rPr>
                                <w:b/>
                                <w:sz w:val="12"/>
                              </w:rPr>
                              <w:t>IMFINZI + tremelimumab + platin</w:t>
                            </w:r>
                            <w:r w:rsidR="00F66DF0">
                              <w:rPr>
                                <w:b/>
                                <w:sz w:val="12"/>
                              </w:rPr>
                              <w:t>a</w:t>
                            </w:r>
                            <w:r w:rsidRPr="00113795">
                              <w:rPr>
                                <w:b/>
                                <w:sz w:val="12"/>
                              </w:rPr>
                              <w:t>baserad cytostatikabehandling</w:t>
                            </w:r>
                          </w:p>
                        </w:tc>
                        <w:tc>
                          <w:tcPr>
                            <w:tcW w:w="849" w:type="pct"/>
                            <w:tcBorders>
                              <w:top w:val="single" w:sz="4" w:space="0" w:color="auto"/>
                            </w:tcBorders>
                            <w:shd w:val="clear" w:color="auto" w:fill="auto"/>
                          </w:tcPr>
                          <w:p w14:paraId="5BED7687" w14:textId="77777777" w:rsidR="00591B89" w:rsidRPr="00113795" w:rsidRDefault="00591B89" w:rsidP="00591B89">
                            <w:pPr>
                              <w:rPr>
                                <w:sz w:val="12"/>
                                <w:szCs w:val="12"/>
                              </w:rPr>
                            </w:pPr>
                            <w:r w:rsidRPr="00113795">
                              <w:rPr>
                                <w:sz w:val="12"/>
                              </w:rPr>
                              <w:t>0,72</w:t>
                            </w:r>
                          </w:p>
                        </w:tc>
                        <w:tc>
                          <w:tcPr>
                            <w:tcW w:w="948" w:type="pct"/>
                            <w:tcBorders>
                              <w:top w:val="single" w:sz="4" w:space="0" w:color="auto"/>
                            </w:tcBorders>
                            <w:shd w:val="clear" w:color="auto" w:fill="auto"/>
                          </w:tcPr>
                          <w:p w14:paraId="3FE910B4" w14:textId="77777777" w:rsidR="00591B89" w:rsidRPr="00113795" w:rsidRDefault="00591B89" w:rsidP="00591B89">
                            <w:pPr>
                              <w:rPr>
                                <w:sz w:val="12"/>
                                <w:szCs w:val="12"/>
                              </w:rPr>
                            </w:pPr>
                            <w:r w:rsidRPr="00113795">
                              <w:rPr>
                                <w:sz w:val="12"/>
                              </w:rPr>
                              <w:t>(0,600; 0,860)</w:t>
                            </w:r>
                          </w:p>
                        </w:tc>
                      </w:tr>
                    </w:tbl>
                    <w:p w14:paraId="1122BACE" w14:textId="77777777" w:rsidR="00591B89" w:rsidRDefault="00591B89" w:rsidP="002D406B"/>
                  </w:txbxContent>
                </v:textbox>
              </v:shape>
            </w:pict>
          </mc:Fallback>
        </mc:AlternateContent>
      </w:r>
      <w:r>
        <w:rPr>
          <w:noProof/>
        </w:rPr>
        <mc:AlternateContent>
          <mc:Choice Requires="wps">
            <w:drawing>
              <wp:anchor distT="45720" distB="45720" distL="114300" distR="114300" simplePos="0" relativeHeight="251658298" behindDoc="0" locked="0" layoutInCell="1" allowOverlap="1" wp14:anchorId="7B7B9B8C" wp14:editId="3B8430DB">
                <wp:simplePos x="0" y="0"/>
                <wp:positionH relativeFrom="column">
                  <wp:posOffset>828040</wp:posOffset>
                </wp:positionH>
                <wp:positionV relativeFrom="paragraph">
                  <wp:posOffset>2005965</wp:posOffset>
                </wp:positionV>
                <wp:extent cx="2687320" cy="266700"/>
                <wp:effectExtent l="0" t="0" r="0" b="0"/>
                <wp:wrapNone/>
                <wp:docPr id="1564630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0DB46" w14:textId="2168AC96" w:rsidR="00591B89" w:rsidRPr="007C0E98" w:rsidRDefault="00591B89" w:rsidP="002D406B">
                            <w:pPr>
                              <w:rPr>
                                <w:b/>
                                <w:bCs/>
                                <w:sz w:val="12"/>
                                <w:szCs w:val="12"/>
                              </w:rPr>
                            </w:pPr>
                            <w:r>
                              <w:rPr>
                                <w:b/>
                                <w:sz w:val="12"/>
                              </w:rPr>
                              <w:t>IMFINZI + tremelimumab + platin</w:t>
                            </w:r>
                            <w:r w:rsidR="00F66DF0">
                              <w:rPr>
                                <w:b/>
                                <w:sz w:val="12"/>
                              </w:rPr>
                              <w:t>a</w:t>
                            </w:r>
                            <w:r>
                              <w:rPr>
                                <w:b/>
                                <w:sz w:val="12"/>
                              </w:rPr>
                              <w:t>baserad cytostatikabehandling</w:t>
                            </w:r>
                          </w:p>
                          <w:p w14:paraId="1628D50A" w14:textId="47B1C9E3" w:rsidR="00591B89" w:rsidRPr="007C0E98" w:rsidRDefault="00591B89" w:rsidP="002D406B">
                            <w:r>
                              <w:rPr>
                                <w:b/>
                                <w:sz w:val="12"/>
                              </w:rPr>
                              <w:t>Platin</w:t>
                            </w:r>
                            <w:r w:rsidR="00F66DF0">
                              <w:rPr>
                                <w:b/>
                                <w:sz w:val="12"/>
                              </w:rPr>
                              <w:t>a</w:t>
                            </w:r>
                            <w:r>
                              <w:rPr>
                                <w:b/>
                                <w:sz w:val="12"/>
                              </w:rPr>
                              <w:t>baserad cytostatikabehandling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7B9B8C" id="Text Box 8" o:spid="_x0000_s1058" type="#_x0000_t202" style="position:absolute;left:0;text-align:left;margin-left:65.2pt;margin-top:157.95pt;width:211.6pt;height:21pt;z-index:25165829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" filled="f" stroked="f">
                <v:textbox style="mso-fit-shape-to-text:t">
                  <w:txbxContent>
                    <w:p w14:paraId="1F40DB46" w14:textId="2168AC96" w:rsidR="00591B89" w:rsidRPr="007C0E98" w:rsidRDefault="00591B89" w:rsidP="002D406B">
                      <w:pPr>
                        <w:rPr>
                          <w:b/>
                          <w:bCs/>
                          <w:sz w:val="12"/>
                          <w:szCs w:val="12"/>
                        </w:rPr>
                      </w:pPr>
                      <w:r>
                        <w:rPr>
                          <w:b/>
                          <w:sz w:val="12"/>
                        </w:rPr>
                        <w:t>IMFINZI + tremelimumab + platin</w:t>
                      </w:r>
                      <w:r w:rsidR="00F66DF0">
                        <w:rPr>
                          <w:b/>
                          <w:sz w:val="12"/>
                        </w:rPr>
                        <w:t>a</w:t>
                      </w:r>
                      <w:r>
                        <w:rPr>
                          <w:b/>
                          <w:sz w:val="12"/>
                        </w:rPr>
                        <w:t>baserad cytostatikabehandling</w:t>
                      </w:r>
                    </w:p>
                    <w:p w14:paraId="1628D50A" w14:textId="47B1C9E3" w:rsidR="00591B89" w:rsidRPr="007C0E98" w:rsidRDefault="00591B89" w:rsidP="002D406B">
                      <w:r>
                        <w:rPr>
                          <w:b/>
                          <w:sz w:val="12"/>
                        </w:rPr>
                        <w:t>Platin</w:t>
                      </w:r>
                      <w:r w:rsidR="00F66DF0">
                        <w:rPr>
                          <w:b/>
                          <w:sz w:val="12"/>
                        </w:rPr>
                        <w:t>a</w:t>
                      </w:r>
                      <w:r>
                        <w:rPr>
                          <w:b/>
                          <w:sz w:val="12"/>
                        </w:rPr>
                        <w:t>baserad cytostatikabehandling</w:t>
                      </w:r>
                    </w:p>
                  </w:txbxContent>
                </v:textbox>
              </v:shape>
            </w:pict>
          </mc:Fallback>
        </mc:AlternateContent>
      </w:r>
      <w:r>
        <w:rPr>
          <w:noProof/>
        </w:rPr>
        <mc:AlternateContent>
          <mc:Choice Requires="wps">
            <w:drawing>
              <wp:anchor distT="45720" distB="45720" distL="114300" distR="114300" simplePos="0" relativeHeight="251658299" behindDoc="0" locked="0" layoutInCell="1" allowOverlap="1" wp14:anchorId="4630FAF5" wp14:editId="3001B365">
                <wp:simplePos x="0" y="0"/>
                <wp:positionH relativeFrom="column">
                  <wp:posOffset>1730375</wp:posOffset>
                </wp:positionH>
                <wp:positionV relativeFrom="paragraph">
                  <wp:posOffset>2453005</wp:posOffset>
                </wp:positionV>
                <wp:extent cx="2303780" cy="237490"/>
                <wp:effectExtent l="0" t="0" r="0" b="0"/>
                <wp:wrapNone/>
                <wp:docPr id="15918403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37490"/>
                        </a:xfrm>
                        <a:prstGeom prst="rect">
                          <a:avLst/>
                        </a:prstGeom>
                        <a:noFill/>
                        <a:ln w="9525">
                          <a:noFill/>
                          <a:miter lim="800000"/>
                          <a:headEnd/>
                          <a:tailEnd/>
                        </a:ln>
                      </wps:spPr>
                      <wps:txbx>
                        <w:txbxContent>
                          <w:p w14:paraId="528D3BF0" w14:textId="77777777" w:rsidR="00591B89" w:rsidRPr="006215B9" w:rsidRDefault="00591B89" w:rsidP="002D406B">
                            <w:pPr>
                              <w:rPr>
                                <w:sz w:val="20"/>
                              </w:rPr>
                            </w:pPr>
                            <w:r>
                              <w:rPr>
                                <w:sz w:val="20"/>
                              </w:rPr>
                              <w:t>Tid från randomisering (månader)</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30FAF5" id="Text Box 34" o:spid="_x0000_s1059" type="#_x0000_t202" style="position:absolute;left:0;text-align:left;margin-left:136.25pt;margin-top:193.15pt;width:181.4pt;height:18.7pt;z-index:25165829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" filled="f" stroked="f">
                <v:textbox style="mso-fit-shape-to-text:t">
                  <w:txbxContent>
                    <w:p w14:paraId="528D3BF0" w14:textId="77777777" w:rsidR="00591B89" w:rsidRPr="006215B9" w:rsidRDefault="00591B89" w:rsidP="002D406B">
                      <w:pPr>
                        <w:rPr>
                          <w:sz w:val="20"/>
                        </w:rPr>
                      </w:pPr>
                      <w:r>
                        <w:rPr>
                          <w:sz w:val="20"/>
                        </w:rPr>
                        <w:t>Tid från randomisering (månader)</w:t>
                      </w:r>
                    </w:p>
                  </w:txbxContent>
                </v:textbox>
              </v:shape>
            </w:pict>
          </mc:Fallback>
        </mc:AlternateContent>
      </w:r>
      <w:r>
        <w:rPr>
          <w:noProof/>
        </w:rPr>
        <w:drawing>
          <wp:inline distT="0" distB="0" distL="0" distR="0" wp14:anchorId="5E9FC676" wp14:editId="3356E05E">
            <wp:extent cx="4939030" cy="2466340"/>
            <wp:effectExtent l="0" t="0" r="0" b="0"/>
            <wp:docPr id="8" name="Picture 54" descr="Chart, line chart&#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line chart&#10;&#10;&#10;&#10;&#10;&#10;&#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9656" t="8914" r="5080" b="30966"/>
                    <a:stretch>
                      <a:fillRect/>
                    </a:stretch>
                  </pic:blipFill>
                  <pic:spPr bwMode="auto">
                    <a:xfrm>
                      <a:off x="0" y="0"/>
                      <a:ext cx="4939030" cy="2466340"/>
                    </a:xfrm>
                    <a:prstGeom prst="rect">
                      <a:avLst/>
                    </a:prstGeom>
                    <a:noFill/>
                    <a:ln>
                      <a:noFill/>
                    </a:ln>
                  </pic:spPr>
                </pic:pic>
              </a:graphicData>
            </a:graphic>
          </wp:inline>
        </w:drawing>
      </w:r>
    </w:p>
    <w:p w14:paraId="3084C5A0" w14:textId="77777777" w:rsidR="002D406B" w:rsidRDefault="002D406B" w:rsidP="002D406B">
      <w:pPr>
        <w:autoSpaceDE w:val="0"/>
        <w:autoSpaceDN w:val="0"/>
        <w:adjustRightInd w:val="0"/>
        <w:rPr>
          <w:lang w:eastAsia="en-GB"/>
        </w:rPr>
      </w:pPr>
    </w:p>
    <w:tbl>
      <w:tblPr>
        <w:tblW w:w="0" w:type="auto"/>
        <w:tblLook w:val="04A0" w:firstRow="1" w:lastRow="0" w:firstColumn="1" w:lastColumn="0" w:noHBand="0" w:noVBand="1"/>
      </w:tblPr>
      <w:tblGrid>
        <w:gridCol w:w="1345"/>
        <w:gridCol w:w="866"/>
        <w:gridCol w:w="868"/>
        <w:gridCol w:w="868"/>
        <w:gridCol w:w="854"/>
        <w:gridCol w:w="854"/>
        <w:gridCol w:w="854"/>
        <w:gridCol w:w="854"/>
        <w:gridCol w:w="854"/>
        <w:gridCol w:w="854"/>
      </w:tblGrid>
      <w:tr w:rsidR="002D406B" w14:paraId="03867818" w14:textId="77777777" w:rsidTr="00591B89">
        <w:tc>
          <w:tcPr>
            <w:tcW w:w="9085" w:type="dxa"/>
            <w:gridSpan w:val="10"/>
            <w:tcBorders>
              <w:bottom w:val="single" w:sz="4" w:space="0" w:color="auto"/>
            </w:tcBorders>
            <w:shd w:val="clear" w:color="auto" w:fill="auto"/>
          </w:tcPr>
          <w:p w14:paraId="709E49EA" w14:textId="77777777" w:rsidR="002D406B" w:rsidRPr="00113795" w:rsidRDefault="002D406B" w:rsidP="00591B89">
            <w:pPr>
              <w:textAlignment w:val="baseline"/>
              <w:rPr>
                <w:sz w:val="18"/>
                <w:szCs w:val="18"/>
              </w:rPr>
            </w:pPr>
            <w:r w:rsidRPr="00113795">
              <w:rPr>
                <w:sz w:val="18"/>
              </w:rPr>
              <w:t xml:space="preserve">Antal riskpatienter </w:t>
            </w:r>
          </w:p>
        </w:tc>
      </w:tr>
      <w:tr w:rsidR="002D406B" w14:paraId="6D20F318" w14:textId="77777777" w:rsidTr="00591B89">
        <w:tc>
          <w:tcPr>
            <w:tcW w:w="9085" w:type="dxa"/>
            <w:gridSpan w:val="10"/>
            <w:tcBorders>
              <w:top w:val="single" w:sz="4" w:space="0" w:color="auto"/>
            </w:tcBorders>
            <w:shd w:val="clear" w:color="auto" w:fill="auto"/>
          </w:tcPr>
          <w:p w14:paraId="58B9DB5A" w14:textId="77777777" w:rsidR="002D406B" w:rsidRPr="00113795" w:rsidRDefault="002D406B" w:rsidP="00591B89">
            <w:pPr>
              <w:textAlignment w:val="baseline"/>
              <w:rPr>
                <w:sz w:val="18"/>
                <w:szCs w:val="18"/>
              </w:rPr>
            </w:pPr>
            <w:r w:rsidRPr="00113795">
              <w:rPr>
                <w:sz w:val="18"/>
              </w:rPr>
              <w:t>Månad</w:t>
            </w:r>
          </w:p>
        </w:tc>
      </w:tr>
      <w:tr w:rsidR="002D406B" w14:paraId="23B2260E" w14:textId="77777777" w:rsidTr="00591B89">
        <w:tc>
          <w:tcPr>
            <w:tcW w:w="1349" w:type="dxa"/>
            <w:shd w:val="clear" w:color="auto" w:fill="auto"/>
          </w:tcPr>
          <w:p w14:paraId="241AD309" w14:textId="77777777" w:rsidR="002D406B" w:rsidRPr="00113795" w:rsidRDefault="002D406B" w:rsidP="00591B89">
            <w:pPr>
              <w:textAlignment w:val="baseline"/>
              <w:rPr>
                <w:sz w:val="18"/>
                <w:szCs w:val="18"/>
              </w:rPr>
            </w:pPr>
          </w:p>
        </w:tc>
        <w:tc>
          <w:tcPr>
            <w:tcW w:w="868" w:type="dxa"/>
            <w:shd w:val="clear" w:color="auto" w:fill="auto"/>
          </w:tcPr>
          <w:p w14:paraId="341EC8BA" w14:textId="77777777" w:rsidR="002D406B" w:rsidRPr="00113795" w:rsidRDefault="002D406B" w:rsidP="00591B89">
            <w:pPr>
              <w:textAlignment w:val="baseline"/>
              <w:rPr>
                <w:sz w:val="18"/>
                <w:szCs w:val="18"/>
              </w:rPr>
            </w:pPr>
            <w:r w:rsidRPr="00113795">
              <w:rPr>
                <w:sz w:val="18"/>
              </w:rPr>
              <w:t>0</w:t>
            </w:r>
          </w:p>
        </w:tc>
        <w:tc>
          <w:tcPr>
            <w:tcW w:w="869" w:type="dxa"/>
            <w:shd w:val="clear" w:color="auto" w:fill="auto"/>
          </w:tcPr>
          <w:p w14:paraId="1C0753DA" w14:textId="77777777" w:rsidR="002D406B" w:rsidRPr="00113795" w:rsidRDefault="002D406B" w:rsidP="00591B89">
            <w:pPr>
              <w:textAlignment w:val="baseline"/>
              <w:rPr>
                <w:sz w:val="18"/>
                <w:szCs w:val="18"/>
              </w:rPr>
            </w:pPr>
            <w:r w:rsidRPr="00113795">
              <w:rPr>
                <w:sz w:val="18"/>
              </w:rPr>
              <w:t>3</w:t>
            </w:r>
          </w:p>
        </w:tc>
        <w:tc>
          <w:tcPr>
            <w:tcW w:w="869" w:type="dxa"/>
            <w:shd w:val="clear" w:color="auto" w:fill="auto"/>
          </w:tcPr>
          <w:p w14:paraId="60288239" w14:textId="77777777" w:rsidR="002D406B" w:rsidRPr="00113795" w:rsidRDefault="002D406B" w:rsidP="00591B89">
            <w:pPr>
              <w:textAlignment w:val="baseline"/>
              <w:rPr>
                <w:sz w:val="18"/>
                <w:szCs w:val="18"/>
              </w:rPr>
            </w:pPr>
            <w:r w:rsidRPr="00113795">
              <w:rPr>
                <w:sz w:val="18"/>
              </w:rPr>
              <w:t>6</w:t>
            </w:r>
          </w:p>
        </w:tc>
        <w:tc>
          <w:tcPr>
            <w:tcW w:w="855" w:type="dxa"/>
            <w:shd w:val="clear" w:color="auto" w:fill="auto"/>
          </w:tcPr>
          <w:p w14:paraId="0D18AF1C" w14:textId="77777777" w:rsidR="002D406B" w:rsidRPr="00113795" w:rsidRDefault="002D406B" w:rsidP="00591B89">
            <w:pPr>
              <w:textAlignment w:val="baseline"/>
              <w:rPr>
                <w:sz w:val="18"/>
                <w:szCs w:val="18"/>
              </w:rPr>
            </w:pPr>
            <w:r w:rsidRPr="00113795">
              <w:rPr>
                <w:sz w:val="18"/>
              </w:rPr>
              <w:t>9</w:t>
            </w:r>
          </w:p>
        </w:tc>
        <w:tc>
          <w:tcPr>
            <w:tcW w:w="855" w:type="dxa"/>
            <w:shd w:val="clear" w:color="auto" w:fill="auto"/>
          </w:tcPr>
          <w:p w14:paraId="070275F4" w14:textId="77777777" w:rsidR="002D406B" w:rsidRPr="00113795" w:rsidRDefault="002D406B" w:rsidP="00591B89">
            <w:pPr>
              <w:textAlignment w:val="baseline"/>
              <w:rPr>
                <w:sz w:val="18"/>
                <w:szCs w:val="18"/>
              </w:rPr>
            </w:pPr>
            <w:r w:rsidRPr="00113795">
              <w:rPr>
                <w:sz w:val="18"/>
              </w:rPr>
              <w:t>12</w:t>
            </w:r>
          </w:p>
        </w:tc>
        <w:tc>
          <w:tcPr>
            <w:tcW w:w="855" w:type="dxa"/>
            <w:shd w:val="clear" w:color="auto" w:fill="auto"/>
          </w:tcPr>
          <w:p w14:paraId="0473CEA3" w14:textId="77777777" w:rsidR="002D406B" w:rsidRPr="00113795" w:rsidRDefault="002D406B" w:rsidP="00591B89">
            <w:pPr>
              <w:textAlignment w:val="baseline"/>
              <w:rPr>
                <w:sz w:val="18"/>
                <w:szCs w:val="18"/>
              </w:rPr>
            </w:pPr>
            <w:r w:rsidRPr="00113795">
              <w:rPr>
                <w:sz w:val="18"/>
              </w:rPr>
              <w:t>15</w:t>
            </w:r>
          </w:p>
        </w:tc>
        <w:tc>
          <w:tcPr>
            <w:tcW w:w="855" w:type="dxa"/>
            <w:shd w:val="clear" w:color="auto" w:fill="auto"/>
          </w:tcPr>
          <w:p w14:paraId="69CAF125" w14:textId="77777777" w:rsidR="002D406B" w:rsidRPr="00113795" w:rsidRDefault="002D406B" w:rsidP="00591B89">
            <w:pPr>
              <w:textAlignment w:val="baseline"/>
              <w:rPr>
                <w:sz w:val="18"/>
                <w:szCs w:val="18"/>
              </w:rPr>
            </w:pPr>
            <w:r w:rsidRPr="00113795">
              <w:rPr>
                <w:sz w:val="18"/>
              </w:rPr>
              <w:t>18</w:t>
            </w:r>
          </w:p>
        </w:tc>
        <w:tc>
          <w:tcPr>
            <w:tcW w:w="855" w:type="dxa"/>
            <w:shd w:val="clear" w:color="auto" w:fill="auto"/>
          </w:tcPr>
          <w:p w14:paraId="2991FF8B" w14:textId="77777777" w:rsidR="002D406B" w:rsidRPr="00113795" w:rsidRDefault="002D406B" w:rsidP="00591B89">
            <w:pPr>
              <w:textAlignment w:val="baseline"/>
              <w:rPr>
                <w:sz w:val="18"/>
                <w:szCs w:val="18"/>
              </w:rPr>
            </w:pPr>
            <w:r w:rsidRPr="00113795">
              <w:rPr>
                <w:sz w:val="18"/>
              </w:rPr>
              <w:t>21</w:t>
            </w:r>
          </w:p>
        </w:tc>
        <w:tc>
          <w:tcPr>
            <w:tcW w:w="855" w:type="dxa"/>
            <w:shd w:val="clear" w:color="auto" w:fill="auto"/>
          </w:tcPr>
          <w:p w14:paraId="61054EF0" w14:textId="77777777" w:rsidR="002D406B" w:rsidRPr="00113795" w:rsidRDefault="002D406B" w:rsidP="00591B89">
            <w:pPr>
              <w:textAlignment w:val="baseline"/>
              <w:rPr>
                <w:sz w:val="18"/>
                <w:szCs w:val="18"/>
              </w:rPr>
            </w:pPr>
            <w:r w:rsidRPr="00113795">
              <w:rPr>
                <w:sz w:val="18"/>
              </w:rPr>
              <w:t>24</w:t>
            </w:r>
          </w:p>
        </w:tc>
      </w:tr>
      <w:tr w:rsidR="002D406B" w14:paraId="0B2AFBCB" w14:textId="77777777" w:rsidTr="00591B89">
        <w:tc>
          <w:tcPr>
            <w:tcW w:w="9085" w:type="dxa"/>
            <w:gridSpan w:val="10"/>
            <w:shd w:val="clear" w:color="auto" w:fill="auto"/>
          </w:tcPr>
          <w:p w14:paraId="046AAAE6" w14:textId="585DB125" w:rsidR="002D406B" w:rsidRPr="00113795" w:rsidRDefault="002D406B" w:rsidP="00591B89">
            <w:pPr>
              <w:textAlignment w:val="baseline"/>
              <w:rPr>
                <w:sz w:val="18"/>
                <w:szCs w:val="18"/>
              </w:rPr>
            </w:pPr>
            <w:r w:rsidRPr="00113795">
              <w:rPr>
                <w:sz w:val="18"/>
              </w:rPr>
              <w:t>IMFINZI + tremelimumab + platin</w:t>
            </w:r>
            <w:r w:rsidR="00797E59">
              <w:rPr>
                <w:sz w:val="18"/>
              </w:rPr>
              <w:t>a</w:t>
            </w:r>
            <w:r w:rsidRPr="00113795">
              <w:rPr>
                <w:sz w:val="18"/>
              </w:rPr>
              <w:t>baserad cytostatikabehandling</w:t>
            </w:r>
          </w:p>
        </w:tc>
      </w:tr>
      <w:tr w:rsidR="002D406B" w14:paraId="0669474B" w14:textId="77777777" w:rsidTr="00591B89">
        <w:tc>
          <w:tcPr>
            <w:tcW w:w="1349" w:type="dxa"/>
            <w:shd w:val="clear" w:color="auto" w:fill="auto"/>
          </w:tcPr>
          <w:p w14:paraId="0B0A641B" w14:textId="77777777" w:rsidR="002D406B" w:rsidRPr="00113795" w:rsidRDefault="002D406B" w:rsidP="00591B89">
            <w:pPr>
              <w:textAlignment w:val="baseline"/>
              <w:rPr>
                <w:sz w:val="18"/>
                <w:szCs w:val="18"/>
              </w:rPr>
            </w:pPr>
          </w:p>
        </w:tc>
        <w:tc>
          <w:tcPr>
            <w:tcW w:w="868" w:type="dxa"/>
            <w:shd w:val="clear" w:color="auto" w:fill="auto"/>
          </w:tcPr>
          <w:p w14:paraId="28AF0C9E" w14:textId="77777777" w:rsidR="002D406B" w:rsidRPr="00113795" w:rsidRDefault="002D406B" w:rsidP="00591B89">
            <w:pPr>
              <w:textAlignment w:val="baseline"/>
              <w:rPr>
                <w:sz w:val="18"/>
                <w:szCs w:val="18"/>
              </w:rPr>
            </w:pPr>
            <w:r w:rsidRPr="00113795">
              <w:rPr>
                <w:sz w:val="18"/>
              </w:rPr>
              <w:t>338</w:t>
            </w:r>
          </w:p>
        </w:tc>
        <w:tc>
          <w:tcPr>
            <w:tcW w:w="869" w:type="dxa"/>
            <w:shd w:val="clear" w:color="auto" w:fill="auto"/>
          </w:tcPr>
          <w:p w14:paraId="5E83D4B3" w14:textId="77777777" w:rsidR="002D406B" w:rsidRPr="00113795" w:rsidRDefault="002D406B" w:rsidP="00591B89">
            <w:pPr>
              <w:textAlignment w:val="baseline"/>
              <w:rPr>
                <w:sz w:val="18"/>
                <w:szCs w:val="18"/>
              </w:rPr>
            </w:pPr>
            <w:r w:rsidRPr="00113795">
              <w:rPr>
                <w:sz w:val="18"/>
              </w:rPr>
              <w:t>243</w:t>
            </w:r>
          </w:p>
        </w:tc>
        <w:tc>
          <w:tcPr>
            <w:tcW w:w="869" w:type="dxa"/>
            <w:shd w:val="clear" w:color="auto" w:fill="auto"/>
          </w:tcPr>
          <w:p w14:paraId="0283C5ED" w14:textId="77777777" w:rsidR="002D406B" w:rsidRPr="00113795" w:rsidRDefault="002D406B" w:rsidP="00591B89">
            <w:pPr>
              <w:textAlignment w:val="baseline"/>
              <w:rPr>
                <w:sz w:val="18"/>
                <w:szCs w:val="18"/>
              </w:rPr>
            </w:pPr>
            <w:r w:rsidRPr="00113795">
              <w:rPr>
                <w:sz w:val="18"/>
              </w:rPr>
              <w:t>161</w:t>
            </w:r>
          </w:p>
        </w:tc>
        <w:tc>
          <w:tcPr>
            <w:tcW w:w="855" w:type="dxa"/>
            <w:shd w:val="clear" w:color="auto" w:fill="auto"/>
          </w:tcPr>
          <w:p w14:paraId="144CC1FC" w14:textId="77777777" w:rsidR="002D406B" w:rsidRPr="00113795" w:rsidRDefault="002D406B" w:rsidP="00591B89">
            <w:pPr>
              <w:textAlignment w:val="baseline"/>
              <w:rPr>
                <w:sz w:val="18"/>
                <w:szCs w:val="18"/>
              </w:rPr>
            </w:pPr>
            <w:r w:rsidRPr="00113795">
              <w:rPr>
                <w:sz w:val="18"/>
              </w:rPr>
              <w:t>94</w:t>
            </w:r>
          </w:p>
        </w:tc>
        <w:tc>
          <w:tcPr>
            <w:tcW w:w="855" w:type="dxa"/>
            <w:shd w:val="clear" w:color="auto" w:fill="auto"/>
          </w:tcPr>
          <w:p w14:paraId="5FBA8C75" w14:textId="77777777" w:rsidR="002D406B" w:rsidRPr="00113795" w:rsidRDefault="002D406B" w:rsidP="00591B89">
            <w:pPr>
              <w:textAlignment w:val="baseline"/>
              <w:rPr>
                <w:sz w:val="18"/>
                <w:szCs w:val="18"/>
              </w:rPr>
            </w:pPr>
            <w:r w:rsidRPr="00113795">
              <w:rPr>
                <w:sz w:val="18"/>
              </w:rPr>
              <w:t>56</w:t>
            </w:r>
          </w:p>
        </w:tc>
        <w:tc>
          <w:tcPr>
            <w:tcW w:w="855" w:type="dxa"/>
            <w:shd w:val="clear" w:color="auto" w:fill="auto"/>
          </w:tcPr>
          <w:p w14:paraId="12AB3FEB" w14:textId="77777777" w:rsidR="002D406B" w:rsidRPr="00113795" w:rsidRDefault="002D406B" w:rsidP="00591B89">
            <w:pPr>
              <w:textAlignment w:val="baseline"/>
              <w:rPr>
                <w:sz w:val="18"/>
                <w:szCs w:val="18"/>
              </w:rPr>
            </w:pPr>
            <w:r w:rsidRPr="00113795">
              <w:rPr>
                <w:sz w:val="18"/>
              </w:rPr>
              <w:t>32</w:t>
            </w:r>
          </w:p>
        </w:tc>
        <w:tc>
          <w:tcPr>
            <w:tcW w:w="855" w:type="dxa"/>
            <w:shd w:val="clear" w:color="auto" w:fill="auto"/>
          </w:tcPr>
          <w:p w14:paraId="4EBFE4ED" w14:textId="77777777" w:rsidR="002D406B" w:rsidRPr="00113795" w:rsidRDefault="002D406B" w:rsidP="00591B89">
            <w:pPr>
              <w:textAlignment w:val="baseline"/>
              <w:rPr>
                <w:sz w:val="18"/>
                <w:szCs w:val="18"/>
              </w:rPr>
            </w:pPr>
            <w:r w:rsidRPr="00113795">
              <w:rPr>
                <w:sz w:val="18"/>
              </w:rPr>
              <w:t>13</w:t>
            </w:r>
          </w:p>
        </w:tc>
        <w:tc>
          <w:tcPr>
            <w:tcW w:w="855" w:type="dxa"/>
            <w:shd w:val="clear" w:color="auto" w:fill="auto"/>
          </w:tcPr>
          <w:p w14:paraId="32BE27AC" w14:textId="77777777" w:rsidR="002D406B" w:rsidRPr="00113795" w:rsidRDefault="002D406B" w:rsidP="00591B89">
            <w:pPr>
              <w:textAlignment w:val="baseline"/>
              <w:rPr>
                <w:sz w:val="18"/>
                <w:szCs w:val="18"/>
              </w:rPr>
            </w:pPr>
            <w:r w:rsidRPr="00113795">
              <w:rPr>
                <w:sz w:val="18"/>
              </w:rPr>
              <w:t>5</w:t>
            </w:r>
          </w:p>
        </w:tc>
        <w:tc>
          <w:tcPr>
            <w:tcW w:w="855" w:type="dxa"/>
            <w:shd w:val="clear" w:color="auto" w:fill="auto"/>
          </w:tcPr>
          <w:p w14:paraId="4404C794" w14:textId="77777777" w:rsidR="002D406B" w:rsidRPr="00113795" w:rsidRDefault="002D406B" w:rsidP="00591B89">
            <w:pPr>
              <w:textAlignment w:val="baseline"/>
              <w:rPr>
                <w:sz w:val="18"/>
                <w:szCs w:val="18"/>
              </w:rPr>
            </w:pPr>
            <w:r w:rsidRPr="00113795">
              <w:rPr>
                <w:sz w:val="18"/>
              </w:rPr>
              <w:t>0</w:t>
            </w:r>
          </w:p>
        </w:tc>
      </w:tr>
      <w:tr w:rsidR="002D406B" w14:paraId="3D9F6215" w14:textId="77777777" w:rsidTr="00591B89">
        <w:tc>
          <w:tcPr>
            <w:tcW w:w="9085" w:type="dxa"/>
            <w:gridSpan w:val="10"/>
            <w:shd w:val="clear" w:color="auto" w:fill="auto"/>
          </w:tcPr>
          <w:p w14:paraId="0FE0C983" w14:textId="1D61C743" w:rsidR="002D406B" w:rsidRPr="00113795" w:rsidRDefault="002D406B" w:rsidP="00591B89">
            <w:pPr>
              <w:textAlignment w:val="baseline"/>
              <w:rPr>
                <w:sz w:val="18"/>
                <w:szCs w:val="18"/>
              </w:rPr>
            </w:pPr>
            <w:r w:rsidRPr="00113795">
              <w:rPr>
                <w:sz w:val="18"/>
              </w:rPr>
              <w:t>Platin</w:t>
            </w:r>
            <w:r w:rsidR="00797E59">
              <w:rPr>
                <w:sz w:val="18"/>
              </w:rPr>
              <w:t>a</w:t>
            </w:r>
            <w:r w:rsidRPr="00113795">
              <w:rPr>
                <w:sz w:val="18"/>
              </w:rPr>
              <w:t>baserad cytostatikabehandling</w:t>
            </w:r>
          </w:p>
        </w:tc>
      </w:tr>
      <w:tr w:rsidR="002D406B" w14:paraId="422334D5" w14:textId="77777777" w:rsidTr="00591B89">
        <w:tc>
          <w:tcPr>
            <w:tcW w:w="1349" w:type="dxa"/>
            <w:shd w:val="clear" w:color="auto" w:fill="auto"/>
          </w:tcPr>
          <w:p w14:paraId="2682A203" w14:textId="77777777" w:rsidR="002D406B" w:rsidRPr="00113795" w:rsidRDefault="002D406B" w:rsidP="00591B89">
            <w:pPr>
              <w:textAlignment w:val="baseline"/>
              <w:rPr>
                <w:sz w:val="18"/>
                <w:szCs w:val="18"/>
              </w:rPr>
            </w:pPr>
          </w:p>
        </w:tc>
        <w:tc>
          <w:tcPr>
            <w:tcW w:w="868" w:type="dxa"/>
            <w:shd w:val="clear" w:color="auto" w:fill="auto"/>
          </w:tcPr>
          <w:p w14:paraId="7C8E1385" w14:textId="77777777" w:rsidR="002D406B" w:rsidRPr="00113795" w:rsidRDefault="002D406B" w:rsidP="00591B89">
            <w:pPr>
              <w:textAlignment w:val="baseline"/>
              <w:rPr>
                <w:sz w:val="18"/>
                <w:szCs w:val="18"/>
              </w:rPr>
            </w:pPr>
            <w:r w:rsidRPr="00113795">
              <w:rPr>
                <w:sz w:val="18"/>
              </w:rPr>
              <w:t>337</w:t>
            </w:r>
          </w:p>
        </w:tc>
        <w:tc>
          <w:tcPr>
            <w:tcW w:w="869" w:type="dxa"/>
            <w:shd w:val="clear" w:color="auto" w:fill="auto"/>
          </w:tcPr>
          <w:p w14:paraId="718FCBA0" w14:textId="77777777" w:rsidR="002D406B" w:rsidRPr="00113795" w:rsidRDefault="002D406B" w:rsidP="00591B89">
            <w:pPr>
              <w:textAlignment w:val="baseline"/>
              <w:rPr>
                <w:sz w:val="18"/>
                <w:szCs w:val="18"/>
              </w:rPr>
            </w:pPr>
            <w:r w:rsidRPr="00113795">
              <w:rPr>
                <w:sz w:val="18"/>
              </w:rPr>
              <w:t>219</w:t>
            </w:r>
          </w:p>
        </w:tc>
        <w:tc>
          <w:tcPr>
            <w:tcW w:w="869" w:type="dxa"/>
            <w:shd w:val="clear" w:color="auto" w:fill="auto"/>
          </w:tcPr>
          <w:p w14:paraId="3483B223" w14:textId="77777777" w:rsidR="002D406B" w:rsidRPr="00113795" w:rsidRDefault="002D406B" w:rsidP="00591B89">
            <w:pPr>
              <w:textAlignment w:val="baseline"/>
              <w:rPr>
                <w:sz w:val="18"/>
                <w:szCs w:val="18"/>
              </w:rPr>
            </w:pPr>
            <w:r w:rsidRPr="00113795">
              <w:rPr>
                <w:sz w:val="18"/>
              </w:rPr>
              <w:t>121</w:t>
            </w:r>
          </w:p>
        </w:tc>
        <w:tc>
          <w:tcPr>
            <w:tcW w:w="855" w:type="dxa"/>
            <w:shd w:val="clear" w:color="auto" w:fill="auto"/>
          </w:tcPr>
          <w:p w14:paraId="3B55A9AE" w14:textId="77777777" w:rsidR="002D406B" w:rsidRPr="00113795" w:rsidRDefault="002D406B" w:rsidP="00591B89">
            <w:pPr>
              <w:textAlignment w:val="baseline"/>
              <w:rPr>
                <w:sz w:val="18"/>
                <w:szCs w:val="18"/>
              </w:rPr>
            </w:pPr>
            <w:r w:rsidRPr="00113795">
              <w:rPr>
                <w:sz w:val="18"/>
              </w:rPr>
              <w:t>43</w:t>
            </w:r>
          </w:p>
        </w:tc>
        <w:tc>
          <w:tcPr>
            <w:tcW w:w="855" w:type="dxa"/>
            <w:shd w:val="clear" w:color="auto" w:fill="auto"/>
          </w:tcPr>
          <w:p w14:paraId="605B3E31" w14:textId="77777777" w:rsidR="002D406B" w:rsidRPr="00113795" w:rsidRDefault="002D406B" w:rsidP="00591B89">
            <w:pPr>
              <w:textAlignment w:val="baseline"/>
              <w:rPr>
                <w:sz w:val="18"/>
                <w:szCs w:val="18"/>
              </w:rPr>
            </w:pPr>
            <w:r w:rsidRPr="00113795">
              <w:rPr>
                <w:sz w:val="18"/>
              </w:rPr>
              <w:t>23</w:t>
            </w:r>
          </w:p>
        </w:tc>
        <w:tc>
          <w:tcPr>
            <w:tcW w:w="855" w:type="dxa"/>
            <w:shd w:val="clear" w:color="auto" w:fill="auto"/>
          </w:tcPr>
          <w:p w14:paraId="276DD0AB" w14:textId="77777777" w:rsidR="002D406B" w:rsidRPr="00113795" w:rsidRDefault="002D406B" w:rsidP="00591B89">
            <w:pPr>
              <w:textAlignment w:val="baseline"/>
              <w:rPr>
                <w:sz w:val="18"/>
                <w:szCs w:val="18"/>
              </w:rPr>
            </w:pPr>
            <w:r w:rsidRPr="00113795">
              <w:rPr>
                <w:sz w:val="18"/>
              </w:rPr>
              <w:t>12</w:t>
            </w:r>
          </w:p>
        </w:tc>
        <w:tc>
          <w:tcPr>
            <w:tcW w:w="855" w:type="dxa"/>
            <w:shd w:val="clear" w:color="auto" w:fill="auto"/>
          </w:tcPr>
          <w:p w14:paraId="3AEAF50E" w14:textId="77777777" w:rsidR="002D406B" w:rsidRPr="00113795" w:rsidRDefault="002D406B" w:rsidP="00591B89">
            <w:pPr>
              <w:textAlignment w:val="baseline"/>
              <w:rPr>
                <w:sz w:val="18"/>
                <w:szCs w:val="18"/>
              </w:rPr>
            </w:pPr>
            <w:r w:rsidRPr="00113795">
              <w:rPr>
                <w:sz w:val="18"/>
              </w:rPr>
              <w:t>3</w:t>
            </w:r>
          </w:p>
        </w:tc>
        <w:tc>
          <w:tcPr>
            <w:tcW w:w="855" w:type="dxa"/>
            <w:shd w:val="clear" w:color="auto" w:fill="auto"/>
          </w:tcPr>
          <w:p w14:paraId="62C7F81F" w14:textId="77777777" w:rsidR="002D406B" w:rsidRPr="00113795" w:rsidRDefault="002D406B" w:rsidP="00591B89">
            <w:pPr>
              <w:textAlignment w:val="baseline"/>
              <w:rPr>
                <w:sz w:val="18"/>
                <w:szCs w:val="18"/>
              </w:rPr>
            </w:pPr>
            <w:r w:rsidRPr="00113795">
              <w:rPr>
                <w:sz w:val="18"/>
              </w:rPr>
              <w:t>2</w:t>
            </w:r>
          </w:p>
        </w:tc>
        <w:tc>
          <w:tcPr>
            <w:tcW w:w="855" w:type="dxa"/>
            <w:shd w:val="clear" w:color="auto" w:fill="auto"/>
          </w:tcPr>
          <w:p w14:paraId="2C869587" w14:textId="77777777" w:rsidR="002D406B" w:rsidRPr="00113795" w:rsidRDefault="002D406B" w:rsidP="00591B89">
            <w:pPr>
              <w:textAlignment w:val="baseline"/>
              <w:rPr>
                <w:sz w:val="18"/>
                <w:szCs w:val="18"/>
              </w:rPr>
            </w:pPr>
            <w:r w:rsidRPr="00113795">
              <w:rPr>
                <w:sz w:val="18"/>
              </w:rPr>
              <w:t>0</w:t>
            </w:r>
          </w:p>
        </w:tc>
      </w:tr>
    </w:tbl>
    <w:p w14:paraId="5BAEB295" w14:textId="77777777" w:rsidR="002D406B" w:rsidRDefault="002D406B" w:rsidP="002D406B"/>
    <w:p w14:paraId="5805EAD9" w14:textId="1FDA0AD3" w:rsidR="002D406B" w:rsidRDefault="002D406B" w:rsidP="002D406B">
      <w:r>
        <w:t>I figur </w:t>
      </w:r>
      <w:del w:id="841" w:author="OR_TR_06" w:date="2025-02-27T08:44:00Z">
        <w:r w:rsidDel="003B2A86">
          <w:delText>9</w:delText>
        </w:r>
      </w:del>
      <w:ins w:id="842" w:author="OR_TR_06" w:date="2025-02-27T08:44:00Z">
        <w:r w:rsidR="003B2A86">
          <w:t>10</w:t>
        </w:r>
      </w:ins>
      <w:r>
        <w:t xml:space="preserve"> sammanfattas effektresultaten av OS efter tumörens PD-L1-uttryck i förspecificerade subgruppsanalyser.</w:t>
      </w:r>
    </w:p>
    <w:p w14:paraId="760F762C" w14:textId="77777777" w:rsidR="002D406B" w:rsidRPr="0066511C" w:rsidRDefault="002D406B" w:rsidP="002D406B">
      <w:pPr>
        <w:rPr>
          <w:szCs w:val="24"/>
          <w:lang w:eastAsia="en-GB"/>
        </w:rPr>
      </w:pPr>
    </w:p>
    <w:p w14:paraId="4A35730A" w14:textId="03D36B14" w:rsidR="002D406B" w:rsidRDefault="002D406B" w:rsidP="002D406B">
      <w:pPr>
        <w:keepNext/>
        <w:rPr>
          <w:b/>
          <w:bCs/>
        </w:rPr>
      </w:pPr>
      <w:r>
        <w:rPr>
          <w:b/>
        </w:rPr>
        <w:t>Figur </w:t>
      </w:r>
      <w:del w:id="843" w:author="OR_TR_06" w:date="2025-02-27T08:44:00Z">
        <w:r w:rsidDel="003B2A86">
          <w:rPr>
            <w:b/>
          </w:rPr>
          <w:delText>9</w:delText>
        </w:r>
      </w:del>
      <w:ins w:id="844" w:author="OR_TR_06" w:date="2025-02-27T08:44:00Z">
        <w:r w:rsidR="003B2A86">
          <w:rPr>
            <w:b/>
          </w:rPr>
          <w:t>10</w:t>
        </w:r>
      </w:ins>
      <w:r>
        <w:rPr>
          <w:b/>
        </w:rPr>
        <w:t>. “Forest plot” för OS för PD-L1-uttryck för IMFINZI + tremelimumab + platin</w:t>
      </w:r>
      <w:r w:rsidR="00797E59">
        <w:rPr>
          <w:b/>
        </w:rPr>
        <w:t>a</w:t>
      </w:r>
      <w:r>
        <w:rPr>
          <w:b/>
        </w:rPr>
        <w:t>baserad cytostatikabehandling jämfört med platin</w:t>
      </w:r>
      <w:r w:rsidR="00797E59">
        <w:rPr>
          <w:b/>
        </w:rPr>
        <w:t>a</w:t>
      </w:r>
      <w:r>
        <w:rPr>
          <w:b/>
        </w:rPr>
        <w:t>baserad cytostatikabehandling</w:t>
      </w:r>
    </w:p>
    <w:p w14:paraId="7F8B269D" w14:textId="65F2FC29" w:rsidR="002D406B" w:rsidRDefault="00BB5960" w:rsidP="002D406B">
      <w:pPr>
        <w:keepNext/>
        <w:ind w:left="567"/>
        <w:rPr>
          <w:b/>
          <w:bCs/>
        </w:rPr>
      </w:pPr>
      <w:r>
        <w:rPr>
          <w:noProof/>
        </w:rPr>
        <mc:AlternateContent>
          <mc:Choice Requires="wps">
            <w:drawing>
              <wp:anchor distT="45720" distB="45720" distL="114300" distR="114300" simplePos="0" relativeHeight="251658290" behindDoc="0" locked="0" layoutInCell="1" allowOverlap="1" wp14:anchorId="3B1F1500" wp14:editId="3427624D">
                <wp:simplePos x="0" y="0"/>
                <wp:positionH relativeFrom="column">
                  <wp:posOffset>3197225</wp:posOffset>
                </wp:positionH>
                <wp:positionV relativeFrom="paragraph">
                  <wp:posOffset>34290</wp:posOffset>
                </wp:positionV>
                <wp:extent cx="3604260" cy="2588895"/>
                <wp:effectExtent l="0" t="0" r="0" b="0"/>
                <wp:wrapNone/>
                <wp:docPr id="8345500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258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15" w:type="dxa"/>
                              <w:tblLayout w:type="fixed"/>
                              <w:tblLook w:val="04A0" w:firstRow="1" w:lastRow="0" w:firstColumn="1" w:lastColumn="0" w:noHBand="0" w:noVBand="1"/>
                            </w:tblPr>
                            <w:tblGrid>
                              <w:gridCol w:w="1843"/>
                              <w:gridCol w:w="1418"/>
                              <w:gridCol w:w="1554"/>
                            </w:tblGrid>
                            <w:tr w:rsidR="00591B89" w14:paraId="2A785B68" w14:textId="77777777" w:rsidTr="00591B89">
                              <w:tc>
                                <w:tcPr>
                                  <w:tcW w:w="3261" w:type="dxa"/>
                                  <w:gridSpan w:val="2"/>
                                  <w:shd w:val="clear" w:color="auto" w:fill="auto"/>
                                  <w:hideMark/>
                                </w:tcPr>
                                <w:p w14:paraId="53E92DBC" w14:textId="77777777" w:rsidR="00591B89" w:rsidRPr="00113795" w:rsidRDefault="00591B89" w:rsidP="00591B89">
                                  <w:pPr>
                                    <w:jc w:val="center"/>
                                    <w:rPr>
                                      <w:b/>
                                      <w:bCs/>
                                      <w:sz w:val="16"/>
                                      <w:szCs w:val="16"/>
                                    </w:rPr>
                                  </w:pPr>
                                  <w:r w:rsidRPr="00113795">
                                    <w:rPr>
                                      <w:b/>
                                      <w:sz w:val="16"/>
                                    </w:rPr>
                                    <w:t>Antal händelser/patienter (%)</w:t>
                                  </w:r>
                                </w:p>
                              </w:tc>
                              <w:tc>
                                <w:tcPr>
                                  <w:tcW w:w="1554" w:type="dxa"/>
                                  <w:shd w:val="clear" w:color="auto" w:fill="auto"/>
                                </w:tcPr>
                                <w:p w14:paraId="338C5A7E" w14:textId="77777777" w:rsidR="00591B89" w:rsidRPr="00113795" w:rsidRDefault="00591B89" w:rsidP="00591B89">
                                  <w:pPr>
                                    <w:rPr>
                                      <w:b/>
                                      <w:bCs/>
                                      <w:sz w:val="16"/>
                                      <w:szCs w:val="16"/>
                                    </w:rPr>
                                  </w:pPr>
                                </w:p>
                              </w:tc>
                            </w:tr>
                            <w:tr w:rsidR="00591B89" w14:paraId="30338835" w14:textId="77777777" w:rsidTr="00591B89">
                              <w:tc>
                                <w:tcPr>
                                  <w:tcW w:w="1843" w:type="dxa"/>
                                  <w:shd w:val="clear" w:color="auto" w:fill="auto"/>
                                  <w:hideMark/>
                                </w:tcPr>
                                <w:p w14:paraId="66577122" w14:textId="0A9AE9AD" w:rsidR="00591B89" w:rsidRPr="00113795" w:rsidRDefault="00591B89" w:rsidP="00591B89">
                                  <w:pPr>
                                    <w:rPr>
                                      <w:b/>
                                      <w:bCs/>
                                      <w:sz w:val="16"/>
                                      <w:szCs w:val="16"/>
                                    </w:rPr>
                                  </w:pPr>
                                  <w:r w:rsidRPr="00113795">
                                    <w:rPr>
                                      <w:b/>
                                      <w:sz w:val="16"/>
                                    </w:rPr>
                                    <w:t>IMFINZI + tremelimumab + platin</w:t>
                                  </w:r>
                                  <w:r w:rsidR="00797E59">
                                    <w:rPr>
                                      <w:b/>
                                      <w:sz w:val="16"/>
                                    </w:rPr>
                                    <w:t>a</w:t>
                                  </w:r>
                                  <w:r w:rsidRPr="00113795">
                                    <w:rPr>
                                      <w:b/>
                                      <w:sz w:val="16"/>
                                    </w:rPr>
                                    <w:t>baserad cytostatikabehandling</w:t>
                                  </w:r>
                                </w:p>
                              </w:tc>
                              <w:tc>
                                <w:tcPr>
                                  <w:tcW w:w="1418" w:type="dxa"/>
                                  <w:shd w:val="clear" w:color="auto" w:fill="auto"/>
                                  <w:hideMark/>
                                </w:tcPr>
                                <w:p w14:paraId="439C02B6" w14:textId="3DD4C3D3" w:rsidR="00591B89" w:rsidRPr="00113795" w:rsidRDefault="00591B89" w:rsidP="00591B89">
                                  <w:pPr>
                                    <w:rPr>
                                      <w:sz w:val="16"/>
                                      <w:szCs w:val="16"/>
                                    </w:rPr>
                                  </w:pPr>
                                  <w:r w:rsidRPr="00113795">
                                    <w:rPr>
                                      <w:b/>
                                      <w:sz w:val="16"/>
                                    </w:rPr>
                                    <w:t>Platin</w:t>
                                  </w:r>
                                  <w:r w:rsidR="004237D5">
                                    <w:rPr>
                                      <w:b/>
                                      <w:sz w:val="16"/>
                                    </w:rPr>
                                    <w:t>a</w:t>
                                  </w:r>
                                  <w:r w:rsidRPr="00113795">
                                    <w:rPr>
                                      <w:b/>
                                      <w:sz w:val="16"/>
                                    </w:rPr>
                                    <w:t>baserad cytostatikabehandling</w:t>
                                  </w:r>
                                </w:p>
                              </w:tc>
                              <w:tc>
                                <w:tcPr>
                                  <w:tcW w:w="1554" w:type="dxa"/>
                                  <w:shd w:val="clear" w:color="auto" w:fill="auto"/>
                                  <w:hideMark/>
                                </w:tcPr>
                                <w:p w14:paraId="5320E665" w14:textId="77777777" w:rsidR="00591B89" w:rsidRPr="00113795" w:rsidRDefault="00591B89" w:rsidP="00591B89">
                                  <w:pPr>
                                    <w:rPr>
                                      <w:sz w:val="16"/>
                                      <w:szCs w:val="16"/>
                                    </w:rPr>
                                  </w:pPr>
                                  <w:r w:rsidRPr="00113795">
                                    <w:rPr>
                                      <w:b/>
                                      <w:sz w:val="16"/>
                                    </w:rPr>
                                    <w:t>Riskkvot (95 % Kl)</w:t>
                                  </w:r>
                                </w:p>
                              </w:tc>
                            </w:tr>
                            <w:tr w:rsidR="00591B89" w14:paraId="3EAB0B4A" w14:textId="77777777" w:rsidTr="00591B89">
                              <w:tc>
                                <w:tcPr>
                                  <w:tcW w:w="1843" w:type="dxa"/>
                                  <w:shd w:val="clear" w:color="auto" w:fill="auto"/>
                                </w:tcPr>
                                <w:p w14:paraId="43FD3916" w14:textId="77777777" w:rsidR="00591B89" w:rsidRPr="00113795" w:rsidRDefault="00591B89" w:rsidP="00591B89">
                                  <w:pPr>
                                    <w:rPr>
                                      <w:b/>
                                      <w:bCs/>
                                      <w:sz w:val="16"/>
                                      <w:szCs w:val="16"/>
                                    </w:rPr>
                                  </w:pPr>
                                </w:p>
                              </w:tc>
                              <w:tc>
                                <w:tcPr>
                                  <w:tcW w:w="1418" w:type="dxa"/>
                                  <w:shd w:val="clear" w:color="auto" w:fill="auto"/>
                                </w:tcPr>
                                <w:p w14:paraId="6483E70B" w14:textId="77777777" w:rsidR="00591B89" w:rsidRPr="00113795" w:rsidRDefault="00591B89" w:rsidP="00591B89">
                                  <w:pPr>
                                    <w:rPr>
                                      <w:b/>
                                      <w:bCs/>
                                      <w:sz w:val="16"/>
                                      <w:szCs w:val="16"/>
                                    </w:rPr>
                                  </w:pPr>
                                </w:p>
                              </w:tc>
                              <w:tc>
                                <w:tcPr>
                                  <w:tcW w:w="1554" w:type="dxa"/>
                                  <w:shd w:val="clear" w:color="auto" w:fill="auto"/>
                                </w:tcPr>
                                <w:p w14:paraId="334379F9" w14:textId="77777777" w:rsidR="00591B89" w:rsidRPr="00113795" w:rsidRDefault="00591B89" w:rsidP="00591B89">
                                  <w:pPr>
                                    <w:rPr>
                                      <w:b/>
                                      <w:bCs/>
                                      <w:sz w:val="16"/>
                                      <w:szCs w:val="16"/>
                                    </w:rPr>
                                  </w:pPr>
                                </w:p>
                              </w:tc>
                            </w:tr>
                            <w:tr w:rsidR="00591B89" w14:paraId="695FD038" w14:textId="77777777" w:rsidTr="00591B89">
                              <w:tc>
                                <w:tcPr>
                                  <w:tcW w:w="1843" w:type="dxa"/>
                                  <w:shd w:val="clear" w:color="auto" w:fill="auto"/>
                                  <w:hideMark/>
                                </w:tcPr>
                                <w:p w14:paraId="42DCFAD0" w14:textId="77777777" w:rsidR="00591B89" w:rsidRPr="00113795" w:rsidRDefault="00591B89" w:rsidP="00591B89">
                                  <w:pPr>
                                    <w:rPr>
                                      <w:sz w:val="16"/>
                                      <w:szCs w:val="16"/>
                                    </w:rPr>
                                  </w:pPr>
                                  <w:r w:rsidRPr="00113795">
                                    <w:rPr>
                                      <w:sz w:val="16"/>
                                    </w:rPr>
                                    <w:t>251/338 (74,3 %)</w:t>
                                  </w:r>
                                </w:p>
                              </w:tc>
                              <w:tc>
                                <w:tcPr>
                                  <w:tcW w:w="1418" w:type="dxa"/>
                                  <w:shd w:val="clear" w:color="auto" w:fill="auto"/>
                                  <w:hideMark/>
                                </w:tcPr>
                                <w:p w14:paraId="328ECABD" w14:textId="77777777" w:rsidR="00591B89" w:rsidRPr="00113795" w:rsidRDefault="00591B89" w:rsidP="00591B89">
                                  <w:pPr>
                                    <w:rPr>
                                      <w:sz w:val="16"/>
                                      <w:szCs w:val="16"/>
                                    </w:rPr>
                                  </w:pPr>
                                  <w:r w:rsidRPr="00113795">
                                    <w:rPr>
                                      <w:sz w:val="16"/>
                                    </w:rPr>
                                    <w:t>285/337 (84,6 %)</w:t>
                                  </w:r>
                                </w:p>
                              </w:tc>
                              <w:tc>
                                <w:tcPr>
                                  <w:tcW w:w="1554" w:type="dxa"/>
                                  <w:shd w:val="clear" w:color="auto" w:fill="auto"/>
                                  <w:hideMark/>
                                </w:tcPr>
                                <w:p w14:paraId="2B0491F3" w14:textId="77777777" w:rsidR="00591B89" w:rsidRPr="00113795" w:rsidRDefault="00591B89" w:rsidP="00591B89">
                                  <w:pPr>
                                    <w:rPr>
                                      <w:sz w:val="16"/>
                                      <w:szCs w:val="16"/>
                                    </w:rPr>
                                  </w:pPr>
                                  <w:r w:rsidRPr="00113795">
                                    <w:rPr>
                                      <w:sz w:val="16"/>
                                    </w:rPr>
                                    <w:t>0,77 (0,65; 0,92)</w:t>
                                  </w:r>
                                </w:p>
                              </w:tc>
                            </w:tr>
                            <w:tr w:rsidR="00591B89" w14:paraId="6699E733" w14:textId="77777777" w:rsidTr="00591B89">
                              <w:tc>
                                <w:tcPr>
                                  <w:tcW w:w="1843" w:type="dxa"/>
                                  <w:shd w:val="clear" w:color="auto" w:fill="auto"/>
                                </w:tcPr>
                                <w:p w14:paraId="1BC3F659" w14:textId="77777777" w:rsidR="00591B89" w:rsidRPr="00113795" w:rsidRDefault="00591B89" w:rsidP="00591B89">
                                  <w:pPr>
                                    <w:rPr>
                                      <w:sz w:val="16"/>
                                      <w:szCs w:val="16"/>
                                    </w:rPr>
                                  </w:pPr>
                                </w:p>
                              </w:tc>
                              <w:tc>
                                <w:tcPr>
                                  <w:tcW w:w="1418" w:type="dxa"/>
                                  <w:shd w:val="clear" w:color="auto" w:fill="auto"/>
                                </w:tcPr>
                                <w:p w14:paraId="47CE6D6D" w14:textId="77777777" w:rsidR="00591B89" w:rsidRPr="00113795" w:rsidRDefault="00591B89" w:rsidP="00591B89">
                                  <w:pPr>
                                    <w:rPr>
                                      <w:sz w:val="16"/>
                                      <w:szCs w:val="16"/>
                                    </w:rPr>
                                  </w:pPr>
                                </w:p>
                              </w:tc>
                              <w:tc>
                                <w:tcPr>
                                  <w:tcW w:w="1554" w:type="dxa"/>
                                  <w:shd w:val="clear" w:color="auto" w:fill="auto"/>
                                </w:tcPr>
                                <w:p w14:paraId="5548D82C" w14:textId="77777777" w:rsidR="00591B89" w:rsidRPr="00113795" w:rsidRDefault="00591B89" w:rsidP="00591B89">
                                  <w:pPr>
                                    <w:rPr>
                                      <w:sz w:val="16"/>
                                      <w:szCs w:val="16"/>
                                    </w:rPr>
                                  </w:pPr>
                                </w:p>
                              </w:tc>
                            </w:tr>
                            <w:tr w:rsidR="00591B89" w14:paraId="54F2A70B" w14:textId="77777777" w:rsidTr="00591B89">
                              <w:tc>
                                <w:tcPr>
                                  <w:tcW w:w="1843" w:type="dxa"/>
                                  <w:shd w:val="clear" w:color="auto" w:fill="auto"/>
                                </w:tcPr>
                                <w:p w14:paraId="394779DA" w14:textId="77777777" w:rsidR="00591B89" w:rsidRPr="00113795" w:rsidRDefault="00591B89" w:rsidP="00591B89">
                                  <w:pPr>
                                    <w:rPr>
                                      <w:sz w:val="16"/>
                                      <w:szCs w:val="16"/>
                                    </w:rPr>
                                  </w:pPr>
                                </w:p>
                              </w:tc>
                              <w:tc>
                                <w:tcPr>
                                  <w:tcW w:w="1418" w:type="dxa"/>
                                  <w:shd w:val="clear" w:color="auto" w:fill="auto"/>
                                </w:tcPr>
                                <w:p w14:paraId="061A705F" w14:textId="77777777" w:rsidR="00591B89" w:rsidRPr="00113795" w:rsidRDefault="00591B89" w:rsidP="00591B89">
                                  <w:pPr>
                                    <w:rPr>
                                      <w:sz w:val="16"/>
                                      <w:szCs w:val="16"/>
                                    </w:rPr>
                                  </w:pPr>
                                </w:p>
                              </w:tc>
                              <w:tc>
                                <w:tcPr>
                                  <w:tcW w:w="1554" w:type="dxa"/>
                                  <w:shd w:val="clear" w:color="auto" w:fill="auto"/>
                                </w:tcPr>
                                <w:p w14:paraId="3F55ADA0" w14:textId="77777777" w:rsidR="00591B89" w:rsidRPr="00113795" w:rsidRDefault="00591B89" w:rsidP="00591B89">
                                  <w:pPr>
                                    <w:rPr>
                                      <w:sz w:val="16"/>
                                      <w:szCs w:val="16"/>
                                    </w:rPr>
                                  </w:pPr>
                                </w:p>
                              </w:tc>
                            </w:tr>
                            <w:tr w:rsidR="00591B89" w14:paraId="54CE2EF1" w14:textId="77777777" w:rsidTr="00591B89">
                              <w:tc>
                                <w:tcPr>
                                  <w:tcW w:w="1843" w:type="dxa"/>
                                  <w:shd w:val="clear" w:color="auto" w:fill="auto"/>
                                </w:tcPr>
                                <w:p w14:paraId="7BFF3B9E" w14:textId="77777777" w:rsidR="00591B89" w:rsidRPr="00113795" w:rsidRDefault="00591B89" w:rsidP="00591B89">
                                  <w:pPr>
                                    <w:rPr>
                                      <w:sz w:val="16"/>
                                      <w:szCs w:val="16"/>
                                    </w:rPr>
                                  </w:pPr>
                                </w:p>
                              </w:tc>
                              <w:tc>
                                <w:tcPr>
                                  <w:tcW w:w="1418" w:type="dxa"/>
                                  <w:shd w:val="clear" w:color="auto" w:fill="auto"/>
                                </w:tcPr>
                                <w:p w14:paraId="099F0873" w14:textId="77777777" w:rsidR="00591B89" w:rsidRPr="00113795" w:rsidRDefault="00591B89" w:rsidP="00591B89">
                                  <w:pPr>
                                    <w:rPr>
                                      <w:sz w:val="16"/>
                                      <w:szCs w:val="16"/>
                                    </w:rPr>
                                  </w:pPr>
                                </w:p>
                              </w:tc>
                              <w:tc>
                                <w:tcPr>
                                  <w:tcW w:w="1554" w:type="dxa"/>
                                  <w:shd w:val="clear" w:color="auto" w:fill="auto"/>
                                </w:tcPr>
                                <w:p w14:paraId="3513D48F" w14:textId="77777777" w:rsidR="00591B89" w:rsidRPr="00113795" w:rsidRDefault="00591B89" w:rsidP="00591B89">
                                  <w:pPr>
                                    <w:rPr>
                                      <w:sz w:val="16"/>
                                      <w:szCs w:val="16"/>
                                    </w:rPr>
                                  </w:pPr>
                                </w:p>
                              </w:tc>
                            </w:tr>
                            <w:tr w:rsidR="00591B89" w14:paraId="339A8F8D" w14:textId="77777777" w:rsidTr="00591B89">
                              <w:tc>
                                <w:tcPr>
                                  <w:tcW w:w="1843" w:type="dxa"/>
                                  <w:shd w:val="clear" w:color="auto" w:fill="auto"/>
                                  <w:hideMark/>
                                </w:tcPr>
                                <w:p w14:paraId="04EBA7D9" w14:textId="77777777" w:rsidR="00591B89" w:rsidRPr="00113795" w:rsidRDefault="00591B89" w:rsidP="00591B89">
                                  <w:pPr>
                                    <w:rPr>
                                      <w:sz w:val="16"/>
                                      <w:szCs w:val="16"/>
                                    </w:rPr>
                                  </w:pPr>
                                  <w:r w:rsidRPr="00113795">
                                    <w:rPr>
                                      <w:sz w:val="16"/>
                                    </w:rPr>
                                    <w:t>69/101 (68,3 %)</w:t>
                                  </w:r>
                                </w:p>
                              </w:tc>
                              <w:tc>
                                <w:tcPr>
                                  <w:tcW w:w="1418" w:type="dxa"/>
                                  <w:shd w:val="clear" w:color="auto" w:fill="auto"/>
                                  <w:hideMark/>
                                </w:tcPr>
                                <w:p w14:paraId="5F92F092" w14:textId="77777777" w:rsidR="00591B89" w:rsidRPr="00113795" w:rsidRDefault="00591B89" w:rsidP="00591B89">
                                  <w:pPr>
                                    <w:rPr>
                                      <w:sz w:val="16"/>
                                      <w:szCs w:val="16"/>
                                    </w:rPr>
                                  </w:pPr>
                                  <w:r w:rsidRPr="00113795">
                                    <w:rPr>
                                      <w:sz w:val="16"/>
                                    </w:rPr>
                                    <w:t>80/97 (82,5 %)</w:t>
                                  </w:r>
                                </w:p>
                              </w:tc>
                              <w:tc>
                                <w:tcPr>
                                  <w:tcW w:w="1554" w:type="dxa"/>
                                  <w:shd w:val="clear" w:color="auto" w:fill="auto"/>
                                  <w:hideMark/>
                                </w:tcPr>
                                <w:p w14:paraId="2323E87C" w14:textId="77777777" w:rsidR="00591B89" w:rsidRPr="00113795" w:rsidRDefault="00591B89" w:rsidP="00591B89">
                                  <w:pPr>
                                    <w:rPr>
                                      <w:sz w:val="16"/>
                                      <w:szCs w:val="16"/>
                                    </w:rPr>
                                  </w:pPr>
                                  <w:r w:rsidRPr="00113795">
                                    <w:rPr>
                                      <w:sz w:val="16"/>
                                    </w:rPr>
                                    <w:t>0,65 (0,47; 0,89)</w:t>
                                  </w:r>
                                </w:p>
                              </w:tc>
                            </w:tr>
                            <w:tr w:rsidR="00591B89" w14:paraId="7F3F464C" w14:textId="77777777" w:rsidTr="00591B89">
                              <w:tc>
                                <w:tcPr>
                                  <w:tcW w:w="1843" w:type="dxa"/>
                                  <w:shd w:val="clear" w:color="auto" w:fill="auto"/>
                                </w:tcPr>
                                <w:p w14:paraId="4B81D808" w14:textId="77777777" w:rsidR="00591B89" w:rsidRPr="00113795" w:rsidRDefault="00591B89" w:rsidP="00591B89">
                                  <w:pPr>
                                    <w:rPr>
                                      <w:sz w:val="16"/>
                                      <w:szCs w:val="16"/>
                                    </w:rPr>
                                  </w:pPr>
                                </w:p>
                              </w:tc>
                              <w:tc>
                                <w:tcPr>
                                  <w:tcW w:w="1418" w:type="dxa"/>
                                  <w:shd w:val="clear" w:color="auto" w:fill="auto"/>
                                </w:tcPr>
                                <w:p w14:paraId="4F499381" w14:textId="77777777" w:rsidR="00591B89" w:rsidRPr="00113795" w:rsidRDefault="00591B89" w:rsidP="00591B89">
                                  <w:pPr>
                                    <w:rPr>
                                      <w:sz w:val="16"/>
                                      <w:szCs w:val="16"/>
                                    </w:rPr>
                                  </w:pPr>
                                </w:p>
                              </w:tc>
                              <w:tc>
                                <w:tcPr>
                                  <w:tcW w:w="1554" w:type="dxa"/>
                                  <w:shd w:val="clear" w:color="auto" w:fill="auto"/>
                                </w:tcPr>
                                <w:p w14:paraId="54ACAB95" w14:textId="77777777" w:rsidR="00591B89" w:rsidRPr="00113795" w:rsidRDefault="00591B89" w:rsidP="00591B89">
                                  <w:pPr>
                                    <w:rPr>
                                      <w:sz w:val="16"/>
                                      <w:szCs w:val="16"/>
                                    </w:rPr>
                                  </w:pPr>
                                </w:p>
                              </w:tc>
                            </w:tr>
                            <w:tr w:rsidR="00591B89" w14:paraId="76557737" w14:textId="77777777" w:rsidTr="00591B89">
                              <w:tc>
                                <w:tcPr>
                                  <w:tcW w:w="1843" w:type="dxa"/>
                                  <w:shd w:val="clear" w:color="auto" w:fill="auto"/>
                                  <w:hideMark/>
                                </w:tcPr>
                                <w:p w14:paraId="3978C347" w14:textId="77777777" w:rsidR="00591B89" w:rsidRPr="00113795" w:rsidRDefault="00591B89" w:rsidP="00591B89">
                                  <w:pPr>
                                    <w:rPr>
                                      <w:sz w:val="16"/>
                                      <w:szCs w:val="16"/>
                                    </w:rPr>
                                  </w:pPr>
                                  <w:r w:rsidRPr="00113795">
                                    <w:rPr>
                                      <w:sz w:val="16"/>
                                    </w:rPr>
                                    <w:t>182/237 (76,8 %)</w:t>
                                  </w:r>
                                </w:p>
                              </w:tc>
                              <w:tc>
                                <w:tcPr>
                                  <w:tcW w:w="1418" w:type="dxa"/>
                                  <w:shd w:val="clear" w:color="auto" w:fill="auto"/>
                                  <w:hideMark/>
                                </w:tcPr>
                                <w:p w14:paraId="68E84365" w14:textId="77777777" w:rsidR="00591B89" w:rsidRPr="00113795" w:rsidRDefault="00591B89" w:rsidP="00591B89">
                                  <w:pPr>
                                    <w:rPr>
                                      <w:sz w:val="16"/>
                                      <w:szCs w:val="16"/>
                                    </w:rPr>
                                  </w:pPr>
                                  <w:r w:rsidRPr="00113795">
                                    <w:rPr>
                                      <w:sz w:val="16"/>
                                    </w:rPr>
                                    <w:t>205/240 (85,4 %)</w:t>
                                  </w:r>
                                </w:p>
                              </w:tc>
                              <w:tc>
                                <w:tcPr>
                                  <w:tcW w:w="1554" w:type="dxa"/>
                                  <w:shd w:val="clear" w:color="auto" w:fill="auto"/>
                                  <w:hideMark/>
                                </w:tcPr>
                                <w:p w14:paraId="316E7A45" w14:textId="77777777" w:rsidR="00591B89" w:rsidRPr="00113795" w:rsidRDefault="00591B89" w:rsidP="00591B89">
                                  <w:pPr>
                                    <w:rPr>
                                      <w:sz w:val="16"/>
                                      <w:szCs w:val="16"/>
                                    </w:rPr>
                                  </w:pPr>
                                  <w:r w:rsidRPr="00113795">
                                    <w:rPr>
                                      <w:sz w:val="16"/>
                                    </w:rPr>
                                    <w:t>0,82 (0,67; 1,00)</w:t>
                                  </w:r>
                                </w:p>
                              </w:tc>
                            </w:tr>
                            <w:tr w:rsidR="00591B89" w14:paraId="07591C53" w14:textId="77777777" w:rsidTr="00591B89">
                              <w:tc>
                                <w:tcPr>
                                  <w:tcW w:w="1843" w:type="dxa"/>
                                  <w:shd w:val="clear" w:color="auto" w:fill="auto"/>
                                </w:tcPr>
                                <w:p w14:paraId="47CB6421" w14:textId="77777777" w:rsidR="00591B89" w:rsidRPr="00113795" w:rsidRDefault="00591B89" w:rsidP="00591B89">
                                  <w:pPr>
                                    <w:rPr>
                                      <w:sz w:val="16"/>
                                      <w:szCs w:val="16"/>
                                    </w:rPr>
                                  </w:pPr>
                                </w:p>
                              </w:tc>
                              <w:tc>
                                <w:tcPr>
                                  <w:tcW w:w="1418" w:type="dxa"/>
                                  <w:shd w:val="clear" w:color="auto" w:fill="auto"/>
                                </w:tcPr>
                                <w:p w14:paraId="60CD163C" w14:textId="77777777" w:rsidR="00591B89" w:rsidRPr="00113795" w:rsidRDefault="00591B89" w:rsidP="00591B89">
                                  <w:pPr>
                                    <w:rPr>
                                      <w:sz w:val="16"/>
                                      <w:szCs w:val="16"/>
                                    </w:rPr>
                                  </w:pPr>
                                </w:p>
                              </w:tc>
                              <w:tc>
                                <w:tcPr>
                                  <w:tcW w:w="1554" w:type="dxa"/>
                                  <w:shd w:val="clear" w:color="auto" w:fill="auto"/>
                                </w:tcPr>
                                <w:p w14:paraId="36DAEA3E" w14:textId="77777777" w:rsidR="00591B89" w:rsidRPr="00113795" w:rsidRDefault="00591B89" w:rsidP="00591B89">
                                  <w:pPr>
                                    <w:rPr>
                                      <w:sz w:val="16"/>
                                      <w:szCs w:val="16"/>
                                    </w:rPr>
                                  </w:pPr>
                                </w:p>
                              </w:tc>
                            </w:tr>
                            <w:tr w:rsidR="00591B89" w14:paraId="387B5BAE" w14:textId="77777777" w:rsidTr="00591B89">
                              <w:tc>
                                <w:tcPr>
                                  <w:tcW w:w="1843" w:type="dxa"/>
                                  <w:shd w:val="clear" w:color="auto" w:fill="auto"/>
                                </w:tcPr>
                                <w:p w14:paraId="00A060CA" w14:textId="77777777" w:rsidR="00591B89" w:rsidRPr="00113795" w:rsidRDefault="00591B89" w:rsidP="00591B89">
                                  <w:pPr>
                                    <w:rPr>
                                      <w:sz w:val="16"/>
                                      <w:szCs w:val="16"/>
                                    </w:rPr>
                                  </w:pPr>
                                </w:p>
                              </w:tc>
                              <w:tc>
                                <w:tcPr>
                                  <w:tcW w:w="1418" w:type="dxa"/>
                                  <w:shd w:val="clear" w:color="auto" w:fill="auto"/>
                                </w:tcPr>
                                <w:p w14:paraId="23ADE78C" w14:textId="77777777" w:rsidR="00591B89" w:rsidRPr="00113795" w:rsidRDefault="00591B89" w:rsidP="00591B89">
                                  <w:pPr>
                                    <w:rPr>
                                      <w:sz w:val="16"/>
                                      <w:szCs w:val="16"/>
                                    </w:rPr>
                                  </w:pPr>
                                </w:p>
                              </w:tc>
                              <w:tc>
                                <w:tcPr>
                                  <w:tcW w:w="1554" w:type="dxa"/>
                                  <w:shd w:val="clear" w:color="auto" w:fill="auto"/>
                                </w:tcPr>
                                <w:p w14:paraId="6198A83F" w14:textId="77777777" w:rsidR="00591B89" w:rsidRPr="00113795" w:rsidRDefault="00591B89" w:rsidP="00591B89">
                                  <w:pPr>
                                    <w:rPr>
                                      <w:sz w:val="16"/>
                                      <w:szCs w:val="16"/>
                                    </w:rPr>
                                  </w:pPr>
                                </w:p>
                              </w:tc>
                            </w:tr>
                            <w:tr w:rsidR="00591B89" w14:paraId="59493F1D" w14:textId="77777777" w:rsidTr="00591B89">
                              <w:tc>
                                <w:tcPr>
                                  <w:tcW w:w="1843" w:type="dxa"/>
                                  <w:shd w:val="clear" w:color="auto" w:fill="auto"/>
                                </w:tcPr>
                                <w:p w14:paraId="6F78FBD3" w14:textId="77777777" w:rsidR="00591B89" w:rsidRPr="00113795" w:rsidRDefault="00591B89" w:rsidP="00591B89">
                                  <w:pPr>
                                    <w:rPr>
                                      <w:sz w:val="16"/>
                                      <w:szCs w:val="16"/>
                                    </w:rPr>
                                  </w:pPr>
                                </w:p>
                              </w:tc>
                              <w:tc>
                                <w:tcPr>
                                  <w:tcW w:w="1418" w:type="dxa"/>
                                  <w:shd w:val="clear" w:color="auto" w:fill="auto"/>
                                </w:tcPr>
                                <w:p w14:paraId="0F61B0C9" w14:textId="77777777" w:rsidR="00591B89" w:rsidRPr="00113795" w:rsidRDefault="00591B89" w:rsidP="00591B89">
                                  <w:pPr>
                                    <w:rPr>
                                      <w:sz w:val="16"/>
                                      <w:szCs w:val="16"/>
                                    </w:rPr>
                                  </w:pPr>
                                </w:p>
                              </w:tc>
                              <w:tc>
                                <w:tcPr>
                                  <w:tcW w:w="1554" w:type="dxa"/>
                                  <w:shd w:val="clear" w:color="auto" w:fill="auto"/>
                                </w:tcPr>
                                <w:p w14:paraId="31C7CE7C" w14:textId="77777777" w:rsidR="00591B89" w:rsidRPr="00113795" w:rsidRDefault="00591B89" w:rsidP="00591B89">
                                  <w:pPr>
                                    <w:rPr>
                                      <w:sz w:val="16"/>
                                      <w:szCs w:val="16"/>
                                    </w:rPr>
                                  </w:pPr>
                                </w:p>
                              </w:tc>
                            </w:tr>
                            <w:tr w:rsidR="00591B89" w14:paraId="575C199C" w14:textId="77777777" w:rsidTr="00591B89">
                              <w:tc>
                                <w:tcPr>
                                  <w:tcW w:w="1843" w:type="dxa"/>
                                  <w:shd w:val="clear" w:color="auto" w:fill="auto"/>
                                </w:tcPr>
                                <w:p w14:paraId="6A073418" w14:textId="77777777" w:rsidR="00591B89" w:rsidRPr="00113795" w:rsidRDefault="00591B89" w:rsidP="00591B89">
                                  <w:pPr>
                                    <w:rPr>
                                      <w:sz w:val="16"/>
                                      <w:szCs w:val="16"/>
                                    </w:rPr>
                                  </w:pPr>
                                </w:p>
                              </w:tc>
                              <w:tc>
                                <w:tcPr>
                                  <w:tcW w:w="1418" w:type="dxa"/>
                                  <w:shd w:val="clear" w:color="auto" w:fill="auto"/>
                                </w:tcPr>
                                <w:p w14:paraId="31666086" w14:textId="77777777" w:rsidR="00591B89" w:rsidRPr="00113795" w:rsidRDefault="00591B89" w:rsidP="00591B89">
                                  <w:pPr>
                                    <w:rPr>
                                      <w:sz w:val="16"/>
                                      <w:szCs w:val="16"/>
                                    </w:rPr>
                                  </w:pPr>
                                </w:p>
                              </w:tc>
                              <w:tc>
                                <w:tcPr>
                                  <w:tcW w:w="1554" w:type="dxa"/>
                                  <w:shd w:val="clear" w:color="auto" w:fill="auto"/>
                                </w:tcPr>
                                <w:p w14:paraId="3F91CC6C" w14:textId="77777777" w:rsidR="00591B89" w:rsidRPr="00113795" w:rsidRDefault="00591B89" w:rsidP="00591B89">
                                  <w:pPr>
                                    <w:rPr>
                                      <w:sz w:val="16"/>
                                      <w:szCs w:val="16"/>
                                    </w:rPr>
                                  </w:pPr>
                                </w:p>
                              </w:tc>
                            </w:tr>
                            <w:tr w:rsidR="00591B89" w14:paraId="033897C3" w14:textId="77777777" w:rsidTr="00591B89">
                              <w:tc>
                                <w:tcPr>
                                  <w:tcW w:w="1843" w:type="dxa"/>
                                  <w:shd w:val="clear" w:color="auto" w:fill="auto"/>
                                  <w:hideMark/>
                                </w:tcPr>
                                <w:p w14:paraId="034F4F5D" w14:textId="77777777" w:rsidR="00591B89" w:rsidRPr="00113795" w:rsidRDefault="00591B89" w:rsidP="00591B89">
                                  <w:pPr>
                                    <w:rPr>
                                      <w:sz w:val="16"/>
                                      <w:szCs w:val="16"/>
                                    </w:rPr>
                                  </w:pPr>
                                  <w:r w:rsidRPr="00113795">
                                    <w:rPr>
                                      <w:sz w:val="16"/>
                                    </w:rPr>
                                    <w:t>151/213 (70,9 %)</w:t>
                                  </w:r>
                                </w:p>
                              </w:tc>
                              <w:tc>
                                <w:tcPr>
                                  <w:tcW w:w="1418" w:type="dxa"/>
                                  <w:shd w:val="clear" w:color="auto" w:fill="auto"/>
                                  <w:hideMark/>
                                </w:tcPr>
                                <w:p w14:paraId="14A46686" w14:textId="77777777" w:rsidR="00591B89" w:rsidRPr="00113795" w:rsidRDefault="00591B89" w:rsidP="00591B89">
                                  <w:pPr>
                                    <w:rPr>
                                      <w:sz w:val="16"/>
                                      <w:szCs w:val="16"/>
                                    </w:rPr>
                                  </w:pPr>
                                  <w:r w:rsidRPr="00113795">
                                    <w:rPr>
                                      <w:sz w:val="16"/>
                                    </w:rPr>
                                    <w:t>170/207 (82,1 %)</w:t>
                                  </w:r>
                                </w:p>
                              </w:tc>
                              <w:tc>
                                <w:tcPr>
                                  <w:tcW w:w="1554" w:type="dxa"/>
                                  <w:shd w:val="clear" w:color="auto" w:fill="auto"/>
                                  <w:hideMark/>
                                </w:tcPr>
                                <w:p w14:paraId="01FDDDF4" w14:textId="77777777" w:rsidR="00591B89" w:rsidRPr="00113795" w:rsidRDefault="00591B89" w:rsidP="00591B89">
                                  <w:pPr>
                                    <w:rPr>
                                      <w:sz w:val="16"/>
                                      <w:szCs w:val="16"/>
                                    </w:rPr>
                                  </w:pPr>
                                  <w:r w:rsidRPr="00113795">
                                    <w:rPr>
                                      <w:sz w:val="16"/>
                                    </w:rPr>
                                    <w:t>0,76 (0,61; 0,95)</w:t>
                                  </w:r>
                                </w:p>
                              </w:tc>
                            </w:tr>
                            <w:tr w:rsidR="00591B89" w14:paraId="69CA186D" w14:textId="77777777" w:rsidTr="00591B89">
                              <w:tc>
                                <w:tcPr>
                                  <w:tcW w:w="1843" w:type="dxa"/>
                                  <w:shd w:val="clear" w:color="auto" w:fill="auto"/>
                                </w:tcPr>
                                <w:p w14:paraId="2D22B736" w14:textId="77777777" w:rsidR="00591B89" w:rsidRPr="00113795" w:rsidRDefault="00591B89" w:rsidP="00591B89">
                                  <w:pPr>
                                    <w:rPr>
                                      <w:sz w:val="16"/>
                                      <w:szCs w:val="16"/>
                                    </w:rPr>
                                  </w:pPr>
                                </w:p>
                              </w:tc>
                              <w:tc>
                                <w:tcPr>
                                  <w:tcW w:w="1418" w:type="dxa"/>
                                  <w:shd w:val="clear" w:color="auto" w:fill="auto"/>
                                </w:tcPr>
                                <w:p w14:paraId="27DB52E7" w14:textId="77777777" w:rsidR="00591B89" w:rsidRPr="00113795" w:rsidRDefault="00591B89" w:rsidP="00591B89">
                                  <w:pPr>
                                    <w:rPr>
                                      <w:sz w:val="16"/>
                                      <w:szCs w:val="16"/>
                                    </w:rPr>
                                  </w:pPr>
                                </w:p>
                              </w:tc>
                              <w:tc>
                                <w:tcPr>
                                  <w:tcW w:w="1554" w:type="dxa"/>
                                  <w:shd w:val="clear" w:color="auto" w:fill="auto"/>
                                </w:tcPr>
                                <w:p w14:paraId="24083446" w14:textId="77777777" w:rsidR="00591B89" w:rsidRPr="00113795" w:rsidRDefault="00591B89" w:rsidP="00591B89">
                                  <w:pPr>
                                    <w:rPr>
                                      <w:sz w:val="16"/>
                                      <w:szCs w:val="16"/>
                                    </w:rPr>
                                  </w:pPr>
                                </w:p>
                              </w:tc>
                            </w:tr>
                            <w:tr w:rsidR="00591B89" w14:paraId="55404285" w14:textId="77777777" w:rsidTr="00591B89">
                              <w:tc>
                                <w:tcPr>
                                  <w:tcW w:w="1843" w:type="dxa"/>
                                  <w:shd w:val="clear" w:color="auto" w:fill="auto"/>
                                  <w:hideMark/>
                                </w:tcPr>
                                <w:p w14:paraId="0917F3E1" w14:textId="77777777" w:rsidR="00591B89" w:rsidRPr="00113795" w:rsidRDefault="00591B89" w:rsidP="00591B89">
                                  <w:pPr>
                                    <w:rPr>
                                      <w:sz w:val="16"/>
                                      <w:szCs w:val="16"/>
                                    </w:rPr>
                                  </w:pPr>
                                  <w:r w:rsidRPr="00113795">
                                    <w:rPr>
                                      <w:sz w:val="16"/>
                                    </w:rPr>
                                    <w:t>100/125 (80,0 %)</w:t>
                                  </w:r>
                                </w:p>
                              </w:tc>
                              <w:tc>
                                <w:tcPr>
                                  <w:tcW w:w="1418" w:type="dxa"/>
                                  <w:shd w:val="clear" w:color="auto" w:fill="auto"/>
                                  <w:hideMark/>
                                </w:tcPr>
                                <w:p w14:paraId="76F3AFE3" w14:textId="77777777" w:rsidR="00591B89" w:rsidRPr="00113795" w:rsidRDefault="00591B89" w:rsidP="00591B89">
                                  <w:pPr>
                                    <w:rPr>
                                      <w:sz w:val="16"/>
                                      <w:szCs w:val="16"/>
                                    </w:rPr>
                                  </w:pPr>
                                  <w:r w:rsidRPr="00113795">
                                    <w:rPr>
                                      <w:sz w:val="16"/>
                                    </w:rPr>
                                    <w:t>115/130 (88,5 %)</w:t>
                                  </w:r>
                                </w:p>
                              </w:tc>
                              <w:tc>
                                <w:tcPr>
                                  <w:tcW w:w="1554" w:type="dxa"/>
                                  <w:shd w:val="clear" w:color="auto" w:fill="auto"/>
                                  <w:hideMark/>
                                </w:tcPr>
                                <w:p w14:paraId="7DAF9DA8" w14:textId="77777777" w:rsidR="00591B89" w:rsidRPr="00113795" w:rsidRDefault="00591B89" w:rsidP="00591B89">
                                  <w:pPr>
                                    <w:rPr>
                                      <w:sz w:val="16"/>
                                      <w:szCs w:val="16"/>
                                    </w:rPr>
                                  </w:pPr>
                                  <w:r w:rsidRPr="00113795">
                                    <w:rPr>
                                      <w:sz w:val="16"/>
                                    </w:rPr>
                                    <w:t>0,77 (0,58; 1,00)</w:t>
                                  </w:r>
                                </w:p>
                              </w:tc>
                            </w:tr>
                          </w:tbl>
                          <w:p w14:paraId="1D44D856" w14:textId="77777777" w:rsidR="00591B89" w:rsidRDefault="00591B89" w:rsidP="002D406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1F1500" id="Text Box 26" o:spid="_x0000_s1060" type="#_x0000_t202" style="position:absolute;left:0;text-align:left;margin-left:251.75pt;margin-top:2.7pt;width:283.8pt;height:203.85pt;z-index:2516582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" filled="f" stroked="f">
                <v:textbox style="mso-fit-shape-to-text:t">
                  <w:txbxContent>
                    <w:tbl>
                      <w:tblPr>
                        <w:tblW w:w="4815" w:type="dxa"/>
                        <w:tblLayout w:type="fixed"/>
                        <w:tblLook w:val="04A0" w:firstRow="1" w:lastRow="0" w:firstColumn="1" w:lastColumn="0" w:noHBand="0" w:noVBand="1"/>
                      </w:tblPr>
                      <w:tblGrid>
                        <w:gridCol w:w="1843"/>
                        <w:gridCol w:w="1418"/>
                        <w:gridCol w:w="1554"/>
                      </w:tblGrid>
                      <w:tr w:rsidR="00591B89" w14:paraId="2A785B68" w14:textId="77777777" w:rsidTr="00591B89">
                        <w:tc>
                          <w:tcPr>
                            <w:tcW w:w="3261" w:type="dxa"/>
                            <w:gridSpan w:val="2"/>
                            <w:shd w:val="clear" w:color="auto" w:fill="auto"/>
                            <w:hideMark/>
                          </w:tcPr>
                          <w:p w14:paraId="53E92DBC" w14:textId="77777777" w:rsidR="00591B89" w:rsidRPr="00113795" w:rsidRDefault="00591B89" w:rsidP="00591B89">
                            <w:pPr>
                              <w:jc w:val="center"/>
                              <w:rPr>
                                <w:b/>
                                <w:bCs/>
                                <w:sz w:val="16"/>
                                <w:szCs w:val="16"/>
                              </w:rPr>
                            </w:pPr>
                            <w:r w:rsidRPr="00113795">
                              <w:rPr>
                                <w:b/>
                                <w:sz w:val="16"/>
                              </w:rPr>
                              <w:t>Antal händelser/patienter (%)</w:t>
                            </w:r>
                          </w:p>
                        </w:tc>
                        <w:tc>
                          <w:tcPr>
                            <w:tcW w:w="1554" w:type="dxa"/>
                            <w:shd w:val="clear" w:color="auto" w:fill="auto"/>
                          </w:tcPr>
                          <w:p w14:paraId="338C5A7E" w14:textId="77777777" w:rsidR="00591B89" w:rsidRPr="00113795" w:rsidRDefault="00591B89" w:rsidP="00591B89">
                            <w:pPr>
                              <w:rPr>
                                <w:b/>
                                <w:bCs/>
                                <w:sz w:val="16"/>
                                <w:szCs w:val="16"/>
                              </w:rPr>
                            </w:pPr>
                          </w:p>
                        </w:tc>
                      </w:tr>
                      <w:tr w:rsidR="00591B89" w14:paraId="30338835" w14:textId="77777777" w:rsidTr="00591B89">
                        <w:tc>
                          <w:tcPr>
                            <w:tcW w:w="1843" w:type="dxa"/>
                            <w:shd w:val="clear" w:color="auto" w:fill="auto"/>
                            <w:hideMark/>
                          </w:tcPr>
                          <w:p w14:paraId="66577122" w14:textId="0A9AE9AD" w:rsidR="00591B89" w:rsidRPr="00113795" w:rsidRDefault="00591B89" w:rsidP="00591B89">
                            <w:pPr>
                              <w:rPr>
                                <w:b/>
                                <w:bCs/>
                                <w:sz w:val="16"/>
                                <w:szCs w:val="16"/>
                              </w:rPr>
                            </w:pPr>
                            <w:r w:rsidRPr="00113795">
                              <w:rPr>
                                <w:b/>
                                <w:sz w:val="16"/>
                              </w:rPr>
                              <w:t>IMFINZI + tremelimumab + platin</w:t>
                            </w:r>
                            <w:r w:rsidR="00797E59">
                              <w:rPr>
                                <w:b/>
                                <w:sz w:val="16"/>
                              </w:rPr>
                              <w:t>a</w:t>
                            </w:r>
                            <w:r w:rsidRPr="00113795">
                              <w:rPr>
                                <w:b/>
                                <w:sz w:val="16"/>
                              </w:rPr>
                              <w:t>baserad cytostatikabehandling</w:t>
                            </w:r>
                          </w:p>
                        </w:tc>
                        <w:tc>
                          <w:tcPr>
                            <w:tcW w:w="1418" w:type="dxa"/>
                            <w:shd w:val="clear" w:color="auto" w:fill="auto"/>
                            <w:hideMark/>
                          </w:tcPr>
                          <w:p w14:paraId="439C02B6" w14:textId="3DD4C3D3" w:rsidR="00591B89" w:rsidRPr="00113795" w:rsidRDefault="00591B89" w:rsidP="00591B89">
                            <w:pPr>
                              <w:rPr>
                                <w:sz w:val="16"/>
                                <w:szCs w:val="16"/>
                              </w:rPr>
                            </w:pPr>
                            <w:r w:rsidRPr="00113795">
                              <w:rPr>
                                <w:b/>
                                <w:sz w:val="16"/>
                              </w:rPr>
                              <w:t>Platin</w:t>
                            </w:r>
                            <w:r w:rsidR="004237D5">
                              <w:rPr>
                                <w:b/>
                                <w:sz w:val="16"/>
                              </w:rPr>
                              <w:t>a</w:t>
                            </w:r>
                            <w:r w:rsidRPr="00113795">
                              <w:rPr>
                                <w:b/>
                                <w:sz w:val="16"/>
                              </w:rPr>
                              <w:t>baserad cytostatikabehandling</w:t>
                            </w:r>
                          </w:p>
                        </w:tc>
                        <w:tc>
                          <w:tcPr>
                            <w:tcW w:w="1554" w:type="dxa"/>
                            <w:shd w:val="clear" w:color="auto" w:fill="auto"/>
                            <w:hideMark/>
                          </w:tcPr>
                          <w:p w14:paraId="5320E665" w14:textId="77777777" w:rsidR="00591B89" w:rsidRPr="00113795" w:rsidRDefault="00591B89" w:rsidP="00591B89">
                            <w:pPr>
                              <w:rPr>
                                <w:sz w:val="16"/>
                                <w:szCs w:val="16"/>
                              </w:rPr>
                            </w:pPr>
                            <w:r w:rsidRPr="00113795">
                              <w:rPr>
                                <w:b/>
                                <w:sz w:val="16"/>
                              </w:rPr>
                              <w:t>Riskkvot (95 % Kl)</w:t>
                            </w:r>
                          </w:p>
                        </w:tc>
                      </w:tr>
                      <w:tr w:rsidR="00591B89" w14:paraId="3EAB0B4A" w14:textId="77777777" w:rsidTr="00591B89">
                        <w:tc>
                          <w:tcPr>
                            <w:tcW w:w="1843" w:type="dxa"/>
                            <w:shd w:val="clear" w:color="auto" w:fill="auto"/>
                          </w:tcPr>
                          <w:p w14:paraId="43FD3916" w14:textId="77777777" w:rsidR="00591B89" w:rsidRPr="00113795" w:rsidRDefault="00591B89" w:rsidP="00591B89">
                            <w:pPr>
                              <w:rPr>
                                <w:b/>
                                <w:bCs/>
                                <w:sz w:val="16"/>
                                <w:szCs w:val="16"/>
                              </w:rPr>
                            </w:pPr>
                          </w:p>
                        </w:tc>
                        <w:tc>
                          <w:tcPr>
                            <w:tcW w:w="1418" w:type="dxa"/>
                            <w:shd w:val="clear" w:color="auto" w:fill="auto"/>
                          </w:tcPr>
                          <w:p w14:paraId="6483E70B" w14:textId="77777777" w:rsidR="00591B89" w:rsidRPr="00113795" w:rsidRDefault="00591B89" w:rsidP="00591B89">
                            <w:pPr>
                              <w:rPr>
                                <w:b/>
                                <w:bCs/>
                                <w:sz w:val="16"/>
                                <w:szCs w:val="16"/>
                              </w:rPr>
                            </w:pPr>
                          </w:p>
                        </w:tc>
                        <w:tc>
                          <w:tcPr>
                            <w:tcW w:w="1554" w:type="dxa"/>
                            <w:shd w:val="clear" w:color="auto" w:fill="auto"/>
                          </w:tcPr>
                          <w:p w14:paraId="334379F9" w14:textId="77777777" w:rsidR="00591B89" w:rsidRPr="00113795" w:rsidRDefault="00591B89" w:rsidP="00591B89">
                            <w:pPr>
                              <w:rPr>
                                <w:b/>
                                <w:bCs/>
                                <w:sz w:val="16"/>
                                <w:szCs w:val="16"/>
                              </w:rPr>
                            </w:pPr>
                          </w:p>
                        </w:tc>
                      </w:tr>
                      <w:tr w:rsidR="00591B89" w14:paraId="695FD038" w14:textId="77777777" w:rsidTr="00591B89">
                        <w:tc>
                          <w:tcPr>
                            <w:tcW w:w="1843" w:type="dxa"/>
                            <w:shd w:val="clear" w:color="auto" w:fill="auto"/>
                            <w:hideMark/>
                          </w:tcPr>
                          <w:p w14:paraId="42DCFAD0" w14:textId="77777777" w:rsidR="00591B89" w:rsidRPr="00113795" w:rsidRDefault="00591B89" w:rsidP="00591B89">
                            <w:pPr>
                              <w:rPr>
                                <w:sz w:val="16"/>
                                <w:szCs w:val="16"/>
                              </w:rPr>
                            </w:pPr>
                            <w:r w:rsidRPr="00113795">
                              <w:rPr>
                                <w:sz w:val="16"/>
                              </w:rPr>
                              <w:t>251/338 (74,3 %)</w:t>
                            </w:r>
                          </w:p>
                        </w:tc>
                        <w:tc>
                          <w:tcPr>
                            <w:tcW w:w="1418" w:type="dxa"/>
                            <w:shd w:val="clear" w:color="auto" w:fill="auto"/>
                            <w:hideMark/>
                          </w:tcPr>
                          <w:p w14:paraId="328ECABD" w14:textId="77777777" w:rsidR="00591B89" w:rsidRPr="00113795" w:rsidRDefault="00591B89" w:rsidP="00591B89">
                            <w:pPr>
                              <w:rPr>
                                <w:sz w:val="16"/>
                                <w:szCs w:val="16"/>
                              </w:rPr>
                            </w:pPr>
                            <w:r w:rsidRPr="00113795">
                              <w:rPr>
                                <w:sz w:val="16"/>
                              </w:rPr>
                              <w:t>285/337 (84,6 %)</w:t>
                            </w:r>
                          </w:p>
                        </w:tc>
                        <w:tc>
                          <w:tcPr>
                            <w:tcW w:w="1554" w:type="dxa"/>
                            <w:shd w:val="clear" w:color="auto" w:fill="auto"/>
                            <w:hideMark/>
                          </w:tcPr>
                          <w:p w14:paraId="2B0491F3" w14:textId="77777777" w:rsidR="00591B89" w:rsidRPr="00113795" w:rsidRDefault="00591B89" w:rsidP="00591B89">
                            <w:pPr>
                              <w:rPr>
                                <w:sz w:val="16"/>
                                <w:szCs w:val="16"/>
                              </w:rPr>
                            </w:pPr>
                            <w:r w:rsidRPr="00113795">
                              <w:rPr>
                                <w:sz w:val="16"/>
                              </w:rPr>
                              <w:t>0,77 (0,65; 0,92)</w:t>
                            </w:r>
                          </w:p>
                        </w:tc>
                      </w:tr>
                      <w:tr w:rsidR="00591B89" w14:paraId="6699E733" w14:textId="77777777" w:rsidTr="00591B89">
                        <w:tc>
                          <w:tcPr>
                            <w:tcW w:w="1843" w:type="dxa"/>
                            <w:shd w:val="clear" w:color="auto" w:fill="auto"/>
                          </w:tcPr>
                          <w:p w14:paraId="1BC3F659" w14:textId="77777777" w:rsidR="00591B89" w:rsidRPr="00113795" w:rsidRDefault="00591B89" w:rsidP="00591B89">
                            <w:pPr>
                              <w:rPr>
                                <w:sz w:val="16"/>
                                <w:szCs w:val="16"/>
                              </w:rPr>
                            </w:pPr>
                          </w:p>
                        </w:tc>
                        <w:tc>
                          <w:tcPr>
                            <w:tcW w:w="1418" w:type="dxa"/>
                            <w:shd w:val="clear" w:color="auto" w:fill="auto"/>
                          </w:tcPr>
                          <w:p w14:paraId="47CE6D6D" w14:textId="77777777" w:rsidR="00591B89" w:rsidRPr="00113795" w:rsidRDefault="00591B89" w:rsidP="00591B89">
                            <w:pPr>
                              <w:rPr>
                                <w:sz w:val="16"/>
                                <w:szCs w:val="16"/>
                              </w:rPr>
                            </w:pPr>
                          </w:p>
                        </w:tc>
                        <w:tc>
                          <w:tcPr>
                            <w:tcW w:w="1554" w:type="dxa"/>
                            <w:shd w:val="clear" w:color="auto" w:fill="auto"/>
                          </w:tcPr>
                          <w:p w14:paraId="5548D82C" w14:textId="77777777" w:rsidR="00591B89" w:rsidRPr="00113795" w:rsidRDefault="00591B89" w:rsidP="00591B89">
                            <w:pPr>
                              <w:rPr>
                                <w:sz w:val="16"/>
                                <w:szCs w:val="16"/>
                              </w:rPr>
                            </w:pPr>
                          </w:p>
                        </w:tc>
                      </w:tr>
                      <w:tr w:rsidR="00591B89" w14:paraId="54F2A70B" w14:textId="77777777" w:rsidTr="00591B89">
                        <w:tc>
                          <w:tcPr>
                            <w:tcW w:w="1843" w:type="dxa"/>
                            <w:shd w:val="clear" w:color="auto" w:fill="auto"/>
                          </w:tcPr>
                          <w:p w14:paraId="394779DA" w14:textId="77777777" w:rsidR="00591B89" w:rsidRPr="00113795" w:rsidRDefault="00591B89" w:rsidP="00591B89">
                            <w:pPr>
                              <w:rPr>
                                <w:sz w:val="16"/>
                                <w:szCs w:val="16"/>
                              </w:rPr>
                            </w:pPr>
                          </w:p>
                        </w:tc>
                        <w:tc>
                          <w:tcPr>
                            <w:tcW w:w="1418" w:type="dxa"/>
                            <w:shd w:val="clear" w:color="auto" w:fill="auto"/>
                          </w:tcPr>
                          <w:p w14:paraId="061A705F" w14:textId="77777777" w:rsidR="00591B89" w:rsidRPr="00113795" w:rsidRDefault="00591B89" w:rsidP="00591B89">
                            <w:pPr>
                              <w:rPr>
                                <w:sz w:val="16"/>
                                <w:szCs w:val="16"/>
                              </w:rPr>
                            </w:pPr>
                          </w:p>
                        </w:tc>
                        <w:tc>
                          <w:tcPr>
                            <w:tcW w:w="1554" w:type="dxa"/>
                            <w:shd w:val="clear" w:color="auto" w:fill="auto"/>
                          </w:tcPr>
                          <w:p w14:paraId="3F55ADA0" w14:textId="77777777" w:rsidR="00591B89" w:rsidRPr="00113795" w:rsidRDefault="00591B89" w:rsidP="00591B89">
                            <w:pPr>
                              <w:rPr>
                                <w:sz w:val="16"/>
                                <w:szCs w:val="16"/>
                              </w:rPr>
                            </w:pPr>
                          </w:p>
                        </w:tc>
                      </w:tr>
                      <w:tr w:rsidR="00591B89" w14:paraId="54CE2EF1" w14:textId="77777777" w:rsidTr="00591B89">
                        <w:tc>
                          <w:tcPr>
                            <w:tcW w:w="1843" w:type="dxa"/>
                            <w:shd w:val="clear" w:color="auto" w:fill="auto"/>
                          </w:tcPr>
                          <w:p w14:paraId="7BFF3B9E" w14:textId="77777777" w:rsidR="00591B89" w:rsidRPr="00113795" w:rsidRDefault="00591B89" w:rsidP="00591B89">
                            <w:pPr>
                              <w:rPr>
                                <w:sz w:val="16"/>
                                <w:szCs w:val="16"/>
                              </w:rPr>
                            </w:pPr>
                          </w:p>
                        </w:tc>
                        <w:tc>
                          <w:tcPr>
                            <w:tcW w:w="1418" w:type="dxa"/>
                            <w:shd w:val="clear" w:color="auto" w:fill="auto"/>
                          </w:tcPr>
                          <w:p w14:paraId="099F0873" w14:textId="77777777" w:rsidR="00591B89" w:rsidRPr="00113795" w:rsidRDefault="00591B89" w:rsidP="00591B89">
                            <w:pPr>
                              <w:rPr>
                                <w:sz w:val="16"/>
                                <w:szCs w:val="16"/>
                              </w:rPr>
                            </w:pPr>
                          </w:p>
                        </w:tc>
                        <w:tc>
                          <w:tcPr>
                            <w:tcW w:w="1554" w:type="dxa"/>
                            <w:shd w:val="clear" w:color="auto" w:fill="auto"/>
                          </w:tcPr>
                          <w:p w14:paraId="3513D48F" w14:textId="77777777" w:rsidR="00591B89" w:rsidRPr="00113795" w:rsidRDefault="00591B89" w:rsidP="00591B89">
                            <w:pPr>
                              <w:rPr>
                                <w:sz w:val="16"/>
                                <w:szCs w:val="16"/>
                              </w:rPr>
                            </w:pPr>
                          </w:p>
                        </w:tc>
                      </w:tr>
                      <w:tr w:rsidR="00591B89" w14:paraId="339A8F8D" w14:textId="77777777" w:rsidTr="00591B89">
                        <w:tc>
                          <w:tcPr>
                            <w:tcW w:w="1843" w:type="dxa"/>
                            <w:shd w:val="clear" w:color="auto" w:fill="auto"/>
                            <w:hideMark/>
                          </w:tcPr>
                          <w:p w14:paraId="04EBA7D9" w14:textId="77777777" w:rsidR="00591B89" w:rsidRPr="00113795" w:rsidRDefault="00591B89" w:rsidP="00591B89">
                            <w:pPr>
                              <w:rPr>
                                <w:sz w:val="16"/>
                                <w:szCs w:val="16"/>
                              </w:rPr>
                            </w:pPr>
                            <w:r w:rsidRPr="00113795">
                              <w:rPr>
                                <w:sz w:val="16"/>
                              </w:rPr>
                              <w:t>69/101 (68,3 %)</w:t>
                            </w:r>
                          </w:p>
                        </w:tc>
                        <w:tc>
                          <w:tcPr>
                            <w:tcW w:w="1418" w:type="dxa"/>
                            <w:shd w:val="clear" w:color="auto" w:fill="auto"/>
                            <w:hideMark/>
                          </w:tcPr>
                          <w:p w14:paraId="5F92F092" w14:textId="77777777" w:rsidR="00591B89" w:rsidRPr="00113795" w:rsidRDefault="00591B89" w:rsidP="00591B89">
                            <w:pPr>
                              <w:rPr>
                                <w:sz w:val="16"/>
                                <w:szCs w:val="16"/>
                              </w:rPr>
                            </w:pPr>
                            <w:r w:rsidRPr="00113795">
                              <w:rPr>
                                <w:sz w:val="16"/>
                              </w:rPr>
                              <w:t>80/97 (82,5 %)</w:t>
                            </w:r>
                          </w:p>
                        </w:tc>
                        <w:tc>
                          <w:tcPr>
                            <w:tcW w:w="1554" w:type="dxa"/>
                            <w:shd w:val="clear" w:color="auto" w:fill="auto"/>
                            <w:hideMark/>
                          </w:tcPr>
                          <w:p w14:paraId="2323E87C" w14:textId="77777777" w:rsidR="00591B89" w:rsidRPr="00113795" w:rsidRDefault="00591B89" w:rsidP="00591B89">
                            <w:pPr>
                              <w:rPr>
                                <w:sz w:val="16"/>
                                <w:szCs w:val="16"/>
                              </w:rPr>
                            </w:pPr>
                            <w:r w:rsidRPr="00113795">
                              <w:rPr>
                                <w:sz w:val="16"/>
                              </w:rPr>
                              <w:t>0,65 (0,47; 0,89)</w:t>
                            </w:r>
                          </w:p>
                        </w:tc>
                      </w:tr>
                      <w:tr w:rsidR="00591B89" w14:paraId="7F3F464C" w14:textId="77777777" w:rsidTr="00591B89">
                        <w:tc>
                          <w:tcPr>
                            <w:tcW w:w="1843" w:type="dxa"/>
                            <w:shd w:val="clear" w:color="auto" w:fill="auto"/>
                          </w:tcPr>
                          <w:p w14:paraId="4B81D808" w14:textId="77777777" w:rsidR="00591B89" w:rsidRPr="00113795" w:rsidRDefault="00591B89" w:rsidP="00591B89">
                            <w:pPr>
                              <w:rPr>
                                <w:sz w:val="16"/>
                                <w:szCs w:val="16"/>
                              </w:rPr>
                            </w:pPr>
                          </w:p>
                        </w:tc>
                        <w:tc>
                          <w:tcPr>
                            <w:tcW w:w="1418" w:type="dxa"/>
                            <w:shd w:val="clear" w:color="auto" w:fill="auto"/>
                          </w:tcPr>
                          <w:p w14:paraId="4F499381" w14:textId="77777777" w:rsidR="00591B89" w:rsidRPr="00113795" w:rsidRDefault="00591B89" w:rsidP="00591B89">
                            <w:pPr>
                              <w:rPr>
                                <w:sz w:val="16"/>
                                <w:szCs w:val="16"/>
                              </w:rPr>
                            </w:pPr>
                          </w:p>
                        </w:tc>
                        <w:tc>
                          <w:tcPr>
                            <w:tcW w:w="1554" w:type="dxa"/>
                            <w:shd w:val="clear" w:color="auto" w:fill="auto"/>
                          </w:tcPr>
                          <w:p w14:paraId="54ACAB95" w14:textId="77777777" w:rsidR="00591B89" w:rsidRPr="00113795" w:rsidRDefault="00591B89" w:rsidP="00591B89">
                            <w:pPr>
                              <w:rPr>
                                <w:sz w:val="16"/>
                                <w:szCs w:val="16"/>
                              </w:rPr>
                            </w:pPr>
                          </w:p>
                        </w:tc>
                      </w:tr>
                      <w:tr w:rsidR="00591B89" w14:paraId="76557737" w14:textId="77777777" w:rsidTr="00591B89">
                        <w:tc>
                          <w:tcPr>
                            <w:tcW w:w="1843" w:type="dxa"/>
                            <w:shd w:val="clear" w:color="auto" w:fill="auto"/>
                            <w:hideMark/>
                          </w:tcPr>
                          <w:p w14:paraId="3978C347" w14:textId="77777777" w:rsidR="00591B89" w:rsidRPr="00113795" w:rsidRDefault="00591B89" w:rsidP="00591B89">
                            <w:pPr>
                              <w:rPr>
                                <w:sz w:val="16"/>
                                <w:szCs w:val="16"/>
                              </w:rPr>
                            </w:pPr>
                            <w:r w:rsidRPr="00113795">
                              <w:rPr>
                                <w:sz w:val="16"/>
                              </w:rPr>
                              <w:t>182/237 (76,8 %)</w:t>
                            </w:r>
                          </w:p>
                        </w:tc>
                        <w:tc>
                          <w:tcPr>
                            <w:tcW w:w="1418" w:type="dxa"/>
                            <w:shd w:val="clear" w:color="auto" w:fill="auto"/>
                            <w:hideMark/>
                          </w:tcPr>
                          <w:p w14:paraId="68E84365" w14:textId="77777777" w:rsidR="00591B89" w:rsidRPr="00113795" w:rsidRDefault="00591B89" w:rsidP="00591B89">
                            <w:pPr>
                              <w:rPr>
                                <w:sz w:val="16"/>
                                <w:szCs w:val="16"/>
                              </w:rPr>
                            </w:pPr>
                            <w:r w:rsidRPr="00113795">
                              <w:rPr>
                                <w:sz w:val="16"/>
                              </w:rPr>
                              <w:t>205/240 (85,4 %)</w:t>
                            </w:r>
                          </w:p>
                        </w:tc>
                        <w:tc>
                          <w:tcPr>
                            <w:tcW w:w="1554" w:type="dxa"/>
                            <w:shd w:val="clear" w:color="auto" w:fill="auto"/>
                            <w:hideMark/>
                          </w:tcPr>
                          <w:p w14:paraId="316E7A45" w14:textId="77777777" w:rsidR="00591B89" w:rsidRPr="00113795" w:rsidRDefault="00591B89" w:rsidP="00591B89">
                            <w:pPr>
                              <w:rPr>
                                <w:sz w:val="16"/>
                                <w:szCs w:val="16"/>
                              </w:rPr>
                            </w:pPr>
                            <w:r w:rsidRPr="00113795">
                              <w:rPr>
                                <w:sz w:val="16"/>
                              </w:rPr>
                              <w:t>0,82 (0,67; 1,00)</w:t>
                            </w:r>
                          </w:p>
                        </w:tc>
                      </w:tr>
                      <w:tr w:rsidR="00591B89" w14:paraId="07591C53" w14:textId="77777777" w:rsidTr="00591B89">
                        <w:tc>
                          <w:tcPr>
                            <w:tcW w:w="1843" w:type="dxa"/>
                            <w:shd w:val="clear" w:color="auto" w:fill="auto"/>
                          </w:tcPr>
                          <w:p w14:paraId="47CB6421" w14:textId="77777777" w:rsidR="00591B89" w:rsidRPr="00113795" w:rsidRDefault="00591B89" w:rsidP="00591B89">
                            <w:pPr>
                              <w:rPr>
                                <w:sz w:val="16"/>
                                <w:szCs w:val="16"/>
                              </w:rPr>
                            </w:pPr>
                          </w:p>
                        </w:tc>
                        <w:tc>
                          <w:tcPr>
                            <w:tcW w:w="1418" w:type="dxa"/>
                            <w:shd w:val="clear" w:color="auto" w:fill="auto"/>
                          </w:tcPr>
                          <w:p w14:paraId="60CD163C" w14:textId="77777777" w:rsidR="00591B89" w:rsidRPr="00113795" w:rsidRDefault="00591B89" w:rsidP="00591B89">
                            <w:pPr>
                              <w:rPr>
                                <w:sz w:val="16"/>
                                <w:szCs w:val="16"/>
                              </w:rPr>
                            </w:pPr>
                          </w:p>
                        </w:tc>
                        <w:tc>
                          <w:tcPr>
                            <w:tcW w:w="1554" w:type="dxa"/>
                            <w:shd w:val="clear" w:color="auto" w:fill="auto"/>
                          </w:tcPr>
                          <w:p w14:paraId="36DAEA3E" w14:textId="77777777" w:rsidR="00591B89" w:rsidRPr="00113795" w:rsidRDefault="00591B89" w:rsidP="00591B89">
                            <w:pPr>
                              <w:rPr>
                                <w:sz w:val="16"/>
                                <w:szCs w:val="16"/>
                              </w:rPr>
                            </w:pPr>
                          </w:p>
                        </w:tc>
                      </w:tr>
                      <w:tr w:rsidR="00591B89" w14:paraId="387B5BAE" w14:textId="77777777" w:rsidTr="00591B89">
                        <w:tc>
                          <w:tcPr>
                            <w:tcW w:w="1843" w:type="dxa"/>
                            <w:shd w:val="clear" w:color="auto" w:fill="auto"/>
                          </w:tcPr>
                          <w:p w14:paraId="00A060CA" w14:textId="77777777" w:rsidR="00591B89" w:rsidRPr="00113795" w:rsidRDefault="00591B89" w:rsidP="00591B89">
                            <w:pPr>
                              <w:rPr>
                                <w:sz w:val="16"/>
                                <w:szCs w:val="16"/>
                              </w:rPr>
                            </w:pPr>
                          </w:p>
                        </w:tc>
                        <w:tc>
                          <w:tcPr>
                            <w:tcW w:w="1418" w:type="dxa"/>
                            <w:shd w:val="clear" w:color="auto" w:fill="auto"/>
                          </w:tcPr>
                          <w:p w14:paraId="23ADE78C" w14:textId="77777777" w:rsidR="00591B89" w:rsidRPr="00113795" w:rsidRDefault="00591B89" w:rsidP="00591B89">
                            <w:pPr>
                              <w:rPr>
                                <w:sz w:val="16"/>
                                <w:szCs w:val="16"/>
                              </w:rPr>
                            </w:pPr>
                          </w:p>
                        </w:tc>
                        <w:tc>
                          <w:tcPr>
                            <w:tcW w:w="1554" w:type="dxa"/>
                            <w:shd w:val="clear" w:color="auto" w:fill="auto"/>
                          </w:tcPr>
                          <w:p w14:paraId="6198A83F" w14:textId="77777777" w:rsidR="00591B89" w:rsidRPr="00113795" w:rsidRDefault="00591B89" w:rsidP="00591B89">
                            <w:pPr>
                              <w:rPr>
                                <w:sz w:val="16"/>
                                <w:szCs w:val="16"/>
                              </w:rPr>
                            </w:pPr>
                          </w:p>
                        </w:tc>
                      </w:tr>
                      <w:tr w:rsidR="00591B89" w14:paraId="59493F1D" w14:textId="77777777" w:rsidTr="00591B89">
                        <w:tc>
                          <w:tcPr>
                            <w:tcW w:w="1843" w:type="dxa"/>
                            <w:shd w:val="clear" w:color="auto" w:fill="auto"/>
                          </w:tcPr>
                          <w:p w14:paraId="6F78FBD3" w14:textId="77777777" w:rsidR="00591B89" w:rsidRPr="00113795" w:rsidRDefault="00591B89" w:rsidP="00591B89">
                            <w:pPr>
                              <w:rPr>
                                <w:sz w:val="16"/>
                                <w:szCs w:val="16"/>
                              </w:rPr>
                            </w:pPr>
                          </w:p>
                        </w:tc>
                        <w:tc>
                          <w:tcPr>
                            <w:tcW w:w="1418" w:type="dxa"/>
                            <w:shd w:val="clear" w:color="auto" w:fill="auto"/>
                          </w:tcPr>
                          <w:p w14:paraId="0F61B0C9" w14:textId="77777777" w:rsidR="00591B89" w:rsidRPr="00113795" w:rsidRDefault="00591B89" w:rsidP="00591B89">
                            <w:pPr>
                              <w:rPr>
                                <w:sz w:val="16"/>
                                <w:szCs w:val="16"/>
                              </w:rPr>
                            </w:pPr>
                          </w:p>
                        </w:tc>
                        <w:tc>
                          <w:tcPr>
                            <w:tcW w:w="1554" w:type="dxa"/>
                            <w:shd w:val="clear" w:color="auto" w:fill="auto"/>
                          </w:tcPr>
                          <w:p w14:paraId="31C7CE7C" w14:textId="77777777" w:rsidR="00591B89" w:rsidRPr="00113795" w:rsidRDefault="00591B89" w:rsidP="00591B89">
                            <w:pPr>
                              <w:rPr>
                                <w:sz w:val="16"/>
                                <w:szCs w:val="16"/>
                              </w:rPr>
                            </w:pPr>
                          </w:p>
                        </w:tc>
                      </w:tr>
                      <w:tr w:rsidR="00591B89" w14:paraId="575C199C" w14:textId="77777777" w:rsidTr="00591B89">
                        <w:tc>
                          <w:tcPr>
                            <w:tcW w:w="1843" w:type="dxa"/>
                            <w:shd w:val="clear" w:color="auto" w:fill="auto"/>
                          </w:tcPr>
                          <w:p w14:paraId="6A073418" w14:textId="77777777" w:rsidR="00591B89" w:rsidRPr="00113795" w:rsidRDefault="00591B89" w:rsidP="00591B89">
                            <w:pPr>
                              <w:rPr>
                                <w:sz w:val="16"/>
                                <w:szCs w:val="16"/>
                              </w:rPr>
                            </w:pPr>
                          </w:p>
                        </w:tc>
                        <w:tc>
                          <w:tcPr>
                            <w:tcW w:w="1418" w:type="dxa"/>
                            <w:shd w:val="clear" w:color="auto" w:fill="auto"/>
                          </w:tcPr>
                          <w:p w14:paraId="31666086" w14:textId="77777777" w:rsidR="00591B89" w:rsidRPr="00113795" w:rsidRDefault="00591B89" w:rsidP="00591B89">
                            <w:pPr>
                              <w:rPr>
                                <w:sz w:val="16"/>
                                <w:szCs w:val="16"/>
                              </w:rPr>
                            </w:pPr>
                          </w:p>
                        </w:tc>
                        <w:tc>
                          <w:tcPr>
                            <w:tcW w:w="1554" w:type="dxa"/>
                            <w:shd w:val="clear" w:color="auto" w:fill="auto"/>
                          </w:tcPr>
                          <w:p w14:paraId="3F91CC6C" w14:textId="77777777" w:rsidR="00591B89" w:rsidRPr="00113795" w:rsidRDefault="00591B89" w:rsidP="00591B89">
                            <w:pPr>
                              <w:rPr>
                                <w:sz w:val="16"/>
                                <w:szCs w:val="16"/>
                              </w:rPr>
                            </w:pPr>
                          </w:p>
                        </w:tc>
                      </w:tr>
                      <w:tr w:rsidR="00591B89" w14:paraId="033897C3" w14:textId="77777777" w:rsidTr="00591B89">
                        <w:tc>
                          <w:tcPr>
                            <w:tcW w:w="1843" w:type="dxa"/>
                            <w:shd w:val="clear" w:color="auto" w:fill="auto"/>
                            <w:hideMark/>
                          </w:tcPr>
                          <w:p w14:paraId="034F4F5D" w14:textId="77777777" w:rsidR="00591B89" w:rsidRPr="00113795" w:rsidRDefault="00591B89" w:rsidP="00591B89">
                            <w:pPr>
                              <w:rPr>
                                <w:sz w:val="16"/>
                                <w:szCs w:val="16"/>
                              </w:rPr>
                            </w:pPr>
                            <w:r w:rsidRPr="00113795">
                              <w:rPr>
                                <w:sz w:val="16"/>
                              </w:rPr>
                              <w:t>151/213 (70,9 %)</w:t>
                            </w:r>
                          </w:p>
                        </w:tc>
                        <w:tc>
                          <w:tcPr>
                            <w:tcW w:w="1418" w:type="dxa"/>
                            <w:shd w:val="clear" w:color="auto" w:fill="auto"/>
                            <w:hideMark/>
                          </w:tcPr>
                          <w:p w14:paraId="14A46686" w14:textId="77777777" w:rsidR="00591B89" w:rsidRPr="00113795" w:rsidRDefault="00591B89" w:rsidP="00591B89">
                            <w:pPr>
                              <w:rPr>
                                <w:sz w:val="16"/>
                                <w:szCs w:val="16"/>
                              </w:rPr>
                            </w:pPr>
                            <w:r w:rsidRPr="00113795">
                              <w:rPr>
                                <w:sz w:val="16"/>
                              </w:rPr>
                              <w:t>170/207 (82,1 %)</w:t>
                            </w:r>
                          </w:p>
                        </w:tc>
                        <w:tc>
                          <w:tcPr>
                            <w:tcW w:w="1554" w:type="dxa"/>
                            <w:shd w:val="clear" w:color="auto" w:fill="auto"/>
                            <w:hideMark/>
                          </w:tcPr>
                          <w:p w14:paraId="01FDDDF4" w14:textId="77777777" w:rsidR="00591B89" w:rsidRPr="00113795" w:rsidRDefault="00591B89" w:rsidP="00591B89">
                            <w:pPr>
                              <w:rPr>
                                <w:sz w:val="16"/>
                                <w:szCs w:val="16"/>
                              </w:rPr>
                            </w:pPr>
                            <w:r w:rsidRPr="00113795">
                              <w:rPr>
                                <w:sz w:val="16"/>
                              </w:rPr>
                              <w:t>0,76 (0,61; 0,95)</w:t>
                            </w:r>
                          </w:p>
                        </w:tc>
                      </w:tr>
                      <w:tr w:rsidR="00591B89" w14:paraId="69CA186D" w14:textId="77777777" w:rsidTr="00591B89">
                        <w:tc>
                          <w:tcPr>
                            <w:tcW w:w="1843" w:type="dxa"/>
                            <w:shd w:val="clear" w:color="auto" w:fill="auto"/>
                          </w:tcPr>
                          <w:p w14:paraId="2D22B736" w14:textId="77777777" w:rsidR="00591B89" w:rsidRPr="00113795" w:rsidRDefault="00591B89" w:rsidP="00591B89">
                            <w:pPr>
                              <w:rPr>
                                <w:sz w:val="16"/>
                                <w:szCs w:val="16"/>
                              </w:rPr>
                            </w:pPr>
                          </w:p>
                        </w:tc>
                        <w:tc>
                          <w:tcPr>
                            <w:tcW w:w="1418" w:type="dxa"/>
                            <w:shd w:val="clear" w:color="auto" w:fill="auto"/>
                          </w:tcPr>
                          <w:p w14:paraId="27DB52E7" w14:textId="77777777" w:rsidR="00591B89" w:rsidRPr="00113795" w:rsidRDefault="00591B89" w:rsidP="00591B89">
                            <w:pPr>
                              <w:rPr>
                                <w:sz w:val="16"/>
                                <w:szCs w:val="16"/>
                              </w:rPr>
                            </w:pPr>
                          </w:p>
                        </w:tc>
                        <w:tc>
                          <w:tcPr>
                            <w:tcW w:w="1554" w:type="dxa"/>
                            <w:shd w:val="clear" w:color="auto" w:fill="auto"/>
                          </w:tcPr>
                          <w:p w14:paraId="24083446" w14:textId="77777777" w:rsidR="00591B89" w:rsidRPr="00113795" w:rsidRDefault="00591B89" w:rsidP="00591B89">
                            <w:pPr>
                              <w:rPr>
                                <w:sz w:val="16"/>
                                <w:szCs w:val="16"/>
                              </w:rPr>
                            </w:pPr>
                          </w:p>
                        </w:tc>
                      </w:tr>
                      <w:tr w:rsidR="00591B89" w14:paraId="55404285" w14:textId="77777777" w:rsidTr="00591B89">
                        <w:tc>
                          <w:tcPr>
                            <w:tcW w:w="1843" w:type="dxa"/>
                            <w:shd w:val="clear" w:color="auto" w:fill="auto"/>
                            <w:hideMark/>
                          </w:tcPr>
                          <w:p w14:paraId="0917F3E1" w14:textId="77777777" w:rsidR="00591B89" w:rsidRPr="00113795" w:rsidRDefault="00591B89" w:rsidP="00591B89">
                            <w:pPr>
                              <w:rPr>
                                <w:sz w:val="16"/>
                                <w:szCs w:val="16"/>
                              </w:rPr>
                            </w:pPr>
                            <w:r w:rsidRPr="00113795">
                              <w:rPr>
                                <w:sz w:val="16"/>
                              </w:rPr>
                              <w:t>100/125 (80,0 %)</w:t>
                            </w:r>
                          </w:p>
                        </w:tc>
                        <w:tc>
                          <w:tcPr>
                            <w:tcW w:w="1418" w:type="dxa"/>
                            <w:shd w:val="clear" w:color="auto" w:fill="auto"/>
                            <w:hideMark/>
                          </w:tcPr>
                          <w:p w14:paraId="76F3AFE3" w14:textId="77777777" w:rsidR="00591B89" w:rsidRPr="00113795" w:rsidRDefault="00591B89" w:rsidP="00591B89">
                            <w:pPr>
                              <w:rPr>
                                <w:sz w:val="16"/>
                                <w:szCs w:val="16"/>
                              </w:rPr>
                            </w:pPr>
                            <w:r w:rsidRPr="00113795">
                              <w:rPr>
                                <w:sz w:val="16"/>
                              </w:rPr>
                              <w:t>115/130 (88,5 %)</w:t>
                            </w:r>
                          </w:p>
                        </w:tc>
                        <w:tc>
                          <w:tcPr>
                            <w:tcW w:w="1554" w:type="dxa"/>
                            <w:shd w:val="clear" w:color="auto" w:fill="auto"/>
                            <w:hideMark/>
                          </w:tcPr>
                          <w:p w14:paraId="7DAF9DA8" w14:textId="77777777" w:rsidR="00591B89" w:rsidRPr="00113795" w:rsidRDefault="00591B89" w:rsidP="00591B89">
                            <w:pPr>
                              <w:rPr>
                                <w:sz w:val="16"/>
                                <w:szCs w:val="16"/>
                              </w:rPr>
                            </w:pPr>
                            <w:r w:rsidRPr="00113795">
                              <w:rPr>
                                <w:sz w:val="16"/>
                              </w:rPr>
                              <w:t>0,77 (0,58; 1,00)</w:t>
                            </w:r>
                          </w:p>
                        </w:tc>
                      </w:tr>
                    </w:tbl>
                    <w:p w14:paraId="1D44D856" w14:textId="77777777" w:rsidR="00591B89" w:rsidRDefault="00591B89" w:rsidP="002D406B"/>
                  </w:txbxContent>
                </v:textbox>
              </v:shape>
            </w:pict>
          </mc:Fallback>
        </mc:AlternateContent>
      </w:r>
    </w:p>
    <w:p w14:paraId="18554907" w14:textId="77777777" w:rsidR="002D406B" w:rsidRDefault="002D406B" w:rsidP="002D406B">
      <w:pPr>
        <w:keepNext/>
        <w:ind w:left="567"/>
        <w:rPr>
          <w:b/>
          <w:bCs/>
        </w:rPr>
      </w:pPr>
    </w:p>
    <w:p w14:paraId="1ADF4BEA" w14:textId="3B8B8CC6" w:rsidR="002D406B" w:rsidRDefault="00BB5960" w:rsidP="002D406B">
      <w:pPr>
        <w:keepNext/>
        <w:ind w:left="567"/>
        <w:rPr>
          <w:b/>
          <w:bCs/>
        </w:rPr>
      </w:pPr>
      <w:r>
        <w:rPr>
          <w:noProof/>
        </w:rPr>
        <mc:AlternateContent>
          <mc:Choice Requires="wps">
            <w:drawing>
              <wp:anchor distT="45720" distB="45720" distL="114300" distR="114300" simplePos="0" relativeHeight="251658291" behindDoc="0" locked="0" layoutInCell="1" allowOverlap="1" wp14:anchorId="77FA0124" wp14:editId="0248BD1C">
                <wp:simplePos x="0" y="0"/>
                <wp:positionH relativeFrom="column">
                  <wp:posOffset>-295910</wp:posOffset>
                </wp:positionH>
                <wp:positionV relativeFrom="paragraph">
                  <wp:posOffset>170180</wp:posOffset>
                </wp:positionV>
                <wp:extent cx="2303780" cy="1771015"/>
                <wp:effectExtent l="0" t="0" r="0" b="0"/>
                <wp:wrapNone/>
                <wp:docPr id="794863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771015"/>
                        </a:xfrm>
                        <a:prstGeom prst="rect">
                          <a:avLst/>
                        </a:prstGeom>
                        <a:noFill/>
                        <a:ln w="9525">
                          <a:noFill/>
                          <a:miter lim="800000"/>
                          <a:headEnd/>
                          <a:tailEnd/>
                        </a:ln>
                      </wps:spPr>
                      <wps:txbx>
                        <w:txbxContent>
                          <w:p w14:paraId="396AF5EB" w14:textId="77777777" w:rsidR="00591B89" w:rsidRPr="00973F47" w:rsidRDefault="00591B89" w:rsidP="002D406B">
                            <w:pPr>
                              <w:rPr>
                                <w:sz w:val="16"/>
                                <w:szCs w:val="16"/>
                              </w:rPr>
                            </w:pPr>
                            <w:r>
                              <w:rPr>
                                <w:sz w:val="16"/>
                              </w:rPr>
                              <w:t>Alla patienter</w:t>
                            </w:r>
                          </w:p>
                          <w:p w14:paraId="57690279" w14:textId="77777777" w:rsidR="00591B89" w:rsidRDefault="00591B89" w:rsidP="002D406B">
                            <w:pPr>
                              <w:rPr>
                                <w:sz w:val="16"/>
                                <w:szCs w:val="16"/>
                              </w:rPr>
                            </w:pPr>
                          </w:p>
                          <w:p w14:paraId="7290CE72" w14:textId="77777777" w:rsidR="00591B89" w:rsidRDefault="00591B89" w:rsidP="002D406B">
                            <w:pPr>
                              <w:rPr>
                                <w:sz w:val="16"/>
                                <w:szCs w:val="16"/>
                              </w:rPr>
                            </w:pPr>
                          </w:p>
                          <w:p w14:paraId="384CDA3C" w14:textId="77777777" w:rsidR="00591B89" w:rsidRPr="00973F47" w:rsidRDefault="00591B89" w:rsidP="002D406B">
                            <w:pPr>
                              <w:rPr>
                                <w:sz w:val="16"/>
                                <w:szCs w:val="16"/>
                              </w:rPr>
                            </w:pPr>
                          </w:p>
                          <w:p w14:paraId="775CFC25" w14:textId="77777777" w:rsidR="00591B89" w:rsidRDefault="00591B89" w:rsidP="002D406B">
                            <w:pPr>
                              <w:rPr>
                                <w:sz w:val="16"/>
                                <w:szCs w:val="16"/>
                              </w:rPr>
                            </w:pPr>
                            <w:r>
                              <w:rPr>
                                <w:sz w:val="16"/>
                              </w:rPr>
                              <w:t>PD-L1 ≥ 50 %</w:t>
                            </w:r>
                          </w:p>
                          <w:p w14:paraId="45421B2A" w14:textId="77777777" w:rsidR="00591B89" w:rsidRPr="00973F47" w:rsidRDefault="00591B89" w:rsidP="002D406B">
                            <w:pPr>
                              <w:rPr>
                                <w:sz w:val="16"/>
                                <w:szCs w:val="16"/>
                              </w:rPr>
                            </w:pPr>
                          </w:p>
                          <w:p w14:paraId="141900B0" w14:textId="77777777" w:rsidR="00591B89" w:rsidRPr="00973F47" w:rsidRDefault="00591B89" w:rsidP="002D406B">
                            <w:pPr>
                              <w:rPr>
                                <w:sz w:val="16"/>
                                <w:szCs w:val="16"/>
                              </w:rPr>
                            </w:pPr>
                            <w:r>
                              <w:rPr>
                                <w:sz w:val="16"/>
                              </w:rPr>
                              <w:t>PD-L1 &lt; 50 %</w:t>
                            </w:r>
                          </w:p>
                          <w:p w14:paraId="1E3C1F08" w14:textId="77777777" w:rsidR="00591B89" w:rsidRDefault="00591B89" w:rsidP="002D406B">
                            <w:pPr>
                              <w:rPr>
                                <w:sz w:val="16"/>
                                <w:szCs w:val="16"/>
                              </w:rPr>
                            </w:pPr>
                          </w:p>
                          <w:p w14:paraId="037F2723" w14:textId="77777777" w:rsidR="00591B89" w:rsidRDefault="00591B89" w:rsidP="002D406B">
                            <w:pPr>
                              <w:rPr>
                                <w:sz w:val="16"/>
                                <w:szCs w:val="16"/>
                              </w:rPr>
                            </w:pPr>
                          </w:p>
                          <w:p w14:paraId="400D2A27" w14:textId="77777777" w:rsidR="00591B89" w:rsidRPr="00973F47" w:rsidRDefault="00591B89" w:rsidP="002D406B">
                            <w:pPr>
                              <w:rPr>
                                <w:sz w:val="16"/>
                                <w:szCs w:val="16"/>
                              </w:rPr>
                            </w:pPr>
                          </w:p>
                          <w:p w14:paraId="5416FC19" w14:textId="77777777" w:rsidR="00591B89" w:rsidRDefault="00591B89" w:rsidP="002D406B">
                            <w:pPr>
                              <w:rPr>
                                <w:sz w:val="16"/>
                                <w:szCs w:val="16"/>
                              </w:rPr>
                            </w:pPr>
                            <w:r>
                              <w:rPr>
                                <w:sz w:val="16"/>
                              </w:rPr>
                              <w:t>PD-L1 ≥ 1 %</w:t>
                            </w:r>
                          </w:p>
                          <w:p w14:paraId="10D2346F" w14:textId="77777777" w:rsidR="00591B89" w:rsidRPr="00973F47" w:rsidRDefault="00591B89" w:rsidP="002D406B">
                            <w:pPr>
                              <w:rPr>
                                <w:sz w:val="16"/>
                                <w:szCs w:val="16"/>
                              </w:rPr>
                            </w:pPr>
                          </w:p>
                          <w:p w14:paraId="6B3248A2" w14:textId="77777777" w:rsidR="00591B89" w:rsidRPr="00973F47" w:rsidRDefault="00591B89" w:rsidP="002D406B">
                            <w:pPr>
                              <w:rPr>
                                <w:sz w:val="16"/>
                                <w:szCs w:val="16"/>
                              </w:rPr>
                            </w:pPr>
                            <w:r>
                              <w:rPr>
                                <w:sz w:val="16"/>
                              </w:rPr>
                              <w:t>PD-L1 &lt; 1 %</w:t>
                            </w:r>
                          </w:p>
                          <w:p w14:paraId="0319658B" w14:textId="77777777" w:rsidR="00591B89" w:rsidRDefault="00591B89" w:rsidP="002D406B"/>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FA0124" id="Text Box 33" o:spid="_x0000_s1061" type="#_x0000_t202" style="position:absolute;left:0;text-align:left;margin-left:-23.3pt;margin-top:13.4pt;width:181.4pt;height:139.45pt;z-index:25165829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" filled="f" stroked="f">
                <v:textbox style="mso-fit-shape-to-text:t">
                  <w:txbxContent>
                    <w:p w14:paraId="396AF5EB" w14:textId="77777777" w:rsidR="00591B89" w:rsidRPr="00973F47" w:rsidRDefault="00591B89" w:rsidP="002D406B">
                      <w:pPr>
                        <w:rPr>
                          <w:sz w:val="16"/>
                          <w:szCs w:val="16"/>
                        </w:rPr>
                      </w:pPr>
                      <w:r>
                        <w:rPr>
                          <w:sz w:val="16"/>
                        </w:rPr>
                        <w:t>Alla patienter</w:t>
                      </w:r>
                    </w:p>
                    <w:p w14:paraId="57690279" w14:textId="77777777" w:rsidR="00591B89" w:rsidRDefault="00591B89" w:rsidP="002D406B">
                      <w:pPr>
                        <w:rPr>
                          <w:sz w:val="16"/>
                          <w:szCs w:val="16"/>
                        </w:rPr>
                      </w:pPr>
                    </w:p>
                    <w:p w14:paraId="7290CE72" w14:textId="77777777" w:rsidR="00591B89" w:rsidRDefault="00591B89" w:rsidP="002D406B">
                      <w:pPr>
                        <w:rPr>
                          <w:sz w:val="16"/>
                          <w:szCs w:val="16"/>
                        </w:rPr>
                      </w:pPr>
                    </w:p>
                    <w:p w14:paraId="384CDA3C" w14:textId="77777777" w:rsidR="00591B89" w:rsidRPr="00973F47" w:rsidRDefault="00591B89" w:rsidP="002D406B">
                      <w:pPr>
                        <w:rPr>
                          <w:sz w:val="16"/>
                          <w:szCs w:val="16"/>
                        </w:rPr>
                      </w:pPr>
                    </w:p>
                    <w:p w14:paraId="775CFC25" w14:textId="77777777" w:rsidR="00591B89" w:rsidRDefault="00591B89" w:rsidP="002D406B">
                      <w:pPr>
                        <w:rPr>
                          <w:sz w:val="16"/>
                          <w:szCs w:val="16"/>
                        </w:rPr>
                      </w:pPr>
                      <w:r>
                        <w:rPr>
                          <w:sz w:val="16"/>
                        </w:rPr>
                        <w:t>PD-L1 ≥ 50 %</w:t>
                      </w:r>
                    </w:p>
                    <w:p w14:paraId="45421B2A" w14:textId="77777777" w:rsidR="00591B89" w:rsidRPr="00973F47" w:rsidRDefault="00591B89" w:rsidP="002D406B">
                      <w:pPr>
                        <w:rPr>
                          <w:sz w:val="16"/>
                          <w:szCs w:val="16"/>
                        </w:rPr>
                      </w:pPr>
                    </w:p>
                    <w:p w14:paraId="141900B0" w14:textId="77777777" w:rsidR="00591B89" w:rsidRPr="00973F47" w:rsidRDefault="00591B89" w:rsidP="002D406B">
                      <w:pPr>
                        <w:rPr>
                          <w:sz w:val="16"/>
                          <w:szCs w:val="16"/>
                        </w:rPr>
                      </w:pPr>
                      <w:r>
                        <w:rPr>
                          <w:sz w:val="16"/>
                        </w:rPr>
                        <w:t>PD-L1 &lt; 50 %</w:t>
                      </w:r>
                    </w:p>
                    <w:p w14:paraId="1E3C1F08" w14:textId="77777777" w:rsidR="00591B89" w:rsidRDefault="00591B89" w:rsidP="002D406B">
                      <w:pPr>
                        <w:rPr>
                          <w:sz w:val="16"/>
                          <w:szCs w:val="16"/>
                        </w:rPr>
                      </w:pPr>
                    </w:p>
                    <w:p w14:paraId="037F2723" w14:textId="77777777" w:rsidR="00591B89" w:rsidRDefault="00591B89" w:rsidP="002D406B">
                      <w:pPr>
                        <w:rPr>
                          <w:sz w:val="16"/>
                          <w:szCs w:val="16"/>
                        </w:rPr>
                      </w:pPr>
                    </w:p>
                    <w:p w14:paraId="400D2A27" w14:textId="77777777" w:rsidR="00591B89" w:rsidRPr="00973F47" w:rsidRDefault="00591B89" w:rsidP="002D406B">
                      <w:pPr>
                        <w:rPr>
                          <w:sz w:val="16"/>
                          <w:szCs w:val="16"/>
                        </w:rPr>
                      </w:pPr>
                    </w:p>
                    <w:p w14:paraId="5416FC19" w14:textId="77777777" w:rsidR="00591B89" w:rsidRDefault="00591B89" w:rsidP="002D406B">
                      <w:pPr>
                        <w:rPr>
                          <w:sz w:val="16"/>
                          <w:szCs w:val="16"/>
                        </w:rPr>
                      </w:pPr>
                      <w:r>
                        <w:rPr>
                          <w:sz w:val="16"/>
                        </w:rPr>
                        <w:t>PD-L1 ≥ 1 %</w:t>
                      </w:r>
                    </w:p>
                    <w:p w14:paraId="10D2346F" w14:textId="77777777" w:rsidR="00591B89" w:rsidRPr="00973F47" w:rsidRDefault="00591B89" w:rsidP="002D406B">
                      <w:pPr>
                        <w:rPr>
                          <w:sz w:val="16"/>
                          <w:szCs w:val="16"/>
                        </w:rPr>
                      </w:pPr>
                    </w:p>
                    <w:p w14:paraId="6B3248A2" w14:textId="77777777" w:rsidR="00591B89" w:rsidRPr="00973F47" w:rsidRDefault="00591B89" w:rsidP="002D406B">
                      <w:pPr>
                        <w:rPr>
                          <w:sz w:val="16"/>
                          <w:szCs w:val="16"/>
                        </w:rPr>
                      </w:pPr>
                      <w:r>
                        <w:rPr>
                          <w:sz w:val="16"/>
                        </w:rPr>
                        <w:t>PD-L1 &lt; 1 %</w:t>
                      </w:r>
                    </w:p>
                    <w:p w14:paraId="0319658B" w14:textId="77777777" w:rsidR="00591B89" w:rsidRDefault="00591B89" w:rsidP="002D406B"/>
                  </w:txbxContent>
                </v:textbox>
              </v:shape>
            </w:pict>
          </mc:Fallback>
        </mc:AlternateContent>
      </w:r>
      <w:r>
        <w:rPr>
          <w:noProof/>
        </w:rPr>
        <mc:AlternateContent>
          <mc:Choice Requires="wps">
            <w:drawing>
              <wp:anchor distT="45720" distB="45720" distL="114300" distR="114300" simplePos="0" relativeHeight="251658292" behindDoc="0" locked="0" layoutInCell="1" allowOverlap="1" wp14:anchorId="43332E75" wp14:editId="26D2ACC6">
                <wp:simplePos x="0" y="0"/>
                <wp:positionH relativeFrom="column">
                  <wp:posOffset>1938020</wp:posOffset>
                </wp:positionH>
                <wp:positionV relativeFrom="paragraph">
                  <wp:posOffset>2381885</wp:posOffset>
                </wp:positionV>
                <wp:extent cx="1203960" cy="208280"/>
                <wp:effectExtent l="0" t="0" r="0" b="0"/>
                <wp:wrapNone/>
                <wp:docPr id="199053827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08280"/>
                        </a:xfrm>
                        <a:prstGeom prst="rect">
                          <a:avLst/>
                        </a:prstGeom>
                        <a:noFill/>
                        <a:ln w="9525">
                          <a:noFill/>
                          <a:miter lim="800000"/>
                          <a:headEnd/>
                          <a:tailEnd/>
                        </a:ln>
                      </wps:spPr>
                      <wps:txbx>
                        <w:txbxContent>
                          <w:p w14:paraId="784D8CC0" w14:textId="77777777" w:rsidR="00591B89" w:rsidRPr="007970F9" w:rsidRDefault="00591B89" w:rsidP="002D406B">
                            <w:pPr>
                              <w:rPr>
                                <w:sz w:val="16"/>
                                <w:szCs w:val="16"/>
                              </w:rPr>
                            </w:pPr>
                            <w:r>
                              <w:rPr>
                                <w:sz w:val="16"/>
                              </w:rPr>
                              <w:t>Riskkvot (95 % KI)</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332E75" id="Text Box 32" o:spid="_x0000_s1062" type="#_x0000_t202" style="position:absolute;left:0;text-align:left;margin-left:152.6pt;margin-top:187.55pt;width:94.8pt;height:16.4pt;z-index:2516582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" filled="f" stroked="f">
                <v:textbox style="mso-fit-shape-to-text:t">
                  <w:txbxContent>
                    <w:p w14:paraId="784D8CC0" w14:textId="77777777" w:rsidR="00591B89" w:rsidRPr="007970F9" w:rsidRDefault="00591B89" w:rsidP="002D406B">
                      <w:pPr>
                        <w:rPr>
                          <w:sz w:val="16"/>
                          <w:szCs w:val="16"/>
                        </w:rPr>
                      </w:pPr>
                      <w:r>
                        <w:rPr>
                          <w:sz w:val="16"/>
                        </w:rPr>
                        <w:t>Riskkvot (95 % KI)</w:t>
                      </w:r>
                    </w:p>
                  </w:txbxContent>
                </v:textbox>
              </v:shape>
            </w:pict>
          </mc:Fallback>
        </mc:AlternateContent>
      </w:r>
      <w:r>
        <w:rPr>
          <w:b/>
          <w:noProof/>
        </w:rPr>
        <w:drawing>
          <wp:inline distT="0" distB="0" distL="0" distR="0" wp14:anchorId="01FCA545" wp14:editId="532B7F5A">
            <wp:extent cx="4100830" cy="2486660"/>
            <wp:effectExtent l="0" t="0" r="0" b="0"/>
            <wp:docPr id="9" name="Picture 28" descr="Chart, box and whisker chart&#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rt, box and whisker chart&#10;&#10;&#10;&#10;&#10;&#10;&#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6935" t="9113" r="6384" b="15656"/>
                    <a:stretch>
                      <a:fillRect/>
                    </a:stretch>
                  </pic:blipFill>
                  <pic:spPr bwMode="auto">
                    <a:xfrm>
                      <a:off x="0" y="0"/>
                      <a:ext cx="4100830" cy="2486660"/>
                    </a:xfrm>
                    <a:prstGeom prst="rect">
                      <a:avLst/>
                    </a:prstGeom>
                    <a:noFill/>
                    <a:ln>
                      <a:noFill/>
                    </a:ln>
                  </pic:spPr>
                </pic:pic>
              </a:graphicData>
            </a:graphic>
          </wp:inline>
        </w:drawing>
      </w:r>
    </w:p>
    <w:p w14:paraId="03701698" w14:textId="77777777" w:rsidR="002D406B" w:rsidRDefault="002D406B" w:rsidP="002D406B">
      <w:pPr>
        <w:keepNext/>
        <w:ind w:left="720"/>
        <w:rPr>
          <w:b/>
          <w:bCs/>
        </w:rPr>
      </w:pPr>
    </w:p>
    <w:p w14:paraId="7E1F7CBD" w14:textId="77777777" w:rsidR="002D406B" w:rsidRDefault="002D406B" w:rsidP="002D406B">
      <w:pPr>
        <w:rPr>
          <w:szCs w:val="24"/>
          <w:u w:val="single"/>
          <w:lang w:eastAsia="en-GB"/>
        </w:rPr>
      </w:pPr>
    </w:p>
    <w:p w14:paraId="19014F5B" w14:textId="77777777" w:rsidR="002D406B" w:rsidRPr="00E11068" w:rsidRDefault="002D406B" w:rsidP="002D406B">
      <w:pPr>
        <w:rPr>
          <w:i/>
          <w:iCs/>
          <w:szCs w:val="24"/>
        </w:rPr>
      </w:pPr>
      <w:r w:rsidRPr="00E11068">
        <w:rPr>
          <w:i/>
          <w:iCs/>
        </w:rPr>
        <w:t>Äldre</w:t>
      </w:r>
    </w:p>
    <w:p w14:paraId="624E10BA" w14:textId="74840F76" w:rsidR="002D406B" w:rsidRPr="00C309A5" w:rsidRDefault="002D406B" w:rsidP="002D406B">
      <w:pPr>
        <w:rPr>
          <w:szCs w:val="22"/>
        </w:rPr>
      </w:pPr>
      <w:r w:rsidRPr="00607DDC">
        <w:t xml:space="preserve">Totalt 75 patienter i åldern ≥ 75 år inkluderades i armen som fick IMFINZI i kombination med tremelimumab och cytostatika (n = 35) och armen som fick enbart </w:t>
      </w:r>
      <w:r w:rsidRPr="000C1349">
        <w:t>platin</w:t>
      </w:r>
      <w:r w:rsidR="00F31E17">
        <w:t>a</w:t>
      </w:r>
      <w:r w:rsidRPr="000C1349">
        <w:t>baserad</w:t>
      </w:r>
      <w:r w:rsidRPr="00607DDC">
        <w:t xml:space="preserve"> cytostatikabehandling (n = 40) i POSEIDON-studien. En </w:t>
      </w:r>
      <w:r w:rsidR="00BD2CCA" w:rsidRPr="000C1349">
        <w:rPr>
          <w:szCs w:val="24"/>
          <w:lang w:eastAsia="en-GB"/>
        </w:rPr>
        <w:t>explorativ</w:t>
      </w:r>
      <w:r w:rsidR="00BD2CCA" w:rsidRPr="00607DDC">
        <w:t xml:space="preserve"> </w:t>
      </w:r>
      <w:r w:rsidRPr="00607DDC">
        <w:t xml:space="preserve">riskvot på 1,05 (95 % KI: 0,64; 1,71) för OS </w:t>
      </w:r>
      <w:r w:rsidRPr="000C1349">
        <w:t>observerades för</w:t>
      </w:r>
      <w:r w:rsidRPr="00607DDC">
        <w:t xml:space="preserve"> IMFINZI i kombination med tremelimumab och </w:t>
      </w:r>
      <w:r w:rsidRPr="000C1349">
        <w:t>platin</w:t>
      </w:r>
      <w:r w:rsidR="004237D5">
        <w:t>a</w:t>
      </w:r>
      <w:r w:rsidRPr="000C1349">
        <w:t>baserad</w:t>
      </w:r>
      <w:r w:rsidRPr="005E53AD">
        <w:t xml:space="preserve"> cytostatikabehandling jämfört med platin</w:t>
      </w:r>
      <w:r w:rsidR="004237D5">
        <w:t>a</w:t>
      </w:r>
      <w:r w:rsidRPr="005E53AD">
        <w:t xml:space="preserve">baserad cytostatikabehandling inom denna subgrupp i studien. </w:t>
      </w:r>
      <w:r w:rsidR="00BD2CCA" w:rsidRPr="007C64AD">
        <w:rPr>
          <w:szCs w:val="24"/>
          <w:lang w:eastAsia="en-GB"/>
        </w:rPr>
        <w:t>På grund av den explorativa karaktären av denna subgruppsanalys kan inga definitiva slutsatser dras, men försiktighet rekommenderas om denna behandling övervägs för äldre patienter.</w:t>
      </w:r>
    </w:p>
    <w:p w14:paraId="263DD1DE" w14:textId="77777777" w:rsidR="00B56ED1" w:rsidRDefault="00B56ED1" w:rsidP="007B7083">
      <w:pPr>
        <w:autoSpaceDE w:val="0"/>
        <w:autoSpaceDN w:val="0"/>
        <w:adjustRightInd w:val="0"/>
        <w:spacing w:line="260" w:lineRule="exact"/>
        <w:rPr>
          <w:i/>
          <w:u w:val="single"/>
        </w:rPr>
      </w:pPr>
    </w:p>
    <w:p w14:paraId="604E847E" w14:textId="1A9D7929" w:rsidR="007B7083" w:rsidRPr="007B7083" w:rsidRDefault="007B7083" w:rsidP="007B7083">
      <w:pPr>
        <w:autoSpaceDE w:val="0"/>
        <w:autoSpaceDN w:val="0"/>
        <w:adjustRightInd w:val="0"/>
        <w:spacing w:line="260" w:lineRule="exact"/>
        <w:rPr>
          <w:i/>
          <w:szCs w:val="22"/>
          <w:u w:val="single"/>
        </w:rPr>
      </w:pPr>
      <w:r w:rsidRPr="007B7083">
        <w:rPr>
          <w:i/>
          <w:u w:val="single"/>
        </w:rPr>
        <w:t>SCLC – ADRIATIC-studie</w:t>
      </w:r>
    </w:p>
    <w:p w14:paraId="3F3DC8B7" w14:textId="4FA221F6" w:rsidR="007B7083" w:rsidRPr="007B7083" w:rsidRDefault="007B7083" w:rsidP="007B7083">
      <w:r w:rsidRPr="007B7083">
        <w:t>ADRIATIC var en studie som utformats med syfte att utvärdera effekten av IMFINZI med eller utan tremelimumab. ADRIATIC var en randomiserad, dubbelblind, placebokontrollerad multicenterstudie på 730 patienter med histologiskt eller cytologiskt bekräftad LS</w:t>
      </w:r>
      <w:r w:rsidRPr="007B7083">
        <w:noBreakHyphen/>
        <w:t>SCLC (stadium I till III enligt A</w:t>
      </w:r>
      <w:r w:rsidR="004F3515">
        <w:t>JCC-klassificeringshandbo</w:t>
      </w:r>
      <w:r w:rsidR="00D40B8A">
        <w:t>ken</w:t>
      </w:r>
      <w:r w:rsidRPr="007B7083">
        <w:t xml:space="preserve">, 8:e upplagan) och </w:t>
      </w:r>
      <w:r w:rsidR="006A324C">
        <w:t>vars sjukdom</w:t>
      </w:r>
      <w:r w:rsidRPr="007B7083">
        <w:t xml:space="preserve"> inte hade progredierat efter samtidig radiokemoterapi. Patienter med tumörstadium I eller II måste vara medicinskt inoperabla enligt prövarens bedömning. Patienterna slutförde 4 cykler av definitiv platinabaserad radiokemoterapi, 60</w:t>
      </w:r>
      <w:r w:rsidRPr="007B7083">
        <w:noBreakHyphen/>
        <w:t xml:space="preserve">66 Gy en gång dagligen i 6 veckor eller 45 Gy två gånger dagligen i 3 veckor, </w:t>
      </w:r>
      <w:r w:rsidR="000A7A1C">
        <w:t>med sista behandlingsgång</w:t>
      </w:r>
      <w:r w:rsidR="00D5208F">
        <w:t xml:space="preserve"> </w:t>
      </w:r>
      <w:r w:rsidRPr="007B7083">
        <w:t>inom 1 till 42 dagar före den första studiebehandlingsdosen. Profylaktisk kraniell bestrålning (PCI) kunde ges enligt prövarens bedömning efter radiokemoterapi och inom 1 till 42 dagar före den första studiebehandlingsdosen. Patienterna hade en WHO/ECOG-funktionsstatus på 0 eller 1 vid inskrivning i studien.</w:t>
      </w:r>
    </w:p>
    <w:p w14:paraId="4049E062" w14:textId="77777777" w:rsidR="007B7083" w:rsidRPr="007B7083" w:rsidRDefault="007B7083" w:rsidP="007B7083">
      <w:pPr>
        <w:autoSpaceDE w:val="0"/>
        <w:autoSpaceDN w:val="0"/>
        <w:adjustRightInd w:val="0"/>
        <w:spacing w:line="260" w:lineRule="exact"/>
        <w:rPr>
          <w:szCs w:val="22"/>
          <w:lang w:eastAsia="en-GB"/>
        </w:rPr>
      </w:pPr>
    </w:p>
    <w:p w14:paraId="6D31E983" w14:textId="0DB8F1D8" w:rsidR="007B7083" w:rsidRPr="007B7083" w:rsidRDefault="007B7083" w:rsidP="007B7083">
      <w:pPr>
        <w:autoSpaceDE w:val="0"/>
        <w:autoSpaceDN w:val="0"/>
        <w:adjustRightInd w:val="0"/>
        <w:spacing w:line="260" w:lineRule="exact"/>
        <w:rPr>
          <w:szCs w:val="22"/>
        </w:rPr>
      </w:pPr>
      <w:r w:rsidRPr="007B7083">
        <w:t>Studien exkluderade patienter med aktiv eller tidigare dokumenterad autoimmun sjukdom inom 5 år från studiens början</w:t>
      </w:r>
      <w:r w:rsidR="00C71816">
        <w:t>,</w:t>
      </w:r>
      <w:r w:rsidRPr="007B7083">
        <w:t xml:space="preserve"> anamnes på aktiv primär immunbrist; anamnes på grad ≥ 2 pneumonit eller aktiv tuberkulos eller hepatit B</w:t>
      </w:r>
      <w:r w:rsidR="00E1197B">
        <w:t>-</w:t>
      </w:r>
      <w:r w:rsidRPr="007B7083">
        <w:t xml:space="preserve"> eller hepatit C- eller hivinfektion och patienter med aktiv interstitiell lungsjukdom. Patienter med blandad </w:t>
      </w:r>
      <w:r w:rsidR="008766A2">
        <w:t xml:space="preserve">histologi av </w:t>
      </w:r>
      <w:r w:rsidRPr="007B7083">
        <w:t>SCLC och NSCLC exkluderades också.</w:t>
      </w:r>
    </w:p>
    <w:p w14:paraId="2ED84598" w14:textId="77777777" w:rsidR="007B7083" w:rsidRPr="007B7083" w:rsidRDefault="007B7083" w:rsidP="007B7083">
      <w:pPr>
        <w:spacing w:line="260" w:lineRule="exact"/>
      </w:pPr>
    </w:p>
    <w:p w14:paraId="39F2AD90" w14:textId="4F0386CF" w:rsidR="007B7083" w:rsidRPr="007B7083" w:rsidRDefault="007B7083" w:rsidP="007B7083">
      <w:pPr>
        <w:autoSpaceDE w:val="0"/>
        <w:autoSpaceDN w:val="0"/>
        <w:adjustRightInd w:val="0"/>
        <w:spacing w:line="260" w:lineRule="exact"/>
        <w:rPr>
          <w:szCs w:val="22"/>
        </w:rPr>
      </w:pPr>
      <w:r w:rsidRPr="007B7083">
        <w:t xml:space="preserve">Randomisering stratifierades enligt stadium (I/II jämfört med III) och PCI-behandling (ja </w:t>
      </w:r>
      <w:r w:rsidR="00367141">
        <w:t>vs</w:t>
      </w:r>
      <w:r w:rsidR="001332FD">
        <w:t xml:space="preserve">. </w:t>
      </w:r>
      <w:r w:rsidRPr="007B7083">
        <w:t>nej). Patienterna randomiserades 1:1:1 för att få:</w:t>
      </w:r>
    </w:p>
    <w:p w14:paraId="2DF942E2" w14:textId="77777777" w:rsidR="007B7083" w:rsidRPr="007B7083" w:rsidRDefault="007B7083" w:rsidP="007B7083">
      <w:pPr>
        <w:autoSpaceDE w:val="0"/>
        <w:autoSpaceDN w:val="0"/>
        <w:adjustRightInd w:val="0"/>
        <w:spacing w:line="260" w:lineRule="exact"/>
        <w:rPr>
          <w:szCs w:val="22"/>
          <w:lang w:eastAsia="en-GB"/>
        </w:rPr>
      </w:pPr>
    </w:p>
    <w:p w14:paraId="4E879C36" w14:textId="77777777" w:rsidR="007B7083" w:rsidRPr="007B7083" w:rsidRDefault="007B7083" w:rsidP="007B7083">
      <w:pPr>
        <w:numPr>
          <w:ilvl w:val="0"/>
          <w:numId w:val="11"/>
        </w:numPr>
        <w:tabs>
          <w:tab w:val="clear" w:pos="567"/>
        </w:tabs>
        <w:autoSpaceDE w:val="0"/>
        <w:autoSpaceDN w:val="0"/>
        <w:adjustRightInd w:val="0"/>
        <w:spacing w:line="260" w:lineRule="exact"/>
        <w:rPr>
          <w:rFonts w:cstheme="minorBidi"/>
          <w:kern w:val="2"/>
          <w:szCs w:val="22"/>
          <w14:ligatures w14:val="standardContextual"/>
        </w:rPr>
      </w:pPr>
      <w:r w:rsidRPr="007B7083">
        <w:rPr>
          <w:rFonts w:eastAsiaTheme="minorHAnsi" w:cstheme="minorBidi"/>
          <w:kern w:val="2"/>
          <w:szCs w:val="22"/>
          <w14:ligatures w14:val="standardContextual"/>
        </w:rPr>
        <w:t>Arm 1: IMFINZI 1 500 mg + placebo var fjärde vecka i 4 cykler, följt av IMFINZI 1 500 mg var fjärde vecka.</w:t>
      </w:r>
      <w:r w:rsidRPr="007B7083">
        <w:rPr>
          <w:rFonts w:asciiTheme="minorHAnsi" w:eastAsiaTheme="minorHAnsi" w:hAnsiTheme="minorHAnsi" w:cstheme="minorBidi"/>
          <w:kern w:val="2"/>
          <w:szCs w:val="22"/>
          <w14:ligatures w14:val="standardContextual"/>
        </w:rPr>
        <w:t xml:space="preserve"> </w:t>
      </w:r>
    </w:p>
    <w:p w14:paraId="4380A1BA" w14:textId="77777777" w:rsidR="007B7083" w:rsidRPr="007B7083" w:rsidRDefault="007B7083" w:rsidP="007B7083">
      <w:pPr>
        <w:numPr>
          <w:ilvl w:val="0"/>
          <w:numId w:val="11"/>
        </w:numPr>
        <w:tabs>
          <w:tab w:val="clear" w:pos="567"/>
        </w:tabs>
        <w:autoSpaceDE w:val="0"/>
        <w:autoSpaceDN w:val="0"/>
        <w:adjustRightInd w:val="0"/>
        <w:spacing w:line="260" w:lineRule="exact"/>
        <w:rPr>
          <w:rFonts w:cstheme="minorBidi"/>
          <w:kern w:val="2"/>
          <w:szCs w:val="22"/>
          <w14:ligatures w14:val="standardContextual"/>
        </w:rPr>
      </w:pPr>
      <w:r w:rsidRPr="007B7083">
        <w:rPr>
          <w:rFonts w:eastAsiaTheme="minorHAnsi" w:cstheme="minorBidi"/>
          <w:kern w:val="2"/>
          <w:szCs w:val="22"/>
          <w14:ligatures w14:val="standardContextual"/>
        </w:rPr>
        <w:t>Arm 2: Placebo + en andra placebo var fjärde vecka i 4 cykler, följt av en enda placebo var fjärde vecka.</w:t>
      </w:r>
    </w:p>
    <w:p w14:paraId="38C93BCE" w14:textId="77777777" w:rsidR="007B7083" w:rsidRPr="007B7083" w:rsidRDefault="007B7083" w:rsidP="007B7083">
      <w:pPr>
        <w:numPr>
          <w:ilvl w:val="0"/>
          <w:numId w:val="11"/>
        </w:numPr>
        <w:tabs>
          <w:tab w:val="clear" w:pos="567"/>
        </w:tabs>
        <w:autoSpaceDE w:val="0"/>
        <w:autoSpaceDN w:val="0"/>
        <w:adjustRightInd w:val="0"/>
        <w:spacing w:line="260" w:lineRule="exact"/>
        <w:rPr>
          <w:rFonts w:cstheme="minorBidi"/>
          <w:kern w:val="2"/>
          <w:szCs w:val="22"/>
          <w14:ligatures w14:val="standardContextual"/>
        </w:rPr>
      </w:pPr>
      <w:r w:rsidRPr="007B7083">
        <w:rPr>
          <w:rFonts w:eastAsiaTheme="minorHAnsi" w:cstheme="minorBidi"/>
          <w:kern w:val="2"/>
          <w:szCs w:val="22"/>
          <w14:ligatures w14:val="standardContextual"/>
        </w:rPr>
        <w:t>Arm 3: IMFINZI 1 500 mg + tremelimumab 75 mg var fjärde vecka i 4 cykler, följt av IMFINZI 1 500 mg var fjärde vecka.</w:t>
      </w:r>
    </w:p>
    <w:p w14:paraId="1B082282" w14:textId="77777777" w:rsidR="007B7083" w:rsidRPr="007B7083" w:rsidRDefault="007B7083" w:rsidP="007B7083">
      <w:pPr>
        <w:autoSpaceDE w:val="0"/>
        <w:autoSpaceDN w:val="0"/>
        <w:adjustRightInd w:val="0"/>
        <w:spacing w:line="260" w:lineRule="exact"/>
        <w:rPr>
          <w:lang w:eastAsia="en-GB"/>
        </w:rPr>
      </w:pPr>
    </w:p>
    <w:p w14:paraId="22209272" w14:textId="19416E82" w:rsidR="007B7083" w:rsidRPr="007B7083" w:rsidRDefault="007B7083" w:rsidP="007B7083">
      <w:pPr>
        <w:autoSpaceDE w:val="0"/>
        <w:autoSpaceDN w:val="0"/>
        <w:adjustRightInd w:val="0"/>
        <w:spacing w:line="260" w:lineRule="exact"/>
      </w:pPr>
      <w:r w:rsidRPr="007B7083">
        <w:t xml:space="preserve">När 600 patienter hade randomiserats </w:t>
      </w:r>
      <w:r w:rsidR="00111FE9">
        <w:t>till</w:t>
      </w:r>
      <w:r w:rsidRPr="007B7083">
        <w:t xml:space="preserve"> alla tre armar var randomiseringen till arm 3 slutförd och de följande 130 patienterna randomiserades 1:1 till antingen arm 1 eller 2, och fick antingen IMFINZI 1 500 mg var fjärde vecka eller placebo var fjärde vecka. </w:t>
      </w:r>
    </w:p>
    <w:p w14:paraId="569EE240" w14:textId="77777777" w:rsidR="007B7083" w:rsidRPr="007B7083" w:rsidRDefault="007B7083" w:rsidP="007B7083">
      <w:pPr>
        <w:spacing w:line="260" w:lineRule="exact"/>
      </w:pPr>
    </w:p>
    <w:p w14:paraId="285A8BFD" w14:textId="67738F46" w:rsidR="007B7083" w:rsidRPr="007B7083" w:rsidRDefault="007B7083" w:rsidP="007B7083">
      <w:pPr>
        <w:autoSpaceDE w:val="0"/>
        <w:autoSpaceDN w:val="0"/>
        <w:adjustRightInd w:val="0"/>
        <w:spacing w:line="260" w:lineRule="exact"/>
        <w:rPr>
          <w:rFonts w:eastAsia="PMingLiU"/>
          <w:color w:val="231F20"/>
        </w:rPr>
      </w:pPr>
      <w:r w:rsidRPr="007B7083">
        <w:t xml:space="preserve">Behandlingen fortsatte fram till sjukdomsprogression, oacceptabel toxicitet, eller i högst 24 månader. </w:t>
      </w:r>
      <w:r w:rsidRPr="007B7083">
        <w:rPr>
          <w:color w:val="231F20"/>
        </w:rPr>
        <w:t>Tumörbedömningar utfördes var 8:e vecka under de första 72 veckorna, därefter var 12:e vecka upp till 96 veckor och därefter var 24:e vecka.</w:t>
      </w:r>
    </w:p>
    <w:p w14:paraId="34B9417A" w14:textId="77777777" w:rsidR="007B7083" w:rsidRPr="007B7083" w:rsidRDefault="007B7083" w:rsidP="007B7083">
      <w:pPr>
        <w:autoSpaceDE w:val="0"/>
        <w:autoSpaceDN w:val="0"/>
        <w:adjustRightInd w:val="0"/>
        <w:spacing w:line="260" w:lineRule="exact"/>
        <w:rPr>
          <w:rFonts w:eastAsia="PMingLiU"/>
          <w:color w:val="231F20"/>
          <w:lang w:eastAsia="en-GB"/>
        </w:rPr>
      </w:pPr>
    </w:p>
    <w:p w14:paraId="4211B39F" w14:textId="77777777" w:rsidR="007B7083" w:rsidRPr="007B7083" w:rsidRDefault="007B7083" w:rsidP="007B7083">
      <w:pPr>
        <w:spacing w:line="260" w:lineRule="exact"/>
      </w:pPr>
      <w:r w:rsidRPr="007B7083">
        <w:t>Demografin och sjukdomskarakteristika vid baslinjen var jämnt fördelade mellan studiearmarna. Demografi och sjukdomskarakteristika för IMFINZI-armen och placeboarmarna vid baslinjen var följande: män (69,1 %), ålder ≥ 65 år (39,2 %), vita (50,4 %), svarta eller afroamerikaner (0,8 %), asiater (47,5 %), övriga (1,3 %), latinamerikaner eller latino (4,2 %), nuvarande rökare (22,3 %), tidigare rökare (68,5 %), patienter som aldrig rökt (9,2 %), WHO/ECOG-funktionsstatus 0 (48,7 %), WHO/ECOG-funktionsstatus 1 (51,3 %), stadium I (3,6 %), stadium II (9,1 %), stadium III (87,4 %).</w:t>
      </w:r>
    </w:p>
    <w:p w14:paraId="3C24AD7C" w14:textId="77777777" w:rsidR="007B7083" w:rsidRPr="007B7083" w:rsidRDefault="007B7083" w:rsidP="007B7083">
      <w:pPr>
        <w:spacing w:line="260" w:lineRule="exact"/>
      </w:pPr>
    </w:p>
    <w:p w14:paraId="662035E7" w14:textId="77777777" w:rsidR="007B7083" w:rsidRPr="007B7083" w:rsidRDefault="007B7083" w:rsidP="007B7083">
      <w:pPr>
        <w:spacing w:line="260" w:lineRule="exact"/>
      </w:pPr>
      <w:r w:rsidRPr="007B7083">
        <w:t>Före randomiseringen fick alla patienter platinabaserad cytostatikabehandling (66,2 % cisplatin</w:t>
      </w:r>
      <w:r w:rsidRPr="007B7083">
        <w:noBreakHyphen/>
        <w:t>etoposid, 33,8 % karboplatin</w:t>
      </w:r>
      <w:r w:rsidRPr="007B7083">
        <w:noBreakHyphen/>
        <w:t>etoposid); 72,1 % av patienterna fick strålbehandling en gång dagligen (varav 92,4 % fick ≥ 60</w:t>
      </w:r>
      <w:r w:rsidRPr="007B7083">
        <w:noBreakHyphen/>
        <w:t>≤ 66 Gy en gång dagligen); 27,9 % fick strålbehandling två gånger dagligen (varav 96,6 % fick 45 Gy två gånger dagligen) och 53,8 % av patienterna fick PCI. Responsen på radiokemoterapi (CRT) var följande: komplett respons (12,3 %), partiell respons (73,8 %), stabil sjukdom (14,0 %).</w:t>
      </w:r>
    </w:p>
    <w:p w14:paraId="7CC0C02C" w14:textId="77777777" w:rsidR="007B7083" w:rsidRPr="007B7083" w:rsidRDefault="007B7083" w:rsidP="007B7083">
      <w:pPr>
        <w:spacing w:line="260" w:lineRule="exact"/>
      </w:pPr>
    </w:p>
    <w:p w14:paraId="09994F59" w14:textId="790CDBF8" w:rsidR="007B7083" w:rsidRPr="007B7083" w:rsidRDefault="007B7083" w:rsidP="007B7083">
      <w:pPr>
        <w:spacing w:line="260" w:lineRule="exact"/>
      </w:pPr>
      <w:r w:rsidRPr="007B7083">
        <w:t>Studiens två primära effektmått var OS och PFS för IMFINZI jämfört med placebo. Sekundära effektmått inkluderade ORR för IMFINZI jämfört med placebo. PFS och ORR bedömdes med blindad oberoende central granskning (Blinded Independent Central Review, BICR) enligt RECIST v1.1.</w:t>
      </w:r>
    </w:p>
    <w:p w14:paraId="5985CA72" w14:textId="77777777" w:rsidR="007B7083" w:rsidRPr="007B7083" w:rsidRDefault="007B7083" w:rsidP="007B7083">
      <w:pPr>
        <w:spacing w:line="260" w:lineRule="exact"/>
        <w:rPr>
          <w:i/>
          <w:iCs/>
          <w:szCs w:val="22"/>
          <w:lang w:eastAsia="en-GB"/>
        </w:rPr>
      </w:pPr>
    </w:p>
    <w:p w14:paraId="7CB44B55" w14:textId="4A561E47" w:rsidR="007B7083" w:rsidRPr="007B7083" w:rsidRDefault="007B7083" w:rsidP="007B7083">
      <w:pPr>
        <w:spacing w:line="260" w:lineRule="exact"/>
      </w:pPr>
      <w:r w:rsidRPr="007B7083">
        <w:t>Vid en planerad interimsanalys visade studien en statistiskt signifikant förbättring av OS och PFS för IMFINZI jämfört med placebo. Se tabell </w:t>
      </w:r>
      <w:ins w:id="845" w:author="OR_TR_06" w:date="2025-02-27T08:45:00Z">
        <w:r w:rsidR="00C53AEE">
          <w:t>8</w:t>
        </w:r>
      </w:ins>
      <w:del w:id="846" w:author="OR_TR_06" w:date="2025-02-27T08:45:00Z">
        <w:r w:rsidRPr="007B7083" w:rsidDel="00C53AEE">
          <w:delText>7</w:delText>
        </w:r>
      </w:del>
      <w:r w:rsidRPr="007B7083">
        <w:t xml:space="preserve"> och figurerna</w:t>
      </w:r>
      <w:ins w:id="847" w:author="OR_TR_06" w:date="2025-02-27T08:45:00Z">
        <w:r w:rsidR="002A1B2C">
          <w:t> 11</w:t>
        </w:r>
      </w:ins>
      <w:del w:id="848" w:author="OR_TR_06" w:date="2025-02-27T08:45:00Z">
        <w:r w:rsidRPr="007B7083" w:rsidDel="002A1B2C">
          <w:delText xml:space="preserve"> 10</w:delText>
        </w:r>
      </w:del>
      <w:r w:rsidRPr="007B7083">
        <w:t xml:space="preserve"> och 1</w:t>
      </w:r>
      <w:del w:id="849" w:author="OR_TR_06" w:date="2025-02-27T08:45:00Z">
        <w:r w:rsidRPr="007B7083" w:rsidDel="002A1B2C">
          <w:delText>1</w:delText>
        </w:r>
      </w:del>
      <w:ins w:id="850" w:author="OR_TR_06" w:date="2025-02-27T08:45:00Z">
        <w:r w:rsidR="002A1B2C">
          <w:t>2</w:t>
        </w:r>
      </w:ins>
      <w:r w:rsidRPr="007B7083">
        <w:t xml:space="preserve">. </w:t>
      </w:r>
    </w:p>
    <w:p w14:paraId="2BBAE681" w14:textId="77777777" w:rsidR="007B7083" w:rsidRPr="007B7083" w:rsidRDefault="007B7083" w:rsidP="007B7083">
      <w:pPr>
        <w:spacing w:line="260" w:lineRule="exact"/>
      </w:pPr>
    </w:p>
    <w:p w14:paraId="3C29A89F" w14:textId="4CD72E46" w:rsidR="007B7083" w:rsidRPr="007B7083" w:rsidRDefault="007B7083" w:rsidP="007B7083">
      <w:pPr>
        <w:ind w:left="1170" w:hanging="1170"/>
        <w:textAlignment w:val="baseline"/>
        <w:rPr>
          <w:b/>
        </w:rPr>
      </w:pPr>
      <w:r w:rsidRPr="007B7083">
        <w:rPr>
          <w:b/>
        </w:rPr>
        <w:t>Tabell </w:t>
      </w:r>
      <w:ins w:id="851" w:author="OR_TR_06" w:date="2025-02-27T08:45:00Z">
        <w:r w:rsidR="00C53AEE">
          <w:rPr>
            <w:b/>
          </w:rPr>
          <w:t>8</w:t>
        </w:r>
      </w:ins>
      <w:del w:id="852" w:author="OR_TR_06" w:date="2025-02-27T08:45:00Z">
        <w:r w:rsidRPr="007B7083" w:rsidDel="00C53AEE">
          <w:rPr>
            <w:b/>
          </w:rPr>
          <w:delText>7</w:delText>
        </w:r>
      </w:del>
      <w:r w:rsidRPr="007B7083">
        <w:rPr>
          <w:b/>
        </w:rPr>
        <w:t>. Effektresultat för ADRIATIC-studien</w:t>
      </w:r>
    </w:p>
    <w:tbl>
      <w:tblPr>
        <w:tblStyle w:val="TableGrid"/>
        <w:tblW w:w="5000" w:type="pct"/>
        <w:tblLook w:val="04A0" w:firstRow="1" w:lastRow="0" w:firstColumn="1" w:lastColumn="0" w:noHBand="0" w:noVBand="1"/>
      </w:tblPr>
      <w:tblGrid>
        <w:gridCol w:w="2791"/>
        <w:gridCol w:w="2823"/>
        <w:gridCol w:w="3447"/>
      </w:tblGrid>
      <w:tr w:rsidR="007B7083" w:rsidRPr="007B7083" w14:paraId="697252C2" w14:textId="77777777" w:rsidTr="00DF0BFF">
        <w:trPr>
          <w:trHeight w:val="301"/>
          <w:tblHeader/>
        </w:trPr>
        <w:tc>
          <w:tcPr>
            <w:tcW w:w="1540" w:type="pct"/>
          </w:tcPr>
          <w:p w14:paraId="2536B9B9" w14:textId="77777777" w:rsidR="007B7083" w:rsidRPr="007B7083" w:rsidRDefault="007B7083" w:rsidP="007B7083">
            <w:pPr>
              <w:keepNext/>
              <w:keepLines/>
              <w:spacing w:line="260" w:lineRule="exact"/>
              <w:rPr>
                <w:sz w:val="20"/>
                <w:lang w:eastAsia="sv-SE"/>
              </w:rPr>
            </w:pPr>
          </w:p>
        </w:tc>
        <w:tc>
          <w:tcPr>
            <w:tcW w:w="1558" w:type="pct"/>
          </w:tcPr>
          <w:p w14:paraId="3F7FBF81" w14:textId="77777777" w:rsidR="007B7083" w:rsidRPr="007B7083" w:rsidRDefault="007B7083" w:rsidP="007B7083">
            <w:pPr>
              <w:spacing w:line="259" w:lineRule="auto"/>
              <w:jc w:val="center"/>
              <w:rPr>
                <w:color w:val="000000" w:themeColor="text1"/>
                <w:sz w:val="20"/>
                <w:szCs w:val="22"/>
                <w:lang w:eastAsia="sv-SE"/>
              </w:rPr>
            </w:pPr>
            <w:r w:rsidRPr="007B7083">
              <w:rPr>
                <w:b/>
                <w:color w:val="3F4444"/>
                <w:sz w:val="20"/>
                <w:lang w:eastAsia="sv-SE"/>
              </w:rPr>
              <w:t>Arm 1: IMFINZI (n = 264)</w:t>
            </w:r>
          </w:p>
        </w:tc>
        <w:tc>
          <w:tcPr>
            <w:tcW w:w="1902" w:type="pct"/>
          </w:tcPr>
          <w:p w14:paraId="22E294C7" w14:textId="77777777" w:rsidR="007B7083" w:rsidRPr="007B7083" w:rsidRDefault="007B7083" w:rsidP="007B7083">
            <w:pPr>
              <w:tabs>
                <w:tab w:val="clear" w:pos="567"/>
              </w:tabs>
              <w:jc w:val="center"/>
              <w:textAlignment w:val="baseline"/>
              <w:rPr>
                <w:b/>
                <w:bCs/>
                <w:color w:val="000000" w:themeColor="text1"/>
                <w:szCs w:val="22"/>
                <w:lang w:eastAsia="sv-SE"/>
              </w:rPr>
            </w:pPr>
            <w:r w:rsidRPr="007B7083">
              <w:rPr>
                <w:b/>
                <w:color w:val="3F4444"/>
                <w:szCs w:val="24"/>
                <w:lang w:eastAsia="sv-SE"/>
              </w:rPr>
              <w:t>Arm 2: Placebo (n = 266)</w:t>
            </w:r>
          </w:p>
        </w:tc>
      </w:tr>
      <w:tr w:rsidR="007B7083" w:rsidRPr="007B7083" w14:paraId="15038C6F" w14:textId="77777777" w:rsidTr="00DF0BFF">
        <w:trPr>
          <w:trHeight w:val="301"/>
        </w:trPr>
        <w:tc>
          <w:tcPr>
            <w:tcW w:w="5000" w:type="pct"/>
            <w:gridSpan w:val="3"/>
          </w:tcPr>
          <w:p w14:paraId="61DDCCB8" w14:textId="77777777" w:rsidR="007B7083" w:rsidRPr="007B7083" w:rsidRDefault="007B7083" w:rsidP="007B7083">
            <w:pPr>
              <w:tabs>
                <w:tab w:val="clear" w:pos="567"/>
              </w:tabs>
              <w:textAlignment w:val="baseline"/>
              <w:rPr>
                <w:b/>
                <w:bCs/>
                <w:color w:val="3F4444"/>
                <w:position w:val="1"/>
                <w:szCs w:val="22"/>
                <w:lang w:eastAsia="sv-SE"/>
              </w:rPr>
            </w:pPr>
            <w:r w:rsidRPr="007B7083">
              <w:rPr>
                <w:b/>
                <w:szCs w:val="24"/>
                <w:lang w:eastAsia="sv-SE"/>
              </w:rPr>
              <w:t>OS</w:t>
            </w:r>
            <w:r w:rsidRPr="007B7083">
              <w:rPr>
                <w:b/>
                <w:szCs w:val="24"/>
                <w:vertAlign w:val="superscript"/>
                <w:lang w:eastAsia="sv-SE"/>
              </w:rPr>
              <w:t>a</w:t>
            </w:r>
          </w:p>
        </w:tc>
      </w:tr>
      <w:tr w:rsidR="007B7083" w:rsidRPr="007B7083" w14:paraId="54FF5F05" w14:textId="77777777" w:rsidTr="00DF0BFF">
        <w:trPr>
          <w:trHeight w:val="418"/>
        </w:trPr>
        <w:tc>
          <w:tcPr>
            <w:tcW w:w="1540" w:type="pct"/>
          </w:tcPr>
          <w:p w14:paraId="442F2CC8" w14:textId="77777777" w:rsidR="007B7083" w:rsidRPr="007B7083" w:rsidRDefault="007B7083" w:rsidP="007B7083">
            <w:pPr>
              <w:spacing w:line="260" w:lineRule="exact"/>
              <w:ind w:left="244"/>
              <w:rPr>
                <w:sz w:val="20"/>
                <w:lang w:eastAsia="sv-SE"/>
              </w:rPr>
            </w:pPr>
            <w:r w:rsidRPr="007B7083">
              <w:rPr>
                <w:sz w:val="20"/>
                <w:lang w:eastAsia="sv-SE"/>
              </w:rPr>
              <w:t>Antal dödsfall (%)</w:t>
            </w:r>
          </w:p>
        </w:tc>
        <w:tc>
          <w:tcPr>
            <w:tcW w:w="1558" w:type="pct"/>
          </w:tcPr>
          <w:p w14:paraId="60D5BFCF" w14:textId="77777777" w:rsidR="007B7083" w:rsidRPr="007B7083" w:rsidRDefault="007B7083" w:rsidP="007B7083">
            <w:pPr>
              <w:spacing w:line="260" w:lineRule="exact"/>
              <w:jc w:val="center"/>
              <w:rPr>
                <w:sz w:val="20"/>
                <w:lang w:eastAsia="sv-SE"/>
              </w:rPr>
            </w:pPr>
            <w:r w:rsidRPr="007B7083">
              <w:rPr>
                <w:sz w:val="20"/>
                <w:lang w:eastAsia="sv-SE"/>
              </w:rPr>
              <w:t>115 (43,6)</w:t>
            </w:r>
          </w:p>
        </w:tc>
        <w:tc>
          <w:tcPr>
            <w:tcW w:w="1902" w:type="pct"/>
          </w:tcPr>
          <w:p w14:paraId="032C4929" w14:textId="77777777" w:rsidR="007B7083" w:rsidRPr="007B7083" w:rsidRDefault="007B7083" w:rsidP="007B7083">
            <w:pPr>
              <w:spacing w:line="260" w:lineRule="exact"/>
              <w:jc w:val="center"/>
              <w:rPr>
                <w:sz w:val="20"/>
                <w:lang w:eastAsia="sv-SE"/>
              </w:rPr>
            </w:pPr>
            <w:r w:rsidRPr="007B7083">
              <w:rPr>
                <w:sz w:val="20"/>
                <w:lang w:eastAsia="sv-SE"/>
              </w:rPr>
              <w:t>146 (54,9)</w:t>
            </w:r>
          </w:p>
        </w:tc>
      </w:tr>
      <w:tr w:rsidR="007B7083" w:rsidRPr="007B7083" w14:paraId="570440CF" w14:textId="77777777" w:rsidTr="00DF0BFF">
        <w:trPr>
          <w:trHeight w:val="418"/>
        </w:trPr>
        <w:tc>
          <w:tcPr>
            <w:tcW w:w="1540" w:type="pct"/>
          </w:tcPr>
          <w:p w14:paraId="63ED1457" w14:textId="77777777" w:rsidR="007B7083" w:rsidRPr="007B7083" w:rsidRDefault="007B7083" w:rsidP="007B7083">
            <w:pPr>
              <w:spacing w:line="260" w:lineRule="exact"/>
              <w:ind w:left="244"/>
              <w:rPr>
                <w:bCs/>
                <w:sz w:val="20"/>
                <w:lang w:eastAsia="sv-SE"/>
              </w:rPr>
            </w:pPr>
            <w:r w:rsidRPr="007B7083">
              <w:rPr>
                <w:sz w:val="20"/>
                <w:lang w:eastAsia="sv-SE"/>
              </w:rPr>
              <w:t>Median-OS (månader) (95 % KI)</w:t>
            </w:r>
            <w:r w:rsidRPr="007B7083">
              <w:rPr>
                <w:sz w:val="20"/>
                <w:vertAlign w:val="superscript"/>
                <w:lang w:eastAsia="sv-SE"/>
              </w:rPr>
              <w:t>b</w:t>
            </w:r>
          </w:p>
        </w:tc>
        <w:tc>
          <w:tcPr>
            <w:tcW w:w="1558" w:type="pct"/>
          </w:tcPr>
          <w:p w14:paraId="19323010" w14:textId="77777777" w:rsidR="007B7083" w:rsidRPr="007B7083" w:rsidRDefault="007B7083" w:rsidP="007B7083">
            <w:pPr>
              <w:spacing w:line="260" w:lineRule="exact"/>
              <w:jc w:val="center"/>
              <w:rPr>
                <w:sz w:val="20"/>
                <w:lang w:eastAsia="sv-SE"/>
              </w:rPr>
            </w:pPr>
            <w:r w:rsidRPr="007B7083">
              <w:rPr>
                <w:sz w:val="20"/>
                <w:lang w:eastAsia="sv-SE"/>
              </w:rPr>
              <w:t>55,9 (37,3, NR)</w:t>
            </w:r>
          </w:p>
        </w:tc>
        <w:tc>
          <w:tcPr>
            <w:tcW w:w="1902" w:type="pct"/>
          </w:tcPr>
          <w:p w14:paraId="356AA337" w14:textId="77777777" w:rsidR="007B7083" w:rsidRPr="007B7083" w:rsidRDefault="007B7083" w:rsidP="007B7083">
            <w:pPr>
              <w:spacing w:line="260" w:lineRule="exact"/>
              <w:jc w:val="center"/>
              <w:rPr>
                <w:sz w:val="20"/>
                <w:lang w:eastAsia="sv-SE"/>
              </w:rPr>
            </w:pPr>
            <w:r w:rsidRPr="007B7083">
              <w:rPr>
                <w:sz w:val="20"/>
                <w:lang w:eastAsia="sv-SE"/>
              </w:rPr>
              <w:t>33,4 (25,5, 39,9)</w:t>
            </w:r>
          </w:p>
        </w:tc>
      </w:tr>
      <w:tr w:rsidR="007B7083" w:rsidRPr="007B7083" w14:paraId="4D2E3FC9" w14:textId="77777777" w:rsidTr="00DF0BFF">
        <w:trPr>
          <w:trHeight w:val="418"/>
        </w:trPr>
        <w:tc>
          <w:tcPr>
            <w:tcW w:w="1540" w:type="pct"/>
          </w:tcPr>
          <w:p w14:paraId="59371825" w14:textId="77777777" w:rsidR="007B7083" w:rsidRPr="007B7083" w:rsidRDefault="007B7083" w:rsidP="007B7083">
            <w:pPr>
              <w:spacing w:line="260" w:lineRule="exact"/>
              <w:ind w:left="244"/>
              <w:rPr>
                <w:sz w:val="20"/>
                <w:lang w:eastAsia="sv-SE"/>
              </w:rPr>
            </w:pPr>
            <w:r w:rsidRPr="007B7083">
              <w:rPr>
                <w:sz w:val="20"/>
                <w:lang w:eastAsia="sv-SE"/>
              </w:rPr>
              <w:t>HR (95 % KI)</w:t>
            </w:r>
            <w:r w:rsidRPr="007B7083">
              <w:rPr>
                <w:sz w:val="20"/>
                <w:vertAlign w:val="superscript"/>
                <w:lang w:eastAsia="sv-SE"/>
              </w:rPr>
              <w:t>c</w:t>
            </w:r>
          </w:p>
        </w:tc>
        <w:tc>
          <w:tcPr>
            <w:tcW w:w="3460" w:type="pct"/>
            <w:gridSpan w:val="2"/>
          </w:tcPr>
          <w:p w14:paraId="31A62034" w14:textId="77777777" w:rsidR="007B7083" w:rsidRPr="007B7083" w:rsidRDefault="007B7083" w:rsidP="007B7083">
            <w:pPr>
              <w:spacing w:line="260" w:lineRule="exact"/>
              <w:jc w:val="center"/>
              <w:rPr>
                <w:sz w:val="20"/>
                <w:lang w:eastAsia="sv-SE"/>
              </w:rPr>
            </w:pPr>
            <w:r w:rsidRPr="007B7083">
              <w:rPr>
                <w:sz w:val="20"/>
                <w:lang w:eastAsia="sv-SE"/>
              </w:rPr>
              <w:t>0,73 (0,569, 0,928)</w:t>
            </w:r>
          </w:p>
        </w:tc>
      </w:tr>
      <w:tr w:rsidR="007B7083" w:rsidRPr="007B7083" w14:paraId="0E3AFDE0" w14:textId="77777777" w:rsidTr="00DF0BFF">
        <w:trPr>
          <w:trHeight w:val="418"/>
        </w:trPr>
        <w:tc>
          <w:tcPr>
            <w:tcW w:w="1540" w:type="pct"/>
          </w:tcPr>
          <w:p w14:paraId="0251D425" w14:textId="77777777" w:rsidR="007B7083" w:rsidRPr="007B7083" w:rsidRDefault="007B7083" w:rsidP="007B7083">
            <w:pPr>
              <w:spacing w:line="260" w:lineRule="exact"/>
              <w:ind w:left="244"/>
              <w:rPr>
                <w:sz w:val="20"/>
                <w:lang w:eastAsia="sv-SE"/>
              </w:rPr>
            </w:pPr>
            <w:r w:rsidRPr="007B7083">
              <w:rPr>
                <w:sz w:val="20"/>
                <w:lang w:eastAsia="sv-SE"/>
              </w:rPr>
              <w:t>p</w:t>
            </w:r>
            <w:r w:rsidRPr="007B7083">
              <w:rPr>
                <w:sz w:val="20"/>
                <w:lang w:eastAsia="sv-SE"/>
              </w:rPr>
              <w:noBreakHyphen/>
              <w:t>värde</w:t>
            </w:r>
            <w:r w:rsidRPr="007B7083">
              <w:rPr>
                <w:sz w:val="20"/>
                <w:vertAlign w:val="superscript"/>
                <w:lang w:eastAsia="sv-SE"/>
              </w:rPr>
              <w:t>d</w:t>
            </w:r>
          </w:p>
        </w:tc>
        <w:tc>
          <w:tcPr>
            <w:tcW w:w="3460" w:type="pct"/>
            <w:gridSpan w:val="2"/>
          </w:tcPr>
          <w:p w14:paraId="184445EB" w14:textId="77777777" w:rsidR="007B7083" w:rsidRPr="007B7083" w:rsidRDefault="007B7083" w:rsidP="007B7083">
            <w:pPr>
              <w:spacing w:line="260" w:lineRule="exact"/>
              <w:jc w:val="center"/>
              <w:rPr>
                <w:sz w:val="20"/>
                <w:lang w:eastAsia="sv-SE"/>
              </w:rPr>
            </w:pPr>
            <w:r w:rsidRPr="007B7083">
              <w:rPr>
                <w:sz w:val="20"/>
                <w:lang w:eastAsia="sv-SE"/>
              </w:rPr>
              <w:t>0,01042</w:t>
            </w:r>
          </w:p>
        </w:tc>
      </w:tr>
      <w:tr w:rsidR="007B7083" w:rsidRPr="007B7083" w14:paraId="56DA2299" w14:textId="77777777" w:rsidTr="00DF0BFF">
        <w:trPr>
          <w:trHeight w:val="418"/>
        </w:trPr>
        <w:tc>
          <w:tcPr>
            <w:tcW w:w="5000" w:type="pct"/>
            <w:gridSpan w:val="3"/>
          </w:tcPr>
          <w:p w14:paraId="082A3905" w14:textId="77777777" w:rsidR="007B7083" w:rsidRPr="007B7083" w:rsidRDefault="007B7083" w:rsidP="007B7083">
            <w:pPr>
              <w:rPr>
                <w:b/>
                <w:bCs/>
                <w:sz w:val="20"/>
                <w:lang w:eastAsia="sv-SE"/>
              </w:rPr>
            </w:pPr>
            <w:r w:rsidRPr="007B7083">
              <w:rPr>
                <w:b/>
                <w:sz w:val="20"/>
                <w:lang w:eastAsia="sv-SE"/>
              </w:rPr>
              <w:t>PFS</w:t>
            </w:r>
            <w:r w:rsidRPr="007B7083">
              <w:rPr>
                <w:b/>
                <w:sz w:val="20"/>
                <w:vertAlign w:val="superscript"/>
                <w:lang w:eastAsia="sv-SE"/>
              </w:rPr>
              <w:t>e</w:t>
            </w:r>
          </w:p>
        </w:tc>
      </w:tr>
      <w:tr w:rsidR="007B7083" w:rsidRPr="007B7083" w14:paraId="0DC570E3" w14:textId="77777777" w:rsidTr="00DF0BFF">
        <w:trPr>
          <w:trHeight w:val="418"/>
        </w:trPr>
        <w:tc>
          <w:tcPr>
            <w:tcW w:w="1540" w:type="pct"/>
          </w:tcPr>
          <w:p w14:paraId="096E20C0" w14:textId="77777777" w:rsidR="007B7083" w:rsidRPr="007B7083" w:rsidRDefault="007B7083" w:rsidP="007B7083">
            <w:pPr>
              <w:spacing w:line="260" w:lineRule="exact"/>
              <w:ind w:left="244"/>
              <w:rPr>
                <w:sz w:val="20"/>
                <w:lang w:eastAsia="sv-SE"/>
              </w:rPr>
            </w:pPr>
            <w:r w:rsidRPr="007B7083">
              <w:rPr>
                <w:sz w:val="20"/>
                <w:lang w:eastAsia="sv-SE"/>
              </w:rPr>
              <w:t>Antal händelser (%)</w:t>
            </w:r>
          </w:p>
        </w:tc>
        <w:tc>
          <w:tcPr>
            <w:tcW w:w="1558" w:type="pct"/>
          </w:tcPr>
          <w:p w14:paraId="60EB1F12" w14:textId="77777777" w:rsidR="007B7083" w:rsidRPr="007B7083" w:rsidRDefault="007B7083" w:rsidP="007B7083">
            <w:pPr>
              <w:spacing w:line="260" w:lineRule="exact"/>
              <w:jc w:val="center"/>
              <w:rPr>
                <w:sz w:val="20"/>
                <w:lang w:eastAsia="sv-SE"/>
              </w:rPr>
            </w:pPr>
            <w:r w:rsidRPr="007B7083">
              <w:rPr>
                <w:sz w:val="20"/>
                <w:lang w:eastAsia="sv-SE"/>
              </w:rPr>
              <w:t>139 (52,7)</w:t>
            </w:r>
          </w:p>
        </w:tc>
        <w:tc>
          <w:tcPr>
            <w:tcW w:w="1902" w:type="pct"/>
          </w:tcPr>
          <w:p w14:paraId="3713CDA8" w14:textId="77777777" w:rsidR="007B7083" w:rsidRPr="007B7083" w:rsidRDefault="007B7083" w:rsidP="007B7083">
            <w:pPr>
              <w:spacing w:line="260" w:lineRule="exact"/>
              <w:jc w:val="center"/>
              <w:rPr>
                <w:sz w:val="20"/>
                <w:lang w:eastAsia="sv-SE"/>
              </w:rPr>
            </w:pPr>
            <w:r w:rsidRPr="007B7083">
              <w:rPr>
                <w:sz w:val="20"/>
                <w:lang w:eastAsia="sv-SE"/>
              </w:rPr>
              <w:t>169 (63,5)</w:t>
            </w:r>
          </w:p>
        </w:tc>
      </w:tr>
      <w:tr w:rsidR="007B7083" w:rsidRPr="007B7083" w14:paraId="7ABC2AF4" w14:textId="77777777" w:rsidTr="00DF0BFF">
        <w:trPr>
          <w:trHeight w:val="301"/>
        </w:trPr>
        <w:tc>
          <w:tcPr>
            <w:tcW w:w="1540" w:type="pct"/>
          </w:tcPr>
          <w:p w14:paraId="6A88798C" w14:textId="77777777" w:rsidR="007B7083" w:rsidRPr="007B7083" w:rsidRDefault="007B7083" w:rsidP="007B7083">
            <w:pPr>
              <w:spacing w:line="260" w:lineRule="exact"/>
              <w:ind w:left="244"/>
              <w:rPr>
                <w:sz w:val="20"/>
                <w:lang w:eastAsia="sv-SE"/>
              </w:rPr>
            </w:pPr>
            <w:r w:rsidRPr="007B7083">
              <w:rPr>
                <w:sz w:val="20"/>
                <w:lang w:eastAsia="sv-SE"/>
              </w:rPr>
              <w:t>Median-PFS (månader) (95 % KI)</w:t>
            </w:r>
            <w:r w:rsidRPr="007B7083">
              <w:rPr>
                <w:sz w:val="20"/>
                <w:vertAlign w:val="superscript"/>
                <w:lang w:eastAsia="sv-SE"/>
              </w:rPr>
              <w:t>b</w:t>
            </w:r>
          </w:p>
        </w:tc>
        <w:tc>
          <w:tcPr>
            <w:tcW w:w="1558" w:type="pct"/>
          </w:tcPr>
          <w:p w14:paraId="10ABDBD6" w14:textId="77777777" w:rsidR="007B7083" w:rsidRPr="007B7083" w:rsidRDefault="007B7083" w:rsidP="007B7083">
            <w:pPr>
              <w:spacing w:line="260" w:lineRule="exact"/>
              <w:jc w:val="center"/>
              <w:rPr>
                <w:sz w:val="20"/>
                <w:lang w:eastAsia="sv-SE"/>
              </w:rPr>
            </w:pPr>
            <w:r w:rsidRPr="007B7083">
              <w:rPr>
                <w:sz w:val="20"/>
                <w:lang w:eastAsia="sv-SE"/>
              </w:rPr>
              <w:t>16,6 (10,2, 28,2)</w:t>
            </w:r>
          </w:p>
        </w:tc>
        <w:tc>
          <w:tcPr>
            <w:tcW w:w="1902" w:type="pct"/>
          </w:tcPr>
          <w:p w14:paraId="2C1D4A67" w14:textId="77777777" w:rsidR="007B7083" w:rsidRPr="007B7083" w:rsidRDefault="007B7083" w:rsidP="007B7083">
            <w:pPr>
              <w:spacing w:line="260" w:lineRule="exact"/>
              <w:jc w:val="center"/>
              <w:rPr>
                <w:sz w:val="20"/>
                <w:lang w:eastAsia="sv-SE"/>
              </w:rPr>
            </w:pPr>
            <w:r w:rsidRPr="007B7083">
              <w:rPr>
                <w:sz w:val="20"/>
                <w:lang w:eastAsia="sv-SE"/>
              </w:rPr>
              <w:t>9,2 (7,4, 12,9)</w:t>
            </w:r>
          </w:p>
        </w:tc>
      </w:tr>
      <w:tr w:rsidR="007B7083" w:rsidRPr="007B7083" w14:paraId="6FE022D1" w14:textId="77777777" w:rsidTr="00DF0BFF">
        <w:trPr>
          <w:trHeight w:val="301"/>
        </w:trPr>
        <w:tc>
          <w:tcPr>
            <w:tcW w:w="1540" w:type="pct"/>
          </w:tcPr>
          <w:p w14:paraId="1FC8D52B" w14:textId="77777777" w:rsidR="007B7083" w:rsidRPr="007B7083" w:rsidRDefault="007B7083" w:rsidP="007B7083">
            <w:pPr>
              <w:spacing w:line="260" w:lineRule="atLeast"/>
              <w:ind w:left="244"/>
              <w:rPr>
                <w:sz w:val="20"/>
                <w:lang w:eastAsia="sv-SE"/>
              </w:rPr>
            </w:pPr>
            <w:r w:rsidRPr="007B7083">
              <w:rPr>
                <w:sz w:val="20"/>
                <w:lang w:eastAsia="sv-SE"/>
              </w:rPr>
              <w:t>HR (95 % KI)</w:t>
            </w:r>
            <w:r w:rsidRPr="007B7083">
              <w:rPr>
                <w:sz w:val="20"/>
                <w:vertAlign w:val="superscript"/>
                <w:lang w:eastAsia="sv-SE"/>
              </w:rPr>
              <w:t>f</w:t>
            </w:r>
          </w:p>
        </w:tc>
        <w:tc>
          <w:tcPr>
            <w:tcW w:w="3460" w:type="pct"/>
            <w:gridSpan w:val="2"/>
          </w:tcPr>
          <w:p w14:paraId="76A69647" w14:textId="77777777" w:rsidR="007B7083" w:rsidRPr="007B7083" w:rsidRDefault="007B7083" w:rsidP="007B7083">
            <w:pPr>
              <w:spacing w:line="260" w:lineRule="exact"/>
              <w:jc w:val="center"/>
              <w:rPr>
                <w:sz w:val="20"/>
                <w:lang w:eastAsia="sv-SE"/>
              </w:rPr>
            </w:pPr>
            <w:r w:rsidRPr="007B7083">
              <w:rPr>
                <w:sz w:val="20"/>
                <w:lang w:eastAsia="sv-SE"/>
              </w:rPr>
              <w:t>0,76 (0,606, 0,950)</w:t>
            </w:r>
          </w:p>
        </w:tc>
      </w:tr>
      <w:tr w:rsidR="007B7083" w:rsidRPr="007B7083" w14:paraId="1A214377" w14:textId="77777777" w:rsidTr="00DF0BFF">
        <w:trPr>
          <w:trHeight w:val="301"/>
        </w:trPr>
        <w:tc>
          <w:tcPr>
            <w:tcW w:w="1540" w:type="pct"/>
          </w:tcPr>
          <w:p w14:paraId="04A4A40A" w14:textId="77777777" w:rsidR="007B7083" w:rsidRPr="007B7083" w:rsidRDefault="007B7083" w:rsidP="007B7083">
            <w:pPr>
              <w:spacing w:line="240" w:lineRule="atLeast"/>
              <w:ind w:left="244"/>
              <w:rPr>
                <w:sz w:val="20"/>
                <w:lang w:eastAsia="sv-SE"/>
              </w:rPr>
            </w:pPr>
            <w:r w:rsidRPr="007B7083">
              <w:rPr>
                <w:sz w:val="20"/>
                <w:lang w:eastAsia="sv-SE"/>
              </w:rPr>
              <w:t>p</w:t>
            </w:r>
            <w:r w:rsidRPr="007B7083">
              <w:rPr>
                <w:sz w:val="20"/>
                <w:lang w:eastAsia="sv-SE"/>
              </w:rPr>
              <w:noBreakHyphen/>
              <w:t>värde</w:t>
            </w:r>
            <w:r w:rsidRPr="007B7083">
              <w:rPr>
                <w:sz w:val="20"/>
                <w:vertAlign w:val="superscript"/>
                <w:lang w:eastAsia="sv-SE"/>
              </w:rPr>
              <w:t>d</w:t>
            </w:r>
          </w:p>
        </w:tc>
        <w:tc>
          <w:tcPr>
            <w:tcW w:w="3460" w:type="pct"/>
            <w:gridSpan w:val="2"/>
          </w:tcPr>
          <w:p w14:paraId="3B35CDB4" w14:textId="77777777" w:rsidR="007B7083" w:rsidRPr="007B7083" w:rsidRDefault="007B7083" w:rsidP="007B7083">
            <w:pPr>
              <w:spacing w:line="260" w:lineRule="exact"/>
              <w:jc w:val="center"/>
              <w:rPr>
                <w:sz w:val="20"/>
                <w:lang w:eastAsia="sv-SE"/>
              </w:rPr>
            </w:pPr>
            <w:r w:rsidRPr="007B7083">
              <w:rPr>
                <w:sz w:val="20"/>
                <w:lang w:eastAsia="sv-SE"/>
              </w:rPr>
              <w:t>0,01608</w:t>
            </w:r>
          </w:p>
        </w:tc>
      </w:tr>
    </w:tbl>
    <w:p w14:paraId="0925F43D" w14:textId="77777777" w:rsidR="007B7083" w:rsidRPr="007B7083" w:rsidRDefault="007B7083" w:rsidP="007B7083">
      <w:pPr>
        <w:textAlignment w:val="baseline"/>
        <w:rPr>
          <w:bCs/>
          <w:sz w:val="20"/>
        </w:rPr>
      </w:pPr>
      <w:r w:rsidRPr="007B7083">
        <w:rPr>
          <w:sz w:val="20"/>
          <w:vertAlign w:val="superscript"/>
        </w:rPr>
        <w:t>a</w:t>
      </w:r>
      <w:r w:rsidRPr="007B7083">
        <w:rPr>
          <w:sz w:val="20"/>
        </w:rPr>
        <w:t xml:space="preserve"> Medianuppföljningstiden för OS hos censurerade patienter var 37,19 månader för patienter som fick IMFINZI och 37,24 månader för patienter som fick placebo.</w:t>
      </w:r>
    </w:p>
    <w:p w14:paraId="101790FE" w14:textId="77777777" w:rsidR="007B7083" w:rsidRPr="007B7083" w:rsidRDefault="007B7083" w:rsidP="007B7083">
      <w:pPr>
        <w:textAlignment w:val="baseline"/>
        <w:rPr>
          <w:sz w:val="20"/>
        </w:rPr>
      </w:pPr>
      <w:r w:rsidRPr="007B7083">
        <w:rPr>
          <w:sz w:val="20"/>
          <w:vertAlign w:val="superscript"/>
        </w:rPr>
        <w:t>b</w:t>
      </w:r>
      <w:r w:rsidRPr="007B7083">
        <w:rPr>
          <w:sz w:val="20"/>
        </w:rPr>
        <w:t xml:space="preserve"> Beräknad med Kaplan-Meier-tekniken. KI för median beräknades enligt Brookmeyer</w:t>
      </w:r>
      <w:r w:rsidRPr="007B7083">
        <w:rPr>
          <w:sz w:val="20"/>
        </w:rPr>
        <w:noBreakHyphen/>
        <w:t>Crowley-metoden.</w:t>
      </w:r>
    </w:p>
    <w:p w14:paraId="73222907" w14:textId="53A69E82" w:rsidR="007B7083" w:rsidRPr="007B7083" w:rsidRDefault="007B7083" w:rsidP="007B7083">
      <w:pPr>
        <w:textAlignment w:val="baseline"/>
        <w:rPr>
          <w:sz w:val="20"/>
        </w:rPr>
      </w:pPr>
      <w:r w:rsidRPr="007B7083">
        <w:rPr>
          <w:sz w:val="20"/>
          <w:vertAlign w:val="superscript"/>
        </w:rPr>
        <w:t>c</w:t>
      </w:r>
      <w:r w:rsidRPr="007B7083">
        <w:rPr>
          <w:sz w:val="20"/>
        </w:rPr>
        <w:t xml:space="preserve"> Analysen för HR utfördes med stratifierad Cox proportionell riskmodell och det 2</w:t>
      </w:r>
      <w:r w:rsidRPr="007B7083">
        <w:rPr>
          <w:sz w:val="20"/>
        </w:rPr>
        <w:noBreakHyphen/>
        <w:t>sidiga p-värdet baseras på stratifierat log</w:t>
      </w:r>
      <w:r w:rsidRPr="007B7083">
        <w:rPr>
          <w:sz w:val="20"/>
        </w:rPr>
        <w:noBreakHyphen/>
        <w:t xml:space="preserve">rank-test, båda justerade för </w:t>
      </w:r>
      <w:r w:rsidR="00F03E26">
        <w:rPr>
          <w:sz w:val="20"/>
        </w:rPr>
        <w:t xml:space="preserve">mottagen </w:t>
      </w:r>
      <w:r w:rsidRPr="007B7083">
        <w:rPr>
          <w:sz w:val="20"/>
        </w:rPr>
        <w:t>PCI-behandling.</w:t>
      </w:r>
    </w:p>
    <w:p w14:paraId="008CD9B3" w14:textId="2FCB5E3F" w:rsidR="007B7083" w:rsidRPr="007B7083" w:rsidRDefault="007B7083" w:rsidP="007B7083">
      <w:pPr>
        <w:textAlignment w:val="baseline"/>
        <w:rPr>
          <w:sz w:val="20"/>
        </w:rPr>
      </w:pPr>
      <w:r w:rsidRPr="007B7083">
        <w:rPr>
          <w:sz w:val="20"/>
          <w:vertAlign w:val="superscript"/>
        </w:rPr>
        <w:t>d</w:t>
      </w:r>
      <w:r w:rsidRPr="007B7083">
        <w:rPr>
          <w:sz w:val="20"/>
        </w:rPr>
        <w:t xml:space="preserve"> p-värde baserat på resultaten från den förplanerade interimsanalysen. Baserat på en Lan</w:t>
      </w:r>
      <w:r w:rsidRPr="007B7083">
        <w:rPr>
          <w:sz w:val="20"/>
        </w:rPr>
        <w:noBreakHyphen/>
        <w:t>DeMets alpha-spending-funktion med O’Brien-Fleming-gränser och det faktiska antalet observerade händelser var gränsen för att deklarera statistisk signifikans för OS 0,01679 för 4,5 % total alpha och för PFS 0,02805 för 5 % total alpha (Lan och DeMets 1983).</w:t>
      </w:r>
    </w:p>
    <w:p w14:paraId="368847B9" w14:textId="72A276D7" w:rsidR="007B7083" w:rsidRPr="007B7083" w:rsidRDefault="007B7083" w:rsidP="007B7083">
      <w:pPr>
        <w:textAlignment w:val="baseline"/>
        <w:rPr>
          <w:iCs/>
          <w:sz w:val="20"/>
        </w:rPr>
      </w:pPr>
      <w:r w:rsidRPr="007B7083">
        <w:rPr>
          <w:sz w:val="20"/>
          <w:vertAlign w:val="superscript"/>
        </w:rPr>
        <w:t>e</w:t>
      </w:r>
      <w:r w:rsidRPr="007B7083">
        <w:rPr>
          <w:sz w:val="20"/>
        </w:rPr>
        <w:t xml:space="preserve"> Bedömdes med blindad oberoende central granskning (Blinded Independent Central Review, BICR) enligt RECIST v1.1.</w:t>
      </w:r>
    </w:p>
    <w:p w14:paraId="253457AE" w14:textId="5DB60872" w:rsidR="007B7083" w:rsidRPr="007B7083" w:rsidRDefault="007B7083" w:rsidP="007B7083">
      <w:pPr>
        <w:textAlignment w:val="baseline"/>
        <w:rPr>
          <w:bCs/>
          <w:sz w:val="20"/>
        </w:rPr>
      </w:pPr>
      <w:r w:rsidRPr="007B7083">
        <w:rPr>
          <w:sz w:val="20"/>
          <w:vertAlign w:val="superscript"/>
        </w:rPr>
        <w:t>f</w:t>
      </w:r>
      <w:r w:rsidRPr="007B7083">
        <w:rPr>
          <w:sz w:val="20"/>
        </w:rPr>
        <w:t xml:space="preserve"> Analysen för HR utfördes med stratifierad Cox proportionell riskmodell och det 2</w:t>
      </w:r>
      <w:r w:rsidRPr="007B7083">
        <w:rPr>
          <w:sz w:val="20"/>
        </w:rPr>
        <w:noBreakHyphen/>
        <w:t>sidiga p</w:t>
      </w:r>
      <w:r w:rsidRPr="007B7083">
        <w:rPr>
          <w:sz w:val="20"/>
        </w:rPr>
        <w:noBreakHyphen/>
        <w:t>värdet baserades på stratifierat log</w:t>
      </w:r>
      <w:r w:rsidRPr="007B7083">
        <w:rPr>
          <w:sz w:val="20"/>
        </w:rPr>
        <w:noBreakHyphen/>
        <w:t>rank-test, båda justerade för tumörstadium (TNM-systemet) och PCI-behandling.</w:t>
      </w:r>
    </w:p>
    <w:p w14:paraId="64147A7C" w14:textId="77777777" w:rsidR="007B7083" w:rsidRPr="007B7083" w:rsidRDefault="007B7083" w:rsidP="007B7083">
      <w:pPr>
        <w:spacing w:line="260" w:lineRule="exact"/>
      </w:pPr>
    </w:p>
    <w:p w14:paraId="00ABE3CF" w14:textId="127577E6" w:rsidR="007B7083" w:rsidRPr="007B7083" w:rsidRDefault="007B7083" w:rsidP="007B7083">
      <w:pPr>
        <w:keepNext/>
        <w:textAlignment w:val="baseline"/>
        <w:rPr>
          <w:b/>
          <w:bCs/>
          <w:szCs w:val="24"/>
        </w:rPr>
      </w:pPr>
      <w:r w:rsidRPr="007B7083">
        <w:rPr>
          <w:b/>
        </w:rPr>
        <w:t>Figur 1</w:t>
      </w:r>
      <w:ins w:id="853" w:author="OR_TR_06" w:date="2025-02-27T08:46:00Z">
        <w:r w:rsidR="00F0126C">
          <w:rPr>
            <w:b/>
          </w:rPr>
          <w:t>1</w:t>
        </w:r>
      </w:ins>
      <w:del w:id="854" w:author="OR_TR_06" w:date="2025-02-27T08:46:00Z">
        <w:r w:rsidRPr="007B7083" w:rsidDel="00F0126C">
          <w:rPr>
            <w:b/>
          </w:rPr>
          <w:delText>0</w:delText>
        </w:r>
      </w:del>
      <w:r w:rsidRPr="007B7083">
        <w:rPr>
          <w:b/>
        </w:rPr>
        <w:t>: Kaplan</w:t>
      </w:r>
      <w:r w:rsidRPr="007B7083">
        <w:rPr>
          <w:b/>
        </w:rPr>
        <w:noBreakHyphen/>
        <w:t>Meier-kurva för OS</w:t>
      </w:r>
    </w:p>
    <w:p w14:paraId="5D4F19DF" w14:textId="77777777" w:rsidR="007B7083" w:rsidRPr="007B7083" w:rsidRDefault="007B7083" w:rsidP="007B7083">
      <w:pPr>
        <w:spacing w:line="240" w:lineRule="atLeast"/>
        <w:ind w:left="567"/>
        <w:rPr>
          <w:szCs w:val="24"/>
        </w:rPr>
      </w:pPr>
      <w:r w:rsidRPr="007B7083">
        <w:rPr>
          <w:noProof/>
        </w:rPr>
        <mc:AlternateContent>
          <mc:Choice Requires="wps">
            <w:drawing>
              <wp:anchor distT="45720" distB="45720" distL="114300" distR="114300" simplePos="0" relativeHeight="251658330" behindDoc="0" locked="0" layoutInCell="1" allowOverlap="1" wp14:anchorId="36A21E8D" wp14:editId="047AD12F">
                <wp:simplePos x="0" y="0"/>
                <wp:positionH relativeFrom="column">
                  <wp:posOffset>5285740</wp:posOffset>
                </wp:positionH>
                <wp:positionV relativeFrom="paragraph">
                  <wp:posOffset>57785</wp:posOffset>
                </wp:positionV>
                <wp:extent cx="1229995" cy="34480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5780B79C" w14:textId="77777777" w:rsidR="007B7083" w:rsidRPr="00912308" w:rsidRDefault="007B7083" w:rsidP="007B7083">
                            <w:pPr>
                              <w:rPr>
                                <w:sz w:val="16"/>
                                <w:szCs w:val="16"/>
                              </w:rPr>
                            </w:pPr>
                            <w:r>
                              <w:rPr>
                                <w:sz w:val="16"/>
                              </w:rPr>
                              <w:t>IMFINZI</w:t>
                            </w:r>
                          </w:p>
                          <w:p w14:paraId="0010B990" w14:textId="77777777" w:rsidR="007B7083" w:rsidRPr="00912308" w:rsidRDefault="007B7083" w:rsidP="007B7083">
                            <w:pPr>
                              <w:rPr>
                                <w:sz w:val="16"/>
                                <w:szCs w:val="16"/>
                              </w:rPr>
                            </w:pPr>
                            <w:r>
                              <w:rPr>
                                <w:sz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21E8D" id="_x0000_s1063" type="#_x0000_t202" style="position:absolute;left:0;text-align:left;margin-left:416.2pt;margin-top:4.55pt;width:96.85pt;height:27.15pt;z-index:2516583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" filled="f" stroked="f">
                <v:textbox>
                  <w:txbxContent>
                    <w:p w14:paraId="5780B79C" w14:textId="77777777" w:rsidR="007B7083" w:rsidRPr="00912308" w:rsidRDefault="007B7083" w:rsidP="007B7083">
                      <w:pPr>
                        <w:rPr>
                          <w:sz w:val="16"/>
                          <w:szCs w:val="16"/>
                        </w:rPr>
                      </w:pPr>
                      <w:r>
                        <w:rPr>
                          <w:sz w:val="16"/>
                        </w:rPr>
                        <w:t>IMFINZI</w:t>
                      </w:r>
                    </w:p>
                    <w:p w14:paraId="0010B990" w14:textId="77777777" w:rsidR="007B7083" w:rsidRPr="00912308" w:rsidRDefault="007B7083" w:rsidP="007B7083">
                      <w:pPr>
                        <w:rPr>
                          <w:sz w:val="16"/>
                          <w:szCs w:val="16"/>
                        </w:rPr>
                      </w:pPr>
                      <w:r>
                        <w:rPr>
                          <w:sz w:val="16"/>
                        </w:rPr>
                        <w:t>Placebo</w:t>
                      </w:r>
                    </w:p>
                  </w:txbxContent>
                </v:textbox>
              </v:shape>
            </w:pict>
          </mc:Fallback>
        </mc:AlternateContent>
      </w:r>
      <w:r w:rsidRPr="007B7083">
        <w:rPr>
          <w:noProof/>
        </w:rPr>
        <mc:AlternateContent>
          <mc:Choice Requires="wps">
            <w:drawing>
              <wp:anchor distT="45720" distB="45720" distL="114300" distR="114300" simplePos="0" relativeHeight="251658328" behindDoc="0" locked="0" layoutInCell="1" allowOverlap="1" wp14:anchorId="76B7A6E7" wp14:editId="7E8AD9E9">
                <wp:simplePos x="0" y="0"/>
                <wp:positionH relativeFrom="column">
                  <wp:posOffset>0</wp:posOffset>
                </wp:positionH>
                <wp:positionV relativeFrom="paragraph">
                  <wp:posOffset>299720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78C1DD3" w14:textId="77777777" w:rsidR="007B7083" w:rsidRDefault="007B7083" w:rsidP="007B7083">
                            <w:pPr>
                              <w:ind w:left="567"/>
                            </w:pPr>
                            <w:r>
                              <w:t>Sannolikhet för OS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B7A6E7" id="_x0000_s1064" type="#_x0000_t202" style="position:absolute;left:0;text-align:left;margin-left:0;margin-top:23.6pt;width:185.9pt;height:110.6pt;z-index:251658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" filled="f" stroked="f">
                <v:textbox style="layout-flow:vertical;mso-layout-flow-alt:bottom-to-top;mso-fit-shape-to-text:t">
                  <w:txbxContent>
                    <w:p w14:paraId="778C1DD3" w14:textId="77777777" w:rsidR="007B7083" w:rsidRDefault="007B7083" w:rsidP="007B7083">
                      <w:pPr>
                        <w:ind w:left="567"/>
                      </w:pPr>
                      <w:r>
                        <w:t>Sannolikhet för OS</w:t>
                      </w:r>
                    </w:p>
                  </w:txbxContent>
                </v:textbox>
              </v:shape>
            </w:pict>
          </mc:Fallback>
        </mc:AlternateContent>
      </w:r>
      <w:r w:rsidRPr="007B7083">
        <w:rPr>
          <w:noProof/>
        </w:rPr>
        <w:drawing>
          <wp:inline distT="0" distB="0" distL="0" distR="0" wp14:anchorId="2FD6B25C" wp14:editId="5A8550DB">
            <wp:extent cx="5657850" cy="2900045"/>
            <wp:effectExtent l="0" t="0" r="0" b="0"/>
            <wp:docPr id="1006724861" name="Picture 1006724861"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graph showing a number of line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61457" cy="2901894"/>
                    </a:xfrm>
                    <a:prstGeom prst="rect">
                      <a:avLst/>
                    </a:prstGeom>
                  </pic:spPr>
                </pic:pic>
              </a:graphicData>
            </a:graphic>
          </wp:inline>
        </w:drawing>
      </w:r>
    </w:p>
    <w:p w14:paraId="3EA05728" w14:textId="77777777" w:rsidR="007B7083" w:rsidRPr="007B7083" w:rsidRDefault="007B7083" w:rsidP="007B7083">
      <w:pPr>
        <w:spacing w:line="240" w:lineRule="atLeast"/>
        <w:rPr>
          <w:szCs w:val="24"/>
        </w:rPr>
      </w:pPr>
      <w:r w:rsidRPr="007B7083">
        <w:rPr>
          <w:noProof/>
        </w:rPr>
        <mc:AlternateContent>
          <mc:Choice Requires="wps">
            <w:drawing>
              <wp:anchor distT="45720" distB="45720" distL="114300" distR="114300" simplePos="0" relativeHeight="251658329" behindDoc="0" locked="0" layoutInCell="1" allowOverlap="1" wp14:anchorId="477BCECE" wp14:editId="73B9883A">
                <wp:simplePos x="0" y="0"/>
                <wp:positionH relativeFrom="column">
                  <wp:posOffset>2032000</wp:posOffset>
                </wp:positionH>
                <wp:positionV relativeFrom="paragraph">
                  <wp:posOffset>15240</wp:posOffset>
                </wp:positionV>
                <wp:extent cx="2360930" cy="1404620"/>
                <wp:effectExtent l="0" t="0" r="0" b="127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8D8CA0A" w14:textId="77777777" w:rsidR="007B7083" w:rsidRDefault="007B7083" w:rsidP="007B7083">
                            <w:pPr>
                              <w:keepNext/>
                            </w:pPr>
                            <w:r>
                              <w:t>Tid från randomisering (månader)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7BCECE" id="_x0000_s1065" type="#_x0000_t202" style="position:absolute;margin-left:160pt;margin-top:1.2pt;width:185.9pt;height:110.6pt;z-index:25165832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aQ/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" filled="f" stroked="f">
                <v:textbox style="mso-fit-shape-to-text:t">
                  <w:txbxContent>
                    <w:p w14:paraId="08D8CA0A" w14:textId="77777777" w:rsidR="007B7083" w:rsidRDefault="007B7083" w:rsidP="007B7083">
                      <w:pPr>
                        <w:keepNext/>
                      </w:pPr>
                      <w:r>
                        <w:t>Tid från randomisering (månader)</w:t>
                      </w:r>
                    </w:p>
                  </w:txbxContent>
                </v:textbox>
              </v:shape>
            </w:pict>
          </mc:Fallback>
        </mc:AlternateContent>
      </w:r>
    </w:p>
    <w:tbl>
      <w:tblPr>
        <w:tblStyle w:val="PlainTable21"/>
        <w:tblW w:w="5183"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426"/>
        <w:gridCol w:w="426"/>
        <w:gridCol w:w="426"/>
        <w:gridCol w:w="426"/>
        <w:gridCol w:w="426"/>
        <w:gridCol w:w="356"/>
        <w:gridCol w:w="356"/>
        <w:gridCol w:w="356"/>
        <w:gridCol w:w="356"/>
        <w:gridCol w:w="356"/>
        <w:gridCol w:w="356"/>
        <w:gridCol w:w="356"/>
        <w:gridCol w:w="356"/>
        <w:gridCol w:w="356"/>
        <w:gridCol w:w="356"/>
      </w:tblGrid>
      <w:tr w:rsidR="007B7083" w:rsidRPr="007B7083" w14:paraId="2F87F330" w14:textId="77777777" w:rsidTr="00DF0BFF">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283C61FD"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Antal riskpatienter</w:t>
            </w:r>
          </w:p>
        </w:tc>
      </w:tr>
      <w:tr w:rsidR="007B7083" w:rsidRPr="007B7083" w14:paraId="78FA4794" w14:textId="77777777" w:rsidTr="00DF0BFF">
        <w:trPr>
          <w:trHeight w:val="274"/>
        </w:trPr>
        <w:tc>
          <w:tcPr>
            <w:cnfStyle w:val="000010000000" w:firstRow="0" w:lastRow="0" w:firstColumn="0" w:lastColumn="0" w:oddVBand="1" w:evenVBand="0" w:oddHBand="0" w:evenHBand="0" w:firstRowFirstColumn="0" w:firstRowLastColumn="0" w:lastRowFirstColumn="0" w:lastRowLastColumn="0"/>
            <w:tcW w:w="396" w:type="pct"/>
            <w:tcBorders>
              <w:top w:val="dashed" w:sz="4" w:space="0" w:color="auto"/>
            </w:tcBorders>
          </w:tcPr>
          <w:p w14:paraId="0D894ED5"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67A20569"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0</w:t>
            </w:r>
          </w:p>
        </w:tc>
        <w:tc>
          <w:tcPr>
            <w:cnfStyle w:val="000010000000" w:firstRow="0" w:lastRow="0" w:firstColumn="0" w:lastColumn="0" w:oddVBand="1" w:evenVBand="0" w:oddHBand="0" w:evenHBand="0" w:firstRowFirstColumn="0" w:firstRowLastColumn="0" w:lastRowFirstColumn="0" w:lastRowLastColumn="0"/>
            <w:tcW w:w="227" w:type="pct"/>
            <w:tcBorders>
              <w:top w:val="dashed" w:sz="4" w:space="0" w:color="auto"/>
            </w:tcBorders>
          </w:tcPr>
          <w:p w14:paraId="4DB68AA6"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3</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6EF1E5A8"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6</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510458B0"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9</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2ECB3F1D"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12</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464119F2"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15</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4A8D2DA8"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18</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251D7095"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21</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7574C2D7"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24</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1B63B396"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27</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5AED302C"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30</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585DE80B"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33</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259BC298"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 xml:space="preserve">36 </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6384F777"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39</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7F167D8C"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42</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1CDB6497"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45</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27AEAABB"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48</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72D89269"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51</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7975B51C"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54</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33B1F3D3"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57</w:t>
            </w:r>
          </w:p>
        </w:tc>
        <w:tc>
          <w:tcPr>
            <w:cnfStyle w:val="000001000000" w:firstRow="0" w:lastRow="0" w:firstColumn="0" w:lastColumn="0" w:oddVBand="0" w:evenVBand="1" w:oddHBand="0" w:evenHBand="0" w:firstRowFirstColumn="0" w:firstRowLastColumn="0" w:lastRowFirstColumn="0" w:lastRowLastColumn="0"/>
            <w:tcW w:w="127" w:type="pct"/>
            <w:tcBorders>
              <w:top w:val="dashed" w:sz="4" w:space="0" w:color="auto"/>
            </w:tcBorders>
          </w:tcPr>
          <w:p w14:paraId="4CE3BAD8"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60</w:t>
            </w:r>
          </w:p>
        </w:tc>
        <w:tc>
          <w:tcPr>
            <w:cnfStyle w:val="000010000000" w:firstRow="0" w:lastRow="0" w:firstColumn="0" w:lastColumn="0" w:oddVBand="1" w:evenVBand="0" w:oddHBand="0" w:evenHBand="0" w:firstRowFirstColumn="0" w:firstRowLastColumn="0" w:lastRowFirstColumn="0" w:lastRowLastColumn="0"/>
            <w:tcW w:w="251" w:type="pct"/>
            <w:tcBorders>
              <w:top w:val="dashed" w:sz="4" w:space="0" w:color="auto"/>
            </w:tcBorders>
          </w:tcPr>
          <w:p w14:paraId="5783DE76"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63</w:t>
            </w:r>
          </w:p>
        </w:tc>
      </w:tr>
      <w:tr w:rsidR="007B7083" w:rsidRPr="007B7083" w14:paraId="4BA04A72" w14:textId="77777777" w:rsidTr="00DF0B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 w:type="pct"/>
          </w:tcPr>
          <w:p w14:paraId="3498FC7E"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 xml:space="preserve">IMFINZI </w:t>
            </w:r>
          </w:p>
        </w:tc>
        <w:tc>
          <w:tcPr>
            <w:cnfStyle w:val="000001000000" w:firstRow="0" w:lastRow="0" w:firstColumn="0" w:lastColumn="0" w:oddVBand="0" w:evenVBand="1" w:oddHBand="0" w:evenHBand="0" w:firstRowFirstColumn="0" w:firstRowLastColumn="0" w:lastRowFirstColumn="0" w:lastRowLastColumn="0"/>
            <w:tcW w:w="226" w:type="pct"/>
          </w:tcPr>
          <w:p w14:paraId="6C1B2DD6"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264</w:t>
            </w:r>
          </w:p>
        </w:tc>
        <w:tc>
          <w:tcPr>
            <w:cnfStyle w:val="000010000000" w:firstRow="0" w:lastRow="0" w:firstColumn="0" w:lastColumn="0" w:oddVBand="1" w:evenVBand="0" w:oddHBand="0" w:evenHBand="0" w:firstRowFirstColumn="0" w:firstRowLastColumn="0" w:lastRowFirstColumn="0" w:lastRowLastColumn="0"/>
            <w:tcW w:w="227" w:type="pct"/>
          </w:tcPr>
          <w:p w14:paraId="69BA5031"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261</w:t>
            </w:r>
          </w:p>
        </w:tc>
        <w:tc>
          <w:tcPr>
            <w:cnfStyle w:val="000001000000" w:firstRow="0" w:lastRow="0" w:firstColumn="0" w:lastColumn="0" w:oddVBand="0" w:evenVBand="1" w:oddHBand="0" w:evenHBand="0" w:firstRowFirstColumn="0" w:firstRowLastColumn="0" w:lastRowFirstColumn="0" w:lastRowLastColumn="0"/>
            <w:tcW w:w="226" w:type="pct"/>
          </w:tcPr>
          <w:p w14:paraId="2BA365E8"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248</w:t>
            </w:r>
          </w:p>
        </w:tc>
        <w:tc>
          <w:tcPr>
            <w:cnfStyle w:val="000010000000" w:firstRow="0" w:lastRow="0" w:firstColumn="0" w:lastColumn="0" w:oddVBand="1" w:evenVBand="0" w:oddHBand="0" w:evenHBand="0" w:firstRowFirstColumn="0" w:firstRowLastColumn="0" w:lastRowFirstColumn="0" w:lastRowLastColumn="0"/>
            <w:tcW w:w="226" w:type="pct"/>
          </w:tcPr>
          <w:p w14:paraId="368943A8"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236</w:t>
            </w:r>
          </w:p>
        </w:tc>
        <w:tc>
          <w:tcPr>
            <w:cnfStyle w:val="000001000000" w:firstRow="0" w:lastRow="0" w:firstColumn="0" w:lastColumn="0" w:oddVBand="0" w:evenVBand="1" w:oddHBand="0" w:evenHBand="0" w:firstRowFirstColumn="0" w:firstRowLastColumn="0" w:lastRowFirstColumn="0" w:lastRowLastColumn="0"/>
            <w:tcW w:w="226" w:type="pct"/>
          </w:tcPr>
          <w:p w14:paraId="4AF55DB8"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223</w:t>
            </w:r>
          </w:p>
        </w:tc>
        <w:tc>
          <w:tcPr>
            <w:cnfStyle w:val="000010000000" w:firstRow="0" w:lastRow="0" w:firstColumn="0" w:lastColumn="0" w:oddVBand="1" w:evenVBand="0" w:oddHBand="0" w:evenHBand="0" w:firstRowFirstColumn="0" w:firstRowLastColumn="0" w:lastRowFirstColumn="0" w:lastRowLastColumn="0"/>
            <w:tcW w:w="226" w:type="pct"/>
          </w:tcPr>
          <w:p w14:paraId="421945F1"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207</w:t>
            </w:r>
          </w:p>
        </w:tc>
        <w:tc>
          <w:tcPr>
            <w:cnfStyle w:val="000001000000" w:firstRow="0" w:lastRow="0" w:firstColumn="0" w:lastColumn="0" w:oddVBand="0" w:evenVBand="1" w:oddHBand="0" w:evenHBand="0" w:firstRowFirstColumn="0" w:firstRowLastColumn="0" w:lastRowFirstColumn="0" w:lastRowLastColumn="0"/>
            <w:tcW w:w="226" w:type="pct"/>
          </w:tcPr>
          <w:p w14:paraId="5E9D102E"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189</w:t>
            </w:r>
          </w:p>
        </w:tc>
        <w:tc>
          <w:tcPr>
            <w:cnfStyle w:val="000010000000" w:firstRow="0" w:lastRow="0" w:firstColumn="0" w:lastColumn="0" w:oddVBand="1" w:evenVBand="0" w:oddHBand="0" w:evenHBand="0" w:firstRowFirstColumn="0" w:firstRowLastColumn="0" w:lastRowFirstColumn="0" w:lastRowLastColumn="0"/>
            <w:tcW w:w="226" w:type="pct"/>
          </w:tcPr>
          <w:p w14:paraId="4A82A88D"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183</w:t>
            </w:r>
          </w:p>
        </w:tc>
        <w:tc>
          <w:tcPr>
            <w:cnfStyle w:val="000001000000" w:firstRow="0" w:lastRow="0" w:firstColumn="0" w:lastColumn="0" w:oddVBand="0" w:evenVBand="1" w:oddHBand="0" w:evenHBand="0" w:firstRowFirstColumn="0" w:firstRowLastColumn="0" w:lastRowFirstColumn="0" w:lastRowLastColumn="0"/>
            <w:tcW w:w="226" w:type="pct"/>
          </w:tcPr>
          <w:p w14:paraId="1188FC06"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172</w:t>
            </w:r>
          </w:p>
        </w:tc>
        <w:tc>
          <w:tcPr>
            <w:cnfStyle w:val="000010000000" w:firstRow="0" w:lastRow="0" w:firstColumn="0" w:lastColumn="0" w:oddVBand="1" w:evenVBand="0" w:oddHBand="0" w:evenHBand="0" w:firstRowFirstColumn="0" w:firstRowLastColumn="0" w:lastRowFirstColumn="0" w:lastRowLastColumn="0"/>
            <w:tcW w:w="226" w:type="pct"/>
          </w:tcPr>
          <w:p w14:paraId="4F391AA4"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162</w:t>
            </w:r>
          </w:p>
        </w:tc>
        <w:tc>
          <w:tcPr>
            <w:cnfStyle w:val="000001000000" w:firstRow="0" w:lastRow="0" w:firstColumn="0" w:lastColumn="0" w:oddVBand="0" w:evenVBand="1" w:oddHBand="0" w:evenHBand="0" w:firstRowFirstColumn="0" w:firstRowLastColumn="0" w:lastRowFirstColumn="0" w:lastRowLastColumn="0"/>
            <w:tcW w:w="226" w:type="pct"/>
          </w:tcPr>
          <w:p w14:paraId="5CBFE2B6"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141</w:t>
            </w:r>
          </w:p>
        </w:tc>
        <w:tc>
          <w:tcPr>
            <w:cnfStyle w:val="000010000000" w:firstRow="0" w:lastRow="0" w:firstColumn="0" w:lastColumn="0" w:oddVBand="1" w:evenVBand="0" w:oddHBand="0" w:evenHBand="0" w:firstRowFirstColumn="0" w:firstRowLastColumn="0" w:lastRowFirstColumn="0" w:lastRowLastColumn="0"/>
            <w:tcW w:w="226" w:type="pct"/>
          </w:tcPr>
          <w:p w14:paraId="486957DA"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110</w:t>
            </w:r>
          </w:p>
        </w:tc>
        <w:tc>
          <w:tcPr>
            <w:cnfStyle w:val="000001000000" w:firstRow="0" w:lastRow="0" w:firstColumn="0" w:lastColumn="0" w:oddVBand="0" w:evenVBand="1" w:oddHBand="0" w:evenHBand="0" w:firstRowFirstColumn="0" w:firstRowLastColumn="0" w:lastRowFirstColumn="0" w:lastRowLastColumn="0"/>
            <w:tcW w:w="189" w:type="pct"/>
          </w:tcPr>
          <w:p w14:paraId="0C5C2A14"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90</w:t>
            </w:r>
          </w:p>
        </w:tc>
        <w:tc>
          <w:tcPr>
            <w:cnfStyle w:val="000010000000" w:firstRow="0" w:lastRow="0" w:firstColumn="0" w:lastColumn="0" w:oddVBand="1" w:evenVBand="0" w:oddHBand="0" w:evenHBand="0" w:firstRowFirstColumn="0" w:firstRowLastColumn="0" w:lastRowFirstColumn="0" w:lastRowLastColumn="0"/>
            <w:tcW w:w="189" w:type="pct"/>
          </w:tcPr>
          <w:p w14:paraId="46C6F99D" w14:textId="77777777" w:rsidR="007B7083" w:rsidRPr="007B7083" w:rsidDel="003E39F7"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68</w:t>
            </w:r>
          </w:p>
        </w:tc>
        <w:tc>
          <w:tcPr>
            <w:cnfStyle w:val="000001000000" w:firstRow="0" w:lastRow="0" w:firstColumn="0" w:lastColumn="0" w:oddVBand="0" w:evenVBand="1" w:oddHBand="0" w:evenHBand="0" w:firstRowFirstColumn="0" w:firstRowLastColumn="0" w:lastRowFirstColumn="0" w:lastRowLastColumn="0"/>
            <w:tcW w:w="189" w:type="pct"/>
          </w:tcPr>
          <w:p w14:paraId="5A62C64A" w14:textId="77777777" w:rsidR="007B7083" w:rsidRPr="007B7083" w:rsidDel="003E39F7"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51</w:t>
            </w:r>
          </w:p>
        </w:tc>
        <w:tc>
          <w:tcPr>
            <w:cnfStyle w:val="000010000000" w:firstRow="0" w:lastRow="0" w:firstColumn="0" w:lastColumn="0" w:oddVBand="1" w:evenVBand="0" w:oddHBand="0" w:evenHBand="0" w:firstRowFirstColumn="0" w:firstRowLastColumn="0" w:lastRowFirstColumn="0" w:lastRowLastColumn="0"/>
            <w:tcW w:w="189" w:type="pct"/>
          </w:tcPr>
          <w:p w14:paraId="1A5DDEF3" w14:textId="77777777" w:rsidR="007B7083" w:rsidRPr="007B7083" w:rsidDel="003E39F7"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39</w:t>
            </w:r>
          </w:p>
        </w:tc>
        <w:tc>
          <w:tcPr>
            <w:cnfStyle w:val="000001000000" w:firstRow="0" w:lastRow="0" w:firstColumn="0" w:lastColumn="0" w:oddVBand="0" w:evenVBand="1" w:oddHBand="0" w:evenHBand="0" w:firstRowFirstColumn="0" w:firstRowLastColumn="0" w:lastRowFirstColumn="0" w:lastRowLastColumn="0"/>
            <w:tcW w:w="189" w:type="pct"/>
          </w:tcPr>
          <w:p w14:paraId="1E3ED07E" w14:textId="77777777" w:rsidR="007B7083" w:rsidRPr="007B7083" w:rsidDel="003E39F7"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27</w:t>
            </w:r>
          </w:p>
        </w:tc>
        <w:tc>
          <w:tcPr>
            <w:cnfStyle w:val="000010000000" w:firstRow="0" w:lastRow="0" w:firstColumn="0" w:lastColumn="0" w:oddVBand="1" w:evenVBand="0" w:oddHBand="0" w:evenHBand="0" w:firstRowFirstColumn="0" w:firstRowLastColumn="0" w:lastRowFirstColumn="0" w:lastRowLastColumn="0"/>
            <w:tcW w:w="189" w:type="pct"/>
          </w:tcPr>
          <w:p w14:paraId="6AD13ECC"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19</w:t>
            </w:r>
          </w:p>
        </w:tc>
        <w:tc>
          <w:tcPr>
            <w:cnfStyle w:val="000001000000" w:firstRow="0" w:lastRow="0" w:firstColumn="0" w:lastColumn="0" w:oddVBand="0" w:evenVBand="1" w:oddHBand="0" w:evenHBand="0" w:firstRowFirstColumn="0" w:firstRowLastColumn="0" w:lastRowFirstColumn="0" w:lastRowLastColumn="0"/>
            <w:tcW w:w="189" w:type="pct"/>
          </w:tcPr>
          <w:p w14:paraId="78630DD2"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11</w:t>
            </w:r>
          </w:p>
        </w:tc>
        <w:tc>
          <w:tcPr>
            <w:cnfStyle w:val="000010000000" w:firstRow="0" w:lastRow="0" w:firstColumn="0" w:lastColumn="0" w:oddVBand="1" w:evenVBand="0" w:oddHBand="0" w:evenHBand="0" w:firstRowFirstColumn="0" w:firstRowLastColumn="0" w:lastRowFirstColumn="0" w:lastRowLastColumn="0"/>
            <w:tcW w:w="189" w:type="pct"/>
          </w:tcPr>
          <w:p w14:paraId="0B1618EB"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5</w:t>
            </w:r>
          </w:p>
        </w:tc>
        <w:tc>
          <w:tcPr>
            <w:cnfStyle w:val="000001000000" w:firstRow="0" w:lastRow="0" w:firstColumn="0" w:lastColumn="0" w:oddVBand="0" w:evenVBand="1" w:oddHBand="0" w:evenHBand="0" w:firstRowFirstColumn="0" w:firstRowLastColumn="0" w:lastRowFirstColumn="0" w:lastRowLastColumn="0"/>
            <w:tcW w:w="127" w:type="pct"/>
          </w:tcPr>
          <w:p w14:paraId="69C6AAF0"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w:t>
            </w:r>
          </w:p>
        </w:tc>
        <w:tc>
          <w:tcPr>
            <w:cnfStyle w:val="000010000000" w:firstRow="0" w:lastRow="0" w:firstColumn="0" w:lastColumn="0" w:oddVBand="1" w:evenVBand="0" w:oddHBand="0" w:evenHBand="0" w:firstRowFirstColumn="0" w:firstRowLastColumn="0" w:lastRowFirstColumn="0" w:lastRowLastColumn="0"/>
            <w:tcW w:w="251" w:type="pct"/>
          </w:tcPr>
          <w:p w14:paraId="0598A28A" w14:textId="77777777" w:rsidR="007B7083" w:rsidRPr="007B7083" w:rsidDel="003E39F7"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0</w:t>
            </w:r>
          </w:p>
        </w:tc>
      </w:tr>
      <w:tr w:rsidR="007B7083" w:rsidRPr="007B7083" w14:paraId="16EA75F8" w14:textId="77777777" w:rsidTr="00DF0BFF">
        <w:tc>
          <w:tcPr>
            <w:cnfStyle w:val="000010000000" w:firstRow="0" w:lastRow="0" w:firstColumn="0" w:lastColumn="0" w:oddVBand="1" w:evenVBand="0" w:oddHBand="0" w:evenHBand="0" w:firstRowFirstColumn="0" w:firstRowLastColumn="0" w:lastRowFirstColumn="0" w:lastRowLastColumn="0"/>
            <w:tcW w:w="396" w:type="pct"/>
          </w:tcPr>
          <w:p w14:paraId="5F54C7BC"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Placebo</w:t>
            </w:r>
          </w:p>
        </w:tc>
        <w:tc>
          <w:tcPr>
            <w:cnfStyle w:val="000001000000" w:firstRow="0" w:lastRow="0" w:firstColumn="0" w:lastColumn="0" w:oddVBand="0" w:evenVBand="1" w:oddHBand="0" w:evenHBand="0" w:firstRowFirstColumn="0" w:firstRowLastColumn="0" w:lastRowFirstColumn="0" w:lastRowLastColumn="0"/>
            <w:tcW w:w="226" w:type="pct"/>
          </w:tcPr>
          <w:p w14:paraId="527F6CB5"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266</w:t>
            </w:r>
          </w:p>
        </w:tc>
        <w:tc>
          <w:tcPr>
            <w:cnfStyle w:val="000010000000" w:firstRow="0" w:lastRow="0" w:firstColumn="0" w:lastColumn="0" w:oddVBand="1" w:evenVBand="0" w:oddHBand="0" w:evenHBand="0" w:firstRowFirstColumn="0" w:firstRowLastColumn="0" w:lastRowFirstColumn="0" w:lastRowLastColumn="0"/>
            <w:tcW w:w="227" w:type="pct"/>
          </w:tcPr>
          <w:p w14:paraId="7D7A4DCB"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260</w:t>
            </w:r>
          </w:p>
        </w:tc>
        <w:tc>
          <w:tcPr>
            <w:cnfStyle w:val="000001000000" w:firstRow="0" w:lastRow="0" w:firstColumn="0" w:lastColumn="0" w:oddVBand="0" w:evenVBand="1" w:oddHBand="0" w:evenHBand="0" w:firstRowFirstColumn="0" w:firstRowLastColumn="0" w:lastRowFirstColumn="0" w:lastRowLastColumn="0"/>
            <w:tcW w:w="226" w:type="pct"/>
          </w:tcPr>
          <w:p w14:paraId="5807501E"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247</w:t>
            </w:r>
          </w:p>
        </w:tc>
        <w:tc>
          <w:tcPr>
            <w:cnfStyle w:val="000010000000" w:firstRow="0" w:lastRow="0" w:firstColumn="0" w:lastColumn="0" w:oddVBand="1" w:evenVBand="0" w:oddHBand="0" w:evenHBand="0" w:firstRowFirstColumn="0" w:firstRowLastColumn="0" w:lastRowFirstColumn="0" w:lastRowLastColumn="0"/>
            <w:tcW w:w="226" w:type="pct"/>
          </w:tcPr>
          <w:p w14:paraId="2B9973FA"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231</w:t>
            </w:r>
          </w:p>
        </w:tc>
        <w:tc>
          <w:tcPr>
            <w:cnfStyle w:val="000001000000" w:firstRow="0" w:lastRow="0" w:firstColumn="0" w:lastColumn="0" w:oddVBand="0" w:evenVBand="1" w:oddHBand="0" w:evenHBand="0" w:firstRowFirstColumn="0" w:firstRowLastColumn="0" w:lastRowFirstColumn="0" w:lastRowLastColumn="0"/>
            <w:tcW w:w="226" w:type="pct"/>
          </w:tcPr>
          <w:p w14:paraId="390318EF"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214</w:t>
            </w:r>
          </w:p>
        </w:tc>
        <w:tc>
          <w:tcPr>
            <w:cnfStyle w:val="000010000000" w:firstRow="0" w:lastRow="0" w:firstColumn="0" w:lastColumn="0" w:oddVBand="1" w:evenVBand="0" w:oddHBand="0" w:evenHBand="0" w:firstRowFirstColumn="0" w:firstRowLastColumn="0" w:lastRowFirstColumn="0" w:lastRowLastColumn="0"/>
            <w:tcW w:w="226" w:type="pct"/>
          </w:tcPr>
          <w:p w14:paraId="46E05DDE"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195</w:t>
            </w:r>
          </w:p>
        </w:tc>
        <w:tc>
          <w:tcPr>
            <w:cnfStyle w:val="000001000000" w:firstRow="0" w:lastRow="0" w:firstColumn="0" w:lastColumn="0" w:oddVBand="0" w:evenVBand="1" w:oddHBand="0" w:evenHBand="0" w:firstRowFirstColumn="0" w:firstRowLastColumn="0" w:lastRowFirstColumn="0" w:lastRowLastColumn="0"/>
            <w:tcW w:w="226" w:type="pct"/>
          </w:tcPr>
          <w:p w14:paraId="287DEDB5"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175</w:t>
            </w:r>
          </w:p>
        </w:tc>
        <w:tc>
          <w:tcPr>
            <w:cnfStyle w:val="000010000000" w:firstRow="0" w:lastRow="0" w:firstColumn="0" w:lastColumn="0" w:oddVBand="1" w:evenVBand="0" w:oddHBand="0" w:evenHBand="0" w:firstRowFirstColumn="0" w:firstRowLastColumn="0" w:lastRowFirstColumn="0" w:lastRowLastColumn="0"/>
            <w:tcW w:w="226" w:type="pct"/>
          </w:tcPr>
          <w:p w14:paraId="02150D5A"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164</w:t>
            </w:r>
          </w:p>
        </w:tc>
        <w:tc>
          <w:tcPr>
            <w:cnfStyle w:val="000001000000" w:firstRow="0" w:lastRow="0" w:firstColumn="0" w:lastColumn="0" w:oddVBand="0" w:evenVBand="1" w:oddHBand="0" w:evenHBand="0" w:firstRowFirstColumn="0" w:firstRowLastColumn="0" w:lastRowFirstColumn="0" w:lastRowLastColumn="0"/>
            <w:tcW w:w="226" w:type="pct"/>
          </w:tcPr>
          <w:p w14:paraId="7CADEBF1"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151</w:t>
            </w:r>
          </w:p>
        </w:tc>
        <w:tc>
          <w:tcPr>
            <w:cnfStyle w:val="000010000000" w:firstRow="0" w:lastRow="0" w:firstColumn="0" w:lastColumn="0" w:oddVBand="1" w:evenVBand="0" w:oddHBand="0" w:evenHBand="0" w:firstRowFirstColumn="0" w:firstRowLastColumn="0" w:lastRowFirstColumn="0" w:lastRowLastColumn="0"/>
            <w:tcW w:w="226" w:type="pct"/>
          </w:tcPr>
          <w:p w14:paraId="374169E0"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143</w:t>
            </w:r>
          </w:p>
        </w:tc>
        <w:tc>
          <w:tcPr>
            <w:cnfStyle w:val="000001000000" w:firstRow="0" w:lastRow="0" w:firstColumn="0" w:lastColumn="0" w:oddVBand="0" w:evenVBand="1" w:oddHBand="0" w:evenHBand="0" w:firstRowFirstColumn="0" w:firstRowLastColumn="0" w:lastRowFirstColumn="0" w:lastRowLastColumn="0"/>
            <w:tcW w:w="226" w:type="pct"/>
          </w:tcPr>
          <w:p w14:paraId="63878160"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123</w:t>
            </w:r>
          </w:p>
        </w:tc>
        <w:tc>
          <w:tcPr>
            <w:cnfStyle w:val="000010000000" w:firstRow="0" w:lastRow="0" w:firstColumn="0" w:lastColumn="0" w:oddVBand="1" w:evenVBand="0" w:oddHBand="0" w:evenHBand="0" w:firstRowFirstColumn="0" w:firstRowLastColumn="0" w:lastRowFirstColumn="0" w:lastRowLastColumn="0"/>
            <w:tcW w:w="226" w:type="pct"/>
          </w:tcPr>
          <w:p w14:paraId="607B3942"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97</w:t>
            </w:r>
          </w:p>
        </w:tc>
        <w:tc>
          <w:tcPr>
            <w:cnfStyle w:val="000001000000" w:firstRow="0" w:lastRow="0" w:firstColumn="0" w:lastColumn="0" w:oddVBand="0" w:evenVBand="1" w:oddHBand="0" w:evenHBand="0" w:firstRowFirstColumn="0" w:firstRowLastColumn="0" w:lastRowFirstColumn="0" w:lastRowLastColumn="0"/>
            <w:tcW w:w="189" w:type="pct"/>
          </w:tcPr>
          <w:p w14:paraId="72507CB4"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80</w:t>
            </w:r>
          </w:p>
        </w:tc>
        <w:tc>
          <w:tcPr>
            <w:cnfStyle w:val="000010000000" w:firstRow="0" w:lastRow="0" w:firstColumn="0" w:lastColumn="0" w:oddVBand="1" w:evenVBand="0" w:oddHBand="0" w:evenHBand="0" w:firstRowFirstColumn="0" w:firstRowLastColumn="0" w:lastRowFirstColumn="0" w:lastRowLastColumn="0"/>
            <w:tcW w:w="189" w:type="pct"/>
          </w:tcPr>
          <w:p w14:paraId="14CCFC88"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62</w:t>
            </w:r>
          </w:p>
        </w:tc>
        <w:tc>
          <w:tcPr>
            <w:cnfStyle w:val="000001000000" w:firstRow="0" w:lastRow="0" w:firstColumn="0" w:lastColumn="0" w:oddVBand="0" w:evenVBand="1" w:oddHBand="0" w:evenHBand="0" w:firstRowFirstColumn="0" w:firstRowLastColumn="0" w:lastRowFirstColumn="0" w:lastRowLastColumn="0"/>
            <w:tcW w:w="189" w:type="pct"/>
          </w:tcPr>
          <w:p w14:paraId="170099B1"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44</w:t>
            </w:r>
          </w:p>
        </w:tc>
        <w:tc>
          <w:tcPr>
            <w:cnfStyle w:val="000010000000" w:firstRow="0" w:lastRow="0" w:firstColumn="0" w:lastColumn="0" w:oddVBand="1" w:evenVBand="0" w:oddHBand="0" w:evenHBand="0" w:firstRowFirstColumn="0" w:firstRowLastColumn="0" w:lastRowFirstColumn="0" w:lastRowLastColumn="0"/>
            <w:tcW w:w="189" w:type="pct"/>
          </w:tcPr>
          <w:p w14:paraId="0D14DC31"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31</w:t>
            </w:r>
          </w:p>
        </w:tc>
        <w:tc>
          <w:tcPr>
            <w:cnfStyle w:val="000001000000" w:firstRow="0" w:lastRow="0" w:firstColumn="0" w:lastColumn="0" w:oddVBand="0" w:evenVBand="1" w:oddHBand="0" w:evenHBand="0" w:firstRowFirstColumn="0" w:firstRowLastColumn="0" w:lastRowFirstColumn="0" w:lastRowLastColumn="0"/>
            <w:tcW w:w="189" w:type="pct"/>
          </w:tcPr>
          <w:p w14:paraId="745002D0"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23</w:t>
            </w:r>
          </w:p>
        </w:tc>
        <w:tc>
          <w:tcPr>
            <w:cnfStyle w:val="000010000000" w:firstRow="0" w:lastRow="0" w:firstColumn="0" w:lastColumn="0" w:oddVBand="1" w:evenVBand="0" w:oddHBand="0" w:evenHBand="0" w:firstRowFirstColumn="0" w:firstRowLastColumn="0" w:lastRowFirstColumn="0" w:lastRowLastColumn="0"/>
            <w:tcW w:w="189" w:type="pct"/>
          </w:tcPr>
          <w:p w14:paraId="3C88DC8D"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19</w:t>
            </w:r>
          </w:p>
        </w:tc>
        <w:tc>
          <w:tcPr>
            <w:cnfStyle w:val="000001000000" w:firstRow="0" w:lastRow="0" w:firstColumn="0" w:lastColumn="0" w:oddVBand="0" w:evenVBand="1" w:oddHBand="0" w:evenHBand="0" w:firstRowFirstColumn="0" w:firstRowLastColumn="0" w:lastRowFirstColumn="0" w:lastRowLastColumn="0"/>
            <w:tcW w:w="189" w:type="pct"/>
          </w:tcPr>
          <w:p w14:paraId="6981D1C8"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8</w:t>
            </w:r>
          </w:p>
        </w:tc>
        <w:tc>
          <w:tcPr>
            <w:cnfStyle w:val="000010000000" w:firstRow="0" w:lastRow="0" w:firstColumn="0" w:lastColumn="0" w:oddVBand="1" w:evenVBand="0" w:oddHBand="0" w:evenHBand="0" w:firstRowFirstColumn="0" w:firstRowLastColumn="0" w:lastRowFirstColumn="0" w:lastRowLastColumn="0"/>
            <w:tcW w:w="189" w:type="pct"/>
          </w:tcPr>
          <w:p w14:paraId="3459C737"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5</w:t>
            </w:r>
          </w:p>
        </w:tc>
        <w:tc>
          <w:tcPr>
            <w:cnfStyle w:val="000001000000" w:firstRow="0" w:lastRow="0" w:firstColumn="0" w:lastColumn="0" w:oddVBand="0" w:evenVBand="1" w:oddHBand="0" w:evenHBand="0" w:firstRowFirstColumn="0" w:firstRowLastColumn="0" w:lastRowFirstColumn="0" w:lastRowLastColumn="0"/>
            <w:tcW w:w="127" w:type="pct"/>
          </w:tcPr>
          <w:p w14:paraId="733C4F7C"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w:t>
            </w:r>
          </w:p>
        </w:tc>
        <w:tc>
          <w:tcPr>
            <w:cnfStyle w:val="000010000000" w:firstRow="0" w:lastRow="0" w:firstColumn="0" w:lastColumn="0" w:oddVBand="1" w:evenVBand="0" w:oddHBand="0" w:evenHBand="0" w:firstRowFirstColumn="0" w:firstRowLastColumn="0" w:lastRowFirstColumn="0" w:lastRowLastColumn="0"/>
            <w:tcW w:w="251" w:type="pct"/>
          </w:tcPr>
          <w:p w14:paraId="6BC24553"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0</w:t>
            </w:r>
          </w:p>
        </w:tc>
      </w:tr>
    </w:tbl>
    <w:p w14:paraId="3BBC6577" w14:textId="77777777" w:rsidR="007B7083" w:rsidRPr="007B7083" w:rsidRDefault="007B7083" w:rsidP="007B7083">
      <w:pPr>
        <w:spacing w:line="260" w:lineRule="exact"/>
        <w:rPr>
          <w:szCs w:val="24"/>
        </w:rPr>
      </w:pPr>
    </w:p>
    <w:p w14:paraId="458D4CD0" w14:textId="77777777" w:rsidR="007B7083" w:rsidRPr="007B7083" w:rsidRDefault="007B7083" w:rsidP="007B7083">
      <w:pPr>
        <w:spacing w:line="260" w:lineRule="exact"/>
        <w:rPr>
          <w:szCs w:val="24"/>
        </w:rPr>
      </w:pPr>
    </w:p>
    <w:p w14:paraId="58C8A572" w14:textId="3886D42E" w:rsidR="007B7083" w:rsidRPr="007B7083" w:rsidRDefault="007B7083" w:rsidP="007B7083">
      <w:pPr>
        <w:keepNext/>
        <w:spacing w:line="260" w:lineRule="exact"/>
        <w:rPr>
          <w:b/>
          <w:bCs/>
          <w:szCs w:val="24"/>
        </w:rPr>
      </w:pPr>
      <w:r w:rsidRPr="007B7083">
        <w:rPr>
          <w:b/>
        </w:rPr>
        <w:t>Figur 1</w:t>
      </w:r>
      <w:del w:id="855" w:author="OR_TR_06" w:date="2025-02-27T08:46:00Z">
        <w:r w:rsidRPr="007B7083" w:rsidDel="00F0126C">
          <w:rPr>
            <w:b/>
          </w:rPr>
          <w:delText>1</w:delText>
        </w:r>
      </w:del>
      <w:ins w:id="856" w:author="OR_TR_06" w:date="2025-02-27T08:46:00Z">
        <w:r w:rsidR="00F0126C">
          <w:rPr>
            <w:b/>
          </w:rPr>
          <w:t>2</w:t>
        </w:r>
      </w:ins>
      <w:r w:rsidRPr="007B7083">
        <w:rPr>
          <w:b/>
        </w:rPr>
        <w:t>: Kaplan</w:t>
      </w:r>
      <w:r w:rsidRPr="007B7083">
        <w:rPr>
          <w:b/>
        </w:rPr>
        <w:noBreakHyphen/>
        <w:t>Meier-kurva för PFS</w:t>
      </w:r>
    </w:p>
    <w:p w14:paraId="247FF71C" w14:textId="77777777" w:rsidR="007B7083" w:rsidRPr="007B7083" w:rsidRDefault="007B7083" w:rsidP="007B7083">
      <w:pPr>
        <w:keepNext/>
        <w:spacing w:line="240" w:lineRule="atLeast"/>
        <w:rPr>
          <w:szCs w:val="24"/>
        </w:rPr>
      </w:pPr>
      <w:r w:rsidRPr="007B7083">
        <w:rPr>
          <w:noProof/>
        </w:rPr>
        <mc:AlternateContent>
          <mc:Choice Requires="wps">
            <w:drawing>
              <wp:anchor distT="45720" distB="45720" distL="114300" distR="114300" simplePos="0" relativeHeight="251658332" behindDoc="0" locked="0" layoutInCell="1" allowOverlap="1" wp14:anchorId="2FAC1FA5" wp14:editId="7946B91B">
                <wp:simplePos x="0" y="0"/>
                <wp:positionH relativeFrom="column">
                  <wp:posOffset>1859280</wp:posOffset>
                </wp:positionH>
                <wp:positionV relativeFrom="paragraph">
                  <wp:posOffset>2983230</wp:posOffset>
                </wp:positionV>
                <wp:extent cx="2360930" cy="1404620"/>
                <wp:effectExtent l="0" t="0" r="0" b="1270"/>
                <wp:wrapNone/>
                <wp:docPr id="11379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9FBF48" w14:textId="77777777" w:rsidR="007B7083" w:rsidRDefault="007B7083" w:rsidP="007B7083">
                            <w:pPr>
                              <w:keepNext/>
                            </w:pPr>
                            <w:r>
                              <w:t>Tid från randomisering (månader)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AC1FA5" id="_x0000_s1066" type="#_x0000_t202" style="position:absolute;margin-left:146.4pt;margin-top:234.9pt;width:185.9pt;height:110.6pt;z-index:2516583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t7/wEAANY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" filled="f" stroked="f">
                <v:textbox style="mso-fit-shape-to-text:t">
                  <w:txbxContent>
                    <w:p w14:paraId="409FBF48" w14:textId="77777777" w:rsidR="007B7083" w:rsidRDefault="007B7083" w:rsidP="007B7083">
                      <w:pPr>
                        <w:keepNext/>
                      </w:pPr>
                      <w:r>
                        <w:t>Tid från randomisering (månader)</w:t>
                      </w:r>
                    </w:p>
                  </w:txbxContent>
                </v:textbox>
              </v:shape>
            </w:pict>
          </mc:Fallback>
        </mc:AlternateContent>
      </w:r>
      <w:r w:rsidRPr="007B7083">
        <w:rPr>
          <w:noProof/>
        </w:rPr>
        <mc:AlternateContent>
          <mc:Choice Requires="wps">
            <w:drawing>
              <wp:anchor distT="45720" distB="45720" distL="114300" distR="114300" simplePos="0" relativeHeight="251658333" behindDoc="0" locked="0" layoutInCell="1" allowOverlap="1" wp14:anchorId="29383B8B" wp14:editId="6D510B5A">
                <wp:simplePos x="0" y="0"/>
                <wp:positionH relativeFrom="column">
                  <wp:posOffset>-294005</wp:posOffset>
                </wp:positionH>
                <wp:positionV relativeFrom="paragraph">
                  <wp:posOffset>404495</wp:posOffset>
                </wp:positionV>
                <wp:extent cx="2360930" cy="1404620"/>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58D5DBD" w14:textId="77777777" w:rsidR="007B7083" w:rsidRDefault="007B7083" w:rsidP="007B7083">
                            <w:pPr>
                              <w:jc w:val="center"/>
                            </w:pPr>
                            <w:r>
                              <w:t>Sannolikhet för PFS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383B8B" id="_x0000_s1067" type="#_x0000_t202" style="position:absolute;margin-left:-23.15pt;margin-top:31.85pt;width:185.9pt;height:110.6pt;z-index:25165833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" filled="f" stroked="f">
                <v:textbox style="layout-flow:vertical;mso-layout-flow-alt:bottom-to-top;mso-fit-shape-to-text:t">
                  <w:txbxContent>
                    <w:p w14:paraId="258D5DBD" w14:textId="77777777" w:rsidR="007B7083" w:rsidRDefault="007B7083" w:rsidP="007B7083">
                      <w:pPr>
                        <w:jc w:val="center"/>
                      </w:pPr>
                      <w:r>
                        <w:t>Sannolikhet för PFS</w:t>
                      </w:r>
                    </w:p>
                  </w:txbxContent>
                </v:textbox>
              </v:shape>
            </w:pict>
          </mc:Fallback>
        </mc:AlternateContent>
      </w:r>
      <w:r w:rsidRPr="007B7083">
        <w:rPr>
          <w:noProof/>
        </w:rPr>
        <mc:AlternateContent>
          <mc:Choice Requires="wps">
            <w:drawing>
              <wp:anchor distT="45720" distB="45720" distL="114300" distR="114300" simplePos="0" relativeHeight="251658331" behindDoc="0" locked="0" layoutInCell="1" allowOverlap="1" wp14:anchorId="592D5CF3" wp14:editId="3C53CDCA">
                <wp:simplePos x="0" y="0"/>
                <wp:positionH relativeFrom="column">
                  <wp:posOffset>673735</wp:posOffset>
                </wp:positionH>
                <wp:positionV relativeFrom="paragraph">
                  <wp:posOffset>2431415</wp:posOffset>
                </wp:positionV>
                <wp:extent cx="1229995" cy="344805"/>
                <wp:effectExtent l="0" t="0" r="0" b="0"/>
                <wp:wrapNone/>
                <wp:docPr id="174240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4FD71D1B" w14:textId="77777777" w:rsidR="007B7083" w:rsidRPr="00912308" w:rsidRDefault="007B7083" w:rsidP="007B7083">
                            <w:pPr>
                              <w:rPr>
                                <w:sz w:val="16"/>
                                <w:szCs w:val="16"/>
                              </w:rPr>
                            </w:pPr>
                            <w:r>
                              <w:rPr>
                                <w:sz w:val="16"/>
                              </w:rPr>
                              <w:t>IMFINZI</w:t>
                            </w:r>
                          </w:p>
                          <w:p w14:paraId="0A8475FF" w14:textId="77777777" w:rsidR="007B7083" w:rsidRPr="00912308" w:rsidRDefault="007B7083" w:rsidP="007B7083">
                            <w:pPr>
                              <w:rPr>
                                <w:sz w:val="16"/>
                                <w:szCs w:val="16"/>
                              </w:rPr>
                            </w:pPr>
                            <w:r>
                              <w:rPr>
                                <w:sz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D5CF3" id="_x0000_s1068" type="#_x0000_t202" style="position:absolute;margin-left:53.05pt;margin-top:191.45pt;width:96.85pt;height:27.15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" filled="f" stroked="f">
                <v:textbox>
                  <w:txbxContent>
                    <w:p w14:paraId="4FD71D1B" w14:textId="77777777" w:rsidR="007B7083" w:rsidRPr="00912308" w:rsidRDefault="007B7083" w:rsidP="007B7083">
                      <w:pPr>
                        <w:rPr>
                          <w:sz w:val="16"/>
                          <w:szCs w:val="16"/>
                        </w:rPr>
                      </w:pPr>
                      <w:r>
                        <w:rPr>
                          <w:sz w:val="16"/>
                        </w:rPr>
                        <w:t>IMFINZI</w:t>
                      </w:r>
                    </w:p>
                    <w:p w14:paraId="0A8475FF" w14:textId="77777777" w:rsidR="007B7083" w:rsidRPr="00912308" w:rsidRDefault="007B7083" w:rsidP="007B7083">
                      <w:pPr>
                        <w:rPr>
                          <w:sz w:val="16"/>
                          <w:szCs w:val="16"/>
                        </w:rPr>
                      </w:pPr>
                      <w:r>
                        <w:rPr>
                          <w:sz w:val="16"/>
                        </w:rPr>
                        <w:t>Placebo</w:t>
                      </w:r>
                    </w:p>
                  </w:txbxContent>
                </v:textbox>
              </v:shape>
            </w:pict>
          </mc:Fallback>
        </mc:AlternateContent>
      </w:r>
      <w:r w:rsidRPr="007B7083">
        <w:rPr>
          <w:noProof/>
        </w:rPr>
        <w:drawing>
          <wp:inline distT="0" distB="0" distL="0" distR="0" wp14:anchorId="760A8D5B" wp14:editId="0DDDC722">
            <wp:extent cx="5981700" cy="2981960"/>
            <wp:effectExtent l="0" t="0" r="0" b="8890"/>
            <wp:docPr id="1591902105" name="Picture 1591902105" descr="A black and white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black and white line draw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9782" cy="2985989"/>
                    </a:xfrm>
                    <a:prstGeom prst="rect">
                      <a:avLst/>
                    </a:prstGeom>
                  </pic:spPr>
                </pic:pic>
              </a:graphicData>
            </a:graphic>
          </wp:inline>
        </w:drawing>
      </w:r>
    </w:p>
    <w:p w14:paraId="5C37A7D7" w14:textId="77777777" w:rsidR="007B7083" w:rsidRPr="007B7083" w:rsidRDefault="007B7083" w:rsidP="007B7083">
      <w:pPr>
        <w:keepNext/>
        <w:spacing w:line="260" w:lineRule="exact"/>
        <w:rPr>
          <w:szCs w:val="24"/>
        </w:rPr>
      </w:pPr>
    </w:p>
    <w:p w14:paraId="5E2EC58F" w14:textId="77777777" w:rsidR="007B7083" w:rsidRPr="007B7083" w:rsidRDefault="007B7083" w:rsidP="007B7083">
      <w:pPr>
        <w:keepNext/>
        <w:spacing w:line="260" w:lineRule="exact"/>
        <w:rPr>
          <w:szCs w:val="24"/>
        </w:rPr>
      </w:pPr>
    </w:p>
    <w:tbl>
      <w:tblPr>
        <w:tblStyle w:val="PlainTable21"/>
        <w:tblW w:w="4994"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356"/>
        <w:gridCol w:w="356"/>
        <w:gridCol w:w="356"/>
        <w:gridCol w:w="356"/>
        <w:gridCol w:w="356"/>
        <w:gridCol w:w="356"/>
        <w:gridCol w:w="356"/>
        <w:gridCol w:w="356"/>
        <w:gridCol w:w="356"/>
        <w:gridCol w:w="356"/>
        <w:gridCol w:w="356"/>
        <w:gridCol w:w="356"/>
        <w:gridCol w:w="356"/>
        <w:gridCol w:w="356"/>
        <w:gridCol w:w="356"/>
      </w:tblGrid>
      <w:tr w:rsidR="007B7083" w:rsidRPr="007B7083" w14:paraId="06352250" w14:textId="77777777" w:rsidTr="00DF0BFF">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435DF2B7"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Antal riskpatienter</w:t>
            </w:r>
          </w:p>
        </w:tc>
      </w:tr>
      <w:tr w:rsidR="007B7083" w:rsidRPr="007B7083" w14:paraId="54173E86" w14:textId="77777777" w:rsidTr="00DF0BFF">
        <w:trPr>
          <w:trHeight w:val="274"/>
        </w:trPr>
        <w:tc>
          <w:tcPr>
            <w:cnfStyle w:val="000010000000" w:firstRow="0" w:lastRow="0" w:firstColumn="0" w:lastColumn="0" w:oddVBand="1" w:evenVBand="0" w:oddHBand="0" w:evenHBand="0" w:firstRowFirstColumn="0" w:firstRowLastColumn="0" w:lastRowFirstColumn="0" w:lastRowLastColumn="0"/>
            <w:tcW w:w="411" w:type="pct"/>
            <w:tcBorders>
              <w:top w:val="dashed" w:sz="4" w:space="0" w:color="auto"/>
            </w:tcBorders>
          </w:tcPr>
          <w:p w14:paraId="3F7203A5"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1402ADB5"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0</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45CEA749"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3</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23F46DA5"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6</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731F0969"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9</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08B90360"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12</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3CC321AA"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15</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24EF3B8B"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08CC1399"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18188EBB"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01284D9D"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27</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023643ED"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30</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76D87DF0"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33</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6A645748"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 xml:space="preserve">36 </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267556D3"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39</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7E90A52E"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42</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0E1DCF53"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45</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28A74F23"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48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3593BD18"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51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7FCA1137"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54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06036079"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57</w:t>
            </w:r>
          </w:p>
        </w:tc>
        <w:tc>
          <w:tcPr>
            <w:cnfStyle w:val="000001000000" w:firstRow="0" w:lastRow="0" w:firstColumn="0" w:lastColumn="0" w:oddVBand="0" w:evenVBand="1" w:oddHBand="0" w:evenHBand="0" w:firstRowFirstColumn="0" w:firstRowLastColumn="0" w:lastRowFirstColumn="0" w:lastRowLastColumn="0"/>
            <w:tcW w:w="197" w:type="pct"/>
            <w:tcBorders>
              <w:top w:val="dashed" w:sz="4" w:space="0" w:color="auto"/>
            </w:tcBorders>
          </w:tcPr>
          <w:p w14:paraId="4A98AE3D"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60</w:t>
            </w:r>
          </w:p>
        </w:tc>
        <w:tc>
          <w:tcPr>
            <w:cnfStyle w:val="000010000000" w:firstRow="0" w:lastRow="0" w:firstColumn="0" w:lastColumn="0" w:oddVBand="1" w:evenVBand="0" w:oddHBand="0" w:evenHBand="0" w:firstRowFirstColumn="0" w:firstRowLastColumn="0" w:lastRowFirstColumn="0" w:lastRowLastColumn="0"/>
            <w:tcW w:w="199" w:type="pct"/>
            <w:tcBorders>
              <w:top w:val="dashed" w:sz="4" w:space="0" w:color="auto"/>
            </w:tcBorders>
          </w:tcPr>
          <w:p w14:paraId="5E614169"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63</w:t>
            </w:r>
          </w:p>
        </w:tc>
      </w:tr>
      <w:tr w:rsidR="007B7083" w:rsidRPr="007B7083" w14:paraId="4E6B2879" w14:textId="77777777" w:rsidTr="00DF0B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 w:type="pct"/>
          </w:tcPr>
          <w:p w14:paraId="1AC66B4E"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 xml:space="preserve">IMFINZI </w:t>
            </w:r>
          </w:p>
        </w:tc>
        <w:tc>
          <w:tcPr>
            <w:cnfStyle w:val="000001000000" w:firstRow="0" w:lastRow="0" w:firstColumn="0" w:lastColumn="0" w:oddVBand="0" w:evenVBand="1" w:oddHBand="0" w:evenHBand="0" w:firstRowFirstColumn="0" w:firstRowLastColumn="0" w:lastRowFirstColumn="0" w:lastRowLastColumn="0"/>
            <w:tcW w:w="235" w:type="pct"/>
          </w:tcPr>
          <w:p w14:paraId="490F53E5"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264</w:t>
            </w:r>
          </w:p>
        </w:tc>
        <w:tc>
          <w:tcPr>
            <w:cnfStyle w:val="000010000000" w:firstRow="0" w:lastRow="0" w:firstColumn="0" w:lastColumn="0" w:oddVBand="1" w:evenVBand="0" w:oddHBand="0" w:evenHBand="0" w:firstRowFirstColumn="0" w:firstRowLastColumn="0" w:lastRowFirstColumn="0" w:lastRowLastColumn="0"/>
            <w:tcW w:w="235" w:type="pct"/>
          </w:tcPr>
          <w:p w14:paraId="6C1259BF"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212</w:t>
            </w:r>
          </w:p>
        </w:tc>
        <w:tc>
          <w:tcPr>
            <w:cnfStyle w:val="000001000000" w:firstRow="0" w:lastRow="0" w:firstColumn="0" w:lastColumn="0" w:oddVBand="0" w:evenVBand="1" w:oddHBand="0" w:evenHBand="0" w:firstRowFirstColumn="0" w:firstRowLastColumn="0" w:lastRowFirstColumn="0" w:lastRowLastColumn="0"/>
            <w:tcW w:w="235" w:type="pct"/>
          </w:tcPr>
          <w:p w14:paraId="1709E143"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161</w:t>
            </w:r>
          </w:p>
        </w:tc>
        <w:tc>
          <w:tcPr>
            <w:cnfStyle w:val="000010000000" w:firstRow="0" w:lastRow="0" w:firstColumn="0" w:lastColumn="0" w:oddVBand="1" w:evenVBand="0" w:oddHBand="0" w:evenHBand="0" w:firstRowFirstColumn="0" w:firstRowLastColumn="0" w:lastRowFirstColumn="0" w:lastRowLastColumn="0"/>
            <w:tcW w:w="235" w:type="pct"/>
          </w:tcPr>
          <w:p w14:paraId="711377F7"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135</w:t>
            </w:r>
          </w:p>
        </w:tc>
        <w:tc>
          <w:tcPr>
            <w:cnfStyle w:val="000001000000" w:firstRow="0" w:lastRow="0" w:firstColumn="0" w:lastColumn="0" w:oddVBand="0" w:evenVBand="1" w:oddHBand="0" w:evenHBand="0" w:firstRowFirstColumn="0" w:firstRowLastColumn="0" w:lastRowFirstColumn="0" w:lastRowLastColumn="0"/>
            <w:tcW w:w="235" w:type="pct"/>
          </w:tcPr>
          <w:p w14:paraId="12EE3A84"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113</w:t>
            </w:r>
          </w:p>
        </w:tc>
        <w:tc>
          <w:tcPr>
            <w:cnfStyle w:val="000010000000" w:firstRow="0" w:lastRow="0" w:firstColumn="0" w:lastColumn="0" w:oddVBand="1" w:evenVBand="0" w:oddHBand="0" w:evenHBand="0" w:firstRowFirstColumn="0" w:firstRowLastColumn="0" w:lastRowFirstColumn="0" w:lastRowLastColumn="0"/>
            <w:tcW w:w="235" w:type="pct"/>
          </w:tcPr>
          <w:p w14:paraId="58479020"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105</w:t>
            </w:r>
          </w:p>
        </w:tc>
        <w:tc>
          <w:tcPr>
            <w:cnfStyle w:val="000001000000" w:firstRow="0" w:lastRow="0" w:firstColumn="0" w:lastColumn="0" w:oddVBand="0" w:evenVBand="1" w:oddHBand="0" w:evenHBand="0" w:firstRowFirstColumn="0" w:firstRowLastColumn="0" w:lastRowFirstColumn="0" w:lastRowLastColumn="0"/>
            <w:tcW w:w="235" w:type="pct"/>
          </w:tcPr>
          <w:p w14:paraId="4C7101FA"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101</w:t>
            </w:r>
          </w:p>
        </w:tc>
        <w:tc>
          <w:tcPr>
            <w:cnfStyle w:val="000010000000" w:firstRow="0" w:lastRow="0" w:firstColumn="0" w:lastColumn="0" w:oddVBand="1" w:evenVBand="0" w:oddHBand="0" w:evenHBand="0" w:firstRowFirstColumn="0" w:firstRowLastColumn="0" w:lastRowFirstColumn="0" w:lastRowLastColumn="0"/>
            <w:tcW w:w="196" w:type="pct"/>
          </w:tcPr>
          <w:p w14:paraId="2665B24F"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98</w:t>
            </w:r>
          </w:p>
        </w:tc>
        <w:tc>
          <w:tcPr>
            <w:cnfStyle w:val="000001000000" w:firstRow="0" w:lastRow="0" w:firstColumn="0" w:lastColumn="0" w:oddVBand="0" w:evenVBand="1" w:oddHBand="0" w:evenHBand="0" w:firstRowFirstColumn="0" w:firstRowLastColumn="0" w:lastRowFirstColumn="0" w:lastRowLastColumn="0"/>
            <w:tcW w:w="196" w:type="pct"/>
          </w:tcPr>
          <w:p w14:paraId="2676360D"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84</w:t>
            </w:r>
          </w:p>
        </w:tc>
        <w:tc>
          <w:tcPr>
            <w:cnfStyle w:val="000010000000" w:firstRow="0" w:lastRow="0" w:firstColumn="0" w:lastColumn="0" w:oddVBand="1" w:evenVBand="0" w:oddHBand="0" w:evenHBand="0" w:firstRowFirstColumn="0" w:firstRowLastColumn="0" w:lastRowFirstColumn="0" w:lastRowLastColumn="0"/>
            <w:tcW w:w="196" w:type="pct"/>
          </w:tcPr>
          <w:p w14:paraId="200450CA"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78</w:t>
            </w:r>
          </w:p>
        </w:tc>
        <w:tc>
          <w:tcPr>
            <w:cnfStyle w:val="000001000000" w:firstRow="0" w:lastRow="0" w:firstColumn="0" w:lastColumn="0" w:oddVBand="0" w:evenVBand="1" w:oddHBand="0" w:evenHBand="0" w:firstRowFirstColumn="0" w:firstRowLastColumn="0" w:lastRowFirstColumn="0" w:lastRowLastColumn="0"/>
            <w:tcW w:w="196" w:type="pct"/>
          </w:tcPr>
          <w:p w14:paraId="609C1479"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51</w:t>
            </w:r>
          </w:p>
        </w:tc>
        <w:tc>
          <w:tcPr>
            <w:cnfStyle w:val="000010000000" w:firstRow="0" w:lastRow="0" w:firstColumn="0" w:lastColumn="0" w:oddVBand="1" w:evenVBand="0" w:oddHBand="0" w:evenHBand="0" w:firstRowFirstColumn="0" w:firstRowLastColumn="0" w:lastRowFirstColumn="0" w:lastRowLastColumn="0"/>
            <w:tcW w:w="196" w:type="pct"/>
          </w:tcPr>
          <w:p w14:paraId="5ECA3D8C"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51</w:t>
            </w:r>
          </w:p>
        </w:tc>
        <w:tc>
          <w:tcPr>
            <w:cnfStyle w:val="000001000000" w:firstRow="0" w:lastRow="0" w:firstColumn="0" w:lastColumn="0" w:oddVBand="0" w:evenVBand="1" w:oddHBand="0" w:evenHBand="0" w:firstRowFirstColumn="0" w:firstRowLastColumn="0" w:lastRowFirstColumn="0" w:lastRowLastColumn="0"/>
            <w:tcW w:w="196" w:type="pct"/>
          </w:tcPr>
          <w:p w14:paraId="0FA80AAA"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33</w:t>
            </w:r>
          </w:p>
        </w:tc>
        <w:tc>
          <w:tcPr>
            <w:cnfStyle w:val="000010000000" w:firstRow="0" w:lastRow="0" w:firstColumn="0" w:lastColumn="0" w:oddVBand="1" w:evenVBand="0" w:oddHBand="0" w:evenHBand="0" w:firstRowFirstColumn="0" w:firstRowLastColumn="0" w:lastRowFirstColumn="0" w:lastRowLastColumn="0"/>
            <w:tcW w:w="196" w:type="pct"/>
          </w:tcPr>
          <w:p w14:paraId="3CADD754" w14:textId="77777777" w:rsidR="007B7083" w:rsidRPr="007B7083" w:rsidDel="003E39F7"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21</w:t>
            </w:r>
          </w:p>
        </w:tc>
        <w:tc>
          <w:tcPr>
            <w:cnfStyle w:val="000001000000" w:firstRow="0" w:lastRow="0" w:firstColumn="0" w:lastColumn="0" w:oddVBand="0" w:evenVBand="1" w:oddHBand="0" w:evenHBand="0" w:firstRowFirstColumn="0" w:firstRowLastColumn="0" w:lastRowFirstColumn="0" w:lastRowLastColumn="0"/>
            <w:tcW w:w="196" w:type="pct"/>
          </w:tcPr>
          <w:p w14:paraId="742A7480" w14:textId="77777777" w:rsidR="007B7083" w:rsidRPr="007B7083" w:rsidDel="003E39F7"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19</w:t>
            </w:r>
          </w:p>
        </w:tc>
        <w:tc>
          <w:tcPr>
            <w:cnfStyle w:val="000010000000" w:firstRow="0" w:lastRow="0" w:firstColumn="0" w:lastColumn="0" w:oddVBand="1" w:evenVBand="0" w:oddHBand="0" w:evenHBand="0" w:firstRowFirstColumn="0" w:firstRowLastColumn="0" w:lastRowFirstColumn="0" w:lastRowLastColumn="0"/>
            <w:tcW w:w="196" w:type="pct"/>
          </w:tcPr>
          <w:p w14:paraId="1BC43B2D" w14:textId="77777777" w:rsidR="007B7083" w:rsidRPr="007B7083" w:rsidDel="003E39F7"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10</w:t>
            </w:r>
          </w:p>
        </w:tc>
        <w:tc>
          <w:tcPr>
            <w:cnfStyle w:val="000001000000" w:firstRow="0" w:lastRow="0" w:firstColumn="0" w:lastColumn="0" w:oddVBand="0" w:evenVBand="1" w:oddHBand="0" w:evenHBand="0" w:firstRowFirstColumn="0" w:firstRowLastColumn="0" w:lastRowFirstColumn="0" w:lastRowLastColumn="0"/>
            <w:tcW w:w="196" w:type="pct"/>
          </w:tcPr>
          <w:p w14:paraId="521EFDBF" w14:textId="77777777" w:rsidR="007B7083" w:rsidRPr="007B7083" w:rsidDel="003E39F7"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10</w:t>
            </w:r>
          </w:p>
        </w:tc>
        <w:tc>
          <w:tcPr>
            <w:cnfStyle w:val="000010000000" w:firstRow="0" w:lastRow="0" w:firstColumn="0" w:lastColumn="0" w:oddVBand="1" w:evenVBand="0" w:oddHBand="0" w:evenHBand="0" w:firstRowFirstColumn="0" w:firstRowLastColumn="0" w:lastRowFirstColumn="0" w:lastRowLastColumn="0"/>
            <w:tcW w:w="196" w:type="pct"/>
          </w:tcPr>
          <w:p w14:paraId="09F95E68"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4</w:t>
            </w:r>
          </w:p>
        </w:tc>
        <w:tc>
          <w:tcPr>
            <w:cnfStyle w:val="000001000000" w:firstRow="0" w:lastRow="0" w:firstColumn="0" w:lastColumn="0" w:oddVBand="0" w:evenVBand="1" w:oddHBand="0" w:evenHBand="0" w:firstRowFirstColumn="0" w:firstRowLastColumn="0" w:lastRowFirstColumn="0" w:lastRowLastColumn="0"/>
            <w:tcW w:w="196" w:type="pct"/>
          </w:tcPr>
          <w:p w14:paraId="3EA78357"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4</w:t>
            </w:r>
          </w:p>
        </w:tc>
        <w:tc>
          <w:tcPr>
            <w:cnfStyle w:val="000010000000" w:firstRow="0" w:lastRow="0" w:firstColumn="0" w:lastColumn="0" w:oddVBand="1" w:evenVBand="0" w:oddHBand="0" w:evenHBand="0" w:firstRowFirstColumn="0" w:firstRowLastColumn="0" w:lastRowFirstColumn="0" w:lastRowLastColumn="0"/>
            <w:tcW w:w="196" w:type="pct"/>
          </w:tcPr>
          <w:p w14:paraId="3B6665FD"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0</w:t>
            </w:r>
          </w:p>
        </w:tc>
        <w:tc>
          <w:tcPr>
            <w:cnfStyle w:val="000001000000" w:firstRow="0" w:lastRow="0" w:firstColumn="0" w:lastColumn="0" w:oddVBand="0" w:evenVBand="1" w:oddHBand="0" w:evenHBand="0" w:firstRowFirstColumn="0" w:firstRowLastColumn="0" w:lastRowFirstColumn="0" w:lastRowLastColumn="0"/>
            <w:tcW w:w="197" w:type="pct"/>
          </w:tcPr>
          <w:p w14:paraId="62637C64"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0</w:t>
            </w:r>
          </w:p>
        </w:tc>
        <w:tc>
          <w:tcPr>
            <w:cnfStyle w:val="000010000000" w:firstRow="0" w:lastRow="0" w:firstColumn="0" w:lastColumn="0" w:oddVBand="1" w:evenVBand="0" w:oddHBand="0" w:evenHBand="0" w:firstRowFirstColumn="0" w:firstRowLastColumn="0" w:lastRowFirstColumn="0" w:lastRowLastColumn="0"/>
            <w:tcW w:w="199" w:type="pct"/>
          </w:tcPr>
          <w:p w14:paraId="1DA7EE3C" w14:textId="77777777" w:rsidR="007B7083" w:rsidRPr="007B7083" w:rsidDel="003E39F7"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0</w:t>
            </w:r>
          </w:p>
        </w:tc>
      </w:tr>
      <w:tr w:rsidR="007B7083" w:rsidRPr="007B7083" w14:paraId="60BBB35D" w14:textId="77777777" w:rsidTr="00DF0BFF">
        <w:tblPrEx>
          <w:tblBorders>
            <w:top w:val="single" w:sz="4" w:space="0" w:color="7F7F7F" w:themeColor="text1" w:themeTint="80"/>
            <w:bottom w:val="single" w:sz="4" w:space="0" w:color="7F7F7F" w:themeColor="text1" w:themeTint="80"/>
          </w:tblBorders>
        </w:tblPrEx>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FFC7807"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Placebo</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395AF17"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266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06AB349"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208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86CDE9F"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146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3A55135"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122</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82910C1"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100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A74A649"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88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81C271F"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79</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B15999F"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76</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56B31591"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71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F4F4D58"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69</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056F181"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47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27B8EBE"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47</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92007A9"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34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CD2A2F5"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23</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27C24C33"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22</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3F20708"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5704BB2F"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14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B8DEEE3"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F125B1F"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5</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E3E9A64"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0</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2B5B7E9"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05D275C" w14:textId="77777777" w:rsidR="007B7083" w:rsidRPr="007B7083" w:rsidRDefault="007B7083" w:rsidP="007B7083">
            <w:pPr>
              <w:tabs>
                <w:tab w:val="clear" w:pos="567"/>
                <w:tab w:val="left" w:pos="283"/>
              </w:tabs>
              <w:adjustRightInd w:val="0"/>
              <w:spacing w:before="5" w:after="5" w:line="260" w:lineRule="exact"/>
              <w:rPr>
                <w:color w:val="000000"/>
                <w:sz w:val="14"/>
                <w:szCs w:val="14"/>
                <w:lang w:eastAsia="sv-SE"/>
              </w:rPr>
            </w:pPr>
            <w:r w:rsidRPr="007B7083">
              <w:rPr>
                <w:color w:val="000000"/>
                <w:sz w:val="14"/>
                <w:lang w:eastAsia="sv-SE"/>
              </w:rPr>
              <w:t>0</w:t>
            </w:r>
          </w:p>
        </w:tc>
      </w:tr>
    </w:tbl>
    <w:p w14:paraId="67E49206" w14:textId="77777777" w:rsidR="002D406B" w:rsidRDefault="002D406B" w:rsidP="006B1B38">
      <w:pPr>
        <w:rPr>
          <w:bCs/>
          <w:iCs/>
          <w:szCs w:val="22"/>
          <w:u w:val="single"/>
        </w:rPr>
      </w:pPr>
    </w:p>
    <w:p w14:paraId="46C2E3F2" w14:textId="77777777" w:rsidR="00010DE1" w:rsidRPr="0066511C" w:rsidRDefault="00010DE1" w:rsidP="006B1B38">
      <w:pPr>
        <w:rPr>
          <w:bCs/>
          <w:i/>
          <w:szCs w:val="22"/>
          <w:u w:val="single"/>
        </w:rPr>
      </w:pPr>
      <w:r w:rsidRPr="0066511C">
        <w:rPr>
          <w:bCs/>
          <w:i/>
          <w:szCs w:val="22"/>
          <w:u w:val="single"/>
        </w:rPr>
        <w:t>SCLC - CASPIAN-studien</w:t>
      </w:r>
    </w:p>
    <w:p w14:paraId="3DAF86BE" w14:textId="44306998" w:rsidR="003256F4" w:rsidRDefault="00010DE1" w:rsidP="006B1B38">
      <w:r w:rsidRPr="00753AFA">
        <w:rPr>
          <w:bCs/>
          <w:iCs/>
          <w:szCs w:val="22"/>
        </w:rPr>
        <w:t>CASPIAN var en studie utformad för att utvärdera effekten av IMFINZI me</w:t>
      </w:r>
      <w:r w:rsidRPr="00010DE1">
        <w:rPr>
          <w:bCs/>
          <w:iCs/>
          <w:szCs w:val="22"/>
        </w:rPr>
        <w:t xml:space="preserve">d eller utan tremelimumab i kombination med etoposid och antingen karboplatin eller cisplatin. </w:t>
      </w:r>
      <w:r w:rsidRPr="00E3745A">
        <w:rPr>
          <w:bCs/>
          <w:iCs/>
          <w:szCs w:val="22"/>
        </w:rPr>
        <w:t xml:space="preserve">CASPIAN </w:t>
      </w:r>
      <w:r>
        <w:rPr>
          <w:bCs/>
          <w:iCs/>
          <w:szCs w:val="22"/>
        </w:rPr>
        <w:t>var en randomiserad, öppen multicenterstudie på 805 behandlingsnaiva ES</w:t>
      </w:r>
      <w:r w:rsidR="0062686B">
        <w:rPr>
          <w:bCs/>
          <w:iCs/>
          <w:szCs w:val="22"/>
        </w:rPr>
        <w:noBreakHyphen/>
      </w:r>
      <w:r>
        <w:rPr>
          <w:bCs/>
          <w:iCs/>
          <w:szCs w:val="22"/>
        </w:rPr>
        <w:t>SCLC-patienter med WHO/ECOG-funktionsstatus på 0 eller 1, kroppsvikt &gt; 30 kg</w:t>
      </w:r>
      <w:r w:rsidR="003256F4">
        <w:rPr>
          <w:bCs/>
          <w:iCs/>
          <w:szCs w:val="22"/>
        </w:rPr>
        <w:t>, lämpliga att behandlas med en platin</w:t>
      </w:r>
      <w:r w:rsidR="004237D5">
        <w:rPr>
          <w:bCs/>
          <w:iCs/>
          <w:szCs w:val="22"/>
        </w:rPr>
        <w:t>a</w:t>
      </w:r>
      <w:r w:rsidR="003256F4">
        <w:rPr>
          <w:bCs/>
          <w:iCs/>
          <w:szCs w:val="22"/>
        </w:rPr>
        <w:t>baserad cyto</w:t>
      </w:r>
      <w:del w:id="857" w:author="OR_TR_06" w:date="2025-02-26T11:07:00Z">
        <w:r w:rsidR="003256F4" w:rsidDel="00980FF4">
          <w:rPr>
            <w:bCs/>
            <w:iCs/>
            <w:szCs w:val="22"/>
          </w:rPr>
          <w:delText>st</w:delText>
        </w:r>
      </w:del>
      <w:r w:rsidR="003256F4">
        <w:rPr>
          <w:bCs/>
          <w:iCs/>
          <w:szCs w:val="22"/>
        </w:rPr>
        <w:t xml:space="preserve">statikaregim som första linjens behandling mot SCLC, med förväntad livslängd </w:t>
      </w:r>
      <w:r w:rsidR="003256F4">
        <w:rPr>
          <w:lang w:eastAsia="en-GB"/>
        </w:rPr>
        <w:t>≥ 12 veckor, minst en mål</w:t>
      </w:r>
      <w:del w:id="858" w:author="OR_TR_06" w:date="2025-02-28T12:25:00Z">
        <w:r w:rsidR="003256F4" w:rsidDel="005C5907">
          <w:rPr>
            <w:lang w:eastAsia="en-GB"/>
          </w:rPr>
          <w:delText>-</w:delText>
        </w:r>
      </w:del>
      <w:r w:rsidR="003256F4">
        <w:rPr>
          <w:lang w:eastAsia="en-GB"/>
        </w:rPr>
        <w:t>lesion enligt RECIST 1.1 och tillräcklig organ- och benmärgsfunktion. Patienter med asymtomatiska eller behandlade hjärnmetastaser kund</w:t>
      </w:r>
      <w:r w:rsidR="00911A96">
        <w:rPr>
          <w:lang w:eastAsia="en-GB"/>
        </w:rPr>
        <w:t>e</w:t>
      </w:r>
      <w:r w:rsidR="003256F4">
        <w:rPr>
          <w:lang w:eastAsia="en-GB"/>
        </w:rPr>
        <w:t xml:space="preserve"> inkluderas. Studien exkluderade patienter med anamnes på strålbehandling i bröstet; anamnes på aktiv primär </w:t>
      </w:r>
      <w:r w:rsidR="00911A96">
        <w:rPr>
          <w:lang w:eastAsia="en-GB"/>
        </w:rPr>
        <w:t>i</w:t>
      </w:r>
      <w:r w:rsidR="003256F4">
        <w:rPr>
          <w:lang w:eastAsia="en-GB"/>
        </w:rPr>
        <w:t>mmunbrist; autoimmun sjukdom inklusive paraneoplastiskt syndrom (PNS); aktiv eller tidigare dokumenterad autoi</w:t>
      </w:r>
      <w:r w:rsidR="00911A96">
        <w:rPr>
          <w:lang w:eastAsia="en-GB"/>
        </w:rPr>
        <w:t>mmun</w:t>
      </w:r>
      <w:r w:rsidR="003256F4">
        <w:rPr>
          <w:lang w:eastAsia="en-GB"/>
        </w:rPr>
        <w:t xml:space="preserve"> eller inflammatorisk sjukdom; användning av systemiska immunosuppressiva medel inom 14 dagar för</w:t>
      </w:r>
      <w:r w:rsidR="00911A96">
        <w:rPr>
          <w:lang w:eastAsia="en-GB"/>
        </w:rPr>
        <w:t>e</w:t>
      </w:r>
      <w:r w:rsidR="003256F4">
        <w:rPr>
          <w:lang w:eastAsia="en-GB"/>
        </w:rPr>
        <w:t xml:space="preserve"> första dosen i behandlingen utom fysiologisk dos av systemiska </w:t>
      </w:r>
      <w:r w:rsidR="003256F4" w:rsidRPr="003A4F57">
        <w:t>kortikosteroider</w:t>
      </w:r>
      <w:r w:rsidR="003256F4">
        <w:t>; aktiv tuberkulos eller hepatit B eller C eller HIV-infektion; eller patienter som få</w:t>
      </w:r>
      <w:r w:rsidR="00911A96">
        <w:t>tt</w:t>
      </w:r>
      <w:r w:rsidR="003256F4">
        <w:t xml:space="preserve"> levande, försvagat vaccin inom 30 dagar före eller efter påbörjad behandling med IMFINZI.</w:t>
      </w:r>
    </w:p>
    <w:p w14:paraId="11D0F9F9" w14:textId="77777777" w:rsidR="003256F4" w:rsidRDefault="003256F4" w:rsidP="006B1B38"/>
    <w:p w14:paraId="19127BDC" w14:textId="2E1D27DB" w:rsidR="00010DE1" w:rsidRDefault="003256F4" w:rsidP="006B1B38">
      <w:pPr>
        <w:rPr>
          <w:bCs/>
          <w:iCs/>
          <w:szCs w:val="22"/>
        </w:rPr>
      </w:pPr>
      <w:r>
        <w:rPr>
          <w:bCs/>
          <w:iCs/>
          <w:szCs w:val="22"/>
        </w:rPr>
        <w:t xml:space="preserve">Randomiseringen stratifierades </w:t>
      </w:r>
      <w:r w:rsidR="009238E4">
        <w:rPr>
          <w:bCs/>
          <w:iCs/>
          <w:szCs w:val="22"/>
        </w:rPr>
        <w:t>efter planerad platin</w:t>
      </w:r>
      <w:r w:rsidR="004237D5">
        <w:rPr>
          <w:bCs/>
          <w:iCs/>
          <w:szCs w:val="22"/>
        </w:rPr>
        <w:t>a</w:t>
      </w:r>
      <w:r w:rsidR="009238E4">
        <w:rPr>
          <w:bCs/>
          <w:iCs/>
          <w:szCs w:val="22"/>
        </w:rPr>
        <w:t>baserad (karboplatin eller cisplatin) behandling i cykel 1.</w:t>
      </w:r>
    </w:p>
    <w:p w14:paraId="75265573" w14:textId="77777777" w:rsidR="001F1990" w:rsidRDefault="001F1990" w:rsidP="006B1B38">
      <w:pPr>
        <w:rPr>
          <w:bCs/>
          <w:iCs/>
          <w:szCs w:val="22"/>
        </w:rPr>
      </w:pPr>
    </w:p>
    <w:p w14:paraId="5AA91543" w14:textId="77777777" w:rsidR="001F1990" w:rsidRDefault="001F1990" w:rsidP="006B1B38">
      <w:pPr>
        <w:rPr>
          <w:bCs/>
          <w:iCs/>
          <w:szCs w:val="22"/>
        </w:rPr>
      </w:pPr>
      <w:r>
        <w:rPr>
          <w:bCs/>
          <w:iCs/>
          <w:szCs w:val="22"/>
        </w:rPr>
        <w:t>Patienterna randomiserades</w:t>
      </w:r>
      <w:r w:rsidR="00F111C1">
        <w:rPr>
          <w:bCs/>
          <w:iCs/>
          <w:szCs w:val="22"/>
        </w:rPr>
        <w:t> </w:t>
      </w:r>
      <w:r>
        <w:rPr>
          <w:bCs/>
          <w:iCs/>
          <w:szCs w:val="22"/>
        </w:rPr>
        <w:t>1:1:1 för att få:</w:t>
      </w:r>
    </w:p>
    <w:p w14:paraId="23A1882E" w14:textId="77777777" w:rsidR="001F1990" w:rsidRDefault="001F1990" w:rsidP="006B1B38">
      <w:pPr>
        <w:rPr>
          <w:bCs/>
          <w:iCs/>
          <w:szCs w:val="22"/>
        </w:rPr>
      </w:pPr>
    </w:p>
    <w:p w14:paraId="06F20237" w14:textId="5C52CC72" w:rsidR="001F1990" w:rsidRPr="00911A96" w:rsidRDefault="001F1990" w:rsidP="00121B6E">
      <w:pPr>
        <w:numPr>
          <w:ilvl w:val="0"/>
          <w:numId w:val="11"/>
        </w:numPr>
        <w:tabs>
          <w:tab w:val="clear" w:pos="567"/>
          <w:tab w:val="left" w:pos="709"/>
        </w:tabs>
        <w:rPr>
          <w:lang w:eastAsia="en-GB"/>
        </w:rPr>
      </w:pPr>
      <w:r w:rsidRPr="00911A96">
        <w:rPr>
          <w:lang w:eastAsia="en-GB"/>
        </w:rPr>
        <w:t>Arm 1: IMFINZI 1 500 mg + tremelimumab 75 mg + etoposid och antingen karboplatin eller cisplatin</w:t>
      </w:r>
      <w:r w:rsidR="0087331D">
        <w:rPr>
          <w:lang w:eastAsia="en-GB"/>
        </w:rPr>
        <w:t>.</w:t>
      </w:r>
    </w:p>
    <w:p w14:paraId="0D4B9F9F" w14:textId="6FDD4A42" w:rsidR="001F1990" w:rsidRPr="00911A96" w:rsidRDefault="001F1990" w:rsidP="00121B6E">
      <w:pPr>
        <w:numPr>
          <w:ilvl w:val="0"/>
          <w:numId w:val="11"/>
        </w:numPr>
        <w:tabs>
          <w:tab w:val="clear" w:pos="567"/>
          <w:tab w:val="left" w:pos="709"/>
        </w:tabs>
        <w:rPr>
          <w:lang w:eastAsia="en-GB"/>
        </w:rPr>
      </w:pPr>
      <w:r w:rsidRPr="00911A96">
        <w:rPr>
          <w:lang w:eastAsia="en-GB"/>
        </w:rPr>
        <w:t>Arm 2: IMFINZI 1 500 mg + etoposid och antingen karboplatin eller cisplatin</w:t>
      </w:r>
      <w:r w:rsidR="009C1724">
        <w:rPr>
          <w:lang w:eastAsia="en-GB"/>
        </w:rPr>
        <w:t>.</w:t>
      </w:r>
    </w:p>
    <w:p w14:paraId="29374D9C" w14:textId="77777777" w:rsidR="001F1990" w:rsidRPr="00E11068" w:rsidRDefault="001F1990" w:rsidP="00121B6E">
      <w:pPr>
        <w:numPr>
          <w:ilvl w:val="0"/>
          <w:numId w:val="11"/>
        </w:numPr>
        <w:tabs>
          <w:tab w:val="clear" w:pos="567"/>
          <w:tab w:val="left" w:pos="709"/>
        </w:tabs>
        <w:rPr>
          <w:lang w:eastAsia="en-GB"/>
        </w:rPr>
      </w:pPr>
      <w:r w:rsidRPr="00911A96">
        <w:rPr>
          <w:lang w:eastAsia="en-GB"/>
        </w:rPr>
        <w:t xml:space="preserve">Arm 3: Antingen karboplatin (AUC 5 </w:t>
      </w:r>
      <w:r w:rsidR="00911A6B">
        <w:rPr>
          <w:lang w:eastAsia="en-GB"/>
        </w:rPr>
        <w:t>eller</w:t>
      </w:r>
      <w:r w:rsidRPr="00911A96">
        <w:rPr>
          <w:lang w:eastAsia="en-GB"/>
        </w:rPr>
        <w:t> 6 mg/ml/min) eller cisplatin (75</w:t>
      </w:r>
      <w:r w:rsidRPr="00911A96">
        <w:rPr>
          <w:lang w:eastAsia="en-GB"/>
        </w:rPr>
        <w:noBreakHyphen/>
        <w:t>80 mg/m</w:t>
      </w:r>
      <w:r w:rsidRPr="00ED14D3">
        <w:rPr>
          <w:vertAlign w:val="superscript"/>
          <w:lang w:eastAsia="en-GB"/>
        </w:rPr>
        <w:t>2</w:t>
      </w:r>
      <w:r w:rsidRPr="00911A96">
        <w:rPr>
          <w:lang w:eastAsia="en-GB"/>
        </w:rPr>
        <w:t>) dag 1 och etoposid (80</w:t>
      </w:r>
      <w:r w:rsidR="00F111C1" w:rsidRPr="00911A96">
        <w:rPr>
          <w:lang w:eastAsia="en-GB"/>
        </w:rPr>
        <w:noBreakHyphen/>
      </w:r>
      <w:r w:rsidRPr="00911A96">
        <w:rPr>
          <w:lang w:eastAsia="en-GB"/>
        </w:rPr>
        <w:t>100 mg/m</w:t>
      </w:r>
      <w:r w:rsidRPr="00ED14D3">
        <w:rPr>
          <w:vertAlign w:val="superscript"/>
          <w:lang w:eastAsia="en-GB"/>
        </w:rPr>
        <w:t>2</w:t>
      </w:r>
      <w:r w:rsidRPr="00911A96">
        <w:rPr>
          <w:lang w:eastAsia="en-GB"/>
        </w:rPr>
        <w:t>) intravenöst dag 1, 2, och 3 i varje 21</w:t>
      </w:r>
      <w:r w:rsidRPr="00911A96">
        <w:rPr>
          <w:lang w:eastAsia="en-GB"/>
        </w:rPr>
        <w:noBreakHyphen/>
        <w:t>dagars cykel i mellan 4</w:t>
      </w:r>
      <w:r w:rsidR="00F111C1" w:rsidRPr="00911A96">
        <w:rPr>
          <w:lang w:eastAsia="en-GB"/>
        </w:rPr>
        <w:t> </w:t>
      </w:r>
      <w:r w:rsidR="00F111C1" w:rsidRPr="00911A96">
        <w:rPr>
          <w:lang w:eastAsia="en-GB"/>
        </w:rPr>
        <w:noBreakHyphen/>
        <w:t> </w:t>
      </w:r>
      <w:r w:rsidRPr="00911A96">
        <w:rPr>
          <w:lang w:eastAsia="en-GB"/>
        </w:rPr>
        <w:t>6</w:t>
      </w:r>
      <w:r w:rsidR="00F111C1" w:rsidRPr="00911A96">
        <w:rPr>
          <w:lang w:eastAsia="en-GB"/>
        </w:rPr>
        <w:t> </w:t>
      </w:r>
      <w:r w:rsidRPr="00911A96">
        <w:rPr>
          <w:lang w:eastAsia="en-GB"/>
        </w:rPr>
        <w:t>cykler.</w:t>
      </w:r>
    </w:p>
    <w:p w14:paraId="49A93203" w14:textId="77777777" w:rsidR="001F1990" w:rsidRDefault="001F1990" w:rsidP="006B1B38">
      <w:pPr>
        <w:rPr>
          <w:bCs/>
          <w:iCs/>
          <w:szCs w:val="22"/>
        </w:rPr>
      </w:pPr>
    </w:p>
    <w:p w14:paraId="7AF07CD8" w14:textId="77777777" w:rsidR="007E1167" w:rsidRPr="006C509D" w:rsidRDefault="007E1167" w:rsidP="00395FF5">
      <w:pPr>
        <w:autoSpaceDE w:val="0"/>
        <w:autoSpaceDN w:val="0"/>
        <w:adjustRightInd w:val="0"/>
        <w:rPr>
          <w:highlight w:val="yellow"/>
          <w:lang w:eastAsia="en-GB"/>
        </w:rPr>
      </w:pPr>
      <w:r w:rsidRPr="006C509D">
        <w:rPr>
          <w:lang w:eastAsia="en-GB"/>
        </w:rPr>
        <w:t>För patienter som randomiserades till arm 1</w:t>
      </w:r>
      <w:r w:rsidRPr="009968F6">
        <w:rPr>
          <w:lang w:eastAsia="en-GB"/>
        </w:rPr>
        <w:t> </w:t>
      </w:r>
      <w:r w:rsidRPr="006C509D">
        <w:rPr>
          <w:lang w:eastAsia="en-GB"/>
        </w:rPr>
        <w:t>och</w:t>
      </w:r>
      <w:r w:rsidRPr="009968F6">
        <w:rPr>
          <w:lang w:eastAsia="en-GB"/>
        </w:rPr>
        <w:t> </w:t>
      </w:r>
      <w:r w:rsidRPr="006C509D">
        <w:rPr>
          <w:lang w:eastAsia="en-GB"/>
        </w:rPr>
        <w:t xml:space="preserve">2, begränsades etoposid och antingen karboplatin eller cisplatin </w:t>
      </w:r>
      <w:r w:rsidR="009968F6" w:rsidRPr="006C509D">
        <w:rPr>
          <w:lang w:eastAsia="en-GB"/>
        </w:rPr>
        <w:t xml:space="preserve">till </w:t>
      </w:r>
      <w:r w:rsidRPr="006C509D">
        <w:rPr>
          <w:lang w:eastAsia="en-GB"/>
        </w:rPr>
        <w:t>var tredje vecka i 4 cykler efter randomisering. IMFINZI</w:t>
      </w:r>
      <w:r w:rsidR="009968F6" w:rsidRPr="006C509D">
        <w:rPr>
          <w:lang w:eastAsia="en-GB"/>
        </w:rPr>
        <w:t>-</w:t>
      </w:r>
      <w:r w:rsidRPr="006C509D">
        <w:rPr>
          <w:lang w:eastAsia="en-GB"/>
        </w:rPr>
        <w:t>monoterapi fortsatte var fjärde vecka fram till sjukdomsprogression eller oacceptabel toxicitet. Administrering av IMFINZI</w:t>
      </w:r>
      <w:r w:rsidR="009968F6" w:rsidRPr="006C509D">
        <w:rPr>
          <w:lang w:eastAsia="en-GB"/>
        </w:rPr>
        <w:t>-</w:t>
      </w:r>
      <w:r w:rsidRPr="006C509D">
        <w:rPr>
          <w:lang w:eastAsia="en-GB"/>
        </w:rPr>
        <w:t>monoterapi tilläts efter sjukdomsprogression om patienten var kliniskt stabil och hade klinisk nytta av behandlingen enligt läkarens bedömning.</w:t>
      </w:r>
    </w:p>
    <w:p w14:paraId="76F26FEA" w14:textId="77777777" w:rsidR="007E1167" w:rsidRPr="006C509D" w:rsidRDefault="007E1167" w:rsidP="00395FF5">
      <w:pPr>
        <w:autoSpaceDE w:val="0"/>
        <w:autoSpaceDN w:val="0"/>
        <w:adjustRightInd w:val="0"/>
        <w:rPr>
          <w:highlight w:val="yellow"/>
          <w:lang w:eastAsia="en-GB"/>
        </w:rPr>
      </w:pPr>
    </w:p>
    <w:p w14:paraId="4DBC512E" w14:textId="2F8EDAF8" w:rsidR="003D03C9" w:rsidRPr="007664D7" w:rsidRDefault="003D03C9" w:rsidP="006B1B38">
      <w:pPr>
        <w:rPr>
          <w:bCs/>
          <w:iCs/>
          <w:szCs w:val="22"/>
        </w:rPr>
      </w:pPr>
      <w:r>
        <w:rPr>
          <w:bCs/>
          <w:iCs/>
          <w:szCs w:val="22"/>
        </w:rPr>
        <w:t xml:space="preserve">Patienter som randomiserats till </w:t>
      </w:r>
      <w:r w:rsidR="002C3AF7">
        <w:rPr>
          <w:bCs/>
          <w:iCs/>
          <w:szCs w:val="22"/>
        </w:rPr>
        <w:t>a</w:t>
      </w:r>
      <w:r>
        <w:rPr>
          <w:bCs/>
          <w:iCs/>
          <w:szCs w:val="22"/>
        </w:rPr>
        <w:t>rm 3 tilläts få upp till totalt 6 cykler med etoposid och antingen karboplatin eller cisplatin. Efter avslutad behandling med etoposid + platin</w:t>
      </w:r>
      <w:r w:rsidR="00637990">
        <w:rPr>
          <w:bCs/>
          <w:iCs/>
          <w:szCs w:val="22"/>
        </w:rPr>
        <w:t>a</w:t>
      </w:r>
      <w:r>
        <w:rPr>
          <w:bCs/>
          <w:iCs/>
          <w:szCs w:val="22"/>
        </w:rPr>
        <w:t xml:space="preserve"> var PCI tillåten endast i </w:t>
      </w:r>
      <w:r w:rsidR="002C3AF7">
        <w:rPr>
          <w:bCs/>
          <w:iCs/>
          <w:szCs w:val="22"/>
        </w:rPr>
        <w:t>a</w:t>
      </w:r>
      <w:r>
        <w:rPr>
          <w:bCs/>
          <w:iCs/>
          <w:szCs w:val="22"/>
        </w:rPr>
        <w:t xml:space="preserve">rm 3 enligt läkarens </w:t>
      </w:r>
      <w:r w:rsidRPr="009968F6">
        <w:rPr>
          <w:bCs/>
          <w:iCs/>
          <w:szCs w:val="22"/>
        </w:rPr>
        <w:t>bedömning</w:t>
      </w:r>
      <w:r>
        <w:rPr>
          <w:bCs/>
          <w:iCs/>
          <w:szCs w:val="22"/>
        </w:rPr>
        <w:t>.</w:t>
      </w:r>
    </w:p>
    <w:p w14:paraId="4C831E36" w14:textId="77777777" w:rsidR="00010DE1" w:rsidRDefault="00010DE1" w:rsidP="006B1B38">
      <w:pPr>
        <w:rPr>
          <w:bCs/>
          <w:iCs/>
          <w:szCs w:val="22"/>
          <w:u w:val="single"/>
        </w:rPr>
      </w:pPr>
    </w:p>
    <w:p w14:paraId="5D2AE8EA" w14:textId="77777777" w:rsidR="003D03C9" w:rsidRDefault="003D03C9" w:rsidP="006B1B38">
      <w:pPr>
        <w:rPr>
          <w:lang w:eastAsia="en-GB"/>
        </w:rPr>
      </w:pPr>
      <w:r w:rsidRPr="00C309A5">
        <w:rPr>
          <w:lang w:eastAsia="en-GB"/>
        </w:rPr>
        <w:t xml:space="preserve">Tumörbedömningar </w:t>
      </w:r>
      <w:r w:rsidR="002C3AF7">
        <w:rPr>
          <w:lang w:eastAsia="en-GB"/>
        </w:rPr>
        <w:t xml:space="preserve">utfördes vecka 6 och vecka 12 från </w:t>
      </w:r>
      <w:r w:rsidR="00395FF5">
        <w:rPr>
          <w:lang w:eastAsia="en-GB"/>
        </w:rPr>
        <w:t>randomiserings</w:t>
      </w:r>
      <w:r w:rsidR="002C3AF7">
        <w:rPr>
          <w:lang w:eastAsia="en-GB"/>
        </w:rPr>
        <w:t>dagen, och sedan var 8:e</w:t>
      </w:r>
      <w:r w:rsidR="00F111C1">
        <w:rPr>
          <w:lang w:eastAsia="en-GB"/>
        </w:rPr>
        <w:t> </w:t>
      </w:r>
      <w:r w:rsidR="002C3AF7">
        <w:rPr>
          <w:lang w:eastAsia="en-GB"/>
        </w:rPr>
        <w:t>vecka till bekräftad objektiv sjukdomsprogression. Utvärdering av överlevnad utfördes varannan månad efter avslutad behandling.</w:t>
      </w:r>
    </w:p>
    <w:p w14:paraId="5236370B" w14:textId="77777777" w:rsidR="002C3AF7" w:rsidRDefault="002C3AF7" w:rsidP="006B1B38">
      <w:pPr>
        <w:rPr>
          <w:lang w:eastAsia="en-GB"/>
        </w:rPr>
      </w:pPr>
    </w:p>
    <w:p w14:paraId="04EA7944" w14:textId="1047B37C" w:rsidR="002C3AF7" w:rsidRDefault="002C3AF7" w:rsidP="006B1B38">
      <w:pPr>
        <w:rPr>
          <w:lang w:eastAsia="en-GB"/>
        </w:rPr>
      </w:pPr>
      <w:r>
        <w:rPr>
          <w:lang w:eastAsia="en-GB"/>
        </w:rPr>
        <w:t>P</w:t>
      </w:r>
      <w:r w:rsidR="00642CE3">
        <w:rPr>
          <w:lang w:eastAsia="en-GB"/>
        </w:rPr>
        <w:t>rimärt effektmått i</w:t>
      </w:r>
      <w:r>
        <w:rPr>
          <w:lang w:eastAsia="en-GB"/>
        </w:rPr>
        <w:t xml:space="preserve"> studien var OS för IMFINZI + etoposid + platin</w:t>
      </w:r>
      <w:r w:rsidR="009911FA">
        <w:rPr>
          <w:lang w:eastAsia="en-GB"/>
        </w:rPr>
        <w:t>a</w:t>
      </w:r>
      <w:r>
        <w:rPr>
          <w:lang w:eastAsia="en-GB"/>
        </w:rPr>
        <w:t xml:space="preserve"> (arm 2) jämfört med </w:t>
      </w:r>
      <w:r w:rsidR="00754E7E">
        <w:rPr>
          <w:lang w:eastAsia="en-GB"/>
        </w:rPr>
        <w:t xml:space="preserve">enbart </w:t>
      </w:r>
      <w:r>
        <w:rPr>
          <w:lang w:eastAsia="en-GB"/>
        </w:rPr>
        <w:t>etoposid + platin</w:t>
      </w:r>
      <w:r w:rsidR="00637990">
        <w:rPr>
          <w:lang w:eastAsia="en-GB"/>
        </w:rPr>
        <w:t>a</w:t>
      </w:r>
      <w:r>
        <w:rPr>
          <w:lang w:eastAsia="en-GB"/>
        </w:rPr>
        <w:t xml:space="preserve"> (arm 3)</w:t>
      </w:r>
      <w:r w:rsidR="00642CE3">
        <w:rPr>
          <w:lang w:eastAsia="en-GB"/>
        </w:rPr>
        <w:t xml:space="preserve"> och IMFINZI + tremelimumab + </w:t>
      </w:r>
      <w:r w:rsidR="00642CE3" w:rsidRPr="007664D7">
        <w:rPr>
          <w:szCs w:val="22"/>
        </w:rPr>
        <w:t>etoposid + platin</w:t>
      </w:r>
      <w:r w:rsidR="00637990">
        <w:rPr>
          <w:szCs w:val="22"/>
        </w:rPr>
        <w:t>a</w:t>
      </w:r>
      <w:r w:rsidR="00642CE3">
        <w:rPr>
          <w:lang w:eastAsia="en-GB"/>
        </w:rPr>
        <w:t xml:space="preserve"> (arm 1) jämfört med </w:t>
      </w:r>
      <w:r w:rsidR="00754E7E">
        <w:rPr>
          <w:lang w:eastAsia="en-GB"/>
        </w:rPr>
        <w:t xml:space="preserve">enbart </w:t>
      </w:r>
      <w:r w:rsidR="00642CE3" w:rsidRPr="007664D7">
        <w:rPr>
          <w:szCs w:val="22"/>
        </w:rPr>
        <w:t>etoposid + platin</w:t>
      </w:r>
      <w:r w:rsidR="00637990">
        <w:rPr>
          <w:szCs w:val="22"/>
        </w:rPr>
        <w:t>a</w:t>
      </w:r>
      <w:r w:rsidR="00642CE3">
        <w:rPr>
          <w:lang w:eastAsia="en-GB"/>
        </w:rPr>
        <w:t xml:space="preserve"> (arm 3). Huvudsakligt sekundärt effektmått var PFS. Andra sekundära effektmått var</w:t>
      </w:r>
      <w:r w:rsidR="003D4D8B">
        <w:rPr>
          <w:lang w:eastAsia="en-GB"/>
        </w:rPr>
        <w:t xml:space="preserve"> </w:t>
      </w:r>
      <w:r w:rsidR="00642CE3">
        <w:rPr>
          <w:lang w:eastAsia="en-GB"/>
        </w:rPr>
        <w:t>ORR</w:t>
      </w:r>
      <w:r w:rsidR="003B3A68">
        <w:rPr>
          <w:lang w:eastAsia="en-GB"/>
        </w:rPr>
        <w:t>, OS och PFS</w:t>
      </w:r>
      <w:r w:rsidR="009968F6">
        <w:rPr>
          <w:lang w:eastAsia="en-GB"/>
        </w:rPr>
        <w:t xml:space="preserve">-milstolpar </w:t>
      </w:r>
      <w:r w:rsidR="003B3A68">
        <w:rPr>
          <w:lang w:eastAsia="en-GB"/>
        </w:rPr>
        <w:t xml:space="preserve">och </w:t>
      </w:r>
      <w:r w:rsidR="00DC7374">
        <w:rPr>
          <w:lang w:eastAsia="en-GB"/>
        </w:rPr>
        <w:t>PRO</w:t>
      </w:r>
      <w:r w:rsidR="003B3A68">
        <w:rPr>
          <w:lang w:eastAsia="en-GB"/>
        </w:rPr>
        <w:t xml:space="preserve">. PFS och ORR utvärderades med </w:t>
      </w:r>
      <w:r w:rsidR="004602FD">
        <w:rPr>
          <w:lang w:eastAsia="en-GB"/>
        </w:rPr>
        <w:t xml:space="preserve">hjälp av </w:t>
      </w:r>
      <w:r w:rsidR="003B3A68">
        <w:rPr>
          <w:lang w:eastAsia="en-GB"/>
        </w:rPr>
        <w:t>prövarutvärdering enligt RECIST v1.1.</w:t>
      </w:r>
    </w:p>
    <w:p w14:paraId="323AD822" w14:textId="77777777" w:rsidR="00642CE3" w:rsidRDefault="00642CE3" w:rsidP="006B1B38">
      <w:pPr>
        <w:rPr>
          <w:lang w:eastAsia="en-GB"/>
        </w:rPr>
      </w:pPr>
    </w:p>
    <w:p w14:paraId="16824D32" w14:textId="29BD4ABB" w:rsidR="0091437C" w:rsidRDefault="004602FD" w:rsidP="006B1B38">
      <w:pPr>
        <w:rPr>
          <w:lang w:eastAsia="en-GB"/>
        </w:rPr>
      </w:pPr>
      <w:r w:rsidRPr="00C309A5">
        <w:rPr>
          <w:lang w:eastAsia="en-GB"/>
        </w:rPr>
        <w:t>Demografin och sjukdomskarakteristik</w:t>
      </w:r>
      <w:r>
        <w:rPr>
          <w:lang w:eastAsia="en-GB"/>
        </w:rPr>
        <w:t>en</w:t>
      </w:r>
      <w:r w:rsidRPr="00C309A5">
        <w:rPr>
          <w:lang w:eastAsia="en-GB"/>
        </w:rPr>
        <w:t xml:space="preserve"> vid baslinjen var jämnt fördelade mellan</w:t>
      </w:r>
      <w:r>
        <w:rPr>
          <w:lang w:eastAsia="en-GB"/>
        </w:rPr>
        <w:t xml:space="preserve"> de två</w:t>
      </w:r>
      <w:r w:rsidRPr="00C309A5">
        <w:rPr>
          <w:lang w:eastAsia="en-GB"/>
        </w:rPr>
        <w:t xml:space="preserve"> studiearmarna</w:t>
      </w:r>
      <w:r>
        <w:rPr>
          <w:lang w:eastAsia="en-GB"/>
        </w:rPr>
        <w:t xml:space="preserve"> (268 patienter i arm 2 och 269 patienter i arm 3)</w:t>
      </w:r>
      <w:r w:rsidRPr="00C309A5">
        <w:rPr>
          <w:lang w:eastAsia="en-GB"/>
        </w:rPr>
        <w:t>. Baslinjedemografin för den totala studiepopulationen var följande: män (</w:t>
      </w:r>
      <w:r>
        <w:rPr>
          <w:lang w:eastAsia="en-GB"/>
        </w:rPr>
        <w:t>69,6</w:t>
      </w:r>
      <w:r w:rsidRPr="00C309A5">
        <w:rPr>
          <w:lang w:eastAsia="en-GB"/>
        </w:rPr>
        <w:t> %), ålder ≥ 65 år </w:t>
      </w:r>
      <w:r w:rsidR="00312D04">
        <w:rPr>
          <w:lang w:eastAsia="en-GB"/>
        </w:rPr>
        <w:t>(</w:t>
      </w:r>
      <w:r>
        <w:rPr>
          <w:lang w:eastAsia="en-GB"/>
        </w:rPr>
        <w:t>39,6</w:t>
      </w:r>
      <w:r w:rsidRPr="00C309A5">
        <w:rPr>
          <w:lang w:eastAsia="en-GB"/>
        </w:rPr>
        <w:t xml:space="preserve"> %), </w:t>
      </w:r>
      <w:r>
        <w:rPr>
          <w:lang w:eastAsia="en-GB"/>
        </w:rPr>
        <w:t>median</w:t>
      </w:r>
      <w:r w:rsidRPr="00C309A5">
        <w:rPr>
          <w:lang w:eastAsia="en-GB"/>
        </w:rPr>
        <w:t>ålder</w:t>
      </w:r>
      <w:r>
        <w:rPr>
          <w:lang w:eastAsia="en-GB"/>
        </w:rPr>
        <w:t xml:space="preserve"> 63</w:t>
      </w:r>
      <w:r w:rsidRPr="00C309A5">
        <w:rPr>
          <w:lang w:eastAsia="en-GB"/>
        </w:rPr>
        <w:t> år</w:t>
      </w:r>
      <w:r>
        <w:rPr>
          <w:lang w:eastAsia="en-GB"/>
        </w:rPr>
        <w:t xml:space="preserve"> (intervall 28</w:t>
      </w:r>
      <w:r>
        <w:rPr>
          <w:lang w:eastAsia="en-GB"/>
        </w:rPr>
        <w:noBreakHyphen/>
        <w:t>82 år)</w:t>
      </w:r>
      <w:r w:rsidRPr="00C309A5">
        <w:rPr>
          <w:lang w:eastAsia="en-GB"/>
        </w:rPr>
        <w:t>, vita (</w:t>
      </w:r>
      <w:r>
        <w:rPr>
          <w:lang w:eastAsia="en-GB"/>
        </w:rPr>
        <w:t>83,8</w:t>
      </w:r>
      <w:r w:rsidRPr="00C309A5">
        <w:rPr>
          <w:lang w:eastAsia="en-GB"/>
        </w:rPr>
        <w:t> %), asiater (</w:t>
      </w:r>
      <w:r>
        <w:rPr>
          <w:lang w:eastAsia="en-GB"/>
        </w:rPr>
        <w:t>14,5</w:t>
      </w:r>
      <w:r w:rsidRPr="00C309A5">
        <w:rPr>
          <w:lang w:eastAsia="en-GB"/>
        </w:rPr>
        <w:t xml:space="preserve"> %), </w:t>
      </w:r>
      <w:r>
        <w:rPr>
          <w:lang w:eastAsia="en-GB"/>
        </w:rPr>
        <w:t>svarta eller afroamerikaner</w:t>
      </w:r>
      <w:r w:rsidR="00913651">
        <w:rPr>
          <w:lang w:eastAsia="en-GB"/>
        </w:rPr>
        <w:t xml:space="preserve"> (0,9 </w:t>
      </w:r>
      <w:r w:rsidR="0091437C">
        <w:rPr>
          <w:lang w:eastAsia="en-GB"/>
        </w:rPr>
        <w:t>%</w:t>
      </w:r>
      <w:r w:rsidR="00913651">
        <w:rPr>
          <w:lang w:eastAsia="en-GB"/>
        </w:rPr>
        <w:t>)</w:t>
      </w:r>
      <w:r w:rsidR="00312D04">
        <w:rPr>
          <w:lang w:eastAsia="en-GB"/>
        </w:rPr>
        <w:t>,</w:t>
      </w:r>
      <w:r w:rsidR="00913651">
        <w:rPr>
          <w:lang w:eastAsia="en-GB"/>
        </w:rPr>
        <w:t xml:space="preserve"> </w:t>
      </w:r>
      <w:r w:rsidRPr="00C309A5">
        <w:rPr>
          <w:lang w:eastAsia="en-GB"/>
        </w:rPr>
        <w:t>övriga (</w:t>
      </w:r>
      <w:r w:rsidR="00913651">
        <w:rPr>
          <w:lang w:eastAsia="en-GB"/>
        </w:rPr>
        <w:t>0,6</w:t>
      </w:r>
      <w:r w:rsidRPr="00C309A5">
        <w:rPr>
          <w:lang w:eastAsia="en-GB"/>
        </w:rPr>
        <w:t xml:space="preserve"> %), </w:t>
      </w:r>
      <w:r w:rsidR="00913651" w:rsidRPr="00913651">
        <w:rPr>
          <w:lang w:eastAsia="en-GB"/>
        </w:rPr>
        <w:t>icke latinamerikanska eller latino</w:t>
      </w:r>
      <w:r w:rsidR="0091437C">
        <w:rPr>
          <w:lang w:eastAsia="en-GB"/>
        </w:rPr>
        <w:t xml:space="preserve"> (96,1 %)</w:t>
      </w:r>
      <w:r w:rsidR="00913651">
        <w:rPr>
          <w:lang w:eastAsia="en-GB"/>
        </w:rPr>
        <w:t xml:space="preserve">, </w:t>
      </w:r>
      <w:r w:rsidR="0091437C">
        <w:rPr>
          <w:lang w:eastAsia="en-GB"/>
        </w:rPr>
        <w:t xml:space="preserve">nuvarande eller tidigare </w:t>
      </w:r>
      <w:r w:rsidRPr="00C309A5">
        <w:rPr>
          <w:lang w:eastAsia="en-GB"/>
        </w:rPr>
        <w:t>rökare (</w:t>
      </w:r>
      <w:r w:rsidR="0091437C">
        <w:rPr>
          <w:lang w:eastAsia="en-GB"/>
        </w:rPr>
        <w:t>93,1</w:t>
      </w:r>
      <w:r w:rsidRPr="00C309A5">
        <w:rPr>
          <w:lang w:eastAsia="en-GB"/>
        </w:rPr>
        <w:t> </w:t>
      </w:r>
      <w:r w:rsidR="0091437C">
        <w:rPr>
          <w:lang w:eastAsia="en-GB"/>
        </w:rPr>
        <w:t>%)</w:t>
      </w:r>
      <w:r w:rsidRPr="00C309A5">
        <w:rPr>
          <w:lang w:eastAsia="en-GB"/>
        </w:rPr>
        <w:t>, patienter som aldrig rökt (</w:t>
      </w:r>
      <w:r w:rsidR="0091437C">
        <w:rPr>
          <w:lang w:eastAsia="en-GB"/>
        </w:rPr>
        <w:t>6,</w:t>
      </w:r>
      <w:r w:rsidRPr="00C309A5">
        <w:rPr>
          <w:lang w:eastAsia="en-GB"/>
        </w:rPr>
        <w:t xml:space="preserve">9 %), </w:t>
      </w:r>
      <w:r w:rsidR="0091437C">
        <w:rPr>
          <w:lang w:eastAsia="en-GB"/>
        </w:rPr>
        <w:t>WHO/</w:t>
      </w:r>
      <w:r w:rsidRPr="00C309A5">
        <w:rPr>
          <w:lang w:eastAsia="en-GB"/>
        </w:rPr>
        <w:t>ECOG-funktionsstatus 0 (</w:t>
      </w:r>
      <w:r w:rsidR="0091437C">
        <w:rPr>
          <w:lang w:eastAsia="en-GB"/>
        </w:rPr>
        <w:t>35,2</w:t>
      </w:r>
      <w:r w:rsidRPr="00C309A5">
        <w:rPr>
          <w:lang w:eastAsia="en-GB"/>
        </w:rPr>
        <w:t xml:space="preserve"> %), </w:t>
      </w:r>
      <w:r w:rsidR="0091437C">
        <w:rPr>
          <w:lang w:eastAsia="en-GB"/>
        </w:rPr>
        <w:t>WHO/</w:t>
      </w:r>
      <w:r w:rsidR="0091437C" w:rsidRPr="00C309A5">
        <w:rPr>
          <w:lang w:eastAsia="en-GB"/>
        </w:rPr>
        <w:t>ECOG-funktionsstatus </w:t>
      </w:r>
      <w:r w:rsidR="0091437C">
        <w:rPr>
          <w:lang w:eastAsia="en-GB"/>
        </w:rPr>
        <w:t>1</w:t>
      </w:r>
      <w:r w:rsidR="0091437C" w:rsidRPr="00C309A5">
        <w:rPr>
          <w:lang w:eastAsia="en-GB"/>
        </w:rPr>
        <w:t> (</w:t>
      </w:r>
      <w:r w:rsidR="0091437C">
        <w:rPr>
          <w:lang w:eastAsia="en-GB"/>
        </w:rPr>
        <w:t>64,8</w:t>
      </w:r>
      <w:r w:rsidR="0091437C" w:rsidRPr="00C309A5">
        <w:rPr>
          <w:lang w:eastAsia="en-GB"/>
        </w:rPr>
        <w:t> %)</w:t>
      </w:r>
      <w:r w:rsidR="0091437C">
        <w:rPr>
          <w:lang w:eastAsia="en-GB"/>
        </w:rPr>
        <w:t>, stadium IV 90,3</w:t>
      </w:r>
      <w:r w:rsidR="00312D04">
        <w:rPr>
          <w:lang w:eastAsia="en-GB"/>
        </w:rPr>
        <w:t> </w:t>
      </w:r>
      <w:r w:rsidR="0091437C">
        <w:rPr>
          <w:lang w:eastAsia="en-GB"/>
        </w:rPr>
        <w:t>%, 24,6 % av patienterna fick cisplatin och 74,1 % av patienterna fick karboplatin. I arm 3 fick 56,8 % av patienterna 6 cykler av etoposid + platin</w:t>
      </w:r>
      <w:r w:rsidR="00637990">
        <w:rPr>
          <w:lang w:eastAsia="en-GB"/>
        </w:rPr>
        <w:t>a</w:t>
      </w:r>
      <w:r w:rsidR="0091437C">
        <w:rPr>
          <w:lang w:eastAsia="en-GB"/>
        </w:rPr>
        <w:t xml:space="preserve"> och 7,8 % av patienterna fick PCI.</w:t>
      </w:r>
    </w:p>
    <w:p w14:paraId="1FD83D86" w14:textId="77777777" w:rsidR="0091437C" w:rsidRDefault="0091437C" w:rsidP="006B1B38">
      <w:pPr>
        <w:rPr>
          <w:lang w:eastAsia="en-GB"/>
        </w:rPr>
      </w:pPr>
    </w:p>
    <w:p w14:paraId="45BD06A9" w14:textId="7A6B4D7A" w:rsidR="0091437C" w:rsidRDefault="0091437C" w:rsidP="006B1B38">
      <w:pPr>
        <w:rPr>
          <w:lang w:eastAsia="en-GB"/>
        </w:rPr>
      </w:pPr>
      <w:r>
        <w:rPr>
          <w:lang w:eastAsia="en-GB"/>
        </w:rPr>
        <w:t xml:space="preserve">Vid </w:t>
      </w:r>
      <w:r w:rsidR="00E35D08">
        <w:rPr>
          <w:lang w:eastAsia="en-GB"/>
        </w:rPr>
        <w:t xml:space="preserve">en </w:t>
      </w:r>
      <w:r>
        <w:rPr>
          <w:lang w:eastAsia="en-GB"/>
        </w:rPr>
        <w:t xml:space="preserve">planerad interimsanalys (primär) visade studien en statistiskt signifikant förbättring av OS med IMFINZI + </w:t>
      </w:r>
      <w:r w:rsidRPr="00395FF5">
        <w:rPr>
          <w:szCs w:val="22"/>
        </w:rPr>
        <w:t>etoposid + platin</w:t>
      </w:r>
      <w:r w:rsidR="00637990">
        <w:rPr>
          <w:szCs w:val="22"/>
        </w:rPr>
        <w:t>a</w:t>
      </w:r>
      <w:r>
        <w:rPr>
          <w:lang w:eastAsia="en-GB"/>
        </w:rPr>
        <w:t xml:space="preserve"> (arm 2) jämfört med </w:t>
      </w:r>
      <w:r w:rsidR="00754E7E">
        <w:rPr>
          <w:lang w:eastAsia="en-GB"/>
        </w:rPr>
        <w:t xml:space="preserve">enbart </w:t>
      </w:r>
      <w:r w:rsidRPr="00E35D08">
        <w:rPr>
          <w:szCs w:val="22"/>
        </w:rPr>
        <w:t>etoposid + platin</w:t>
      </w:r>
      <w:r w:rsidR="00637990">
        <w:rPr>
          <w:szCs w:val="22"/>
        </w:rPr>
        <w:t>a</w:t>
      </w:r>
      <w:r>
        <w:rPr>
          <w:lang w:eastAsia="en-GB"/>
        </w:rPr>
        <w:t xml:space="preserve"> (arm 3) [HR=0,73 (95 % </w:t>
      </w:r>
      <w:r w:rsidR="00E35D08">
        <w:rPr>
          <w:lang w:eastAsia="en-GB"/>
        </w:rPr>
        <w:t>K</w:t>
      </w:r>
      <w:r>
        <w:rPr>
          <w:lang w:eastAsia="en-GB"/>
        </w:rPr>
        <w:t>I: 0,591, 0,909), p=0,0047]. Även om signifikansen inte testats formellt visade</w:t>
      </w:r>
      <w:r>
        <w:t xml:space="preserve"> </w:t>
      </w:r>
      <w:r>
        <w:rPr>
          <w:lang w:eastAsia="en-GB"/>
        </w:rPr>
        <w:t xml:space="preserve">IMFINZI + </w:t>
      </w:r>
      <w:r w:rsidRPr="00E35D08">
        <w:rPr>
          <w:szCs w:val="22"/>
        </w:rPr>
        <w:t>etoposid + platin</w:t>
      </w:r>
      <w:r w:rsidR="00637990">
        <w:rPr>
          <w:szCs w:val="22"/>
        </w:rPr>
        <w:t>a</w:t>
      </w:r>
      <w:r w:rsidRPr="00E35D08">
        <w:rPr>
          <w:szCs w:val="22"/>
        </w:rPr>
        <w:t xml:space="preserve"> en förbättring av</w:t>
      </w:r>
      <w:r>
        <w:rPr>
          <w:lang w:eastAsia="en-GB"/>
        </w:rPr>
        <w:t xml:space="preserve"> PFS jämfört med</w:t>
      </w:r>
      <w:r w:rsidR="00754E7E">
        <w:rPr>
          <w:lang w:eastAsia="en-GB"/>
        </w:rPr>
        <w:t xml:space="preserve"> enbart</w:t>
      </w:r>
      <w:r>
        <w:rPr>
          <w:lang w:eastAsia="en-GB"/>
        </w:rPr>
        <w:t xml:space="preserve"> </w:t>
      </w:r>
      <w:r w:rsidRPr="00E35D08">
        <w:rPr>
          <w:szCs w:val="22"/>
        </w:rPr>
        <w:t>etoposid + platin</w:t>
      </w:r>
      <w:r w:rsidR="00637990">
        <w:rPr>
          <w:szCs w:val="22"/>
        </w:rPr>
        <w:t>a</w:t>
      </w:r>
      <w:r w:rsidRPr="00747EAB">
        <w:rPr>
          <w:lang w:eastAsia="en-GB"/>
        </w:rPr>
        <w:t xml:space="preserve"> </w:t>
      </w:r>
      <w:r>
        <w:rPr>
          <w:lang w:eastAsia="en-GB"/>
        </w:rPr>
        <w:t>[HR=0,78 (95 % </w:t>
      </w:r>
      <w:r w:rsidR="00E35D08">
        <w:rPr>
          <w:lang w:eastAsia="en-GB"/>
        </w:rPr>
        <w:t>K</w:t>
      </w:r>
      <w:r>
        <w:rPr>
          <w:lang w:eastAsia="en-GB"/>
        </w:rPr>
        <w:t>I: 0,645, 0,936)</w:t>
      </w:r>
      <w:r w:rsidRPr="00710574">
        <w:rPr>
          <w:lang w:eastAsia="en-GB"/>
        </w:rPr>
        <w:t>]</w:t>
      </w:r>
      <w:r>
        <w:rPr>
          <w:lang w:eastAsia="en-GB"/>
        </w:rPr>
        <w:t>.</w:t>
      </w:r>
    </w:p>
    <w:p w14:paraId="7FB55815" w14:textId="77777777" w:rsidR="0091437C" w:rsidRDefault="0091437C" w:rsidP="006B1B38">
      <w:pPr>
        <w:rPr>
          <w:lang w:eastAsia="en-GB"/>
        </w:rPr>
      </w:pPr>
    </w:p>
    <w:p w14:paraId="6B0123E6" w14:textId="7C3E6C1E" w:rsidR="00482DAB" w:rsidRDefault="00482DAB" w:rsidP="00482DAB">
      <w:pPr>
        <w:rPr>
          <w:lang w:eastAsia="en-GB"/>
        </w:rPr>
      </w:pPr>
      <w:r>
        <w:rPr>
          <w:lang w:eastAsia="en-GB"/>
        </w:rPr>
        <w:t>Resultaten från den planerade slutliga analysen avseende PFS, ORR och DoR (data vid brytpunkten: 27 januari 2020) är sammanfattade i tabell </w:t>
      </w:r>
      <w:ins w:id="859" w:author="OR_TR_06" w:date="2025-02-27T08:47:00Z">
        <w:r w:rsidR="00A3508E">
          <w:rPr>
            <w:lang w:eastAsia="en-GB"/>
          </w:rPr>
          <w:t>9</w:t>
        </w:r>
      </w:ins>
      <w:del w:id="860" w:author="OR_TR_06" w:date="2025-02-27T08:47:00Z">
        <w:r w:rsidR="00BA0D1F" w:rsidDel="00A3508E">
          <w:rPr>
            <w:lang w:eastAsia="en-GB"/>
          </w:rPr>
          <w:delText>8</w:delText>
        </w:r>
      </w:del>
      <w:r>
        <w:rPr>
          <w:lang w:eastAsia="en-GB"/>
        </w:rPr>
        <w:t>. Kaplan-Meier-kurvan för PFS presenteras i figur </w:t>
      </w:r>
      <w:r w:rsidR="000D1CC3">
        <w:rPr>
          <w:lang w:eastAsia="en-GB"/>
        </w:rPr>
        <w:t>1</w:t>
      </w:r>
      <w:ins w:id="861" w:author="OR_TR_06" w:date="2025-02-27T08:47:00Z">
        <w:r w:rsidR="0034073B">
          <w:rPr>
            <w:lang w:eastAsia="en-GB"/>
          </w:rPr>
          <w:t>4</w:t>
        </w:r>
      </w:ins>
      <w:del w:id="862" w:author="OR_TR_06" w:date="2025-02-27T08:47:00Z">
        <w:r w:rsidR="00BA0D1F" w:rsidDel="0034073B">
          <w:rPr>
            <w:lang w:eastAsia="en-GB"/>
          </w:rPr>
          <w:delText>3</w:delText>
        </w:r>
      </w:del>
      <w:r>
        <w:rPr>
          <w:lang w:eastAsia="en-GB"/>
        </w:rPr>
        <w:t>.</w:t>
      </w:r>
    </w:p>
    <w:p w14:paraId="25CB1B94" w14:textId="77777777" w:rsidR="00482DAB" w:rsidRDefault="00482DAB" w:rsidP="006B1B38">
      <w:pPr>
        <w:rPr>
          <w:lang w:eastAsia="en-GB"/>
        </w:rPr>
      </w:pPr>
    </w:p>
    <w:p w14:paraId="7BEDBB54" w14:textId="4B808514" w:rsidR="0091437C" w:rsidRDefault="00482DAB" w:rsidP="006B1B38">
      <w:pPr>
        <w:rPr>
          <w:lang w:eastAsia="en-GB"/>
        </w:rPr>
      </w:pPr>
      <w:r>
        <w:rPr>
          <w:lang w:eastAsia="en-GB"/>
        </w:rPr>
        <w:t>Resultaten från</w:t>
      </w:r>
      <w:r w:rsidR="0091437C">
        <w:rPr>
          <w:lang w:eastAsia="en-GB"/>
        </w:rPr>
        <w:t xml:space="preserve"> den planerade </w:t>
      </w:r>
      <w:r>
        <w:rPr>
          <w:lang w:eastAsia="en-GB"/>
        </w:rPr>
        <w:t xml:space="preserve">långsiktiga </w:t>
      </w:r>
      <w:r w:rsidR="0091437C">
        <w:rPr>
          <w:lang w:eastAsia="en-GB"/>
        </w:rPr>
        <w:t xml:space="preserve">uppföljningsanalysen </w:t>
      </w:r>
      <w:r>
        <w:rPr>
          <w:lang w:eastAsia="en-GB"/>
        </w:rPr>
        <w:t xml:space="preserve">avseende OS (data vid brytpunkten: 22 mars 2021) </w:t>
      </w:r>
      <w:r w:rsidR="0091437C">
        <w:rPr>
          <w:lang w:eastAsia="en-GB"/>
        </w:rPr>
        <w:t>(median</w:t>
      </w:r>
      <w:r w:rsidR="006875AE" w:rsidRPr="006875AE">
        <w:rPr>
          <w:lang w:eastAsia="en-GB"/>
        </w:rPr>
        <w:t>uppföljning</w:t>
      </w:r>
      <w:r w:rsidR="0091437C">
        <w:rPr>
          <w:lang w:eastAsia="en-GB"/>
        </w:rPr>
        <w:t xml:space="preserve">: </w:t>
      </w:r>
      <w:r>
        <w:rPr>
          <w:lang w:eastAsia="en-GB"/>
        </w:rPr>
        <w:t>39,3</w:t>
      </w:r>
      <w:r w:rsidR="0091437C">
        <w:rPr>
          <w:lang w:eastAsia="en-GB"/>
        </w:rPr>
        <w:t xml:space="preserve"> månader) </w:t>
      </w:r>
      <w:r>
        <w:rPr>
          <w:lang w:eastAsia="en-GB"/>
        </w:rPr>
        <w:t>presenteras i tabell </w:t>
      </w:r>
      <w:ins w:id="863" w:author="OR_TR_06" w:date="2025-02-27T08:48:00Z">
        <w:r w:rsidR="005740A0">
          <w:rPr>
            <w:lang w:eastAsia="en-GB"/>
          </w:rPr>
          <w:t>9</w:t>
        </w:r>
      </w:ins>
      <w:del w:id="864" w:author="OR_TR_06" w:date="2025-02-27T08:47:00Z">
        <w:r w:rsidR="00BA0D1F" w:rsidDel="005740A0">
          <w:rPr>
            <w:lang w:eastAsia="en-GB"/>
          </w:rPr>
          <w:delText>8</w:delText>
        </w:r>
      </w:del>
      <w:r>
        <w:rPr>
          <w:lang w:eastAsia="en-GB"/>
        </w:rPr>
        <w:t xml:space="preserve">. </w:t>
      </w:r>
      <w:r w:rsidR="0091437C" w:rsidRPr="00E35D08">
        <w:t xml:space="preserve">IMFINZI + </w:t>
      </w:r>
      <w:r w:rsidR="0091437C" w:rsidRPr="00E35D08">
        <w:rPr>
          <w:szCs w:val="22"/>
        </w:rPr>
        <w:t>etoposid + platin</w:t>
      </w:r>
      <w:r w:rsidR="009911FA">
        <w:rPr>
          <w:szCs w:val="22"/>
        </w:rPr>
        <w:t>a</w:t>
      </w:r>
      <w:r w:rsidR="0091437C" w:rsidRPr="00E35D08">
        <w:t xml:space="preserve"> (</w:t>
      </w:r>
      <w:r w:rsidR="00D301CC" w:rsidRPr="00E35D08">
        <w:t>arm </w:t>
      </w:r>
      <w:r w:rsidR="0091437C" w:rsidRPr="00E35D08">
        <w:t xml:space="preserve">2) </w:t>
      </w:r>
      <w:r w:rsidR="00D301CC" w:rsidRPr="00E35D08">
        <w:t xml:space="preserve">jämfört med </w:t>
      </w:r>
      <w:r w:rsidR="0091437C" w:rsidRPr="00E35D08">
        <w:rPr>
          <w:szCs w:val="22"/>
        </w:rPr>
        <w:t>etoposid + platin</w:t>
      </w:r>
      <w:r w:rsidR="009911FA">
        <w:rPr>
          <w:szCs w:val="22"/>
        </w:rPr>
        <w:t>a</w:t>
      </w:r>
      <w:r w:rsidR="0091437C" w:rsidRPr="00E35D08">
        <w:t xml:space="preserve"> (</w:t>
      </w:r>
      <w:r w:rsidR="00D301CC" w:rsidRPr="00E35D08">
        <w:t>arm 3</w:t>
      </w:r>
      <w:r w:rsidR="0091437C" w:rsidRPr="00E35D08">
        <w:t>)</w:t>
      </w:r>
      <w:r>
        <w:t xml:space="preserve"> visade fortsättningsvis ihållande förbättring i</w:t>
      </w:r>
      <w:r w:rsidRPr="00E35D08">
        <w:t xml:space="preserve"> OS</w:t>
      </w:r>
      <w:r w:rsidR="00D301CC" w:rsidRPr="00E35D08">
        <w:t>. Kaplan-Meier-kurv</w:t>
      </w:r>
      <w:r>
        <w:t>an</w:t>
      </w:r>
      <w:r w:rsidR="00D301CC" w:rsidRPr="00E35D08">
        <w:t xml:space="preserve"> för OS presenteras i </w:t>
      </w:r>
      <w:r w:rsidR="003727B5">
        <w:t>fi</w:t>
      </w:r>
      <w:r w:rsidR="00D301CC" w:rsidRPr="00E35D08">
        <w:t>gur </w:t>
      </w:r>
      <w:r w:rsidR="00AB3C09">
        <w:t>1</w:t>
      </w:r>
      <w:ins w:id="865" w:author="OR_TR_06" w:date="2025-02-27T08:48:00Z">
        <w:r w:rsidR="005740A0">
          <w:t>3</w:t>
        </w:r>
      </w:ins>
      <w:del w:id="866" w:author="OR_TR_06" w:date="2025-02-27T08:48:00Z">
        <w:r w:rsidR="00AC0416" w:rsidDel="005740A0">
          <w:delText>2</w:delText>
        </w:r>
      </w:del>
      <w:r w:rsidR="00D301CC" w:rsidRPr="00E35D08">
        <w:t>.</w:t>
      </w:r>
    </w:p>
    <w:p w14:paraId="6A38790E" w14:textId="77777777" w:rsidR="00D301CC" w:rsidRPr="007B19A5" w:rsidRDefault="00D301CC" w:rsidP="00D301CC">
      <w:pPr>
        <w:autoSpaceDE w:val="0"/>
        <w:autoSpaceDN w:val="0"/>
        <w:adjustRightInd w:val="0"/>
        <w:rPr>
          <w:lang w:eastAsia="en-GB"/>
        </w:rPr>
      </w:pPr>
    </w:p>
    <w:p w14:paraId="1388EB86" w14:textId="4E13E0C0" w:rsidR="00D301CC" w:rsidRPr="00BB4F49" w:rsidRDefault="00D301CC" w:rsidP="00481539">
      <w:pPr>
        <w:keepNext/>
        <w:autoSpaceDE w:val="0"/>
        <w:autoSpaceDN w:val="0"/>
        <w:adjustRightInd w:val="0"/>
        <w:rPr>
          <w:b/>
          <w:lang w:eastAsia="en-GB"/>
        </w:rPr>
      </w:pPr>
      <w:r w:rsidRPr="00BB4F49">
        <w:rPr>
          <w:b/>
          <w:lang w:eastAsia="en-GB"/>
        </w:rPr>
        <w:t>Tab</w:t>
      </w:r>
      <w:r w:rsidR="009968F6">
        <w:rPr>
          <w:b/>
          <w:lang w:eastAsia="en-GB"/>
        </w:rPr>
        <w:t>ell</w:t>
      </w:r>
      <w:r w:rsidR="009968F6" w:rsidRPr="00C547E1">
        <w:rPr>
          <w:b/>
          <w:bCs/>
        </w:rPr>
        <w:t> </w:t>
      </w:r>
      <w:ins w:id="867" w:author="OR_TR_06" w:date="2025-02-27T08:48:00Z">
        <w:r w:rsidR="005E6CA3">
          <w:rPr>
            <w:b/>
            <w:bCs/>
          </w:rPr>
          <w:t>9</w:t>
        </w:r>
      </w:ins>
      <w:del w:id="868" w:author="OR_TR_06" w:date="2025-02-27T08:48:00Z">
        <w:r w:rsidR="00BA0D1F" w:rsidDel="005E6CA3">
          <w:rPr>
            <w:b/>
            <w:bCs/>
          </w:rPr>
          <w:delText>8</w:delText>
        </w:r>
      </w:del>
      <w:r w:rsidRPr="00BB4F49">
        <w:rPr>
          <w:b/>
          <w:lang w:eastAsia="en-GB"/>
        </w:rPr>
        <w:t>. Eff</w:t>
      </w:r>
      <w:r>
        <w:rPr>
          <w:b/>
          <w:lang w:eastAsia="en-GB"/>
        </w:rPr>
        <w:t>ektresultat för</w:t>
      </w:r>
      <w:r w:rsidRPr="00BB4F49">
        <w:rPr>
          <w:b/>
          <w:lang w:eastAsia="en-GB"/>
        </w:rPr>
        <w:t xml:space="preserve"> </w:t>
      </w:r>
      <w:r>
        <w:rPr>
          <w:b/>
          <w:lang w:eastAsia="en-GB"/>
        </w:rPr>
        <w:t>CASPIAN-studien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1781"/>
        <w:gridCol w:w="1782"/>
        <w:gridCol w:w="1469"/>
        <w:gridCol w:w="1467"/>
      </w:tblGrid>
      <w:tr w:rsidR="00482DAB" w14:paraId="60AF42EC" w14:textId="77777777" w:rsidTr="00BD0C72">
        <w:tc>
          <w:tcPr>
            <w:tcW w:w="2644" w:type="dxa"/>
            <w:shd w:val="clear" w:color="auto" w:fill="auto"/>
          </w:tcPr>
          <w:p w14:paraId="179379B6" w14:textId="77777777" w:rsidR="00482DAB" w:rsidRDefault="00482DAB" w:rsidP="00482DAB">
            <w:pPr>
              <w:keepNext/>
              <w:autoSpaceDE w:val="0"/>
              <w:autoSpaceDN w:val="0"/>
              <w:adjustRightInd w:val="0"/>
              <w:rPr>
                <w:lang w:eastAsia="en-GB"/>
              </w:rPr>
            </w:pPr>
          </w:p>
        </w:tc>
        <w:tc>
          <w:tcPr>
            <w:tcW w:w="3673" w:type="dxa"/>
            <w:gridSpan w:val="2"/>
            <w:shd w:val="clear" w:color="auto" w:fill="auto"/>
          </w:tcPr>
          <w:p w14:paraId="0FB0F4F7" w14:textId="77777777" w:rsidR="00482DAB" w:rsidRPr="00FC46BD" w:rsidRDefault="00482DAB" w:rsidP="00482DAB">
            <w:pPr>
              <w:keepNext/>
              <w:autoSpaceDE w:val="0"/>
              <w:autoSpaceDN w:val="0"/>
              <w:adjustRightInd w:val="0"/>
              <w:jc w:val="center"/>
              <w:rPr>
                <w:b/>
                <w:lang w:eastAsia="en-GB"/>
              </w:rPr>
            </w:pPr>
            <w:r>
              <w:rPr>
                <w:b/>
                <w:lang w:eastAsia="en-GB"/>
              </w:rPr>
              <w:t>Slutlig analys</w:t>
            </w:r>
            <w:r w:rsidRPr="00494626">
              <w:rPr>
                <w:b/>
                <w:vertAlign w:val="superscript"/>
                <w:lang w:eastAsia="en-GB"/>
              </w:rPr>
              <w:t>a</w:t>
            </w:r>
          </w:p>
        </w:tc>
        <w:tc>
          <w:tcPr>
            <w:tcW w:w="2970" w:type="dxa"/>
            <w:gridSpan w:val="2"/>
          </w:tcPr>
          <w:p w14:paraId="12B263E7" w14:textId="77777777" w:rsidR="00482DAB" w:rsidRPr="00FC46BD" w:rsidRDefault="00482DAB" w:rsidP="00482DAB">
            <w:pPr>
              <w:keepNext/>
              <w:autoSpaceDE w:val="0"/>
              <w:autoSpaceDN w:val="0"/>
              <w:adjustRightInd w:val="0"/>
              <w:jc w:val="center"/>
              <w:rPr>
                <w:b/>
                <w:lang w:eastAsia="en-GB"/>
              </w:rPr>
            </w:pPr>
            <w:r>
              <w:rPr>
                <w:b/>
                <w:lang w:eastAsia="en-GB"/>
              </w:rPr>
              <w:t>Långsiktig uppföljningsanalys</w:t>
            </w:r>
            <w:r w:rsidRPr="00E51AB2">
              <w:rPr>
                <w:b/>
                <w:vertAlign w:val="superscript"/>
                <w:lang w:eastAsia="en-GB"/>
              </w:rPr>
              <w:t>b</w:t>
            </w:r>
          </w:p>
        </w:tc>
      </w:tr>
      <w:tr w:rsidR="00482DAB" w14:paraId="679379D0" w14:textId="77777777" w:rsidTr="00B6075F">
        <w:tc>
          <w:tcPr>
            <w:tcW w:w="2644" w:type="dxa"/>
            <w:shd w:val="clear" w:color="auto" w:fill="auto"/>
          </w:tcPr>
          <w:p w14:paraId="3EA745CE" w14:textId="77777777" w:rsidR="00482DAB" w:rsidRDefault="00482DAB" w:rsidP="00482DAB">
            <w:pPr>
              <w:keepNext/>
              <w:autoSpaceDE w:val="0"/>
              <w:autoSpaceDN w:val="0"/>
              <w:adjustRightInd w:val="0"/>
              <w:rPr>
                <w:lang w:eastAsia="en-GB"/>
              </w:rPr>
            </w:pPr>
          </w:p>
        </w:tc>
        <w:tc>
          <w:tcPr>
            <w:tcW w:w="1836" w:type="dxa"/>
            <w:shd w:val="clear" w:color="auto" w:fill="auto"/>
          </w:tcPr>
          <w:p w14:paraId="322DC328" w14:textId="77777777" w:rsidR="00482DAB" w:rsidRPr="00E35D08" w:rsidRDefault="00482DAB" w:rsidP="00482DAB">
            <w:pPr>
              <w:keepNext/>
              <w:autoSpaceDE w:val="0"/>
              <w:autoSpaceDN w:val="0"/>
              <w:adjustRightInd w:val="0"/>
              <w:jc w:val="center"/>
              <w:rPr>
                <w:b/>
                <w:lang w:eastAsia="en-GB"/>
              </w:rPr>
            </w:pPr>
            <w:r w:rsidRPr="00E35D08">
              <w:rPr>
                <w:b/>
                <w:lang w:eastAsia="en-GB"/>
              </w:rPr>
              <w:t>Arm 2: IMFINZI + etoposid och antingen</w:t>
            </w:r>
            <w:r>
              <w:rPr>
                <w:b/>
                <w:bCs/>
                <w:lang w:eastAsia="en-GB"/>
              </w:rPr>
              <w:t xml:space="preserve"> k</w:t>
            </w:r>
            <w:r w:rsidRPr="002707F6">
              <w:rPr>
                <w:b/>
                <w:bCs/>
                <w:lang w:eastAsia="en-GB"/>
              </w:rPr>
              <w:t xml:space="preserve">arboplatin </w:t>
            </w:r>
            <w:r>
              <w:rPr>
                <w:b/>
                <w:bCs/>
                <w:lang w:eastAsia="en-GB"/>
              </w:rPr>
              <w:t>eller</w:t>
            </w:r>
            <w:r w:rsidRPr="002707F6">
              <w:rPr>
                <w:b/>
                <w:bCs/>
                <w:lang w:eastAsia="en-GB"/>
              </w:rPr>
              <w:t xml:space="preserve"> cisplatin</w:t>
            </w:r>
          </w:p>
          <w:p w14:paraId="20A4AEC6" w14:textId="77777777" w:rsidR="00482DAB" w:rsidRPr="002707F6" w:rsidRDefault="00482DAB" w:rsidP="00482DAB">
            <w:pPr>
              <w:keepNext/>
              <w:autoSpaceDE w:val="0"/>
              <w:autoSpaceDN w:val="0"/>
              <w:adjustRightInd w:val="0"/>
              <w:jc w:val="center"/>
              <w:rPr>
                <w:b/>
                <w:lang w:val="en-US" w:eastAsia="en-GB"/>
              </w:rPr>
            </w:pPr>
            <w:r w:rsidRPr="002707F6">
              <w:rPr>
                <w:b/>
                <w:lang w:val="en-US" w:eastAsia="en-GB"/>
              </w:rPr>
              <w:t>(n=268)</w:t>
            </w:r>
          </w:p>
        </w:tc>
        <w:tc>
          <w:tcPr>
            <w:tcW w:w="1837" w:type="dxa"/>
            <w:shd w:val="clear" w:color="auto" w:fill="auto"/>
          </w:tcPr>
          <w:p w14:paraId="68D1A237" w14:textId="77777777" w:rsidR="00482DAB" w:rsidRDefault="00482DAB" w:rsidP="00482DAB">
            <w:pPr>
              <w:keepNext/>
              <w:autoSpaceDE w:val="0"/>
              <w:autoSpaceDN w:val="0"/>
              <w:adjustRightInd w:val="0"/>
              <w:jc w:val="center"/>
              <w:rPr>
                <w:b/>
                <w:lang w:eastAsia="en-GB"/>
              </w:rPr>
            </w:pPr>
            <w:r w:rsidRPr="00FC46BD">
              <w:rPr>
                <w:b/>
                <w:lang w:eastAsia="en-GB"/>
              </w:rPr>
              <w:t>Arm 3: etoposid</w:t>
            </w:r>
            <w:r>
              <w:rPr>
                <w:b/>
                <w:lang w:eastAsia="en-GB"/>
              </w:rPr>
              <w:t xml:space="preserve"> och</w:t>
            </w:r>
            <w:r w:rsidRPr="00E35D08">
              <w:rPr>
                <w:b/>
                <w:lang w:eastAsia="en-GB"/>
              </w:rPr>
              <w:t xml:space="preserve"> antingen</w:t>
            </w:r>
            <w:r>
              <w:rPr>
                <w:b/>
                <w:bCs/>
                <w:lang w:eastAsia="en-GB"/>
              </w:rPr>
              <w:t xml:space="preserve"> k</w:t>
            </w:r>
            <w:r w:rsidRPr="002707F6">
              <w:rPr>
                <w:b/>
                <w:bCs/>
                <w:lang w:eastAsia="en-GB"/>
              </w:rPr>
              <w:t xml:space="preserve">arboplatin </w:t>
            </w:r>
            <w:r>
              <w:rPr>
                <w:b/>
                <w:bCs/>
                <w:lang w:eastAsia="en-GB"/>
              </w:rPr>
              <w:t>eller</w:t>
            </w:r>
            <w:r w:rsidRPr="002707F6">
              <w:rPr>
                <w:b/>
                <w:bCs/>
                <w:lang w:eastAsia="en-GB"/>
              </w:rPr>
              <w:t xml:space="preserve"> cisplatin</w:t>
            </w:r>
          </w:p>
          <w:p w14:paraId="4D491256" w14:textId="77777777" w:rsidR="00482DAB" w:rsidRPr="00FC46BD" w:rsidRDefault="00482DAB" w:rsidP="00482DAB">
            <w:pPr>
              <w:keepNext/>
              <w:autoSpaceDE w:val="0"/>
              <w:autoSpaceDN w:val="0"/>
              <w:adjustRightInd w:val="0"/>
              <w:jc w:val="center"/>
              <w:rPr>
                <w:b/>
                <w:lang w:eastAsia="en-GB"/>
              </w:rPr>
            </w:pPr>
            <w:r w:rsidRPr="00FC46BD">
              <w:rPr>
                <w:b/>
                <w:lang w:eastAsia="en-GB"/>
              </w:rPr>
              <w:t>(n=269)</w:t>
            </w:r>
          </w:p>
        </w:tc>
        <w:tc>
          <w:tcPr>
            <w:tcW w:w="1486" w:type="dxa"/>
          </w:tcPr>
          <w:p w14:paraId="07515ED6" w14:textId="77777777" w:rsidR="00482DAB" w:rsidRPr="00E35D08" w:rsidRDefault="00482DAB" w:rsidP="00482DAB">
            <w:pPr>
              <w:keepNext/>
              <w:autoSpaceDE w:val="0"/>
              <w:autoSpaceDN w:val="0"/>
              <w:adjustRightInd w:val="0"/>
              <w:jc w:val="center"/>
              <w:rPr>
                <w:b/>
                <w:lang w:eastAsia="en-GB"/>
              </w:rPr>
            </w:pPr>
            <w:r w:rsidRPr="00E35D08">
              <w:rPr>
                <w:b/>
                <w:lang w:eastAsia="en-GB"/>
              </w:rPr>
              <w:t>Arm</w:t>
            </w:r>
            <w:r>
              <w:rPr>
                <w:b/>
                <w:lang w:eastAsia="en-GB"/>
              </w:rPr>
              <w:t> </w:t>
            </w:r>
            <w:r w:rsidRPr="00E35D08">
              <w:rPr>
                <w:b/>
                <w:lang w:eastAsia="en-GB"/>
              </w:rPr>
              <w:t>2: IMFINZI + etoposid och antingen</w:t>
            </w:r>
            <w:r>
              <w:rPr>
                <w:b/>
                <w:bCs/>
                <w:lang w:eastAsia="en-GB"/>
              </w:rPr>
              <w:t xml:space="preserve"> k</w:t>
            </w:r>
            <w:r w:rsidRPr="002707F6">
              <w:rPr>
                <w:b/>
                <w:bCs/>
                <w:lang w:eastAsia="en-GB"/>
              </w:rPr>
              <w:t xml:space="preserve">arboplatin </w:t>
            </w:r>
            <w:r>
              <w:rPr>
                <w:b/>
                <w:bCs/>
                <w:lang w:eastAsia="en-GB"/>
              </w:rPr>
              <w:t>eller</w:t>
            </w:r>
            <w:r w:rsidRPr="002707F6">
              <w:rPr>
                <w:b/>
                <w:bCs/>
                <w:lang w:eastAsia="en-GB"/>
              </w:rPr>
              <w:t xml:space="preserve"> cisplatin</w:t>
            </w:r>
          </w:p>
          <w:p w14:paraId="57AFF94E" w14:textId="77777777" w:rsidR="00482DAB" w:rsidRPr="00FC46BD" w:rsidRDefault="00482DAB" w:rsidP="00482DAB">
            <w:pPr>
              <w:keepNext/>
              <w:autoSpaceDE w:val="0"/>
              <w:autoSpaceDN w:val="0"/>
              <w:adjustRightInd w:val="0"/>
              <w:jc w:val="center"/>
              <w:rPr>
                <w:b/>
                <w:lang w:eastAsia="en-GB"/>
              </w:rPr>
            </w:pPr>
            <w:r w:rsidRPr="002707F6">
              <w:rPr>
                <w:b/>
                <w:lang w:val="en-US" w:eastAsia="en-GB"/>
              </w:rPr>
              <w:t>(n=268)</w:t>
            </w:r>
          </w:p>
        </w:tc>
        <w:tc>
          <w:tcPr>
            <w:tcW w:w="1484" w:type="dxa"/>
          </w:tcPr>
          <w:p w14:paraId="14FBFCB5" w14:textId="77777777" w:rsidR="00482DAB" w:rsidRDefault="00482DAB" w:rsidP="00482DAB">
            <w:pPr>
              <w:keepNext/>
              <w:autoSpaceDE w:val="0"/>
              <w:autoSpaceDN w:val="0"/>
              <w:adjustRightInd w:val="0"/>
              <w:jc w:val="center"/>
              <w:rPr>
                <w:b/>
                <w:lang w:eastAsia="en-GB"/>
              </w:rPr>
            </w:pPr>
            <w:r w:rsidRPr="00FC46BD">
              <w:rPr>
                <w:b/>
                <w:lang w:eastAsia="en-GB"/>
              </w:rPr>
              <w:t>Arm</w:t>
            </w:r>
            <w:r>
              <w:rPr>
                <w:b/>
                <w:lang w:eastAsia="en-GB"/>
              </w:rPr>
              <w:t> </w:t>
            </w:r>
            <w:r w:rsidRPr="00FC46BD">
              <w:rPr>
                <w:b/>
                <w:lang w:eastAsia="en-GB"/>
              </w:rPr>
              <w:t>3: etoposid</w:t>
            </w:r>
            <w:r>
              <w:rPr>
                <w:b/>
                <w:lang w:eastAsia="en-GB"/>
              </w:rPr>
              <w:t xml:space="preserve"> och</w:t>
            </w:r>
            <w:r w:rsidRPr="00E35D08">
              <w:rPr>
                <w:b/>
                <w:lang w:eastAsia="en-GB"/>
              </w:rPr>
              <w:t xml:space="preserve"> antingen</w:t>
            </w:r>
            <w:r>
              <w:rPr>
                <w:b/>
                <w:bCs/>
                <w:lang w:eastAsia="en-GB"/>
              </w:rPr>
              <w:t xml:space="preserve"> k</w:t>
            </w:r>
            <w:r w:rsidRPr="002707F6">
              <w:rPr>
                <w:b/>
                <w:bCs/>
                <w:lang w:eastAsia="en-GB"/>
              </w:rPr>
              <w:t xml:space="preserve">arboplatin </w:t>
            </w:r>
            <w:r>
              <w:rPr>
                <w:b/>
                <w:bCs/>
                <w:lang w:eastAsia="en-GB"/>
              </w:rPr>
              <w:t>eller</w:t>
            </w:r>
            <w:r w:rsidRPr="002707F6">
              <w:rPr>
                <w:b/>
                <w:bCs/>
                <w:lang w:eastAsia="en-GB"/>
              </w:rPr>
              <w:t xml:space="preserve"> cisplatin</w:t>
            </w:r>
          </w:p>
          <w:p w14:paraId="221A574A" w14:textId="77777777" w:rsidR="00482DAB" w:rsidRPr="00FC46BD" w:rsidRDefault="00482DAB" w:rsidP="00482DAB">
            <w:pPr>
              <w:keepNext/>
              <w:autoSpaceDE w:val="0"/>
              <w:autoSpaceDN w:val="0"/>
              <w:adjustRightInd w:val="0"/>
              <w:jc w:val="center"/>
              <w:rPr>
                <w:b/>
                <w:lang w:eastAsia="en-GB"/>
              </w:rPr>
            </w:pPr>
            <w:r w:rsidRPr="00FC46BD">
              <w:rPr>
                <w:b/>
                <w:lang w:eastAsia="en-GB"/>
              </w:rPr>
              <w:t>(n=269)</w:t>
            </w:r>
          </w:p>
        </w:tc>
      </w:tr>
      <w:tr w:rsidR="00482DAB" w14:paraId="74D89481" w14:textId="77777777" w:rsidTr="00B6075F">
        <w:tc>
          <w:tcPr>
            <w:tcW w:w="2644" w:type="dxa"/>
            <w:shd w:val="clear" w:color="auto" w:fill="auto"/>
          </w:tcPr>
          <w:p w14:paraId="1FB508CA" w14:textId="77777777" w:rsidR="00482DAB" w:rsidRPr="00FC46BD" w:rsidRDefault="00482DAB" w:rsidP="00482DAB">
            <w:pPr>
              <w:keepNext/>
              <w:autoSpaceDE w:val="0"/>
              <w:autoSpaceDN w:val="0"/>
              <w:adjustRightInd w:val="0"/>
              <w:rPr>
                <w:b/>
                <w:lang w:eastAsia="en-GB"/>
              </w:rPr>
            </w:pPr>
            <w:r w:rsidRPr="00FC46BD">
              <w:rPr>
                <w:b/>
                <w:lang w:eastAsia="en-GB"/>
              </w:rPr>
              <w:t>OS</w:t>
            </w:r>
          </w:p>
        </w:tc>
        <w:tc>
          <w:tcPr>
            <w:tcW w:w="3673" w:type="dxa"/>
            <w:gridSpan w:val="2"/>
            <w:shd w:val="clear" w:color="auto" w:fill="auto"/>
          </w:tcPr>
          <w:p w14:paraId="7F1EFA41" w14:textId="77777777" w:rsidR="00482DAB" w:rsidRPr="00FC46BD" w:rsidRDefault="00482DAB" w:rsidP="00482DAB">
            <w:pPr>
              <w:keepNext/>
              <w:autoSpaceDE w:val="0"/>
              <w:autoSpaceDN w:val="0"/>
              <w:adjustRightInd w:val="0"/>
              <w:jc w:val="center"/>
              <w:rPr>
                <w:szCs w:val="22"/>
              </w:rPr>
            </w:pPr>
          </w:p>
        </w:tc>
        <w:tc>
          <w:tcPr>
            <w:tcW w:w="1486" w:type="dxa"/>
          </w:tcPr>
          <w:p w14:paraId="62739DC0" w14:textId="77777777" w:rsidR="00482DAB" w:rsidRPr="00FC46BD" w:rsidRDefault="00482DAB" w:rsidP="00482DAB">
            <w:pPr>
              <w:keepNext/>
              <w:autoSpaceDE w:val="0"/>
              <w:autoSpaceDN w:val="0"/>
              <w:adjustRightInd w:val="0"/>
              <w:jc w:val="center"/>
              <w:rPr>
                <w:szCs w:val="22"/>
              </w:rPr>
            </w:pPr>
          </w:p>
        </w:tc>
        <w:tc>
          <w:tcPr>
            <w:tcW w:w="1484" w:type="dxa"/>
          </w:tcPr>
          <w:p w14:paraId="0877BE9F" w14:textId="77777777" w:rsidR="00482DAB" w:rsidRPr="00FC46BD" w:rsidRDefault="00482DAB" w:rsidP="00482DAB">
            <w:pPr>
              <w:keepNext/>
              <w:autoSpaceDE w:val="0"/>
              <w:autoSpaceDN w:val="0"/>
              <w:adjustRightInd w:val="0"/>
              <w:jc w:val="center"/>
              <w:rPr>
                <w:szCs w:val="22"/>
              </w:rPr>
            </w:pPr>
          </w:p>
        </w:tc>
      </w:tr>
      <w:tr w:rsidR="00482DAB" w14:paraId="2DE9098E" w14:textId="77777777" w:rsidTr="00B6075F">
        <w:tc>
          <w:tcPr>
            <w:tcW w:w="2644" w:type="dxa"/>
            <w:shd w:val="clear" w:color="auto" w:fill="auto"/>
          </w:tcPr>
          <w:p w14:paraId="33C6024A" w14:textId="77777777" w:rsidR="00482DAB" w:rsidRDefault="00482DAB" w:rsidP="00482DAB">
            <w:pPr>
              <w:keepNext/>
              <w:autoSpaceDE w:val="0"/>
              <w:autoSpaceDN w:val="0"/>
              <w:adjustRightInd w:val="0"/>
              <w:ind w:left="240"/>
              <w:rPr>
                <w:lang w:eastAsia="en-GB"/>
              </w:rPr>
            </w:pPr>
            <w:r>
              <w:rPr>
                <w:lang w:eastAsia="en-GB"/>
              </w:rPr>
              <w:t>Antal dödsfall (%)</w:t>
            </w:r>
          </w:p>
        </w:tc>
        <w:tc>
          <w:tcPr>
            <w:tcW w:w="1836" w:type="dxa"/>
            <w:shd w:val="clear" w:color="auto" w:fill="auto"/>
          </w:tcPr>
          <w:p w14:paraId="4E529A3D" w14:textId="77777777" w:rsidR="00482DAB" w:rsidRPr="0090380E" w:rsidRDefault="00482DAB" w:rsidP="00482DAB">
            <w:pPr>
              <w:keepNext/>
              <w:autoSpaceDE w:val="0"/>
              <w:autoSpaceDN w:val="0"/>
              <w:adjustRightInd w:val="0"/>
              <w:jc w:val="center"/>
              <w:rPr>
                <w:szCs w:val="22"/>
                <w:lang w:eastAsia="en-GB"/>
              </w:rPr>
            </w:pPr>
            <w:r>
              <w:rPr>
                <w:szCs w:val="22"/>
              </w:rPr>
              <w:t>210</w:t>
            </w:r>
            <w:r w:rsidRPr="00E773CF">
              <w:rPr>
                <w:szCs w:val="22"/>
              </w:rPr>
              <w:t xml:space="preserve"> (</w:t>
            </w:r>
            <w:r>
              <w:rPr>
                <w:szCs w:val="22"/>
              </w:rPr>
              <w:t>78,4</w:t>
            </w:r>
            <w:r w:rsidRPr="00E773CF">
              <w:rPr>
                <w:szCs w:val="22"/>
              </w:rPr>
              <w:t>)</w:t>
            </w:r>
          </w:p>
        </w:tc>
        <w:tc>
          <w:tcPr>
            <w:tcW w:w="1837" w:type="dxa"/>
            <w:shd w:val="clear" w:color="auto" w:fill="auto"/>
          </w:tcPr>
          <w:p w14:paraId="51F3E954" w14:textId="77777777" w:rsidR="00482DAB" w:rsidRPr="004B0E1C" w:rsidRDefault="00482DAB" w:rsidP="00482DAB">
            <w:pPr>
              <w:keepNext/>
              <w:autoSpaceDE w:val="0"/>
              <w:autoSpaceDN w:val="0"/>
              <w:adjustRightInd w:val="0"/>
              <w:jc w:val="center"/>
              <w:rPr>
                <w:szCs w:val="22"/>
                <w:lang w:eastAsia="en-GB"/>
              </w:rPr>
            </w:pPr>
            <w:r>
              <w:rPr>
                <w:szCs w:val="22"/>
              </w:rPr>
              <w:t>231</w:t>
            </w:r>
            <w:r w:rsidRPr="00E773CF">
              <w:rPr>
                <w:szCs w:val="22"/>
              </w:rPr>
              <w:t xml:space="preserve"> (</w:t>
            </w:r>
            <w:r>
              <w:rPr>
                <w:szCs w:val="22"/>
              </w:rPr>
              <w:t>85,9</w:t>
            </w:r>
            <w:r w:rsidRPr="0090380E">
              <w:rPr>
                <w:szCs w:val="22"/>
              </w:rPr>
              <w:t>)</w:t>
            </w:r>
          </w:p>
        </w:tc>
        <w:tc>
          <w:tcPr>
            <w:tcW w:w="1486" w:type="dxa"/>
          </w:tcPr>
          <w:p w14:paraId="154B2D2F" w14:textId="77777777" w:rsidR="00482DAB" w:rsidRDefault="00482DAB" w:rsidP="00482DAB">
            <w:pPr>
              <w:keepNext/>
              <w:autoSpaceDE w:val="0"/>
              <w:autoSpaceDN w:val="0"/>
              <w:adjustRightInd w:val="0"/>
              <w:jc w:val="center"/>
              <w:rPr>
                <w:szCs w:val="22"/>
              </w:rPr>
            </w:pPr>
            <w:r w:rsidRPr="00B22E53">
              <w:t>221 (82</w:t>
            </w:r>
            <w:r>
              <w:t>,</w:t>
            </w:r>
            <w:r w:rsidRPr="00B22E53">
              <w:t>5)</w:t>
            </w:r>
          </w:p>
        </w:tc>
        <w:tc>
          <w:tcPr>
            <w:tcW w:w="1484" w:type="dxa"/>
          </w:tcPr>
          <w:p w14:paraId="00112C9C" w14:textId="77777777" w:rsidR="00482DAB" w:rsidRDefault="00482DAB" w:rsidP="00482DAB">
            <w:pPr>
              <w:keepNext/>
              <w:autoSpaceDE w:val="0"/>
              <w:autoSpaceDN w:val="0"/>
              <w:adjustRightInd w:val="0"/>
              <w:jc w:val="center"/>
              <w:rPr>
                <w:szCs w:val="22"/>
              </w:rPr>
            </w:pPr>
            <w:r w:rsidRPr="00B22E53">
              <w:t>248 (92</w:t>
            </w:r>
            <w:r>
              <w:t>,</w:t>
            </w:r>
            <w:r w:rsidRPr="00B22E53">
              <w:t>2)</w:t>
            </w:r>
          </w:p>
        </w:tc>
      </w:tr>
      <w:tr w:rsidR="00482DAB" w14:paraId="4DE00573" w14:textId="77777777" w:rsidTr="00B6075F">
        <w:tc>
          <w:tcPr>
            <w:tcW w:w="2644" w:type="dxa"/>
            <w:shd w:val="clear" w:color="auto" w:fill="auto"/>
          </w:tcPr>
          <w:p w14:paraId="60205EDB" w14:textId="77777777" w:rsidR="00482DAB" w:rsidRPr="00FC46BD" w:rsidRDefault="00482DAB" w:rsidP="00482DAB">
            <w:pPr>
              <w:keepNext/>
              <w:autoSpaceDE w:val="0"/>
              <w:autoSpaceDN w:val="0"/>
              <w:adjustRightInd w:val="0"/>
              <w:ind w:left="240"/>
              <w:rPr>
                <w:b/>
                <w:lang w:eastAsia="en-GB"/>
              </w:rPr>
            </w:pPr>
            <w:r w:rsidRPr="00FC46BD">
              <w:rPr>
                <w:b/>
                <w:lang w:eastAsia="en-GB"/>
              </w:rPr>
              <w:t>Median OS (m</w:t>
            </w:r>
            <w:r>
              <w:rPr>
                <w:b/>
                <w:lang w:eastAsia="en-GB"/>
              </w:rPr>
              <w:t>ånader</w:t>
            </w:r>
            <w:r w:rsidRPr="00FC46BD">
              <w:rPr>
                <w:b/>
                <w:lang w:eastAsia="en-GB"/>
              </w:rPr>
              <w:t>)</w:t>
            </w:r>
          </w:p>
          <w:p w14:paraId="54E3EFF8" w14:textId="77777777" w:rsidR="00482DAB" w:rsidRDefault="00482DAB" w:rsidP="00482DAB">
            <w:pPr>
              <w:keepNext/>
              <w:autoSpaceDE w:val="0"/>
              <w:autoSpaceDN w:val="0"/>
              <w:adjustRightInd w:val="0"/>
              <w:ind w:left="240"/>
              <w:rPr>
                <w:lang w:eastAsia="en-GB"/>
              </w:rPr>
            </w:pPr>
            <w:r>
              <w:rPr>
                <w:b/>
                <w:lang w:eastAsia="en-GB"/>
              </w:rPr>
              <w:t>(95 % K</w:t>
            </w:r>
            <w:r w:rsidRPr="00FC46BD">
              <w:rPr>
                <w:b/>
                <w:lang w:eastAsia="en-GB"/>
              </w:rPr>
              <w:t>I)</w:t>
            </w:r>
          </w:p>
        </w:tc>
        <w:tc>
          <w:tcPr>
            <w:tcW w:w="1836" w:type="dxa"/>
            <w:shd w:val="clear" w:color="auto" w:fill="auto"/>
          </w:tcPr>
          <w:p w14:paraId="4779D2F6" w14:textId="77777777" w:rsidR="00482DAB" w:rsidRDefault="00482DAB" w:rsidP="00482DAB">
            <w:pPr>
              <w:keepNext/>
              <w:autoSpaceDE w:val="0"/>
              <w:autoSpaceDN w:val="0"/>
              <w:adjustRightInd w:val="0"/>
              <w:jc w:val="center"/>
              <w:rPr>
                <w:lang w:eastAsia="en-GB"/>
              </w:rPr>
            </w:pPr>
            <w:r>
              <w:rPr>
                <w:lang w:eastAsia="en-GB"/>
              </w:rPr>
              <w:t xml:space="preserve">12,9 </w:t>
            </w:r>
          </w:p>
          <w:p w14:paraId="279F075A" w14:textId="77777777" w:rsidR="00482DAB" w:rsidRDefault="00482DAB" w:rsidP="00482DAB">
            <w:pPr>
              <w:keepNext/>
              <w:autoSpaceDE w:val="0"/>
              <w:autoSpaceDN w:val="0"/>
              <w:adjustRightInd w:val="0"/>
              <w:jc w:val="center"/>
              <w:rPr>
                <w:lang w:eastAsia="en-GB"/>
              </w:rPr>
            </w:pPr>
            <w:r>
              <w:rPr>
                <w:lang w:eastAsia="en-GB"/>
              </w:rPr>
              <w:t>(11,3, 14,7)</w:t>
            </w:r>
          </w:p>
        </w:tc>
        <w:tc>
          <w:tcPr>
            <w:tcW w:w="1837" w:type="dxa"/>
            <w:shd w:val="clear" w:color="auto" w:fill="auto"/>
          </w:tcPr>
          <w:p w14:paraId="1AE9D553" w14:textId="77777777" w:rsidR="00482DAB" w:rsidRDefault="00482DAB" w:rsidP="00482DAB">
            <w:pPr>
              <w:keepNext/>
              <w:autoSpaceDE w:val="0"/>
              <w:autoSpaceDN w:val="0"/>
              <w:adjustRightInd w:val="0"/>
              <w:jc w:val="center"/>
              <w:rPr>
                <w:lang w:eastAsia="en-GB"/>
              </w:rPr>
            </w:pPr>
            <w:r>
              <w:rPr>
                <w:lang w:eastAsia="en-GB"/>
              </w:rPr>
              <w:t>10,5</w:t>
            </w:r>
          </w:p>
          <w:p w14:paraId="17A98B86" w14:textId="77777777" w:rsidR="00482DAB" w:rsidRDefault="00482DAB" w:rsidP="00482DAB">
            <w:pPr>
              <w:keepNext/>
              <w:autoSpaceDE w:val="0"/>
              <w:autoSpaceDN w:val="0"/>
              <w:adjustRightInd w:val="0"/>
              <w:jc w:val="center"/>
              <w:rPr>
                <w:lang w:eastAsia="en-GB"/>
              </w:rPr>
            </w:pPr>
            <w:r>
              <w:rPr>
                <w:lang w:eastAsia="en-GB"/>
              </w:rPr>
              <w:t>(9,3, 11,2)</w:t>
            </w:r>
          </w:p>
        </w:tc>
        <w:tc>
          <w:tcPr>
            <w:tcW w:w="1486" w:type="dxa"/>
          </w:tcPr>
          <w:p w14:paraId="5E5A5A43" w14:textId="77777777" w:rsidR="00482DAB" w:rsidRPr="00B22E53" w:rsidRDefault="00482DAB" w:rsidP="00482DAB">
            <w:pPr>
              <w:keepNext/>
              <w:tabs>
                <w:tab w:val="left" w:pos="391"/>
              </w:tabs>
              <w:autoSpaceDE w:val="0"/>
              <w:autoSpaceDN w:val="0"/>
              <w:adjustRightInd w:val="0"/>
              <w:jc w:val="center"/>
              <w:rPr>
                <w:lang w:eastAsia="en-GB"/>
              </w:rPr>
            </w:pPr>
            <w:r w:rsidRPr="00B22E53">
              <w:rPr>
                <w:lang w:eastAsia="en-GB"/>
              </w:rPr>
              <w:t>12</w:t>
            </w:r>
            <w:r>
              <w:rPr>
                <w:lang w:eastAsia="en-GB"/>
              </w:rPr>
              <w:t>,</w:t>
            </w:r>
            <w:r w:rsidRPr="00B22E53">
              <w:rPr>
                <w:lang w:eastAsia="en-GB"/>
              </w:rPr>
              <w:t xml:space="preserve">9 </w:t>
            </w:r>
          </w:p>
          <w:p w14:paraId="4B459A3A" w14:textId="77777777" w:rsidR="00482DAB" w:rsidRDefault="00482DAB" w:rsidP="00482DAB">
            <w:pPr>
              <w:keepNext/>
              <w:autoSpaceDE w:val="0"/>
              <w:autoSpaceDN w:val="0"/>
              <w:adjustRightInd w:val="0"/>
              <w:jc w:val="center"/>
              <w:rPr>
                <w:lang w:eastAsia="en-GB"/>
              </w:rPr>
            </w:pPr>
            <w:r w:rsidRPr="00B22E53">
              <w:rPr>
                <w:lang w:eastAsia="en-GB"/>
              </w:rPr>
              <w:t>(11</w:t>
            </w:r>
            <w:r>
              <w:rPr>
                <w:lang w:eastAsia="en-GB"/>
              </w:rPr>
              <w:t>,</w:t>
            </w:r>
            <w:r w:rsidRPr="00B22E53">
              <w:rPr>
                <w:lang w:eastAsia="en-GB"/>
              </w:rPr>
              <w:t>3, 14</w:t>
            </w:r>
            <w:r>
              <w:rPr>
                <w:lang w:eastAsia="en-GB"/>
              </w:rPr>
              <w:t>,</w:t>
            </w:r>
            <w:r w:rsidRPr="00B22E53">
              <w:rPr>
                <w:lang w:eastAsia="en-GB"/>
              </w:rPr>
              <w:t>7)</w:t>
            </w:r>
          </w:p>
        </w:tc>
        <w:tc>
          <w:tcPr>
            <w:tcW w:w="1484" w:type="dxa"/>
          </w:tcPr>
          <w:p w14:paraId="483A6D66" w14:textId="77777777" w:rsidR="00482DAB" w:rsidRPr="00B22E53" w:rsidRDefault="00482DAB" w:rsidP="00482DAB">
            <w:pPr>
              <w:keepNext/>
              <w:tabs>
                <w:tab w:val="left" w:pos="391"/>
              </w:tabs>
              <w:autoSpaceDE w:val="0"/>
              <w:autoSpaceDN w:val="0"/>
              <w:adjustRightInd w:val="0"/>
              <w:jc w:val="center"/>
              <w:rPr>
                <w:lang w:eastAsia="en-GB"/>
              </w:rPr>
            </w:pPr>
            <w:r w:rsidRPr="00B22E53">
              <w:rPr>
                <w:lang w:eastAsia="en-GB"/>
              </w:rPr>
              <w:t>10</w:t>
            </w:r>
            <w:r>
              <w:rPr>
                <w:lang w:eastAsia="en-GB"/>
              </w:rPr>
              <w:t>,</w:t>
            </w:r>
            <w:r w:rsidRPr="00B22E53">
              <w:rPr>
                <w:lang w:eastAsia="en-GB"/>
              </w:rPr>
              <w:t xml:space="preserve">5 </w:t>
            </w:r>
          </w:p>
          <w:p w14:paraId="0483C317" w14:textId="77777777" w:rsidR="00482DAB" w:rsidRDefault="00482DAB" w:rsidP="00482DAB">
            <w:pPr>
              <w:keepNext/>
              <w:autoSpaceDE w:val="0"/>
              <w:autoSpaceDN w:val="0"/>
              <w:adjustRightInd w:val="0"/>
              <w:jc w:val="center"/>
              <w:rPr>
                <w:lang w:eastAsia="en-GB"/>
              </w:rPr>
            </w:pPr>
            <w:r w:rsidRPr="00B22E53">
              <w:rPr>
                <w:lang w:eastAsia="en-GB"/>
              </w:rPr>
              <w:t>(9</w:t>
            </w:r>
            <w:r>
              <w:rPr>
                <w:lang w:eastAsia="en-GB"/>
              </w:rPr>
              <w:t>,</w:t>
            </w:r>
            <w:r w:rsidRPr="00B22E53">
              <w:rPr>
                <w:lang w:eastAsia="en-GB"/>
              </w:rPr>
              <w:t>3, 11</w:t>
            </w:r>
            <w:r>
              <w:rPr>
                <w:lang w:eastAsia="en-GB"/>
              </w:rPr>
              <w:t>,</w:t>
            </w:r>
            <w:r w:rsidRPr="00B22E53">
              <w:rPr>
                <w:lang w:eastAsia="en-GB"/>
              </w:rPr>
              <w:t>2)</w:t>
            </w:r>
          </w:p>
        </w:tc>
      </w:tr>
      <w:tr w:rsidR="00225141" w14:paraId="4A4C2B07" w14:textId="77777777" w:rsidTr="005221D9">
        <w:tc>
          <w:tcPr>
            <w:tcW w:w="2644" w:type="dxa"/>
            <w:shd w:val="clear" w:color="auto" w:fill="auto"/>
          </w:tcPr>
          <w:p w14:paraId="263DDA2E" w14:textId="77777777" w:rsidR="00225141" w:rsidRDefault="00225141" w:rsidP="00BD0C72">
            <w:pPr>
              <w:keepNext/>
              <w:autoSpaceDE w:val="0"/>
              <w:autoSpaceDN w:val="0"/>
              <w:adjustRightInd w:val="0"/>
              <w:ind w:left="240"/>
              <w:rPr>
                <w:lang w:eastAsia="en-GB"/>
              </w:rPr>
            </w:pPr>
            <w:r>
              <w:rPr>
                <w:lang w:eastAsia="en-GB"/>
              </w:rPr>
              <w:t>HR (95 % KI)</w:t>
            </w:r>
            <w:r w:rsidR="00E60BD2">
              <w:rPr>
                <w:color w:val="000000"/>
                <w:sz w:val="20"/>
                <w:vertAlign w:val="superscript"/>
              </w:rPr>
              <w:t>b,</w:t>
            </w:r>
            <w:r>
              <w:rPr>
                <w:color w:val="000000"/>
                <w:sz w:val="20"/>
                <w:vertAlign w:val="superscript"/>
              </w:rPr>
              <w:t>c</w:t>
            </w:r>
          </w:p>
        </w:tc>
        <w:tc>
          <w:tcPr>
            <w:tcW w:w="3673" w:type="dxa"/>
            <w:gridSpan w:val="2"/>
            <w:shd w:val="clear" w:color="auto" w:fill="auto"/>
          </w:tcPr>
          <w:p w14:paraId="2DE7E28A" w14:textId="77777777" w:rsidR="00225141" w:rsidRDefault="00225141" w:rsidP="00BD0C72">
            <w:pPr>
              <w:keepNext/>
              <w:autoSpaceDE w:val="0"/>
              <w:autoSpaceDN w:val="0"/>
              <w:adjustRightInd w:val="0"/>
              <w:jc w:val="center"/>
              <w:rPr>
                <w:lang w:eastAsia="en-GB"/>
              </w:rPr>
            </w:pPr>
            <w:r>
              <w:rPr>
                <w:lang w:eastAsia="en-GB"/>
              </w:rPr>
              <w:t>0,75 (0,625, 0,910)</w:t>
            </w:r>
          </w:p>
        </w:tc>
        <w:tc>
          <w:tcPr>
            <w:tcW w:w="2970" w:type="dxa"/>
            <w:gridSpan w:val="2"/>
          </w:tcPr>
          <w:p w14:paraId="33EA9B14" w14:textId="77777777" w:rsidR="00225141" w:rsidRDefault="00225141" w:rsidP="00BD0C72">
            <w:pPr>
              <w:keepNext/>
              <w:autoSpaceDE w:val="0"/>
              <w:autoSpaceDN w:val="0"/>
              <w:adjustRightInd w:val="0"/>
              <w:jc w:val="center"/>
              <w:rPr>
                <w:lang w:eastAsia="en-GB"/>
              </w:rPr>
            </w:pPr>
            <w:r w:rsidRPr="00B22E53">
              <w:rPr>
                <w:lang w:eastAsia="en-GB"/>
              </w:rPr>
              <w:t>0</w:t>
            </w:r>
            <w:r>
              <w:rPr>
                <w:lang w:eastAsia="en-GB"/>
              </w:rPr>
              <w:t>,</w:t>
            </w:r>
            <w:r w:rsidRPr="00B22E53">
              <w:rPr>
                <w:lang w:eastAsia="en-GB"/>
              </w:rPr>
              <w:t>71 (0</w:t>
            </w:r>
            <w:r>
              <w:rPr>
                <w:lang w:eastAsia="en-GB"/>
              </w:rPr>
              <w:t>,</w:t>
            </w:r>
            <w:r w:rsidRPr="00B22E53">
              <w:rPr>
                <w:lang w:eastAsia="en-GB"/>
              </w:rPr>
              <w:t>595, 0</w:t>
            </w:r>
            <w:r>
              <w:rPr>
                <w:lang w:eastAsia="en-GB"/>
              </w:rPr>
              <w:t>,</w:t>
            </w:r>
            <w:r w:rsidRPr="00B22E53">
              <w:rPr>
                <w:lang w:eastAsia="en-GB"/>
              </w:rPr>
              <w:t>858)</w:t>
            </w:r>
          </w:p>
        </w:tc>
      </w:tr>
      <w:tr w:rsidR="00225141" w14:paraId="0804B923" w14:textId="77777777" w:rsidTr="005221D9">
        <w:tc>
          <w:tcPr>
            <w:tcW w:w="2644" w:type="dxa"/>
            <w:shd w:val="clear" w:color="auto" w:fill="auto"/>
          </w:tcPr>
          <w:p w14:paraId="671B806F" w14:textId="77777777" w:rsidR="00225141" w:rsidRDefault="00225141" w:rsidP="00BD0C72">
            <w:pPr>
              <w:keepNext/>
              <w:autoSpaceDE w:val="0"/>
              <w:autoSpaceDN w:val="0"/>
              <w:adjustRightInd w:val="0"/>
              <w:ind w:left="240"/>
              <w:rPr>
                <w:lang w:eastAsia="en-GB"/>
              </w:rPr>
            </w:pPr>
            <w:r>
              <w:rPr>
                <w:lang w:eastAsia="en-GB"/>
              </w:rPr>
              <w:t>p-värde</w:t>
            </w:r>
            <w:r>
              <w:rPr>
                <w:color w:val="000000"/>
                <w:sz w:val="20"/>
                <w:vertAlign w:val="superscript"/>
              </w:rPr>
              <w:t>d</w:t>
            </w:r>
          </w:p>
        </w:tc>
        <w:tc>
          <w:tcPr>
            <w:tcW w:w="3673" w:type="dxa"/>
            <w:gridSpan w:val="2"/>
            <w:shd w:val="clear" w:color="auto" w:fill="auto"/>
          </w:tcPr>
          <w:p w14:paraId="251B1AD0" w14:textId="77777777" w:rsidR="00225141" w:rsidRDefault="00225141" w:rsidP="00BD0C72">
            <w:pPr>
              <w:keepNext/>
              <w:autoSpaceDE w:val="0"/>
              <w:autoSpaceDN w:val="0"/>
              <w:adjustRightInd w:val="0"/>
              <w:jc w:val="center"/>
              <w:rPr>
                <w:lang w:eastAsia="en-GB"/>
              </w:rPr>
            </w:pPr>
            <w:r>
              <w:rPr>
                <w:lang w:eastAsia="en-GB"/>
              </w:rPr>
              <w:t>0,0032</w:t>
            </w:r>
          </w:p>
        </w:tc>
        <w:tc>
          <w:tcPr>
            <w:tcW w:w="2970" w:type="dxa"/>
            <w:gridSpan w:val="2"/>
          </w:tcPr>
          <w:p w14:paraId="1BE0540A" w14:textId="77777777" w:rsidR="00225141" w:rsidRDefault="00225141" w:rsidP="00BD0C72">
            <w:pPr>
              <w:keepNext/>
              <w:autoSpaceDE w:val="0"/>
              <w:autoSpaceDN w:val="0"/>
              <w:adjustRightInd w:val="0"/>
              <w:jc w:val="center"/>
              <w:rPr>
                <w:lang w:eastAsia="en-GB"/>
              </w:rPr>
            </w:pPr>
            <w:r w:rsidRPr="00B22E53">
              <w:rPr>
                <w:lang w:eastAsia="en-GB"/>
              </w:rPr>
              <w:t>0</w:t>
            </w:r>
            <w:r>
              <w:rPr>
                <w:lang w:eastAsia="en-GB"/>
              </w:rPr>
              <w:t>,</w:t>
            </w:r>
            <w:r w:rsidRPr="00B22E53">
              <w:rPr>
                <w:lang w:eastAsia="en-GB"/>
              </w:rPr>
              <w:t>0003</w:t>
            </w:r>
          </w:p>
        </w:tc>
      </w:tr>
      <w:tr w:rsidR="00BD0C72" w14:paraId="7F721C39" w14:textId="77777777" w:rsidTr="00B6075F">
        <w:tc>
          <w:tcPr>
            <w:tcW w:w="2644" w:type="dxa"/>
            <w:shd w:val="clear" w:color="auto" w:fill="auto"/>
          </w:tcPr>
          <w:p w14:paraId="383F1B5A" w14:textId="77777777" w:rsidR="00BD0C72" w:rsidRPr="00FC46BD" w:rsidRDefault="00BD0C72" w:rsidP="00BD0C72">
            <w:pPr>
              <w:keepNext/>
              <w:autoSpaceDE w:val="0"/>
              <w:autoSpaceDN w:val="0"/>
              <w:adjustRightInd w:val="0"/>
              <w:ind w:left="240"/>
              <w:rPr>
                <w:b/>
                <w:lang w:eastAsia="en-GB"/>
              </w:rPr>
            </w:pPr>
            <w:r>
              <w:rPr>
                <w:b/>
                <w:lang w:eastAsia="en-GB"/>
              </w:rPr>
              <w:t>OS vid</w:t>
            </w:r>
            <w:r w:rsidRPr="00FC46BD">
              <w:rPr>
                <w:b/>
                <w:lang w:eastAsia="en-GB"/>
              </w:rPr>
              <w:t xml:space="preserve"> 18</w:t>
            </w:r>
            <w:r>
              <w:rPr>
                <w:b/>
                <w:lang w:eastAsia="en-GB"/>
              </w:rPr>
              <w:t> månader (%) (95 % </w:t>
            </w:r>
            <w:r w:rsidRPr="00E3745A">
              <w:rPr>
                <w:b/>
                <w:lang w:eastAsia="en-GB"/>
              </w:rPr>
              <w:t>K</w:t>
            </w:r>
            <w:r w:rsidRPr="002135E5">
              <w:rPr>
                <w:b/>
                <w:lang w:eastAsia="en-GB"/>
              </w:rPr>
              <w:t>I)</w:t>
            </w:r>
          </w:p>
        </w:tc>
        <w:tc>
          <w:tcPr>
            <w:tcW w:w="1836" w:type="dxa"/>
            <w:shd w:val="clear" w:color="auto" w:fill="auto"/>
          </w:tcPr>
          <w:p w14:paraId="680928E7" w14:textId="77777777" w:rsidR="00BD0C72" w:rsidRDefault="00BD0C72" w:rsidP="00BD0C72">
            <w:pPr>
              <w:keepNext/>
              <w:autoSpaceDE w:val="0"/>
              <w:autoSpaceDN w:val="0"/>
              <w:adjustRightInd w:val="0"/>
              <w:jc w:val="center"/>
              <w:rPr>
                <w:sz w:val="24"/>
                <w:lang w:eastAsia="en-GB"/>
              </w:rPr>
            </w:pPr>
            <w:r>
              <w:rPr>
                <w:szCs w:val="22"/>
              </w:rPr>
              <w:t>32,0</w:t>
            </w:r>
          </w:p>
          <w:p w14:paraId="4273249F" w14:textId="77777777" w:rsidR="00BD0C72" w:rsidRDefault="00BD0C72" w:rsidP="00BD0C72">
            <w:pPr>
              <w:keepNext/>
              <w:autoSpaceDE w:val="0"/>
              <w:autoSpaceDN w:val="0"/>
              <w:adjustRightInd w:val="0"/>
              <w:jc w:val="center"/>
              <w:rPr>
                <w:lang w:eastAsia="en-GB"/>
              </w:rPr>
            </w:pPr>
            <w:r>
              <w:rPr>
                <w:lang w:eastAsia="en-GB"/>
              </w:rPr>
              <w:t>(</w:t>
            </w:r>
            <w:r>
              <w:rPr>
                <w:szCs w:val="22"/>
              </w:rPr>
              <w:t>26,5, 37,7</w:t>
            </w:r>
            <w:r>
              <w:rPr>
                <w:lang w:eastAsia="en-GB"/>
              </w:rPr>
              <w:t>)</w:t>
            </w:r>
          </w:p>
        </w:tc>
        <w:tc>
          <w:tcPr>
            <w:tcW w:w="1837" w:type="dxa"/>
            <w:shd w:val="clear" w:color="auto" w:fill="auto"/>
          </w:tcPr>
          <w:p w14:paraId="5650C785" w14:textId="77777777" w:rsidR="00BD0C72" w:rsidRDefault="00BD0C72" w:rsidP="00BD0C72">
            <w:pPr>
              <w:keepNext/>
              <w:autoSpaceDE w:val="0"/>
              <w:autoSpaceDN w:val="0"/>
              <w:adjustRightInd w:val="0"/>
              <w:jc w:val="center"/>
              <w:rPr>
                <w:lang w:eastAsia="en-GB"/>
              </w:rPr>
            </w:pPr>
            <w:r>
              <w:rPr>
                <w:szCs w:val="22"/>
              </w:rPr>
              <w:t>24,8</w:t>
            </w:r>
          </w:p>
          <w:p w14:paraId="74031866" w14:textId="77777777" w:rsidR="00BD0C72" w:rsidRDefault="00BD0C72" w:rsidP="00BD0C72">
            <w:pPr>
              <w:keepNext/>
              <w:autoSpaceDE w:val="0"/>
              <w:autoSpaceDN w:val="0"/>
              <w:adjustRightInd w:val="0"/>
              <w:jc w:val="center"/>
              <w:rPr>
                <w:lang w:eastAsia="en-GB"/>
              </w:rPr>
            </w:pPr>
            <w:r>
              <w:rPr>
                <w:lang w:eastAsia="en-GB"/>
              </w:rPr>
              <w:t>(</w:t>
            </w:r>
            <w:r>
              <w:rPr>
                <w:szCs w:val="22"/>
              </w:rPr>
              <w:t>19,7, 30,1</w:t>
            </w:r>
            <w:r>
              <w:rPr>
                <w:lang w:eastAsia="en-GB"/>
              </w:rPr>
              <w:t>)</w:t>
            </w:r>
          </w:p>
        </w:tc>
        <w:tc>
          <w:tcPr>
            <w:tcW w:w="1486" w:type="dxa"/>
          </w:tcPr>
          <w:p w14:paraId="35CBEE27" w14:textId="77777777" w:rsidR="00BD0C72" w:rsidRPr="0049005C" w:rsidRDefault="00BD0C72" w:rsidP="00BD0C72">
            <w:pPr>
              <w:keepNext/>
              <w:tabs>
                <w:tab w:val="left" w:pos="391"/>
              </w:tabs>
              <w:autoSpaceDE w:val="0"/>
              <w:autoSpaceDN w:val="0"/>
              <w:adjustRightInd w:val="0"/>
              <w:jc w:val="center"/>
              <w:rPr>
                <w:color w:val="000000"/>
                <w:shd w:val="clear" w:color="auto" w:fill="FFFFFF"/>
              </w:rPr>
            </w:pPr>
            <w:r w:rsidRPr="0049005C">
              <w:rPr>
                <w:color w:val="000000"/>
                <w:shd w:val="clear" w:color="auto" w:fill="FFFFFF"/>
              </w:rPr>
              <w:t>32</w:t>
            </w:r>
            <w:r>
              <w:rPr>
                <w:color w:val="000000"/>
                <w:shd w:val="clear" w:color="auto" w:fill="FFFFFF"/>
              </w:rPr>
              <w:t>,</w:t>
            </w:r>
            <w:r w:rsidRPr="0049005C">
              <w:rPr>
                <w:color w:val="000000"/>
                <w:shd w:val="clear" w:color="auto" w:fill="FFFFFF"/>
              </w:rPr>
              <w:t>0</w:t>
            </w:r>
          </w:p>
          <w:p w14:paraId="6B7C13A0" w14:textId="77777777" w:rsidR="00BD0C72" w:rsidRDefault="00BD0C72" w:rsidP="00BD0C72">
            <w:pPr>
              <w:keepNext/>
              <w:autoSpaceDE w:val="0"/>
              <w:autoSpaceDN w:val="0"/>
              <w:adjustRightInd w:val="0"/>
              <w:jc w:val="center"/>
              <w:rPr>
                <w:szCs w:val="22"/>
              </w:rPr>
            </w:pPr>
            <w:r w:rsidRPr="0049005C">
              <w:rPr>
                <w:color w:val="000000"/>
                <w:shd w:val="clear" w:color="auto" w:fill="FFFFFF"/>
              </w:rPr>
              <w:t>(26</w:t>
            </w:r>
            <w:r>
              <w:rPr>
                <w:color w:val="000000"/>
                <w:shd w:val="clear" w:color="auto" w:fill="FFFFFF"/>
              </w:rPr>
              <w:t>,</w:t>
            </w:r>
            <w:r w:rsidRPr="0049005C">
              <w:rPr>
                <w:color w:val="000000"/>
                <w:shd w:val="clear" w:color="auto" w:fill="FFFFFF"/>
              </w:rPr>
              <w:t>5, 37</w:t>
            </w:r>
            <w:r>
              <w:rPr>
                <w:color w:val="000000"/>
                <w:shd w:val="clear" w:color="auto" w:fill="FFFFFF"/>
              </w:rPr>
              <w:t>,</w:t>
            </w:r>
            <w:r w:rsidRPr="0049005C">
              <w:rPr>
                <w:color w:val="000000"/>
                <w:shd w:val="clear" w:color="auto" w:fill="FFFFFF"/>
              </w:rPr>
              <w:t>7)</w:t>
            </w:r>
          </w:p>
        </w:tc>
        <w:tc>
          <w:tcPr>
            <w:tcW w:w="1484" w:type="dxa"/>
          </w:tcPr>
          <w:p w14:paraId="1209C994" w14:textId="77777777" w:rsidR="00BD0C72" w:rsidRPr="0049005C" w:rsidRDefault="00BD0C72" w:rsidP="00BD0C72">
            <w:pPr>
              <w:keepNext/>
              <w:tabs>
                <w:tab w:val="left" w:pos="391"/>
              </w:tabs>
              <w:autoSpaceDE w:val="0"/>
              <w:autoSpaceDN w:val="0"/>
              <w:adjustRightInd w:val="0"/>
              <w:jc w:val="center"/>
              <w:rPr>
                <w:color w:val="000000"/>
                <w:shd w:val="clear" w:color="auto" w:fill="FFFFFF"/>
              </w:rPr>
            </w:pPr>
            <w:r w:rsidRPr="0049005C">
              <w:rPr>
                <w:color w:val="000000"/>
                <w:shd w:val="clear" w:color="auto" w:fill="FFFFFF"/>
              </w:rPr>
              <w:t>24</w:t>
            </w:r>
            <w:r>
              <w:rPr>
                <w:color w:val="000000"/>
                <w:shd w:val="clear" w:color="auto" w:fill="FFFFFF"/>
              </w:rPr>
              <w:t>,</w:t>
            </w:r>
            <w:r w:rsidRPr="0049005C">
              <w:rPr>
                <w:color w:val="000000"/>
                <w:shd w:val="clear" w:color="auto" w:fill="FFFFFF"/>
              </w:rPr>
              <w:t xml:space="preserve">8 </w:t>
            </w:r>
          </w:p>
          <w:p w14:paraId="1C86EE56" w14:textId="77777777" w:rsidR="00BD0C72" w:rsidRDefault="00BD0C72" w:rsidP="00BD0C72">
            <w:pPr>
              <w:keepNext/>
              <w:autoSpaceDE w:val="0"/>
              <w:autoSpaceDN w:val="0"/>
              <w:adjustRightInd w:val="0"/>
              <w:jc w:val="center"/>
              <w:rPr>
                <w:szCs w:val="22"/>
              </w:rPr>
            </w:pPr>
            <w:r w:rsidRPr="0049005C">
              <w:rPr>
                <w:color w:val="000000"/>
                <w:shd w:val="clear" w:color="auto" w:fill="FFFFFF"/>
              </w:rPr>
              <w:t>(19</w:t>
            </w:r>
            <w:r>
              <w:rPr>
                <w:color w:val="000000"/>
                <w:shd w:val="clear" w:color="auto" w:fill="FFFFFF"/>
              </w:rPr>
              <w:t>,</w:t>
            </w:r>
            <w:r w:rsidRPr="0049005C">
              <w:rPr>
                <w:color w:val="000000"/>
                <w:shd w:val="clear" w:color="auto" w:fill="FFFFFF"/>
              </w:rPr>
              <w:t>7, 30</w:t>
            </w:r>
            <w:r>
              <w:rPr>
                <w:color w:val="000000"/>
                <w:shd w:val="clear" w:color="auto" w:fill="FFFFFF"/>
              </w:rPr>
              <w:t>,</w:t>
            </w:r>
            <w:r w:rsidRPr="0049005C">
              <w:rPr>
                <w:color w:val="000000"/>
                <w:shd w:val="clear" w:color="auto" w:fill="FFFFFF"/>
              </w:rPr>
              <w:t>1)</w:t>
            </w:r>
          </w:p>
        </w:tc>
      </w:tr>
      <w:tr w:rsidR="00BD0C72" w14:paraId="104BFD8F" w14:textId="77777777" w:rsidTr="00BD0C72">
        <w:tc>
          <w:tcPr>
            <w:tcW w:w="2644" w:type="dxa"/>
            <w:shd w:val="clear" w:color="auto" w:fill="auto"/>
          </w:tcPr>
          <w:p w14:paraId="57B1C5BE" w14:textId="77777777" w:rsidR="00BD0C72" w:rsidRDefault="00BD0C72" w:rsidP="00BD0C72">
            <w:pPr>
              <w:keepNext/>
              <w:autoSpaceDE w:val="0"/>
              <w:autoSpaceDN w:val="0"/>
              <w:adjustRightInd w:val="0"/>
              <w:ind w:left="240"/>
              <w:rPr>
                <w:b/>
                <w:lang w:eastAsia="en-GB"/>
              </w:rPr>
            </w:pPr>
            <w:r w:rsidRPr="00FC46BD">
              <w:rPr>
                <w:b/>
                <w:lang w:eastAsia="en-GB"/>
              </w:rPr>
              <w:t xml:space="preserve">OS </w:t>
            </w:r>
            <w:r>
              <w:rPr>
                <w:b/>
                <w:lang w:eastAsia="en-GB"/>
              </w:rPr>
              <w:t>vid</w:t>
            </w:r>
            <w:r w:rsidRPr="00FC46BD">
              <w:rPr>
                <w:b/>
                <w:lang w:eastAsia="en-GB"/>
              </w:rPr>
              <w:t xml:space="preserve"> </w:t>
            </w:r>
            <w:r>
              <w:rPr>
                <w:b/>
                <w:lang w:eastAsia="en-GB"/>
              </w:rPr>
              <w:t xml:space="preserve">36 månader (%) </w:t>
            </w:r>
            <w:r w:rsidRPr="002135E5">
              <w:rPr>
                <w:b/>
                <w:lang w:eastAsia="en-GB"/>
              </w:rPr>
              <w:t>(95</w:t>
            </w:r>
            <w:r>
              <w:rPr>
                <w:b/>
                <w:lang w:eastAsia="en-GB"/>
              </w:rPr>
              <w:t> </w:t>
            </w:r>
            <w:r w:rsidRPr="002135E5">
              <w:rPr>
                <w:b/>
                <w:lang w:eastAsia="en-GB"/>
              </w:rPr>
              <w:t xml:space="preserve">% </w:t>
            </w:r>
            <w:r>
              <w:rPr>
                <w:b/>
                <w:lang w:eastAsia="en-GB"/>
              </w:rPr>
              <w:t>K</w:t>
            </w:r>
            <w:r w:rsidRPr="002135E5">
              <w:rPr>
                <w:b/>
                <w:lang w:eastAsia="en-GB"/>
              </w:rPr>
              <w:t>I)</w:t>
            </w:r>
          </w:p>
        </w:tc>
        <w:tc>
          <w:tcPr>
            <w:tcW w:w="1836" w:type="dxa"/>
            <w:shd w:val="clear" w:color="auto" w:fill="auto"/>
          </w:tcPr>
          <w:p w14:paraId="59FC00C9" w14:textId="77777777" w:rsidR="00BD0C72" w:rsidRDefault="00BD0C72" w:rsidP="00BD0C72">
            <w:pPr>
              <w:keepNext/>
              <w:autoSpaceDE w:val="0"/>
              <w:autoSpaceDN w:val="0"/>
              <w:adjustRightInd w:val="0"/>
              <w:jc w:val="center"/>
              <w:rPr>
                <w:szCs w:val="22"/>
              </w:rPr>
            </w:pPr>
          </w:p>
        </w:tc>
        <w:tc>
          <w:tcPr>
            <w:tcW w:w="1837" w:type="dxa"/>
            <w:shd w:val="clear" w:color="auto" w:fill="auto"/>
          </w:tcPr>
          <w:p w14:paraId="33B6F50A" w14:textId="77777777" w:rsidR="00BD0C72" w:rsidRDefault="00BD0C72" w:rsidP="00BD0C72">
            <w:pPr>
              <w:keepNext/>
              <w:autoSpaceDE w:val="0"/>
              <w:autoSpaceDN w:val="0"/>
              <w:adjustRightInd w:val="0"/>
              <w:jc w:val="center"/>
              <w:rPr>
                <w:szCs w:val="22"/>
              </w:rPr>
            </w:pPr>
          </w:p>
        </w:tc>
        <w:tc>
          <w:tcPr>
            <w:tcW w:w="1486" w:type="dxa"/>
          </w:tcPr>
          <w:p w14:paraId="0CE34831" w14:textId="77777777" w:rsidR="00BD0C72" w:rsidRPr="0049005C" w:rsidRDefault="00BD0C72" w:rsidP="00BD0C72">
            <w:pPr>
              <w:keepNext/>
              <w:tabs>
                <w:tab w:val="left" w:pos="391"/>
              </w:tabs>
              <w:autoSpaceDE w:val="0"/>
              <w:autoSpaceDN w:val="0"/>
              <w:adjustRightInd w:val="0"/>
              <w:jc w:val="center"/>
              <w:rPr>
                <w:color w:val="000000"/>
                <w:shd w:val="clear" w:color="auto" w:fill="FFFFFF"/>
              </w:rPr>
            </w:pPr>
            <w:r>
              <w:t>17,6</w:t>
            </w:r>
            <w:r>
              <w:br/>
              <w:t>(13,3, 22,4)</w:t>
            </w:r>
          </w:p>
        </w:tc>
        <w:tc>
          <w:tcPr>
            <w:tcW w:w="1484" w:type="dxa"/>
          </w:tcPr>
          <w:p w14:paraId="06554530" w14:textId="77777777" w:rsidR="00BD0C72" w:rsidRPr="0049005C" w:rsidRDefault="00BD0C72" w:rsidP="00BD0C72">
            <w:pPr>
              <w:keepNext/>
              <w:tabs>
                <w:tab w:val="left" w:pos="391"/>
              </w:tabs>
              <w:autoSpaceDE w:val="0"/>
              <w:autoSpaceDN w:val="0"/>
              <w:adjustRightInd w:val="0"/>
              <w:jc w:val="center"/>
              <w:rPr>
                <w:color w:val="000000"/>
                <w:shd w:val="clear" w:color="auto" w:fill="FFFFFF"/>
              </w:rPr>
            </w:pPr>
            <w:r>
              <w:t>5,8</w:t>
            </w:r>
            <w:r>
              <w:br/>
              <w:t>(3,4, 9,1)</w:t>
            </w:r>
          </w:p>
        </w:tc>
      </w:tr>
      <w:tr w:rsidR="00BD0C72" w14:paraId="24111F2C" w14:textId="77777777" w:rsidTr="00B6075F">
        <w:tc>
          <w:tcPr>
            <w:tcW w:w="2644" w:type="dxa"/>
            <w:shd w:val="clear" w:color="auto" w:fill="auto"/>
          </w:tcPr>
          <w:p w14:paraId="4E4B167D" w14:textId="77777777" w:rsidR="00BD0C72" w:rsidRPr="00FC46BD" w:rsidRDefault="00BD0C72" w:rsidP="00BD0C72">
            <w:pPr>
              <w:keepNext/>
              <w:autoSpaceDE w:val="0"/>
              <w:autoSpaceDN w:val="0"/>
              <w:adjustRightInd w:val="0"/>
              <w:rPr>
                <w:b/>
                <w:lang w:eastAsia="en-GB"/>
              </w:rPr>
            </w:pPr>
            <w:r w:rsidRPr="00FC46BD">
              <w:rPr>
                <w:b/>
                <w:lang w:eastAsia="en-GB"/>
              </w:rPr>
              <w:t>PFS</w:t>
            </w:r>
          </w:p>
        </w:tc>
        <w:tc>
          <w:tcPr>
            <w:tcW w:w="3673" w:type="dxa"/>
            <w:gridSpan w:val="2"/>
            <w:shd w:val="clear" w:color="auto" w:fill="auto"/>
          </w:tcPr>
          <w:p w14:paraId="31AA9473" w14:textId="77777777" w:rsidR="00BD0C72" w:rsidRDefault="00BD0C72" w:rsidP="00BD0C72">
            <w:pPr>
              <w:keepNext/>
              <w:autoSpaceDE w:val="0"/>
              <w:autoSpaceDN w:val="0"/>
              <w:adjustRightInd w:val="0"/>
              <w:rPr>
                <w:lang w:eastAsia="en-GB"/>
              </w:rPr>
            </w:pPr>
          </w:p>
        </w:tc>
        <w:tc>
          <w:tcPr>
            <w:tcW w:w="1486" w:type="dxa"/>
          </w:tcPr>
          <w:p w14:paraId="780DCDD9" w14:textId="77777777" w:rsidR="00BD0C72" w:rsidRDefault="00BD0C72" w:rsidP="00BD0C72">
            <w:pPr>
              <w:keepNext/>
              <w:autoSpaceDE w:val="0"/>
              <w:autoSpaceDN w:val="0"/>
              <w:adjustRightInd w:val="0"/>
              <w:rPr>
                <w:lang w:eastAsia="en-GB"/>
              </w:rPr>
            </w:pPr>
          </w:p>
        </w:tc>
        <w:tc>
          <w:tcPr>
            <w:tcW w:w="1484" w:type="dxa"/>
          </w:tcPr>
          <w:p w14:paraId="449F0860" w14:textId="77777777" w:rsidR="00BD0C72" w:rsidRDefault="00BD0C72" w:rsidP="00BD0C72">
            <w:pPr>
              <w:keepNext/>
              <w:autoSpaceDE w:val="0"/>
              <w:autoSpaceDN w:val="0"/>
              <w:adjustRightInd w:val="0"/>
              <w:rPr>
                <w:lang w:eastAsia="en-GB"/>
              </w:rPr>
            </w:pPr>
          </w:p>
        </w:tc>
      </w:tr>
      <w:tr w:rsidR="00BD0C72" w14:paraId="7267C2AF" w14:textId="77777777" w:rsidTr="00B6075F">
        <w:tc>
          <w:tcPr>
            <w:tcW w:w="2644" w:type="dxa"/>
            <w:shd w:val="clear" w:color="auto" w:fill="auto"/>
          </w:tcPr>
          <w:p w14:paraId="3FE59BB9" w14:textId="77777777" w:rsidR="00BD0C72" w:rsidRPr="006647A2" w:rsidRDefault="00BD0C72" w:rsidP="00BD0C72">
            <w:pPr>
              <w:keepNext/>
              <w:autoSpaceDE w:val="0"/>
              <w:autoSpaceDN w:val="0"/>
              <w:adjustRightInd w:val="0"/>
              <w:ind w:left="240"/>
              <w:rPr>
                <w:lang w:eastAsia="en-GB"/>
              </w:rPr>
            </w:pPr>
            <w:r>
              <w:rPr>
                <w:lang w:eastAsia="en-GB"/>
              </w:rPr>
              <w:t>Antal händelser (%)</w:t>
            </w:r>
          </w:p>
        </w:tc>
        <w:tc>
          <w:tcPr>
            <w:tcW w:w="1836" w:type="dxa"/>
            <w:shd w:val="clear" w:color="auto" w:fill="auto"/>
          </w:tcPr>
          <w:p w14:paraId="6693DFA5" w14:textId="77777777" w:rsidR="00BD0C72" w:rsidRDefault="00BD0C72" w:rsidP="00BD0C72">
            <w:pPr>
              <w:keepNext/>
              <w:autoSpaceDE w:val="0"/>
              <w:autoSpaceDN w:val="0"/>
              <w:adjustRightInd w:val="0"/>
              <w:jc w:val="center"/>
              <w:rPr>
                <w:lang w:eastAsia="en-GB"/>
              </w:rPr>
            </w:pPr>
            <w:r>
              <w:rPr>
                <w:lang w:eastAsia="en-GB"/>
              </w:rPr>
              <w:t>234 (</w:t>
            </w:r>
            <w:r>
              <w:rPr>
                <w:szCs w:val="22"/>
              </w:rPr>
              <w:t>87,3</w:t>
            </w:r>
            <w:r>
              <w:rPr>
                <w:lang w:eastAsia="en-GB"/>
              </w:rPr>
              <w:t>)</w:t>
            </w:r>
          </w:p>
        </w:tc>
        <w:tc>
          <w:tcPr>
            <w:tcW w:w="1837" w:type="dxa"/>
            <w:shd w:val="clear" w:color="auto" w:fill="auto"/>
          </w:tcPr>
          <w:p w14:paraId="51F7BC2B" w14:textId="77777777" w:rsidR="00BD0C72" w:rsidRDefault="00BD0C72" w:rsidP="00BD0C72">
            <w:pPr>
              <w:keepNext/>
              <w:autoSpaceDE w:val="0"/>
              <w:autoSpaceDN w:val="0"/>
              <w:adjustRightInd w:val="0"/>
              <w:jc w:val="center"/>
              <w:rPr>
                <w:lang w:eastAsia="en-GB"/>
              </w:rPr>
            </w:pPr>
            <w:r>
              <w:rPr>
                <w:szCs w:val="22"/>
              </w:rPr>
              <w:t>236 (87,7)</w:t>
            </w:r>
          </w:p>
        </w:tc>
        <w:tc>
          <w:tcPr>
            <w:tcW w:w="1486" w:type="dxa"/>
          </w:tcPr>
          <w:p w14:paraId="27FAA7CC" w14:textId="77777777" w:rsidR="00BD0C72" w:rsidRDefault="00BD0C72" w:rsidP="00BD0C72">
            <w:pPr>
              <w:keepNext/>
              <w:autoSpaceDE w:val="0"/>
              <w:autoSpaceDN w:val="0"/>
              <w:adjustRightInd w:val="0"/>
              <w:jc w:val="center"/>
              <w:rPr>
                <w:szCs w:val="22"/>
              </w:rPr>
            </w:pPr>
          </w:p>
        </w:tc>
        <w:tc>
          <w:tcPr>
            <w:tcW w:w="1484" w:type="dxa"/>
          </w:tcPr>
          <w:p w14:paraId="5603FF58" w14:textId="77777777" w:rsidR="00BD0C72" w:rsidRDefault="00BD0C72" w:rsidP="00BD0C72">
            <w:pPr>
              <w:keepNext/>
              <w:autoSpaceDE w:val="0"/>
              <w:autoSpaceDN w:val="0"/>
              <w:adjustRightInd w:val="0"/>
              <w:jc w:val="center"/>
              <w:rPr>
                <w:szCs w:val="22"/>
              </w:rPr>
            </w:pPr>
          </w:p>
        </w:tc>
      </w:tr>
      <w:tr w:rsidR="00BD0C72" w14:paraId="4CBF8F99" w14:textId="77777777" w:rsidTr="00B6075F">
        <w:tc>
          <w:tcPr>
            <w:tcW w:w="2644" w:type="dxa"/>
            <w:shd w:val="clear" w:color="auto" w:fill="auto"/>
          </w:tcPr>
          <w:p w14:paraId="11A4AD1C" w14:textId="77777777" w:rsidR="00BD0C72" w:rsidRPr="00FC46BD" w:rsidRDefault="00BD0C72" w:rsidP="00BD0C72">
            <w:pPr>
              <w:keepNext/>
              <w:autoSpaceDE w:val="0"/>
              <w:autoSpaceDN w:val="0"/>
              <w:adjustRightInd w:val="0"/>
              <w:ind w:left="240"/>
              <w:rPr>
                <w:b/>
                <w:lang w:eastAsia="en-GB"/>
              </w:rPr>
            </w:pPr>
            <w:r w:rsidRPr="00FC46BD">
              <w:rPr>
                <w:b/>
                <w:lang w:eastAsia="en-GB"/>
              </w:rPr>
              <w:t>Median PFS (</w:t>
            </w:r>
            <w:r>
              <w:rPr>
                <w:b/>
                <w:lang w:eastAsia="en-GB"/>
              </w:rPr>
              <w:t>månader</w:t>
            </w:r>
            <w:r w:rsidRPr="00FC46BD">
              <w:rPr>
                <w:b/>
                <w:lang w:eastAsia="en-GB"/>
              </w:rPr>
              <w:t>)</w:t>
            </w:r>
          </w:p>
          <w:p w14:paraId="7591D69F" w14:textId="77777777" w:rsidR="00BD0C72" w:rsidRDefault="00BD0C72" w:rsidP="00BD0C72">
            <w:pPr>
              <w:keepNext/>
              <w:autoSpaceDE w:val="0"/>
              <w:autoSpaceDN w:val="0"/>
              <w:adjustRightInd w:val="0"/>
              <w:ind w:left="240"/>
              <w:rPr>
                <w:lang w:eastAsia="en-GB"/>
              </w:rPr>
            </w:pPr>
            <w:r>
              <w:rPr>
                <w:b/>
                <w:lang w:eastAsia="en-GB"/>
              </w:rPr>
              <w:t>(95 % </w:t>
            </w:r>
            <w:r w:rsidRPr="00E3745A">
              <w:rPr>
                <w:b/>
                <w:lang w:eastAsia="en-GB"/>
              </w:rPr>
              <w:t>K</w:t>
            </w:r>
            <w:r w:rsidRPr="00FC46BD">
              <w:rPr>
                <w:b/>
                <w:lang w:eastAsia="en-GB"/>
              </w:rPr>
              <w:t>I)</w:t>
            </w:r>
          </w:p>
        </w:tc>
        <w:tc>
          <w:tcPr>
            <w:tcW w:w="1836" w:type="dxa"/>
            <w:shd w:val="clear" w:color="auto" w:fill="auto"/>
          </w:tcPr>
          <w:p w14:paraId="76E38E97" w14:textId="77777777" w:rsidR="00BD0C72" w:rsidRDefault="00BD0C72" w:rsidP="00BD0C72">
            <w:pPr>
              <w:keepNext/>
              <w:autoSpaceDE w:val="0"/>
              <w:autoSpaceDN w:val="0"/>
              <w:adjustRightInd w:val="0"/>
              <w:jc w:val="center"/>
              <w:rPr>
                <w:szCs w:val="22"/>
              </w:rPr>
            </w:pPr>
            <w:r>
              <w:rPr>
                <w:szCs w:val="22"/>
              </w:rPr>
              <w:t>5,1</w:t>
            </w:r>
          </w:p>
          <w:p w14:paraId="12E22860" w14:textId="77777777" w:rsidR="00BD0C72" w:rsidRDefault="00BD0C72" w:rsidP="00BD0C72">
            <w:pPr>
              <w:keepNext/>
              <w:autoSpaceDE w:val="0"/>
              <w:autoSpaceDN w:val="0"/>
              <w:adjustRightInd w:val="0"/>
              <w:jc w:val="center"/>
              <w:rPr>
                <w:lang w:eastAsia="en-GB"/>
              </w:rPr>
            </w:pPr>
            <w:r>
              <w:rPr>
                <w:szCs w:val="22"/>
              </w:rPr>
              <w:t>(4,7, 6,2)</w:t>
            </w:r>
          </w:p>
        </w:tc>
        <w:tc>
          <w:tcPr>
            <w:tcW w:w="1837" w:type="dxa"/>
            <w:shd w:val="clear" w:color="auto" w:fill="auto"/>
          </w:tcPr>
          <w:p w14:paraId="0933A58C" w14:textId="77777777" w:rsidR="00BD0C72" w:rsidRDefault="00BD0C72" w:rsidP="00BD0C72">
            <w:pPr>
              <w:keepNext/>
              <w:autoSpaceDE w:val="0"/>
              <w:autoSpaceDN w:val="0"/>
              <w:adjustRightInd w:val="0"/>
              <w:jc w:val="center"/>
              <w:rPr>
                <w:szCs w:val="22"/>
              </w:rPr>
            </w:pPr>
            <w:r>
              <w:rPr>
                <w:szCs w:val="22"/>
              </w:rPr>
              <w:t>5,4</w:t>
            </w:r>
          </w:p>
          <w:p w14:paraId="1D62A7F4" w14:textId="77777777" w:rsidR="00BD0C72" w:rsidRDefault="00BD0C72" w:rsidP="00BD0C72">
            <w:pPr>
              <w:keepNext/>
              <w:autoSpaceDE w:val="0"/>
              <w:autoSpaceDN w:val="0"/>
              <w:adjustRightInd w:val="0"/>
              <w:jc w:val="center"/>
              <w:rPr>
                <w:lang w:eastAsia="en-GB"/>
              </w:rPr>
            </w:pPr>
            <w:r>
              <w:rPr>
                <w:szCs w:val="22"/>
              </w:rPr>
              <w:t>(4,8, 6,2)</w:t>
            </w:r>
          </w:p>
        </w:tc>
        <w:tc>
          <w:tcPr>
            <w:tcW w:w="1486" w:type="dxa"/>
          </w:tcPr>
          <w:p w14:paraId="6CD2090A" w14:textId="77777777" w:rsidR="00BD0C72" w:rsidRDefault="00BD0C72" w:rsidP="00BD0C72">
            <w:pPr>
              <w:keepNext/>
              <w:autoSpaceDE w:val="0"/>
              <w:autoSpaceDN w:val="0"/>
              <w:adjustRightInd w:val="0"/>
              <w:jc w:val="center"/>
              <w:rPr>
                <w:szCs w:val="22"/>
              </w:rPr>
            </w:pPr>
          </w:p>
        </w:tc>
        <w:tc>
          <w:tcPr>
            <w:tcW w:w="1484" w:type="dxa"/>
          </w:tcPr>
          <w:p w14:paraId="50B1B6D3" w14:textId="77777777" w:rsidR="00BD0C72" w:rsidRDefault="00BD0C72" w:rsidP="00BD0C72">
            <w:pPr>
              <w:keepNext/>
              <w:autoSpaceDE w:val="0"/>
              <w:autoSpaceDN w:val="0"/>
              <w:adjustRightInd w:val="0"/>
              <w:jc w:val="center"/>
              <w:rPr>
                <w:szCs w:val="22"/>
              </w:rPr>
            </w:pPr>
          </w:p>
        </w:tc>
      </w:tr>
      <w:tr w:rsidR="00BD0C72" w14:paraId="4E692E27" w14:textId="77777777" w:rsidTr="00B6075F">
        <w:tc>
          <w:tcPr>
            <w:tcW w:w="2644" w:type="dxa"/>
            <w:shd w:val="clear" w:color="auto" w:fill="auto"/>
          </w:tcPr>
          <w:p w14:paraId="6BF4BD57" w14:textId="77777777" w:rsidR="00BD0C72" w:rsidRDefault="00BD0C72" w:rsidP="00BD0C72">
            <w:pPr>
              <w:keepNext/>
              <w:autoSpaceDE w:val="0"/>
              <w:autoSpaceDN w:val="0"/>
              <w:adjustRightInd w:val="0"/>
              <w:ind w:left="240"/>
              <w:rPr>
                <w:lang w:eastAsia="en-GB"/>
              </w:rPr>
            </w:pPr>
            <w:r>
              <w:rPr>
                <w:lang w:eastAsia="en-GB"/>
              </w:rPr>
              <w:t>HR (95 % KI)</w:t>
            </w:r>
            <w:r>
              <w:rPr>
                <w:color w:val="000000"/>
                <w:sz w:val="20"/>
                <w:vertAlign w:val="superscript"/>
              </w:rPr>
              <w:t>c</w:t>
            </w:r>
          </w:p>
        </w:tc>
        <w:tc>
          <w:tcPr>
            <w:tcW w:w="3673" w:type="dxa"/>
            <w:gridSpan w:val="2"/>
            <w:shd w:val="clear" w:color="auto" w:fill="auto"/>
          </w:tcPr>
          <w:p w14:paraId="2710ADDD" w14:textId="77777777" w:rsidR="00BD0C72" w:rsidRDefault="00BD0C72" w:rsidP="00BD0C72">
            <w:pPr>
              <w:keepNext/>
              <w:autoSpaceDE w:val="0"/>
              <w:autoSpaceDN w:val="0"/>
              <w:adjustRightInd w:val="0"/>
              <w:jc w:val="center"/>
              <w:rPr>
                <w:lang w:eastAsia="en-GB"/>
              </w:rPr>
            </w:pPr>
            <w:r>
              <w:rPr>
                <w:szCs w:val="22"/>
              </w:rPr>
              <w:t>0,80 (0,665, 0,959)</w:t>
            </w:r>
          </w:p>
        </w:tc>
        <w:tc>
          <w:tcPr>
            <w:tcW w:w="1486" w:type="dxa"/>
          </w:tcPr>
          <w:p w14:paraId="45EAC97B" w14:textId="77777777" w:rsidR="00BD0C72" w:rsidRDefault="00BD0C72" w:rsidP="00BD0C72">
            <w:pPr>
              <w:keepNext/>
              <w:autoSpaceDE w:val="0"/>
              <w:autoSpaceDN w:val="0"/>
              <w:adjustRightInd w:val="0"/>
              <w:jc w:val="center"/>
              <w:rPr>
                <w:szCs w:val="22"/>
              </w:rPr>
            </w:pPr>
          </w:p>
        </w:tc>
        <w:tc>
          <w:tcPr>
            <w:tcW w:w="1484" w:type="dxa"/>
          </w:tcPr>
          <w:p w14:paraId="5B40577D" w14:textId="77777777" w:rsidR="00BD0C72" w:rsidRDefault="00BD0C72" w:rsidP="00BD0C72">
            <w:pPr>
              <w:keepNext/>
              <w:autoSpaceDE w:val="0"/>
              <w:autoSpaceDN w:val="0"/>
              <w:adjustRightInd w:val="0"/>
              <w:jc w:val="center"/>
              <w:rPr>
                <w:szCs w:val="22"/>
              </w:rPr>
            </w:pPr>
          </w:p>
        </w:tc>
      </w:tr>
      <w:tr w:rsidR="00BD0C72" w14:paraId="09775DFD" w14:textId="77777777" w:rsidTr="00B6075F">
        <w:tc>
          <w:tcPr>
            <w:tcW w:w="2644" w:type="dxa"/>
            <w:shd w:val="clear" w:color="auto" w:fill="auto"/>
          </w:tcPr>
          <w:p w14:paraId="341C5C8B" w14:textId="77777777" w:rsidR="00BD0C72" w:rsidRDefault="00BD0C72" w:rsidP="00BD0C72">
            <w:pPr>
              <w:keepNext/>
              <w:autoSpaceDE w:val="0"/>
              <w:autoSpaceDN w:val="0"/>
              <w:adjustRightInd w:val="0"/>
              <w:ind w:left="240"/>
              <w:rPr>
                <w:b/>
                <w:lang w:eastAsia="en-GB"/>
              </w:rPr>
            </w:pPr>
            <w:r>
              <w:rPr>
                <w:b/>
                <w:lang w:eastAsia="en-GB"/>
              </w:rPr>
              <w:t>PFS vid</w:t>
            </w:r>
            <w:r w:rsidRPr="00FC46BD">
              <w:rPr>
                <w:b/>
                <w:lang w:eastAsia="en-GB"/>
              </w:rPr>
              <w:t xml:space="preserve"> 6</w:t>
            </w:r>
            <w:r>
              <w:rPr>
                <w:b/>
                <w:lang w:eastAsia="en-GB"/>
              </w:rPr>
              <w:t xml:space="preserve"> månader (%) </w:t>
            </w:r>
          </w:p>
          <w:p w14:paraId="3F171A30" w14:textId="77777777" w:rsidR="00BD0C72" w:rsidRPr="00FC46BD" w:rsidRDefault="00BD0C72" w:rsidP="00BD0C72">
            <w:pPr>
              <w:keepNext/>
              <w:autoSpaceDE w:val="0"/>
              <w:autoSpaceDN w:val="0"/>
              <w:adjustRightInd w:val="0"/>
              <w:ind w:left="240"/>
              <w:rPr>
                <w:b/>
                <w:lang w:eastAsia="en-GB"/>
              </w:rPr>
            </w:pPr>
            <w:r>
              <w:rPr>
                <w:b/>
                <w:lang w:eastAsia="en-GB"/>
              </w:rPr>
              <w:t xml:space="preserve">(95% </w:t>
            </w:r>
            <w:r w:rsidRPr="00E3745A">
              <w:rPr>
                <w:b/>
                <w:lang w:eastAsia="en-GB"/>
              </w:rPr>
              <w:t>K</w:t>
            </w:r>
            <w:r w:rsidRPr="002135E5">
              <w:rPr>
                <w:b/>
                <w:lang w:eastAsia="en-GB"/>
              </w:rPr>
              <w:t>I)</w:t>
            </w:r>
          </w:p>
        </w:tc>
        <w:tc>
          <w:tcPr>
            <w:tcW w:w="1836" w:type="dxa"/>
            <w:shd w:val="clear" w:color="auto" w:fill="auto"/>
          </w:tcPr>
          <w:p w14:paraId="7454672B" w14:textId="77777777" w:rsidR="00BD0C72" w:rsidRDefault="00BD0C72" w:rsidP="00BD0C72">
            <w:pPr>
              <w:keepNext/>
              <w:autoSpaceDE w:val="0"/>
              <w:autoSpaceDN w:val="0"/>
              <w:adjustRightInd w:val="0"/>
              <w:ind w:left="240"/>
              <w:jc w:val="center"/>
              <w:rPr>
                <w:szCs w:val="22"/>
              </w:rPr>
            </w:pPr>
            <w:r>
              <w:rPr>
                <w:szCs w:val="22"/>
              </w:rPr>
              <w:t>45,4</w:t>
            </w:r>
          </w:p>
          <w:p w14:paraId="6506E49D" w14:textId="77777777" w:rsidR="00BD0C72" w:rsidRPr="0090380E" w:rsidRDefault="00BD0C72" w:rsidP="00BD0C72">
            <w:pPr>
              <w:keepNext/>
              <w:autoSpaceDE w:val="0"/>
              <w:autoSpaceDN w:val="0"/>
              <w:adjustRightInd w:val="0"/>
              <w:ind w:left="240"/>
              <w:jc w:val="center"/>
              <w:rPr>
                <w:b/>
                <w:lang w:eastAsia="en-GB"/>
              </w:rPr>
            </w:pPr>
            <w:r>
              <w:rPr>
                <w:szCs w:val="22"/>
              </w:rPr>
              <w:t>(39,3, 51,3)</w:t>
            </w:r>
          </w:p>
        </w:tc>
        <w:tc>
          <w:tcPr>
            <w:tcW w:w="1837" w:type="dxa"/>
            <w:shd w:val="clear" w:color="auto" w:fill="auto"/>
          </w:tcPr>
          <w:p w14:paraId="547D4EF3" w14:textId="77777777" w:rsidR="00BD0C72" w:rsidRDefault="00BD0C72" w:rsidP="00BD0C72">
            <w:pPr>
              <w:keepNext/>
              <w:autoSpaceDE w:val="0"/>
              <w:autoSpaceDN w:val="0"/>
              <w:adjustRightInd w:val="0"/>
              <w:ind w:left="240"/>
              <w:jc w:val="center"/>
              <w:rPr>
                <w:szCs w:val="22"/>
              </w:rPr>
            </w:pPr>
            <w:r>
              <w:rPr>
                <w:szCs w:val="22"/>
              </w:rPr>
              <w:t>45,8</w:t>
            </w:r>
          </w:p>
          <w:p w14:paraId="664A9A0A" w14:textId="77777777" w:rsidR="00BD0C72" w:rsidRPr="0090380E" w:rsidRDefault="00BD0C72" w:rsidP="00BD0C72">
            <w:pPr>
              <w:keepNext/>
              <w:autoSpaceDE w:val="0"/>
              <w:autoSpaceDN w:val="0"/>
              <w:adjustRightInd w:val="0"/>
              <w:ind w:left="240"/>
              <w:jc w:val="center"/>
              <w:rPr>
                <w:b/>
                <w:lang w:eastAsia="en-GB"/>
              </w:rPr>
            </w:pPr>
            <w:r>
              <w:rPr>
                <w:szCs w:val="22"/>
              </w:rPr>
              <w:t>(39,5, 51,9)</w:t>
            </w:r>
          </w:p>
        </w:tc>
        <w:tc>
          <w:tcPr>
            <w:tcW w:w="1486" w:type="dxa"/>
          </w:tcPr>
          <w:p w14:paraId="570462B3" w14:textId="77777777" w:rsidR="00BD0C72" w:rsidRDefault="00BD0C72" w:rsidP="00BD0C72">
            <w:pPr>
              <w:keepNext/>
              <w:autoSpaceDE w:val="0"/>
              <w:autoSpaceDN w:val="0"/>
              <w:adjustRightInd w:val="0"/>
              <w:ind w:left="240"/>
              <w:jc w:val="center"/>
              <w:rPr>
                <w:szCs w:val="22"/>
              </w:rPr>
            </w:pPr>
          </w:p>
        </w:tc>
        <w:tc>
          <w:tcPr>
            <w:tcW w:w="1484" w:type="dxa"/>
          </w:tcPr>
          <w:p w14:paraId="5E4B4A89" w14:textId="77777777" w:rsidR="00BD0C72" w:rsidRDefault="00BD0C72" w:rsidP="00BD0C72">
            <w:pPr>
              <w:keepNext/>
              <w:autoSpaceDE w:val="0"/>
              <w:autoSpaceDN w:val="0"/>
              <w:adjustRightInd w:val="0"/>
              <w:ind w:left="240"/>
              <w:jc w:val="center"/>
              <w:rPr>
                <w:szCs w:val="22"/>
              </w:rPr>
            </w:pPr>
          </w:p>
        </w:tc>
      </w:tr>
      <w:tr w:rsidR="00BD0C72" w14:paraId="680FE25E" w14:textId="77777777" w:rsidTr="00B6075F">
        <w:tc>
          <w:tcPr>
            <w:tcW w:w="2644" w:type="dxa"/>
            <w:shd w:val="clear" w:color="auto" w:fill="auto"/>
          </w:tcPr>
          <w:p w14:paraId="435D5BD2" w14:textId="77777777" w:rsidR="00BD0C72" w:rsidRPr="00FC46BD" w:rsidRDefault="00BD0C72" w:rsidP="00BD0C72">
            <w:pPr>
              <w:keepNext/>
              <w:autoSpaceDE w:val="0"/>
              <w:autoSpaceDN w:val="0"/>
              <w:adjustRightInd w:val="0"/>
              <w:ind w:left="240"/>
              <w:rPr>
                <w:b/>
                <w:lang w:eastAsia="en-GB"/>
              </w:rPr>
            </w:pPr>
            <w:r w:rsidRPr="00FC46BD">
              <w:rPr>
                <w:b/>
                <w:lang w:eastAsia="en-GB"/>
              </w:rPr>
              <w:t xml:space="preserve">PFS </w:t>
            </w:r>
            <w:r>
              <w:rPr>
                <w:b/>
                <w:lang w:eastAsia="en-GB"/>
              </w:rPr>
              <w:t>vid</w:t>
            </w:r>
            <w:r w:rsidRPr="00FC46BD">
              <w:rPr>
                <w:b/>
                <w:lang w:eastAsia="en-GB"/>
              </w:rPr>
              <w:t xml:space="preserve"> 12</w:t>
            </w:r>
            <w:r>
              <w:rPr>
                <w:b/>
                <w:lang w:eastAsia="en-GB"/>
              </w:rPr>
              <w:t> månader</w:t>
            </w:r>
            <w:r w:rsidRPr="00FC46BD">
              <w:rPr>
                <w:b/>
                <w:lang w:eastAsia="en-GB"/>
              </w:rPr>
              <w:t xml:space="preserve"> </w:t>
            </w:r>
            <w:r>
              <w:rPr>
                <w:b/>
                <w:lang w:eastAsia="en-GB"/>
              </w:rPr>
              <w:t>(%) (95 % </w:t>
            </w:r>
            <w:r w:rsidRPr="00E3745A">
              <w:rPr>
                <w:b/>
                <w:lang w:eastAsia="en-GB"/>
              </w:rPr>
              <w:t>K</w:t>
            </w:r>
            <w:r w:rsidRPr="002135E5">
              <w:rPr>
                <w:b/>
                <w:lang w:eastAsia="en-GB"/>
              </w:rPr>
              <w:t>I)</w:t>
            </w:r>
          </w:p>
        </w:tc>
        <w:tc>
          <w:tcPr>
            <w:tcW w:w="1836" w:type="dxa"/>
            <w:shd w:val="clear" w:color="auto" w:fill="auto"/>
          </w:tcPr>
          <w:p w14:paraId="6F9867DE" w14:textId="77777777" w:rsidR="00BD0C72" w:rsidRDefault="00BD0C72" w:rsidP="00BD0C72">
            <w:pPr>
              <w:keepNext/>
              <w:autoSpaceDE w:val="0"/>
              <w:autoSpaceDN w:val="0"/>
              <w:adjustRightInd w:val="0"/>
              <w:ind w:left="240"/>
              <w:jc w:val="center"/>
              <w:rPr>
                <w:szCs w:val="22"/>
              </w:rPr>
            </w:pPr>
            <w:r>
              <w:rPr>
                <w:szCs w:val="22"/>
              </w:rPr>
              <w:t>17,9</w:t>
            </w:r>
          </w:p>
          <w:p w14:paraId="44D5B505" w14:textId="77777777" w:rsidR="00BD0C72" w:rsidRPr="0090380E" w:rsidRDefault="00BD0C72" w:rsidP="00BD0C72">
            <w:pPr>
              <w:keepNext/>
              <w:autoSpaceDE w:val="0"/>
              <w:autoSpaceDN w:val="0"/>
              <w:adjustRightInd w:val="0"/>
              <w:ind w:left="240"/>
              <w:jc w:val="center"/>
              <w:rPr>
                <w:b/>
                <w:lang w:eastAsia="en-GB"/>
              </w:rPr>
            </w:pPr>
            <w:r>
              <w:rPr>
                <w:szCs w:val="22"/>
              </w:rPr>
              <w:t>(13,5, 22,8)</w:t>
            </w:r>
          </w:p>
        </w:tc>
        <w:tc>
          <w:tcPr>
            <w:tcW w:w="1837" w:type="dxa"/>
            <w:shd w:val="clear" w:color="auto" w:fill="auto"/>
          </w:tcPr>
          <w:p w14:paraId="558E66F1" w14:textId="77777777" w:rsidR="00BD0C72" w:rsidRDefault="00BD0C72" w:rsidP="00BD0C72">
            <w:pPr>
              <w:keepNext/>
              <w:autoSpaceDE w:val="0"/>
              <w:autoSpaceDN w:val="0"/>
              <w:adjustRightInd w:val="0"/>
              <w:ind w:left="240"/>
              <w:jc w:val="center"/>
              <w:rPr>
                <w:szCs w:val="22"/>
              </w:rPr>
            </w:pPr>
            <w:r>
              <w:rPr>
                <w:szCs w:val="22"/>
              </w:rPr>
              <w:t>5,3</w:t>
            </w:r>
          </w:p>
          <w:p w14:paraId="53101B7E" w14:textId="77777777" w:rsidR="00BD0C72" w:rsidRPr="0090380E" w:rsidRDefault="00BD0C72" w:rsidP="00BD0C72">
            <w:pPr>
              <w:keepNext/>
              <w:autoSpaceDE w:val="0"/>
              <w:autoSpaceDN w:val="0"/>
              <w:adjustRightInd w:val="0"/>
              <w:ind w:left="240"/>
              <w:jc w:val="center"/>
              <w:rPr>
                <w:b/>
                <w:lang w:eastAsia="en-GB"/>
              </w:rPr>
            </w:pPr>
            <w:r>
              <w:rPr>
                <w:szCs w:val="22"/>
              </w:rPr>
              <w:t>(2,9, 8,8)</w:t>
            </w:r>
          </w:p>
        </w:tc>
        <w:tc>
          <w:tcPr>
            <w:tcW w:w="1486" w:type="dxa"/>
          </w:tcPr>
          <w:p w14:paraId="2BFB98DA" w14:textId="77777777" w:rsidR="00BD0C72" w:rsidRDefault="00BD0C72" w:rsidP="00BD0C72">
            <w:pPr>
              <w:keepNext/>
              <w:autoSpaceDE w:val="0"/>
              <w:autoSpaceDN w:val="0"/>
              <w:adjustRightInd w:val="0"/>
              <w:ind w:left="240"/>
              <w:jc w:val="center"/>
              <w:rPr>
                <w:szCs w:val="22"/>
              </w:rPr>
            </w:pPr>
          </w:p>
        </w:tc>
        <w:tc>
          <w:tcPr>
            <w:tcW w:w="1484" w:type="dxa"/>
          </w:tcPr>
          <w:p w14:paraId="6E23A222" w14:textId="77777777" w:rsidR="00BD0C72" w:rsidRDefault="00BD0C72" w:rsidP="00BD0C72">
            <w:pPr>
              <w:keepNext/>
              <w:autoSpaceDE w:val="0"/>
              <w:autoSpaceDN w:val="0"/>
              <w:adjustRightInd w:val="0"/>
              <w:ind w:left="240"/>
              <w:jc w:val="center"/>
              <w:rPr>
                <w:szCs w:val="22"/>
              </w:rPr>
            </w:pPr>
          </w:p>
        </w:tc>
      </w:tr>
      <w:tr w:rsidR="00BD0C72" w14:paraId="62400067" w14:textId="77777777" w:rsidTr="00B6075F">
        <w:tc>
          <w:tcPr>
            <w:tcW w:w="2644" w:type="dxa"/>
            <w:shd w:val="clear" w:color="auto" w:fill="auto"/>
          </w:tcPr>
          <w:p w14:paraId="446C1F44" w14:textId="77777777" w:rsidR="00BD0C72" w:rsidRDefault="00BD0C72" w:rsidP="00BD0C72">
            <w:pPr>
              <w:keepNext/>
              <w:autoSpaceDE w:val="0"/>
              <w:autoSpaceDN w:val="0"/>
              <w:adjustRightInd w:val="0"/>
              <w:rPr>
                <w:b/>
                <w:lang w:eastAsia="en-GB"/>
              </w:rPr>
            </w:pPr>
            <w:r w:rsidRPr="00FC46BD">
              <w:rPr>
                <w:b/>
                <w:lang w:eastAsia="en-GB"/>
              </w:rPr>
              <w:t>ORR</w:t>
            </w:r>
            <w:r>
              <w:rPr>
                <w:b/>
                <w:lang w:eastAsia="en-GB"/>
              </w:rPr>
              <w:t> </w:t>
            </w:r>
            <w:r w:rsidRPr="00FC46BD">
              <w:rPr>
                <w:b/>
                <w:lang w:eastAsia="en-GB"/>
              </w:rPr>
              <w:t>n</w:t>
            </w:r>
            <w:r>
              <w:rPr>
                <w:b/>
                <w:lang w:eastAsia="en-GB"/>
              </w:rPr>
              <w:t xml:space="preserve"> </w:t>
            </w:r>
            <w:r w:rsidRPr="00FC46BD">
              <w:rPr>
                <w:b/>
                <w:lang w:eastAsia="en-GB"/>
              </w:rPr>
              <w:t>(%)</w:t>
            </w:r>
          </w:p>
          <w:p w14:paraId="02F85BDC" w14:textId="77777777" w:rsidR="00BD0C72" w:rsidRPr="00BA6EC3" w:rsidRDefault="00BD0C72" w:rsidP="00BD0C72">
            <w:pPr>
              <w:keepNext/>
              <w:autoSpaceDE w:val="0"/>
              <w:autoSpaceDN w:val="0"/>
              <w:adjustRightInd w:val="0"/>
              <w:ind w:left="238"/>
              <w:rPr>
                <w:b/>
                <w:lang w:eastAsia="en-GB"/>
              </w:rPr>
            </w:pPr>
            <w:r>
              <w:rPr>
                <w:b/>
                <w:lang w:eastAsia="en-GB"/>
              </w:rPr>
              <w:t>(95 % </w:t>
            </w:r>
            <w:r w:rsidRPr="00E3745A">
              <w:rPr>
                <w:b/>
                <w:lang w:eastAsia="en-GB"/>
              </w:rPr>
              <w:t>K</w:t>
            </w:r>
            <w:r>
              <w:rPr>
                <w:b/>
                <w:lang w:eastAsia="en-GB"/>
              </w:rPr>
              <w:t>I)</w:t>
            </w:r>
            <w:r>
              <w:rPr>
                <w:b/>
                <w:vertAlign w:val="superscript"/>
                <w:lang w:eastAsia="en-GB"/>
              </w:rPr>
              <w:t>e</w:t>
            </w:r>
          </w:p>
        </w:tc>
        <w:tc>
          <w:tcPr>
            <w:tcW w:w="1836" w:type="dxa"/>
            <w:shd w:val="clear" w:color="auto" w:fill="auto"/>
          </w:tcPr>
          <w:p w14:paraId="0CE8A678" w14:textId="77777777" w:rsidR="00BD0C72" w:rsidRDefault="00BD0C72" w:rsidP="00BD0C72">
            <w:pPr>
              <w:keepNext/>
              <w:autoSpaceDE w:val="0"/>
              <w:autoSpaceDN w:val="0"/>
              <w:adjustRightInd w:val="0"/>
              <w:jc w:val="center"/>
              <w:rPr>
                <w:szCs w:val="22"/>
              </w:rPr>
            </w:pPr>
            <w:r w:rsidRPr="00576706">
              <w:rPr>
                <w:szCs w:val="22"/>
              </w:rPr>
              <w:t>182 (67</w:t>
            </w:r>
            <w:r>
              <w:rPr>
                <w:szCs w:val="22"/>
              </w:rPr>
              <w:t>,</w:t>
            </w:r>
            <w:r w:rsidRPr="00576706">
              <w:rPr>
                <w:szCs w:val="22"/>
              </w:rPr>
              <w:t>9)</w:t>
            </w:r>
          </w:p>
          <w:p w14:paraId="54470F21" w14:textId="77777777" w:rsidR="00BD0C72" w:rsidRPr="00576706" w:rsidRDefault="00BD0C72" w:rsidP="00BD0C72">
            <w:pPr>
              <w:keepNext/>
              <w:autoSpaceDE w:val="0"/>
              <w:autoSpaceDN w:val="0"/>
              <w:adjustRightInd w:val="0"/>
              <w:jc w:val="center"/>
              <w:rPr>
                <w:lang w:eastAsia="en-GB"/>
              </w:rPr>
            </w:pPr>
            <w:r>
              <w:rPr>
                <w:szCs w:val="22"/>
              </w:rPr>
              <w:t>(62,0, 73,5)</w:t>
            </w:r>
          </w:p>
        </w:tc>
        <w:tc>
          <w:tcPr>
            <w:tcW w:w="1837" w:type="dxa"/>
            <w:shd w:val="clear" w:color="auto" w:fill="auto"/>
          </w:tcPr>
          <w:p w14:paraId="451C4509" w14:textId="77777777" w:rsidR="00BD0C72" w:rsidRDefault="00BD0C72" w:rsidP="00BD0C72">
            <w:pPr>
              <w:keepNext/>
              <w:autoSpaceDE w:val="0"/>
              <w:autoSpaceDN w:val="0"/>
              <w:adjustRightInd w:val="0"/>
              <w:jc w:val="center"/>
              <w:rPr>
                <w:szCs w:val="22"/>
              </w:rPr>
            </w:pPr>
            <w:r>
              <w:rPr>
                <w:szCs w:val="22"/>
              </w:rPr>
              <w:t>156 (58,0)</w:t>
            </w:r>
          </w:p>
          <w:p w14:paraId="689155F0" w14:textId="77777777" w:rsidR="00BD0C72" w:rsidRPr="00FC46BD" w:rsidRDefault="00BD0C72" w:rsidP="00BD0C72">
            <w:pPr>
              <w:keepNext/>
              <w:autoSpaceDE w:val="0"/>
              <w:autoSpaceDN w:val="0"/>
              <w:adjustRightInd w:val="0"/>
              <w:jc w:val="center"/>
              <w:rPr>
                <w:highlight w:val="yellow"/>
                <w:lang w:eastAsia="en-GB"/>
              </w:rPr>
            </w:pPr>
            <w:r w:rsidRPr="00BA6EC3">
              <w:rPr>
                <w:szCs w:val="22"/>
              </w:rPr>
              <w:t>(51</w:t>
            </w:r>
            <w:r>
              <w:rPr>
                <w:szCs w:val="22"/>
              </w:rPr>
              <w:t>,8</w:t>
            </w:r>
            <w:r w:rsidRPr="00BA6EC3">
              <w:rPr>
                <w:szCs w:val="22"/>
              </w:rPr>
              <w:t>, 6</w:t>
            </w:r>
            <w:r>
              <w:rPr>
                <w:szCs w:val="22"/>
              </w:rPr>
              <w:t>4,0</w:t>
            </w:r>
            <w:r w:rsidRPr="00BA6EC3">
              <w:rPr>
                <w:szCs w:val="22"/>
              </w:rPr>
              <w:t xml:space="preserve">) </w:t>
            </w:r>
          </w:p>
        </w:tc>
        <w:tc>
          <w:tcPr>
            <w:tcW w:w="1486" w:type="dxa"/>
          </w:tcPr>
          <w:p w14:paraId="2A9AD911" w14:textId="77777777" w:rsidR="00BD0C72" w:rsidRDefault="00BD0C72" w:rsidP="00BD0C72">
            <w:pPr>
              <w:keepNext/>
              <w:autoSpaceDE w:val="0"/>
              <w:autoSpaceDN w:val="0"/>
              <w:adjustRightInd w:val="0"/>
              <w:jc w:val="center"/>
              <w:rPr>
                <w:szCs w:val="22"/>
              </w:rPr>
            </w:pPr>
          </w:p>
        </w:tc>
        <w:tc>
          <w:tcPr>
            <w:tcW w:w="1484" w:type="dxa"/>
          </w:tcPr>
          <w:p w14:paraId="118624D7" w14:textId="77777777" w:rsidR="00BD0C72" w:rsidRDefault="00BD0C72" w:rsidP="00BD0C72">
            <w:pPr>
              <w:keepNext/>
              <w:autoSpaceDE w:val="0"/>
              <w:autoSpaceDN w:val="0"/>
              <w:adjustRightInd w:val="0"/>
              <w:jc w:val="center"/>
              <w:rPr>
                <w:szCs w:val="22"/>
              </w:rPr>
            </w:pPr>
          </w:p>
        </w:tc>
      </w:tr>
      <w:tr w:rsidR="00BD0C72" w14:paraId="12094F80" w14:textId="77777777" w:rsidTr="00B6075F">
        <w:tc>
          <w:tcPr>
            <w:tcW w:w="2644" w:type="dxa"/>
            <w:shd w:val="clear" w:color="auto" w:fill="auto"/>
          </w:tcPr>
          <w:p w14:paraId="4C5C6761" w14:textId="77777777" w:rsidR="00BD0C72" w:rsidRPr="00CF0034" w:rsidRDefault="00BD0C72" w:rsidP="00BD0C72">
            <w:pPr>
              <w:keepNext/>
              <w:autoSpaceDE w:val="0"/>
              <w:autoSpaceDN w:val="0"/>
              <w:adjustRightInd w:val="0"/>
              <w:ind w:left="240"/>
              <w:rPr>
                <w:lang w:eastAsia="en-GB"/>
              </w:rPr>
            </w:pPr>
            <w:r>
              <w:rPr>
                <w:lang w:eastAsia="en-GB"/>
              </w:rPr>
              <w:t>Komplett</w:t>
            </w:r>
            <w:r w:rsidRPr="00CF0034">
              <w:rPr>
                <w:lang w:eastAsia="en-GB"/>
              </w:rPr>
              <w:t xml:space="preserve"> </w:t>
            </w:r>
            <w:r>
              <w:rPr>
                <w:lang w:eastAsia="en-GB"/>
              </w:rPr>
              <w:t>r</w:t>
            </w:r>
            <w:r w:rsidRPr="00CF0034">
              <w:rPr>
                <w:lang w:eastAsia="en-GB"/>
              </w:rPr>
              <w:t>espons</w:t>
            </w:r>
            <w:r>
              <w:rPr>
                <w:lang w:eastAsia="en-GB"/>
              </w:rPr>
              <w:t> </w:t>
            </w:r>
            <w:r w:rsidRPr="00CF0034">
              <w:rPr>
                <w:lang w:eastAsia="en-GB"/>
              </w:rPr>
              <w:t>n (%)</w:t>
            </w:r>
          </w:p>
        </w:tc>
        <w:tc>
          <w:tcPr>
            <w:tcW w:w="1836" w:type="dxa"/>
            <w:shd w:val="clear" w:color="auto" w:fill="auto"/>
          </w:tcPr>
          <w:p w14:paraId="0FF6C6AA" w14:textId="77777777" w:rsidR="00BD0C72" w:rsidRPr="00576706" w:rsidRDefault="00BD0C72" w:rsidP="00BD0C72">
            <w:pPr>
              <w:keepNext/>
              <w:autoSpaceDE w:val="0"/>
              <w:autoSpaceDN w:val="0"/>
              <w:adjustRightInd w:val="0"/>
              <w:jc w:val="center"/>
              <w:rPr>
                <w:lang w:eastAsia="en-GB"/>
              </w:rPr>
            </w:pPr>
            <w:r w:rsidRPr="00576706">
              <w:rPr>
                <w:lang w:eastAsia="en-GB"/>
              </w:rPr>
              <w:t>7 (2</w:t>
            </w:r>
            <w:r>
              <w:rPr>
                <w:lang w:eastAsia="en-GB"/>
              </w:rPr>
              <w:t>,</w:t>
            </w:r>
            <w:r w:rsidRPr="00576706">
              <w:rPr>
                <w:lang w:eastAsia="en-GB"/>
              </w:rPr>
              <w:t>6)</w:t>
            </w:r>
          </w:p>
        </w:tc>
        <w:tc>
          <w:tcPr>
            <w:tcW w:w="1837" w:type="dxa"/>
            <w:shd w:val="clear" w:color="auto" w:fill="auto"/>
          </w:tcPr>
          <w:p w14:paraId="093013BF" w14:textId="77777777" w:rsidR="00BD0C72" w:rsidRPr="00DC1BB7" w:rsidRDefault="00BD0C72" w:rsidP="00BD0C72">
            <w:pPr>
              <w:keepNext/>
              <w:autoSpaceDE w:val="0"/>
              <w:autoSpaceDN w:val="0"/>
              <w:adjustRightInd w:val="0"/>
              <w:jc w:val="center"/>
              <w:rPr>
                <w:highlight w:val="yellow"/>
                <w:lang w:eastAsia="en-GB"/>
              </w:rPr>
            </w:pPr>
            <w:r w:rsidRPr="002950EB">
              <w:rPr>
                <w:lang w:eastAsia="en-GB"/>
              </w:rPr>
              <w:t>2 (0</w:t>
            </w:r>
            <w:r>
              <w:rPr>
                <w:lang w:eastAsia="en-GB"/>
              </w:rPr>
              <w:t>,</w:t>
            </w:r>
            <w:r w:rsidRPr="002950EB">
              <w:rPr>
                <w:lang w:eastAsia="en-GB"/>
              </w:rPr>
              <w:t>7)</w:t>
            </w:r>
          </w:p>
        </w:tc>
        <w:tc>
          <w:tcPr>
            <w:tcW w:w="1486" w:type="dxa"/>
          </w:tcPr>
          <w:p w14:paraId="14722B67" w14:textId="77777777" w:rsidR="00BD0C72" w:rsidRPr="002950EB" w:rsidRDefault="00BD0C72" w:rsidP="00BD0C72">
            <w:pPr>
              <w:keepNext/>
              <w:autoSpaceDE w:val="0"/>
              <w:autoSpaceDN w:val="0"/>
              <w:adjustRightInd w:val="0"/>
              <w:jc w:val="center"/>
              <w:rPr>
                <w:lang w:eastAsia="en-GB"/>
              </w:rPr>
            </w:pPr>
          </w:p>
        </w:tc>
        <w:tc>
          <w:tcPr>
            <w:tcW w:w="1484" w:type="dxa"/>
          </w:tcPr>
          <w:p w14:paraId="7AF7DDEA" w14:textId="77777777" w:rsidR="00BD0C72" w:rsidRPr="002950EB" w:rsidRDefault="00BD0C72" w:rsidP="00BD0C72">
            <w:pPr>
              <w:keepNext/>
              <w:autoSpaceDE w:val="0"/>
              <w:autoSpaceDN w:val="0"/>
              <w:adjustRightInd w:val="0"/>
              <w:jc w:val="center"/>
              <w:rPr>
                <w:lang w:eastAsia="en-GB"/>
              </w:rPr>
            </w:pPr>
          </w:p>
        </w:tc>
      </w:tr>
      <w:tr w:rsidR="00BD0C72" w14:paraId="2D7F616F" w14:textId="77777777" w:rsidTr="00B6075F">
        <w:tc>
          <w:tcPr>
            <w:tcW w:w="2644" w:type="dxa"/>
            <w:shd w:val="clear" w:color="auto" w:fill="auto"/>
          </w:tcPr>
          <w:p w14:paraId="0A3B8DC9" w14:textId="77777777" w:rsidR="00BD0C72" w:rsidRPr="00CF0034" w:rsidRDefault="00BD0C72" w:rsidP="00BD0C72">
            <w:pPr>
              <w:keepNext/>
              <w:autoSpaceDE w:val="0"/>
              <w:autoSpaceDN w:val="0"/>
              <w:adjustRightInd w:val="0"/>
              <w:ind w:left="240"/>
              <w:rPr>
                <w:lang w:eastAsia="en-GB"/>
              </w:rPr>
            </w:pPr>
            <w:r>
              <w:rPr>
                <w:lang w:eastAsia="en-GB"/>
              </w:rPr>
              <w:t>Partiell respons </w:t>
            </w:r>
            <w:r w:rsidRPr="00CF0034">
              <w:rPr>
                <w:lang w:eastAsia="en-GB"/>
              </w:rPr>
              <w:t>n (%)</w:t>
            </w:r>
          </w:p>
        </w:tc>
        <w:tc>
          <w:tcPr>
            <w:tcW w:w="1836" w:type="dxa"/>
            <w:shd w:val="clear" w:color="auto" w:fill="auto"/>
          </w:tcPr>
          <w:p w14:paraId="29BB18E9" w14:textId="77777777" w:rsidR="00BD0C72" w:rsidRPr="00DC1BB7" w:rsidRDefault="00BD0C72" w:rsidP="00BD0C72">
            <w:pPr>
              <w:keepNext/>
              <w:autoSpaceDE w:val="0"/>
              <w:autoSpaceDN w:val="0"/>
              <w:adjustRightInd w:val="0"/>
              <w:jc w:val="center"/>
              <w:rPr>
                <w:highlight w:val="yellow"/>
                <w:lang w:eastAsia="en-GB"/>
              </w:rPr>
            </w:pPr>
            <w:r w:rsidRPr="002950EB">
              <w:rPr>
                <w:lang w:eastAsia="en-GB"/>
              </w:rPr>
              <w:t>175 (65</w:t>
            </w:r>
            <w:r>
              <w:rPr>
                <w:lang w:eastAsia="en-GB"/>
              </w:rPr>
              <w:t>,</w:t>
            </w:r>
            <w:r w:rsidRPr="002950EB">
              <w:rPr>
                <w:lang w:eastAsia="en-GB"/>
              </w:rPr>
              <w:t>3)</w:t>
            </w:r>
          </w:p>
        </w:tc>
        <w:tc>
          <w:tcPr>
            <w:tcW w:w="1837" w:type="dxa"/>
            <w:shd w:val="clear" w:color="auto" w:fill="auto"/>
          </w:tcPr>
          <w:p w14:paraId="09B761AA" w14:textId="77777777" w:rsidR="00BD0C72" w:rsidRPr="00DC1BB7" w:rsidRDefault="00BD0C72" w:rsidP="00BD0C72">
            <w:pPr>
              <w:keepNext/>
              <w:autoSpaceDE w:val="0"/>
              <w:autoSpaceDN w:val="0"/>
              <w:adjustRightInd w:val="0"/>
              <w:jc w:val="center"/>
              <w:rPr>
                <w:highlight w:val="yellow"/>
                <w:lang w:eastAsia="en-GB"/>
              </w:rPr>
            </w:pPr>
            <w:r w:rsidRPr="00DE4970">
              <w:rPr>
                <w:lang w:eastAsia="en-GB"/>
              </w:rPr>
              <w:t>154 (57</w:t>
            </w:r>
            <w:r>
              <w:rPr>
                <w:lang w:eastAsia="en-GB"/>
              </w:rPr>
              <w:t>,</w:t>
            </w:r>
            <w:r w:rsidRPr="00DE4970">
              <w:rPr>
                <w:lang w:eastAsia="en-GB"/>
              </w:rPr>
              <w:t>2)</w:t>
            </w:r>
          </w:p>
        </w:tc>
        <w:tc>
          <w:tcPr>
            <w:tcW w:w="1486" w:type="dxa"/>
          </w:tcPr>
          <w:p w14:paraId="5B2A6104" w14:textId="77777777" w:rsidR="00BD0C72" w:rsidRPr="00DE4970" w:rsidRDefault="00BD0C72" w:rsidP="00BD0C72">
            <w:pPr>
              <w:keepNext/>
              <w:autoSpaceDE w:val="0"/>
              <w:autoSpaceDN w:val="0"/>
              <w:adjustRightInd w:val="0"/>
              <w:jc w:val="center"/>
              <w:rPr>
                <w:lang w:eastAsia="en-GB"/>
              </w:rPr>
            </w:pPr>
          </w:p>
        </w:tc>
        <w:tc>
          <w:tcPr>
            <w:tcW w:w="1484" w:type="dxa"/>
          </w:tcPr>
          <w:p w14:paraId="03D8C161" w14:textId="77777777" w:rsidR="00BD0C72" w:rsidRPr="00DE4970" w:rsidRDefault="00BD0C72" w:rsidP="00BD0C72">
            <w:pPr>
              <w:keepNext/>
              <w:autoSpaceDE w:val="0"/>
              <w:autoSpaceDN w:val="0"/>
              <w:adjustRightInd w:val="0"/>
              <w:jc w:val="center"/>
              <w:rPr>
                <w:lang w:eastAsia="en-GB"/>
              </w:rPr>
            </w:pPr>
          </w:p>
        </w:tc>
      </w:tr>
      <w:tr w:rsidR="00BD0C72" w14:paraId="1B8452E8" w14:textId="77777777" w:rsidTr="00B6075F">
        <w:tc>
          <w:tcPr>
            <w:tcW w:w="2644" w:type="dxa"/>
            <w:shd w:val="clear" w:color="auto" w:fill="auto"/>
          </w:tcPr>
          <w:p w14:paraId="0AC9A5D6" w14:textId="77777777" w:rsidR="00BD0C72" w:rsidRPr="00FC46BD" w:rsidRDefault="00BD0C72" w:rsidP="00BD0C72">
            <w:pPr>
              <w:keepNext/>
              <w:autoSpaceDE w:val="0"/>
              <w:autoSpaceDN w:val="0"/>
              <w:adjustRightInd w:val="0"/>
              <w:rPr>
                <w:b/>
              </w:rPr>
            </w:pPr>
            <w:r w:rsidRPr="00FC46BD">
              <w:rPr>
                <w:b/>
              </w:rPr>
              <w:t>Median DoR (</w:t>
            </w:r>
            <w:r>
              <w:rPr>
                <w:b/>
              </w:rPr>
              <w:t>månader</w:t>
            </w:r>
            <w:r w:rsidRPr="00FC46BD">
              <w:rPr>
                <w:b/>
              </w:rPr>
              <w:t>)</w:t>
            </w:r>
          </w:p>
          <w:p w14:paraId="74EBB34B" w14:textId="77777777" w:rsidR="00BD0C72" w:rsidRPr="00B96BD8" w:rsidRDefault="00BD0C72" w:rsidP="00BD0C72">
            <w:pPr>
              <w:keepNext/>
              <w:autoSpaceDE w:val="0"/>
              <w:autoSpaceDN w:val="0"/>
              <w:adjustRightInd w:val="0"/>
              <w:ind w:left="240"/>
              <w:rPr>
                <w:lang w:eastAsia="en-GB"/>
              </w:rPr>
            </w:pPr>
            <w:r>
              <w:rPr>
                <w:rFonts w:eastAsia="Times New Roman,Calibri"/>
                <w:b/>
              </w:rPr>
              <w:t>(95 % K</w:t>
            </w:r>
            <w:r w:rsidRPr="00FC46BD">
              <w:rPr>
                <w:rFonts w:eastAsia="Times New Roman,Calibri"/>
                <w:b/>
              </w:rPr>
              <w:t>I)</w:t>
            </w:r>
            <w:r>
              <w:rPr>
                <w:rFonts w:eastAsia="Times New Roman,Calibri"/>
                <w:b/>
                <w:vertAlign w:val="superscript"/>
              </w:rPr>
              <w:t>e,f</w:t>
            </w:r>
          </w:p>
        </w:tc>
        <w:tc>
          <w:tcPr>
            <w:tcW w:w="1836" w:type="dxa"/>
            <w:shd w:val="clear" w:color="auto" w:fill="auto"/>
          </w:tcPr>
          <w:p w14:paraId="114A3910" w14:textId="77777777" w:rsidR="00BD0C72" w:rsidRPr="00770924" w:rsidRDefault="00BD0C72" w:rsidP="00BD0C72">
            <w:pPr>
              <w:keepNext/>
              <w:autoSpaceDE w:val="0"/>
              <w:autoSpaceDN w:val="0"/>
              <w:adjustRightInd w:val="0"/>
              <w:jc w:val="center"/>
              <w:rPr>
                <w:lang w:eastAsia="en-GB"/>
              </w:rPr>
            </w:pPr>
            <w:r w:rsidRPr="00770924">
              <w:rPr>
                <w:lang w:eastAsia="en-GB"/>
              </w:rPr>
              <w:t>5</w:t>
            </w:r>
            <w:r>
              <w:rPr>
                <w:lang w:eastAsia="en-GB"/>
              </w:rPr>
              <w:t>,</w:t>
            </w:r>
            <w:r w:rsidRPr="00770924">
              <w:rPr>
                <w:lang w:eastAsia="en-GB"/>
              </w:rPr>
              <w:t>1</w:t>
            </w:r>
          </w:p>
          <w:p w14:paraId="677BD52E" w14:textId="77777777" w:rsidR="00BD0C72" w:rsidRPr="00770924" w:rsidRDefault="00BD0C72" w:rsidP="00BD0C72">
            <w:pPr>
              <w:keepNext/>
              <w:jc w:val="center"/>
              <w:rPr>
                <w:lang w:eastAsia="en-GB"/>
              </w:rPr>
            </w:pPr>
            <w:r w:rsidRPr="00770924">
              <w:rPr>
                <w:lang w:eastAsia="en-GB"/>
              </w:rPr>
              <w:t>(4</w:t>
            </w:r>
            <w:r>
              <w:rPr>
                <w:lang w:eastAsia="en-GB"/>
              </w:rPr>
              <w:t>,</w:t>
            </w:r>
            <w:r w:rsidRPr="00770924">
              <w:rPr>
                <w:lang w:eastAsia="en-GB"/>
              </w:rPr>
              <w:t>9, 5</w:t>
            </w:r>
            <w:r>
              <w:rPr>
                <w:lang w:eastAsia="en-GB"/>
              </w:rPr>
              <w:t>,</w:t>
            </w:r>
            <w:r w:rsidRPr="00770924">
              <w:rPr>
                <w:lang w:eastAsia="en-GB"/>
              </w:rPr>
              <w:t>3)</w:t>
            </w:r>
          </w:p>
        </w:tc>
        <w:tc>
          <w:tcPr>
            <w:tcW w:w="1837" w:type="dxa"/>
            <w:shd w:val="clear" w:color="auto" w:fill="auto"/>
          </w:tcPr>
          <w:p w14:paraId="14AE32A9" w14:textId="77777777" w:rsidR="00BD0C72" w:rsidRPr="00770924" w:rsidRDefault="00BD0C72" w:rsidP="00BD0C72">
            <w:pPr>
              <w:keepNext/>
              <w:autoSpaceDE w:val="0"/>
              <w:autoSpaceDN w:val="0"/>
              <w:adjustRightInd w:val="0"/>
              <w:jc w:val="center"/>
              <w:rPr>
                <w:lang w:eastAsia="en-GB"/>
              </w:rPr>
            </w:pPr>
            <w:r w:rsidRPr="00770924">
              <w:rPr>
                <w:lang w:eastAsia="en-GB"/>
              </w:rPr>
              <w:t>5</w:t>
            </w:r>
            <w:r>
              <w:rPr>
                <w:lang w:eastAsia="en-GB"/>
              </w:rPr>
              <w:t>,</w:t>
            </w:r>
            <w:r w:rsidRPr="00770924">
              <w:rPr>
                <w:lang w:eastAsia="en-GB"/>
              </w:rPr>
              <w:t>1</w:t>
            </w:r>
          </w:p>
          <w:p w14:paraId="79DA34EA" w14:textId="77777777" w:rsidR="00BD0C72" w:rsidRPr="00770924" w:rsidRDefault="00BD0C72" w:rsidP="00BD0C72">
            <w:pPr>
              <w:keepNext/>
              <w:jc w:val="center"/>
              <w:rPr>
                <w:lang w:eastAsia="en-GB"/>
              </w:rPr>
            </w:pPr>
            <w:r w:rsidRPr="00770924">
              <w:rPr>
                <w:lang w:eastAsia="en-GB"/>
              </w:rPr>
              <w:t>(4</w:t>
            </w:r>
            <w:r>
              <w:rPr>
                <w:lang w:eastAsia="en-GB"/>
              </w:rPr>
              <w:t>,</w:t>
            </w:r>
            <w:r w:rsidRPr="00770924">
              <w:rPr>
                <w:lang w:eastAsia="en-GB"/>
              </w:rPr>
              <w:t>8, 5</w:t>
            </w:r>
            <w:r>
              <w:rPr>
                <w:lang w:eastAsia="en-GB"/>
              </w:rPr>
              <w:t>,</w:t>
            </w:r>
            <w:r w:rsidRPr="00770924">
              <w:rPr>
                <w:lang w:eastAsia="en-GB"/>
              </w:rPr>
              <w:t>3)</w:t>
            </w:r>
          </w:p>
        </w:tc>
        <w:tc>
          <w:tcPr>
            <w:tcW w:w="1486" w:type="dxa"/>
          </w:tcPr>
          <w:p w14:paraId="432CE5B3" w14:textId="77777777" w:rsidR="00BD0C72" w:rsidRPr="00770924" w:rsidRDefault="00BD0C72" w:rsidP="00BD0C72">
            <w:pPr>
              <w:keepNext/>
              <w:autoSpaceDE w:val="0"/>
              <w:autoSpaceDN w:val="0"/>
              <w:adjustRightInd w:val="0"/>
              <w:jc w:val="center"/>
              <w:rPr>
                <w:lang w:eastAsia="en-GB"/>
              </w:rPr>
            </w:pPr>
          </w:p>
        </w:tc>
        <w:tc>
          <w:tcPr>
            <w:tcW w:w="1484" w:type="dxa"/>
          </w:tcPr>
          <w:p w14:paraId="2C74E510" w14:textId="77777777" w:rsidR="00BD0C72" w:rsidRPr="00770924" w:rsidRDefault="00BD0C72" w:rsidP="00BD0C72">
            <w:pPr>
              <w:keepNext/>
              <w:autoSpaceDE w:val="0"/>
              <w:autoSpaceDN w:val="0"/>
              <w:adjustRightInd w:val="0"/>
              <w:jc w:val="center"/>
              <w:rPr>
                <w:lang w:eastAsia="en-GB"/>
              </w:rPr>
            </w:pPr>
          </w:p>
        </w:tc>
      </w:tr>
    </w:tbl>
    <w:p w14:paraId="3E6D5BAF" w14:textId="77777777" w:rsidR="00D301CC" w:rsidRPr="003117EF" w:rsidRDefault="00D301CC" w:rsidP="00481539">
      <w:pPr>
        <w:keepNext/>
        <w:ind w:left="142" w:hanging="142"/>
        <w:mirrorIndents/>
        <w:rPr>
          <w:color w:val="000000"/>
          <w:sz w:val="18"/>
        </w:rPr>
      </w:pPr>
      <w:r>
        <w:rPr>
          <w:color w:val="000000"/>
          <w:sz w:val="18"/>
          <w:vertAlign w:val="superscript"/>
        </w:rPr>
        <w:t>a</w:t>
      </w:r>
      <w:r w:rsidRPr="00802A9D">
        <w:rPr>
          <w:color w:val="000000"/>
          <w:sz w:val="18"/>
          <w:vertAlign w:val="superscript"/>
        </w:rPr>
        <w:t xml:space="preserve"> </w:t>
      </w:r>
      <w:r w:rsidR="00482DAB" w:rsidRPr="00482DAB">
        <w:rPr>
          <w:color w:val="000000"/>
          <w:sz w:val="20"/>
        </w:rPr>
        <w:t xml:space="preserve"> </w:t>
      </w:r>
      <w:r w:rsidR="00482DAB">
        <w:rPr>
          <w:color w:val="000000"/>
          <w:sz w:val="20"/>
        </w:rPr>
        <w:t>Slutlig analys</w:t>
      </w:r>
      <w:r w:rsidR="00984812">
        <w:rPr>
          <w:color w:val="000000"/>
          <w:sz w:val="20"/>
        </w:rPr>
        <w:t xml:space="preserve"> av </w:t>
      </w:r>
      <w:r>
        <w:rPr>
          <w:color w:val="000000"/>
          <w:sz w:val="20"/>
        </w:rPr>
        <w:t xml:space="preserve">PFS, ORR </w:t>
      </w:r>
      <w:r w:rsidR="009F0E9D">
        <w:rPr>
          <w:color w:val="000000"/>
          <w:sz w:val="20"/>
        </w:rPr>
        <w:t>och</w:t>
      </w:r>
      <w:r>
        <w:rPr>
          <w:color w:val="000000"/>
          <w:sz w:val="20"/>
        </w:rPr>
        <w:t xml:space="preserve"> DoR</w:t>
      </w:r>
      <w:r w:rsidR="009F0E9D">
        <w:rPr>
          <w:color w:val="000000"/>
          <w:sz w:val="20"/>
        </w:rPr>
        <w:t xml:space="preserve"> för data vid brytpunkten </w:t>
      </w:r>
      <w:r w:rsidRPr="002F29B4">
        <w:rPr>
          <w:color w:val="000000"/>
          <w:sz w:val="20"/>
        </w:rPr>
        <w:t>27</w:t>
      </w:r>
      <w:r w:rsidR="009F0E9D">
        <w:rPr>
          <w:color w:val="000000"/>
          <w:sz w:val="20"/>
        </w:rPr>
        <w:t> j</w:t>
      </w:r>
      <w:r w:rsidRPr="002F29B4">
        <w:rPr>
          <w:color w:val="000000"/>
          <w:sz w:val="20"/>
        </w:rPr>
        <w:t>an</w:t>
      </w:r>
      <w:r>
        <w:rPr>
          <w:color w:val="000000"/>
          <w:sz w:val="20"/>
        </w:rPr>
        <w:t>uar</w:t>
      </w:r>
      <w:r w:rsidR="009F0E9D">
        <w:rPr>
          <w:color w:val="000000"/>
          <w:sz w:val="20"/>
        </w:rPr>
        <w:t>i </w:t>
      </w:r>
      <w:r w:rsidRPr="002F29B4">
        <w:rPr>
          <w:color w:val="000000"/>
          <w:sz w:val="20"/>
        </w:rPr>
        <w:t>2020.</w:t>
      </w:r>
    </w:p>
    <w:p w14:paraId="04631468" w14:textId="77777777" w:rsidR="00482DAB" w:rsidRDefault="00D301CC" w:rsidP="00481539">
      <w:pPr>
        <w:keepNext/>
        <w:rPr>
          <w:color w:val="000000"/>
          <w:sz w:val="18"/>
          <w:vertAlign w:val="superscript"/>
        </w:rPr>
      </w:pPr>
      <w:r w:rsidRPr="00C95BC7">
        <w:rPr>
          <w:color w:val="000000"/>
          <w:sz w:val="18"/>
          <w:vertAlign w:val="superscript"/>
        </w:rPr>
        <w:t xml:space="preserve">b </w:t>
      </w:r>
      <w:r w:rsidR="00482DAB" w:rsidRPr="00494626">
        <w:rPr>
          <w:color w:val="000000"/>
          <w:sz w:val="20"/>
        </w:rPr>
        <w:t>Långsiktig uppföljningsanalys av OS för data vid brytpunkten 22 mars 2021.</w:t>
      </w:r>
    </w:p>
    <w:p w14:paraId="6812865D" w14:textId="271C9210" w:rsidR="00D301CC" w:rsidRPr="00C95BC7" w:rsidRDefault="00482DAB" w:rsidP="00481539">
      <w:pPr>
        <w:keepNext/>
        <w:rPr>
          <w:color w:val="000000"/>
          <w:sz w:val="18"/>
          <w:vertAlign w:val="superscript"/>
        </w:rPr>
      </w:pPr>
      <w:r w:rsidRPr="00C95BC7">
        <w:rPr>
          <w:color w:val="000000"/>
          <w:sz w:val="18"/>
          <w:vertAlign w:val="superscript"/>
        </w:rPr>
        <w:t>c</w:t>
      </w:r>
      <w:r w:rsidRPr="00753AFA">
        <w:rPr>
          <w:color w:val="000000"/>
          <w:sz w:val="20"/>
        </w:rPr>
        <w:t xml:space="preserve"> </w:t>
      </w:r>
      <w:r w:rsidR="009F0E9D" w:rsidRPr="00753AFA">
        <w:rPr>
          <w:color w:val="000000"/>
          <w:sz w:val="20"/>
        </w:rPr>
        <w:t>A</w:t>
      </w:r>
      <w:r w:rsidR="00D301CC" w:rsidRPr="00753AFA">
        <w:rPr>
          <w:color w:val="000000"/>
          <w:sz w:val="20"/>
        </w:rPr>
        <w:t>nalys</w:t>
      </w:r>
      <w:r w:rsidR="009F0E9D" w:rsidRPr="00753AFA">
        <w:rPr>
          <w:color w:val="000000"/>
          <w:sz w:val="20"/>
        </w:rPr>
        <w:t>en utförde</w:t>
      </w:r>
      <w:r w:rsidR="00ED2EFE" w:rsidRPr="00753AFA">
        <w:rPr>
          <w:color w:val="000000"/>
          <w:sz w:val="20"/>
        </w:rPr>
        <w:t>s</w:t>
      </w:r>
      <w:r w:rsidR="009F0E9D" w:rsidRPr="00753AFA">
        <w:rPr>
          <w:color w:val="000000"/>
          <w:sz w:val="20"/>
        </w:rPr>
        <w:t xml:space="preserve"> med hjälp av stratifiera</w:t>
      </w:r>
      <w:r w:rsidR="00BD3312" w:rsidRPr="00753AFA">
        <w:rPr>
          <w:color w:val="000000"/>
          <w:sz w:val="20"/>
        </w:rPr>
        <w:t>t</w:t>
      </w:r>
      <w:r w:rsidR="009F0E9D" w:rsidRPr="00753AFA">
        <w:rPr>
          <w:color w:val="000000"/>
          <w:sz w:val="20"/>
        </w:rPr>
        <w:t xml:space="preserve"> </w:t>
      </w:r>
      <w:r w:rsidR="00D301CC" w:rsidRPr="00753AFA">
        <w:rPr>
          <w:color w:val="000000"/>
          <w:sz w:val="20"/>
        </w:rPr>
        <w:t xml:space="preserve">log-rank test, </w:t>
      </w:r>
      <w:r w:rsidR="009F0E9D" w:rsidRPr="00753AFA">
        <w:rPr>
          <w:color w:val="000000"/>
          <w:sz w:val="20"/>
        </w:rPr>
        <w:t>justera</w:t>
      </w:r>
      <w:r w:rsidR="00BD3312" w:rsidRPr="00753AFA">
        <w:rPr>
          <w:color w:val="000000"/>
          <w:sz w:val="20"/>
        </w:rPr>
        <w:t>t</w:t>
      </w:r>
      <w:r w:rsidR="009F0E9D" w:rsidRPr="00753AFA">
        <w:rPr>
          <w:color w:val="000000"/>
          <w:sz w:val="20"/>
        </w:rPr>
        <w:t xml:space="preserve"> för planerad platin</w:t>
      </w:r>
      <w:r w:rsidR="009911FA">
        <w:rPr>
          <w:color w:val="000000"/>
          <w:sz w:val="20"/>
        </w:rPr>
        <w:t>a</w:t>
      </w:r>
      <w:r w:rsidR="00177E4D">
        <w:rPr>
          <w:color w:val="000000"/>
          <w:sz w:val="20"/>
        </w:rPr>
        <w:t>-</w:t>
      </w:r>
      <w:r w:rsidR="009F0E9D" w:rsidRPr="00753AFA">
        <w:rPr>
          <w:color w:val="000000"/>
          <w:sz w:val="20"/>
        </w:rPr>
        <w:t xml:space="preserve">behandling i cykel 1 </w:t>
      </w:r>
      <w:r w:rsidR="00D301CC" w:rsidRPr="00753AFA">
        <w:rPr>
          <w:color w:val="000000"/>
          <w:sz w:val="20"/>
        </w:rPr>
        <w:t>(</w:t>
      </w:r>
      <w:r w:rsidR="009F0E9D" w:rsidRPr="00753AFA">
        <w:rPr>
          <w:color w:val="000000"/>
          <w:sz w:val="20"/>
        </w:rPr>
        <w:t>k</w:t>
      </w:r>
      <w:r w:rsidR="00D301CC" w:rsidRPr="00753AFA">
        <w:rPr>
          <w:color w:val="000000"/>
          <w:sz w:val="20"/>
        </w:rPr>
        <w:t xml:space="preserve">arboplatin </w:t>
      </w:r>
      <w:r w:rsidR="009F0E9D" w:rsidRPr="00753AFA">
        <w:rPr>
          <w:color w:val="000000"/>
          <w:sz w:val="20"/>
        </w:rPr>
        <w:t>eller</w:t>
      </w:r>
      <w:r w:rsidR="00D301CC" w:rsidRPr="00753AFA">
        <w:rPr>
          <w:color w:val="000000"/>
          <w:sz w:val="20"/>
        </w:rPr>
        <w:t xml:space="preserve"> cisplatin), </w:t>
      </w:r>
      <w:r w:rsidR="00490D61" w:rsidRPr="00753AFA">
        <w:rPr>
          <w:color w:val="000000"/>
          <w:sz w:val="20"/>
        </w:rPr>
        <w:t>och med hjälp av</w:t>
      </w:r>
      <w:r w:rsidR="00BD3312" w:rsidRPr="00753AFA">
        <w:rPr>
          <w:color w:val="000000"/>
          <w:sz w:val="20"/>
        </w:rPr>
        <w:t xml:space="preserve"> rank-test för associering</w:t>
      </w:r>
      <w:r w:rsidR="00D301CC" w:rsidRPr="00753AFA">
        <w:rPr>
          <w:color w:val="000000"/>
          <w:sz w:val="20"/>
        </w:rPr>
        <w:t>.</w:t>
      </w:r>
    </w:p>
    <w:p w14:paraId="29B97A8C" w14:textId="656CF4EC" w:rsidR="00D301CC" w:rsidRPr="00C95BC7" w:rsidRDefault="00482DAB" w:rsidP="00481539">
      <w:pPr>
        <w:keepNext/>
      </w:pPr>
      <w:r>
        <w:rPr>
          <w:color w:val="000000"/>
          <w:sz w:val="18"/>
          <w:vertAlign w:val="superscript"/>
        </w:rPr>
        <w:t>d</w:t>
      </w:r>
      <w:r w:rsidR="00D301CC" w:rsidRPr="00C95BC7">
        <w:t xml:space="preserve"> </w:t>
      </w:r>
      <w:r w:rsidR="009679F4" w:rsidRPr="00753AFA">
        <w:rPr>
          <w:color w:val="000000"/>
          <w:sz w:val="20"/>
        </w:rPr>
        <w:t>Vid interim</w:t>
      </w:r>
      <w:r w:rsidR="00CF4999" w:rsidRPr="00753AFA">
        <w:rPr>
          <w:color w:val="000000"/>
          <w:sz w:val="20"/>
        </w:rPr>
        <w:t>s</w:t>
      </w:r>
      <w:r w:rsidR="009679F4" w:rsidRPr="00753AFA">
        <w:rPr>
          <w:color w:val="000000"/>
          <w:sz w:val="20"/>
        </w:rPr>
        <w:t>analys</w:t>
      </w:r>
      <w:r w:rsidR="00872C6C">
        <w:rPr>
          <w:color w:val="000000"/>
          <w:sz w:val="20"/>
        </w:rPr>
        <w:t>en</w:t>
      </w:r>
      <w:r w:rsidR="009679F4" w:rsidRPr="00753AFA">
        <w:rPr>
          <w:color w:val="000000"/>
          <w:sz w:val="20"/>
        </w:rPr>
        <w:t xml:space="preserve"> (data </w:t>
      </w:r>
      <w:r w:rsidR="00CF4999" w:rsidRPr="00753AFA">
        <w:rPr>
          <w:color w:val="000000"/>
          <w:sz w:val="20"/>
        </w:rPr>
        <w:t>cut-off</w:t>
      </w:r>
      <w:r w:rsidR="009679F4" w:rsidRPr="00753AFA">
        <w:rPr>
          <w:color w:val="000000"/>
          <w:sz w:val="20"/>
        </w:rPr>
        <w:t xml:space="preserve"> 11 mars 2019) var OS p-värdet 0,0047, vilket uppfyllde </w:t>
      </w:r>
      <w:r w:rsidR="00CF4999" w:rsidRPr="00753AFA">
        <w:rPr>
          <w:color w:val="000000"/>
          <w:sz w:val="20"/>
        </w:rPr>
        <w:t>kravet</w:t>
      </w:r>
      <w:r w:rsidR="009679F4" w:rsidRPr="00753AFA">
        <w:rPr>
          <w:color w:val="000000"/>
          <w:sz w:val="20"/>
        </w:rPr>
        <w:t xml:space="preserve"> </w:t>
      </w:r>
      <w:r w:rsidR="00D45448" w:rsidRPr="00753AFA">
        <w:rPr>
          <w:color w:val="000000"/>
          <w:sz w:val="20"/>
        </w:rPr>
        <w:t xml:space="preserve">på </w:t>
      </w:r>
      <w:r w:rsidR="009679F4" w:rsidRPr="00753AFA">
        <w:rPr>
          <w:color w:val="000000"/>
          <w:sz w:val="20"/>
        </w:rPr>
        <w:t xml:space="preserve">statistisk signifikans </w:t>
      </w:r>
      <w:r w:rsidR="00D45448" w:rsidRPr="00753AFA">
        <w:rPr>
          <w:color w:val="000000"/>
          <w:sz w:val="20"/>
        </w:rPr>
        <w:t xml:space="preserve">jämfört med tröskelvärdet </w:t>
      </w:r>
      <w:r w:rsidR="009679F4" w:rsidRPr="00753AFA">
        <w:rPr>
          <w:color w:val="000000"/>
          <w:sz w:val="20"/>
        </w:rPr>
        <w:t>på 0,0178 för 4 % total 2-sidig alpha</w:t>
      </w:r>
      <w:r w:rsidR="00D45448" w:rsidRPr="00753AFA">
        <w:rPr>
          <w:color w:val="000000"/>
          <w:sz w:val="20"/>
        </w:rPr>
        <w:t xml:space="preserve"> enligt</w:t>
      </w:r>
      <w:r w:rsidR="00ED2EFE" w:rsidRPr="00753AFA">
        <w:rPr>
          <w:color w:val="000000"/>
          <w:sz w:val="20"/>
        </w:rPr>
        <w:t xml:space="preserve"> </w:t>
      </w:r>
      <w:r w:rsidR="00D301CC" w:rsidRPr="00753AFA">
        <w:rPr>
          <w:color w:val="000000"/>
          <w:sz w:val="20"/>
        </w:rPr>
        <w:t>Lan-DeMets alpha</w:t>
      </w:r>
      <w:r w:rsidR="00D45448" w:rsidRPr="00753AFA">
        <w:rPr>
          <w:color w:val="000000"/>
          <w:sz w:val="20"/>
        </w:rPr>
        <w:t>-</w:t>
      </w:r>
      <w:r w:rsidR="00D301CC" w:rsidRPr="00753AFA">
        <w:rPr>
          <w:color w:val="000000"/>
          <w:sz w:val="20"/>
        </w:rPr>
        <w:t>spending</w:t>
      </w:r>
      <w:r w:rsidR="00D45448" w:rsidRPr="00753AFA">
        <w:rPr>
          <w:color w:val="000000"/>
          <w:sz w:val="20"/>
        </w:rPr>
        <w:t>-</w:t>
      </w:r>
      <w:r w:rsidR="00D301CC" w:rsidRPr="00753AFA">
        <w:rPr>
          <w:color w:val="000000"/>
          <w:sz w:val="20"/>
        </w:rPr>
        <w:t>fun</w:t>
      </w:r>
      <w:r w:rsidR="00ED2EFE" w:rsidRPr="00753AFA">
        <w:rPr>
          <w:color w:val="000000"/>
          <w:sz w:val="20"/>
        </w:rPr>
        <w:t>k</w:t>
      </w:r>
      <w:r w:rsidR="00D301CC" w:rsidRPr="00753AFA">
        <w:rPr>
          <w:color w:val="000000"/>
          <w:sz w:val="20"/>
        </w:rPr>
        <w:t xml:space="preserve">tion </w:t>
      </w:r>
      <w:r w:rsidR="00ED2EFE" w:rsidRPr="00753AFA">
        <w:rPr>
          <w:color w:val="000000"/>
          <w:sz w:val="20"/>
        </w:rPr>
        <w:t>med</w:t>
      </w:r>
      <w:r w:rsidR="00D301CC" w:rsidRPr="00753AFA">
        <w:rPr>
          <w:color w:val="000000"/>
          <w:sz w:val="20"/>
        </w:rPr>
        <w:t xml:space="preserve"> O'Brien Fleming</w:t>
      </w:r>
      <w:r w:rsidR="00ED2EFE" w:rsidRPr="00753AFA">
        <w:rPr>
          <w:color w:val="000000"/>
          <w:sz w:val="20"/>
        </w:rPr>
        <w:t>-</w:t>
      </w:r>
      <w:r w:rsidR="00D45448" w:rsidRPr="00753AFA">
        <w:rPr>
          <w:color w:val="000000"/>
          <w:sz w:val="20"/>
        </w:rPr>
        <w:t>gränser med faktiskt</w:t>
      </w:r>
      <w:r w:rsidR="00ED2EFE" w:rsidRPr="00753AFA">
        <w:rPr>
          <w:color w:val="000000"/>
          <w:sz w:val="20"/>
        </w:rPr>
        <w:t xml:space="preserve"> antal observerade händelser</w:t>
      </w:r>
      <w:r w:rsidR="00D301CC" w:rsidRPr="00753AFA">
        <w:rPr>
          <w:color w:val="000000"/>
          <w:sz w:val="20"/>
        </w:rPr>
        <w:t>.</w:t>
      </w:r>
      <w:r w:rsidR="00D301CC" w:rsidRPr="00C95BC7">
        <w:t xml:space="preserve"> </w:t>
      </w:r>
    </w:p>
    <w:p w14:paraId="4B9F21C1" w14:textId="77777777" w:rsidR="00D301CC" w:rsidRPr="00D80128" w:rsidRDefault="00482DAB" w:rsidP="00481539">
      <w:pPr>
        <w:keepNext/>
        <w:rPr>
          <w:strike/>
        </w:rPr>
      </w:pPr>
      <w:r>
        <w:rPr>
          <w:color w:val="000000"/>
          <w:sz w:val="18"/>
          <w:vertAlign w:val="superscript"/>
        </w:rPr>
        <w:t>e</w:t>
      </w:r>
      <w:r w:rsidR="00D301CC" w:rsidRPr="00BD3312">
        <w:t xml:space="preserve"> </w:t>
      </w:r>
      <w:r w:rsidR="00BD3312" w:rsidRPr="00753AFA">
        <w:rPr>
          <w:color w:val="000000"/>
          <w:sz w:val="20"/>
        </w:rPr>
        <w:t>Bekräftad</w:t>
      </w:r>
      <w:r w:rsidR="00D301CC" w:rsidRPr="00753AFA">
        <w:rPr>
          <w:color w:val="000000"/>
          <w:sz w:val="20"/>
        </w:rPr>
        <w:t xml:space="preserve"> Obje</w:t>
      </w:r>
      <w:r w:rsidR="00BD3312" w:rsidRPr="00753AFA">
        <w:rPr>
          <w:color w:val="000000"/>
          <w:sz w:val="20"/>
        </w:rPr>
        <w:t>k</w:t>
      </w:r>
      <w:r w:rsidR="00D301CC" w:rsidRPr="00753AFA">
        <w:rPr>
          <w:color w:val="000000"/>
          <w:sz w:val="20"/>
        </w:rPr>
        <w:t>tiv Respons.</w:t>
      </w:r>
    </w:p>
    <w:p w14:paraId="32DEBB3C" w14:textId="77777777" w:rsidR="00D301CC" w:rsidRPr="00753AFA" w:rsidRDefault="00482DAB" w:rsidP="00481539">
      <w:pPr>
        <w:keepNext/>
      </w:pPr>
      <w:r>
        <w:rPr>
          <w:color w:val="000000"/>
          <w:sz w:val="18"/>
          <w:vertAlign w:val="superscript"/>
        </w:rPr>
        <w:t>f</w:t>
      </w:r>
      <w:r w:rsidR="00D301CC" w:rsidRPr="00D80128">
        <w:rPr>
          <w:color w:val="000000"/>
          <w:sz w:val="18"/>
          <w:vertAlign w:val="superscript"/>
        </w:rPr>
        <w:t xml:space="preserve"> </w:t>
      </w:r>
      <w:r w:rsidR="00D301CC" w:rsidRPr="00753AFA">
        <w:rPr>
          <w:color w:val="000000"/>
          <w:sz w:val="20"/>
        </w:rPr>
        <w:t>Post-hoc</w:t>
      </w:r>
      <w:r w:rsidR="00490D61" w:rsidRPr="00753AFA">
        <w:rPr>
          <w:color w:val="000000"/>
          <w:sz w:val="20"/>
        </w:rPr>
        <w:t>-</w:t>
      </w:r>
      <w:r w:rsidR="00D301CC" w:rsidRPr="00753AFA">
        <w:rPr>
          <w:color w:val="000000"/>
          <w:sz w:val="20"/>
        </w:rPr>
        <w:t>analys.</w:t>
      </w:r>
    </w:p>
    <w:p w14:paraId="25C1C9A3" w14:textId="77777777" w:rsidR="00D301CC" w:rsidRPr="00753AFA" w:rsidRDefault="00D301CC" w:rsidP="00753AFA"/>
    <w:p w14:paraId="166127B7" w14:textId="18B1496B" w:rsidR="00D301CC" w:rsidRDefault="00D301CC" w:rsidP="007664D7">
      <w:pPr>
        <w:keepNext/>
        <w:autoSpaceDE w:val="0"/>
        <w:autoSpaceDN w:val="0"/>
        <w:adjustRightInd w:val="0"/>
        <w:rPr>
          <w:b/>
          <w:lang w:eastAsia="en-GB"/>
        </w:rPr>
      </w:pPr>
      <w:r w:rsidRPr="007664D7">
        <w:rPr>
          <w:b/>
          <w:lang w:eastAsia="en-GB"/>
        </w:rPr>
        <w:t xml:space="preserve">Figur </w:t>
      </w:r>
      <w:r w:rsidR="00581DF8">
        <w:rPr>
          <w:b/>
          <w:lang w:eastAsia="en-GB"/>
        </w:rPr>
        <w:t>1</w:t>
      </w:r>
      <w:ins w:id="869" w:author="OR_TR_06" w:date="2025-02-27T08:48:00Z">
        <w:r w:rsidR="005E6CA3">
          <w:rPr>
            <w:b/>
            <w:lang w:eastAsia="en-GB"/>
          </w:rPr>
          <w:t>3</w:t>
        </w:r>
      </w:ins>
      <w:del w:id="870" w:author="OR_TR_06" w:date="2025-02-27T08:48:00Z">
        <w:r w:rsidR="00220AFC" w:rsidDel="005E6CA3">
          <w:rPr>
            <w:b/>
            <w:lang w:eastAsia="en-GB"/>
          </w:rPr>
          <w:delText>2</w:delText>
        </w:r>
      </w:del>
      <w:r w:rsidRPr="007664D7">
        <w:rPr>
          <w:b/>
          <w:lang w:eastAsia="en-GB"/>
        </w:rPr>
        <w:t xml:space="preserve">. </w:t>
      </w:r>
      <w:r w:rsidRPr="00BF0365">
        <w:rPr>
          <w:b/>
          <w:lang w:eastAsia="en-GB"/>
        </w:rPr>
        <w:t>Kaplan-Meier</w:t>
      </w:r>
      <w:r w:rsidR="00490D61">
        <w:rPr>
          <w:b/>
          <w:lang w:eastAsia="en-GB"/>
        </w:rPr>
        <w:t xml:space="preserve">-kurva för </w:t>
      </w:r>
      <w:r w:rsidRPr="00BF0365">
        <w:rPr>
          <w:b/>
          <w:lang w:eastAsia="en-GB"/>
        </w:rPr>
        <w:t>OS</w:t>
      </w:r>
    </w:p>
    <w:p w14:paraId="283D657C" w14:textId="77777777" w:rsidR="00D301CC" w:rsidRPr="00B47F87" w:rsidRDefault="00D301CC" w:rsidP="007664D7">
      <w:pPr>
        <w:keepNext/>
        <w:autoSpaceDE w:val="0"/>
        <w:autoSpaceDN w:val="0"/>
        <w:adjustRightInd w:val="0"/>
        <w:rPr>
          <w:noProof/>
          <w:szCs w:val="24"/>
        </w:rPr>
      </w:pPr>
    </w:p>
    <w:p w14:paraId="566AFCE5" w14:textId="0DAA58BA" w:rsidR="00D301CC" w:rsidRDefault="00BB5960" w:rsidP="00CF5050">
      <w:pPr>
        <w:rPr>
          <w:noProof/>
          <w:szCs w:val="24"/>
        </w:rPr>
      </w:pPr>
      <w:r>
        <w:rPr>
          <w:noProof/>
        </w:rPr>
        <mc:AlternateContent>
          <mc:Choice Requires="wps">
            <w:drawing>
              <wp:anchor distT="45720" distB="45720" distL="114300" distR="114300" simplePos="0" relativeHeight="251658251" behindDoc="0" locked="0" layoutInCell="1" allowOverlap="1" wp14:anchorId="757F4D97" wp14:editId="25C83BC9">
                <wp:simplePos x="0" y="0"/>
                <wp:positionH relativeFrom="column">
                  <wp:posOffset>4867275</wp:posOffset>
                </wp:positionH>
                <wp:positionV relativeFrom="paragraph">
                  <wp:posOffset>224155</wp:posOffset>
                </wp:positionV>
                <wp:extent cx="1221105" cy="179070"/>
                <wp:effectExtent l="0" t="0" r="0" b="0"/>
                <wp:wrapNone/>
                <wp:docPr id="63208997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E0503" w14:textId="26693D83" w:rsidR="00591B89" w:rsidRPr="00B7126B" w:rsidRDefault="00591B89" w:rsidP="00D301CC">
                            <w:pPr>
                              <w:rPr>
                                <w:sz w:val="12"/>
                              </w:rPr>
                            </w:pPr>
                            <w:r w:rsidRPr="00B7126B">
                              <w:rPr>
                                <w:sz w:val="12"/>
                              </w:rPr>
                              <w:t>IMFINZI+etoposid+platin</w:t>
                            </w:r>
                            <w:r w:rsidR="00D4467A">
                              <w:rPr>
                                <w:sz w:val="12"/>
                              </w:rPr>
                              <w:t>a</w:t>
                            </w:r>
                            <w:r w:rsidRPr="00B7126B">
                              <w:rPr>
                                <w:color w:val="000000"/>
                                <w:sz w:val="14"/>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7F4D97" id="_x0000_s1069" type="#_x0000_t202" style="position:absolute;margin-left:383.25pt;margin-top:17.65pt;width:96.15pt;height:14.1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" filled="f" stroked="f">
                <v:textbox style="mso-fit-shape-to-text:t">
                  <w:txbxContent>
                    <w:p w14:paraId="562E0503" w14:textId="26693D83" w:rsidR="00591B89" w:rsidRPr="00B7126B" w:rsidRDefault="00591B89" w:rsidP="00D301CC">
                      <w:pPr>
                        <w:rPr>
                          <w:sz w:val="12"/>
                        </w:rPr>
                      </w:pPr>
                      <w:r w:rsidRPr="00B7126B">
                        <w:rPr>
                          <w:sz w:val="12"/>
                        </w:rPr>
                        <w:t>IMFINZI+etoposid+platin</w:t>
                      </w:r>
                      <w:r w:rsidR="00D4467A">
                        <w:rPr>
                          <w:sz w:val="12"/>
                        </w:rPr>
                        <w:t>a</w:t>
                      </w:r>
                      <w:r w:rsidRPr="00B7126B">
                        <w:rPr>
                          <w:color w:val="000000"/>
                          <w:sz w:val="14"/>
                          <w:szCs w:val="16"/>
                        </w:rPr>
                        <w:t xml:space="preserve"> </w:t>
                      </w:r>
                    </w:p>
                  </w:txbxContent>
                </v:textbox>
              </v:shape>
            </w:pict>
          </mc:Fallback>
        </mc:AlternateContent>
      </w:r>
      <w:r>
        <w:rPr>
          <w:noProof/>
        </w:rPr>
        <mc:AlternateContent>
          <mc:Choice Requires="wps">
            <w:drawing>
              <wp:anchor distT="45720" distB="45720" distL="114300" distR="114300" simplePos="0" relativeHeight="251658252" behindDoc="0" locked="0" layoutInCell="1" allowOverlap="1" wp14:anchorId="4845AE09" wp14:editId="09822C64">
                <wp:simplePos x="0" y="0"/>
                <wp:positionH relativeFrom="column">
                  <wp:posOffset>4867275</wp:posOffset>
                </wp:positionH>
                <wp:positionV relativeFrom="paragraph">
                  <wp:posOffset>315595</wp:posOffset>
                </wp:positionV>
                <wp:extent cx="1264920" cy="179070"/>
                <wp:effectExtent l="0" t="0" r="0" b="0"/>
                <wp:wrapNone/>
                <wp:docPr id="80659157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79070"/>
                        </a:xfrm>
                        <a:prstGeom prst="rect">
                          <a:avLst/>
                        </a:prstGeom>
                        <a:noFill/>
                        <a:ln w="9525">
                          <a:noFill/>
                          <a:miter lim="800000"/>
                          <a:headEnd/>
                          <a:tailEnd/>
                        </a:ln>
                      </wps:spPr>
                      <wps:txbx>
                        <w:txbxContent>
                          <w:p w14:paraId="4ACBFAD8" w14:textId="2E69857C" w:rsidR="00591B89" w:rsidRPr="00B7126B" w:rsidRDefault="00591B89" w:rsidP="00D301CC">
                            <w:pPr>
                              <w:rPr>
                                <w:sz w:val="12"/>
                                <w:szCs w:val="12"/>
                              </w:rPr>
                            </w:pPr>
                            <w:r w:rsidRPr="00B7126B">
                              <w:rPr>
                                <w:color w:val="000000"/>
                                <w:sz w:val="12"/>
                                <w:szCs w:val="12"/>
                              </w:rPr>
                              <w:t>etoposid+platin</w:t>
                            </w:r>
                            <w:r w:rsidR="00D4467A">
                              <w:rPr>
                                <w:color w:val="000000"/>
                                <w:sz w:val="12"/>
                                <w:szCs w:val="12"/>
                              </w:rPr>
                              <w:t>a</w:t>
                            </w:r>
                            <w:r w:rsidRPr="00B7126B">
                              <w:rPr>
                                <w:color w:val="000000"/>
                                <w:sz w:val="12"/>
                                <w:szCs w:val="1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45AE09" id="Text Box 31" o:spid="_x0000_s1070" type="#_x0000_t202" style="position:absolute;margin-left:383.25pt;margin-top:24.85pt;width:99.6pt;height:14.1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" filled="f" stroked="f">
                <v:textbox style="mso-fit-shape-to-text:t">
                  <w:txbxContent>
                    <w:p w14:paraId="4ACBFAD8" w14:textId="2E69857C" w:rsidR="00591B89" w:rsidRPr="00B7126B" w:rsidRDefault="00591B89" w:rsidP="00D301CC">
                      <w:pPr>
                        <w:rPr>
                          <w:sz w:val="12"/>
                          <w:szCs w:val="12"/>
                        </w:rPr>
                      </w:pPr>
                      <w:r w:rsidRPr="00B7126B">
                        <w:rPr>
                          <w:color w:val="000000"/>
                          <w:sz w:val="12"/>
                          <w:szCs w:val="12"/>
                        </w:rPr>
                        <w:t>etoposid+platin</w:t>
                      </w:r>
                      <w:r w:rsidR="00D4467A">
                        <w:rPr>
                          <w:color w:val="000000"/>
                          <w:sz w:val="12"/>
                          <w:szCs w:val="12"/>
                        </w:rPr>
                        <w:t>a</w:t>
                      </w:r>
                      <w:r w:rsidRPr="00B7126B">
                        <w:rPr>
                          <w:color w:val="000000"/>
                          <w:sz w:val="12"/>
                          <w:szCs w:val="12"/>
                        </w:rPr>
                        <w:t xml:space="preserve"> </w:t>
                      </w:r>
                    </w:p>
                  </w:txbxContent>
                </v:textbox>
              </v:shape>
            </w:pict>
          </mc:Fallback>
        </mc:AlternateContent>
      </w:r>
      <w:r>
        <w:rPr>
          <w:noProof/>
        </w:rPr>
        <mc:AlternateContent>
          <mc:Choice Requires="wps">
            <w:drawing>
              <wp:anchor distT="45720" distB="45720" distL="114300" distR="114300" simplePos="0" relativeHeight="251658253" behindDoc="0" locked="0" layoutInCell="1" allowOverlap="1" wp14:anchorId="3CDBF302" wp14:editId="1430DFEE">
                <wp:simplePos x="0" y="0"/>
                <wp:positionH relativeFrom="column">
                  <wp:posOffset>4867275</wp:posOffset>
                </wp:positionH>
                <wp:positionV relativeFrom="paragraph">
                  <wp:posOffset>403225</wp:posOffset>
                </wp:positionV>
                <wp:extent cx="655320" cy="179070"/>
                <wp:effectExtent l="0" t="0" r="0" b="0"/>
                <wp:wrapNone/>
                <wp:docPr id="8894101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79070"/>
                        </a:xfrm>
                        <a:prstGeom prst="rect">
                          <a:avLst/>
                        </a:prstGeom>
                        <a:noFill/>
                        <a:ln w="9525">
                          <a:noFill/>
                          <a:miter lim="800000"/>
                          <a:headEnd/>
                          <a:tailEnd/>
                        </a:ln>
                      </wps:spPr>
                      <wps:txbx>
                        <w:txbxContent>
                          <w:p w14:paraId="07C3338F" w14:textId="77777777" w:rsidR="00591B89" w:rsidRPr="00B7126B" w:rsidRDefault="00591B89" w:rsidP="00D301CC">
                            <w:pPr>
                              <w:rPr>
                                <w:sz w:val="12"/>
                              </w:rPr>
                            </w:pPr>
                            <w:r w:rsidRPr="00B7126B">
                              <w:rPr>
                                <w:sz w:val="12"/>
                              </w:rPr>
                              <w:t>cens</w:t>
                            </w:r>
                            <w:r>
                              <w:rPr>
                                <w:sz w:val="12"/>
                              </w:rPr>
                              <w:t>urerad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DBF302" id="Text Box 30" o:spid="_x0000_s1071" type="#_x0000_t202" style="position:absolute;margin-left:383.25pt;margin-top:31.75pt;width:51.6pt;height:14.1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" filled="f" stroked="f">
                <v:textbox style="mso-fit-shape-to-text:t">
                  <w:txbxContent>
                    <w:p w14:paraId="07C3338F" w14:textId="77777777" w:rsidR="00591B89" w:rsidRPr="00B7126B" w:rsidRDefault="00591B89" w:rsidP="00D301CC">
                      <w:pPr>
                        <w:rPr>
                          <w:sz w:val="12"/>
                        </w:rPr>
                      </w:pPr>
                      <w:r w:rsidRPr="00B7126B">
                        <w:rPr>
                          <w:sz w:val="12"/>
                        </w:rPr>
                        <w:t>cens</w:t>
                      </w:r>
                      <w:r>
                        <w:rPr>
                          <w:sz w:val="12"/>
                        </w:rPr>
                        <w:t>urerad</w:t>
                      </w:r>
                    </w:p>
                  </w:txbxContent>
                </v:textbox>
              </v:shape>
            </w:pict>
          </mc:Fallback>
        </mc:AlternateContent>
      </w:r>
      <w:r>
        <w:rPr>
          <w:noProof/>
        </w:rPr>
        <mc:AlternateContent>
          <mc:Choice Requires="wps">
            <w:drawing>
              <wp:anchor distT="45720" distB="45720" distL="114300" distR="114300" simplePos="0" relativeHeight="251658261" behindDoc="0" locked="0" layoutInCell="1" allowOverlap="1" wp14:anchorId="6C98EDE1" wp14:editId="48B58DA6">
                <wp:simplePos x="0" y="0"/>
                <wp:positionH relativeFrom="margin">
                  <wp:posOffset>2815590</wp:posOffset>
                </wp:positionH>
                <wp:positionV relativeFrom="paragraph">
                  <wp:posOffset>494665</wp:posOffset>
                </wp:positionV>
                <wp:extent cx="2501265" cy="687705"/>
                <wp:effectExtent l="0" t="0" r="0" b="0"/>
                <wp:wrapNone/>
                <wp:docPr id="3348669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687705"/>
                        </a:xfrm>
                        <a:prstGeom prst="rect">
                          <a:avLst/>
                        </a:prstGeom>
                        <a:noFill/>
                        <a:ln w="9525">
                          <a:noFill/>
                          <a:miter lim="800000"/>
                          <a:headEnd/>
                          <a:tailEnd/>
                        </a:ln>
                      </wps:spPr>
                      <wps:txb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591B89" w:rsidRPr="00582D6F" w14:paraId="3828EEFF" w14:textId="77777777" w:rsidTr="00984812">
                              <w:trPr>
                                <w:cantSplit/>
                                <w:trHeight w:val="306"/>
                                <w:tblHeader/>
                                <w:jc w:val="center"/>
                              </w:trPr>
                              <w:tc>
                                <w:tcPr>
                                  <w:tcW w:w="2374" w:type="dxa"/>
                                  <w:shd w:val="clear" w:color="auto" w:fill="FFFFFF"/>
                                  <w:tcMar>
                                    <w:left w:w="10" w:type="dxa"/>
                                    <w:right w:w="10" w:type="dxa"/>
                                  </w:tcMar>
                                  <w:vAlign w:val="bottom"/>
                                </w:tcPr>
                                <w:p w14:paraId="471CE8BF" w14:textId="77777777" w:rsidR="00591B89" w:rsidRPr="00B7126B" w:rsidRDefault="00591B89" w:rsidP="00984812">
                                  <w:pPr>
                                    <w:keepNext/>
                                    <w:adjustRightInd w:val="0"/>
                                    <w:spacing w:before="10" w:after="10"/>
                                    <w:jc w:val="center"/>
                                    <w:rPr>
                                      <w:color w:val="000000"/>
                                      <w:sz w:val="14"/>
                                      <w:szCs w:val="16"/>
                                    </w:rPr>
                                  </w:pPr>
                                </w:p>
                              </w:tc>
                              <w:tc>
                                <w:tcPr>
                                  <w:tcW w:w="737" w:type="dxa"/>
                                  <w:shd w:val="clear" w:color="auto" w:fill="FFFFFF"/>
                                  <w:tcMar>
                                    <w:left w:w="10" w:type="dxa"/>
                                    <w:right w:w="10" w:type="dxa"/>
                                  </w:tcMar>
                                  <w:vAlign w:val="bottom"/>
                                </w:tcPr>
                                <w:p w14:paraId="3B19C6FF" w14:textId="77777777" w:rsidR="00591B89" w:rsidRPr="00B7126B" w:rsidRDefault="00591B89" w:rsidP="00984812">
                                  <w:pPr>
                                    <w:keepNext/>
                                    <w:adjustRightInd w:val="0"/>
                                    <w:spacing w:before="10" w:after="10"/>
                                    <w:jc w:val="center"/>
                                    <w:rPr>
                                      <w:color w:val="000000"/>
                                      <w:sz w:val="14"/>
                                      <w:szCs w:val="16"/>
                                    </w:rPr>
                                  </w:pPr>
                                  <w:r w:rsidRPr="00B7126B">
                                    <w:rPr>
                                      <w:color w:val="000000"/>
                                      <w:sz w:val="14"/>
                                      <w:szCs w:val="16"/>
                                    </w:rPr>
                                    <w:t>Median OS</w:t>
                                  </w:r>
                                </w:p>
                              </w:tc>
                              <w:tc>
                                <w:tcPr>
                                  <w:tcW w:w="737" w:type="dxa"/>
                                  <w:shd w:val="clear" w:color="auto" w:fill="FFFFFF"/>
                                  <w:tcMar>
                                    <w:left w:w="10" w:type="dxa"/>
                                    <w:right w:w="10" w:type="dxa"/>
                                  </w:tcMar>
                                  <w:vAlign w:val="bottom"/>
                                </w:tcPr>
                                <w:p w14:paraId="66F3F5C8" w14:textId="77777777" w:rsidR="00591B89" w:rsidRPr="00B7126B" w:rsidRDefault="00591B89" w:rsidP="00490D61">
                                  <w:pPr>
                                    <w:keepNext/>
                                    <w:adjustRightInd w:val="0"/>
                                    <w:spacing w:before="10" w:after="10"/>
                                    <w:jc w:val="center"/>
                                    <w:rPr>
                                      <w:color w:val="000000"/>
                                      <w:sz w:val="14"/>
                                      <w:szCs w:val="16"/>
                                    </w:rPr>
                                  </w:pPr>
                                  <w:r w:rsidRPr="00B7126B">
                                    <w:rPr>
                                      <w:color w:val="000000"/>
                                      <w:sz w:val="14"/>
                                      <w:szCs w:val="16"/>
                                    </w:rPr>
                                    <w:t>(95</w:t>
                                  </w:r>
                                  <w:r>
                                    <w:rPr>
                                      <w:color w:val="000000"/>
                                      <w:sz w:val="14"/>
                                      <w:szCs w:val="16"/>
                                    </w:rPr>
                                    <w:t> % K</w:t>
                                  </w:r>
                                  <w:r w:rsidRPr="00B7126B">
                                    <w:rPr>
                                      <w:color w:val="000000"/>
                                      <w:sz w:val="14"/>
                                      <w:szCs w:val="16"/>
                                    </w:rPr>
                                    <w:t>I)</w:t>
                                  </w:r>
                                </w:p>
                              </w:tc>
                            </w:tr>
                            <w:tr w:rsidR="00591B89" w:rsidRPr="00582D6F" w14:paraId="7EB5D2E0" w14:textId="77777777" w:rsidTr="00984812">
                              <w:trPr>
                                <w:cantSplit/>
                                <w:trHeight w:val="320"/>
                                <w:jc w:val="center"/>
                              </w:trPr>
                              <w:tc>
                                <w:tcPr>
                                  <w:tcW w:w="2374" w:type="dxa"/>
                                  <w:shd w:val="clear" w:color="auto" w:fill="FFFFFF"/>
                                  <w:tcMar>
                                    <w:left w:w="10" w:type="dxa"/>
                                    <w:right w:w="10" w:type="dxa"/>
                                  </w:tcMar>
                                </w:tcPr>
                                <w:p w14:paraId="15657159" w14:textId="2132B70C" w:rsidR="00591B89" w:rsidRPr="00B7126B" w:rsidRDefault="00591B89" w:rsidP="00490D61">
                                  <w:pPr>
                                    <w:keepNext/>
                                    <w:adjustRightInd w:val="0"/>
                                    <w:spacing w:before="10" w:after="10"/>
                                    <w:rPr>
                                      <w:color w:val="000000"/>
                                      <w:sz w:val="14"/>
                                      <w:szCs w:val="16"/>
                                    </w:rPr>
                                  </w:pPr>
                                  <w:r w:rsidRPr="00B7126B">
                                    <w:rPr>
                                      <w:color w:val="000000"/>
                                      <w:sz w:val="14"/>
                                      <w:szCs w:val="16"/>
                                    </w:rPr>
                                    <w:t>IMFINZI + etoposid + platin</w:t>
                                  </w:r>
                                  <w:r w:rsidR="00D4467A">
                                    <w:rPr>
                                      <w:color w:val="000000"/>
                                      <w:sz w:val="14"/>
                                      <w:szCs w:val="16"/>
                                    </w:rPr>
                                    <w:t>a</w:t>
                                  </w:r>
                                  <w:r w:rsidRPr="00B7126B">
                                    <w:rPr>
                                      <w:color w:val="000000"/>
                                      <w:sz w:val="14"/>
                                      <w:szCs w:val="16"/>
                                    </w:rPr>
                                    <w:t xml:space="preserve"> </w:t>
                                  </w:r>
                                </w:p>
                              </w:tc>
                              <w:tc>
                                <w:tcPr>
                                  <w:tcW w:w="737" w:type="dxa"/>
                                  <w:shd w:val="clear" w:color="auto" w:fill="FFFFFF"/>
                                  <w:tcMar>
                                    <w:left w:w="10" w:type="dxa"/>
                                    <w:right w:w="10" w:type="dxa"/>
                                  </w:tcMar>
                                </w:tcPr>
                                <w:p w14:paraId="6FBA2C76" w14:textId="77777777" w:rsidR="00591B89" w:rsidRPr="00B7126B" w:rsidRDefault="00591B89" w:rsidP="00490D61">
                                  <w:pPr>
                                    <w:keepNext/>
                                    <w:adjustRightInd w:val="0"/>
                                    <w:spacing w:before="10" w:after="10"/>
                                    <w:jc w:val="center"/>
                                    <w:rPr>
                                      <w:color w:val="000000"/>
                                      <w:sz w:val="14"/>
                                      <w:szCs w:val="16"/>
                                    </w:rPr>
                                  </w:pPr>
                                  <w:r w:rsidRPr="00B7126B">
                                    <w:rPr>
                                      <w:color w:val="000000"/>
                                      <w:sz w:val="14"/>
                                      <w:szCs w:val="16"/>
                                    </w:rPr>
                                    <w:t>12</w:t>
                                  </w:r>
                                  <w:r>
                                    <w:rPr>
                                      <w:color w:val="000000"/>
                                      <w:sz w:val="14"/>
                                      <w:szCs w:val="16"/>
                                    </w:rPr>
                                    <w:t>,</w:t>
                                  </w:r>
                                  <w:r w:rsidRPr="00B7126B">
                                    <w:rPr>
                                      <w:color w:val="000000"/>
                                      <w:sz w:val="14"/>
                                      <w:szCs w:val="16"/>
                                    </w:rPr>
                                    <w:t>9</w:t>
                                  </w:r>
                                </w:p>
                              </w:tc>
                              <w:tc>
                                <w:tcPr>
                                  <w:tcW w:w="737" w:type="dxa"/>
                                  <w:shd w:val="clear" w:color="auto" w:fill="FFFFFF"/>
                                  <w:tcMar>
                                    <w:left w:w="10" w:type="dxa"/>
                                    <w:right w:w="10" w:type="dxa"/>
                                  </w:tcMar>
                                </w:tcPr>
                                <w:p w14:paraId="54488F7F" w14:textId="77777777" w:rsidR="00591B89" w:rsidRPr="00B7126B" w:rsidRDefault="00591B89" w:rsidP="00490D61">
                                  <w:pPr>
                                    <w:keepNext/>
                                    <w:adjustRightInd w:val="0"/>
                                    <w:spacing w:before="10" w:after="10"/>
                                    <w:jc w:val="center"/>
                                    <w:rPr>
                                      <w:color w:val="000000"/>
                                      <w:sz w:val="14"/>
                                      <w:szCs w:val="16"/>
                                    </w:rPr>
                                  </w:pPr>
                                  <w:r w:rsidRPr="00B7126B">
                                    <w:rPr>
                                      <w:color w:val="000000"/>
                                      <w:sz w:val="14"/>
                                      <w:szCs w:val="16"/>
                                    </w:rPr>
                                    <w:t>(11</w:t>
                                  </w:r>
                                  <w:r>
                                    <w:rPr>
                                      <w:color w:val="000000"/>
                                      <w:sz w:val="14"/>
                                      <w:szCs w:val="16"/>
                                    </w:rPr>
                                    <w:t>,</w:t>
                                  </w:r>
                                  <w:r w:rsidRPr="00B7126B">
                                    <w:rPr>
                                      <w:color w:val="000000"/>
                                      <w:sz w:val="14"/>
                                      <w:szCs w:val="16"/>
                                    </w:rPr>
                                    <w:t>3, 14</w:t>
                                  </w:r>
                                  <w:r>
                                    <w:rPr>
                                      <w:color w:val="000000"/>
                                      <w:sz w:val="14"/>
                                      <w:szCs w:val="16"/>
                                    </w:rPr>
                                    <w:t>,</w:t>
                                  </w:r>
                                  <w:r w:rsidRPr="00B7126B">
                                    <w:rPr>
                                      <w:color w:val="000000"/>
                                      <w:sz w:val="14"/>
                                      <w:szCs w:val="16"/>
                                    </w:rPr>
                                    <w:t>7)</w:t>
                                  </w:r>
                                </w:p>
                              </w:tc>
                            </w:tr>
                            <w:tr w:rsidR="00591B89" w:rsidRPr="00582D6F" w14:paraId="6AAD0A3F" w14:textId="77777777" w:rsidTr="00984812">
                              <w:trPr>
                                <w:cantSplit/>
                                <w:trHeight w:val="306"/>
                                <w:jc w:val="center"/>
                              </w:trPr>
                              <w:tc>
                                <w:tcPr>
                                  <w:tcW w:w="2374" w:type="dxa"/>
                                  <w:shd w:val="clear" w:color="auto" w:fill="FFFFFF"/>
                                  <w:tcMar>
                                    <w:left w:w="10" w:type="dxa"/>
                                    <w:right w:w="10" w:type="dxa"/>
                                  </w:tcMar>
                                </w:tcPr>
                                <w:p w14:paraId="2067D01E" w14:textId="31A50866" w:rsidR="00591B89" w:rsidRPr="00B7126B" w:rsidRDefault="00591B89" w:rsidP="00984812">
                                  <w:pPr>
                                    <w:adjustRightInd w:val="0"/>
                                    <w:spacing w:before="10" w:after="10"/>
                                    <w:rPr>
                                      <w:color w:val="000000"/>
                                      <w:sz w:val="14"/>
                                      <w:szCs w:val="16"/>
                                    </w:rPr>
                                  </w:pPr>
                                  <w:r>
                                    <w:rPr>
                                      <w:color w:val="000000"/>
                                      <w:sz w:val="14"/>
                                      <w:szCs w:val="16"/>
                                    </w:rPr>
                                    <w:t>etoposid + platin</w:t>
                                  </w:r>
                                  <w:r w:rsidR="00D4467A">
                                    <w:rPr>
                                      <w:color w:val="000000"/>
                                      <w:sz w:val="14"/>
                                      <w:szCs w:val="16"/>
                                    </w:rPr>
                                    <w:t>a</w:t>
                                  </w:r>
                                </w:p>
                              </w:tc>
                              <w:tc>
                                <w:tcPr>
                                  <w:tcW w:w="737" w:type="dxa"/>
                                  <w:shd w:val="clear" w:color="auto" w:fill="FFFFFF"/>
                                  <w:tcMar>
                                    <w:left w:w="10" w:type="dxa"/>
                                    <w:right w:w="10" w:type="dxa"/>
                                  </w:tcMar>
                                </w:tcPr>
                                <w:p w14:paraId="49A7C260" w14:textId="77777777" w:rsidR="00591B89" w:rsidRPr="00B7126B" w:rsidRDefault="00591B89" w:rsidP="00490D61">
                                  <w:pPr>
                                    <w:adjustRightInd w:val="0"/>
                                    <w:spacing w:before="10" w:after="10"/>
                                    <w:jc w:val="center"/>
                                    <w:rPr>
                                      <w:color w:val="000000"/>
                                      <w:sz w:val="14"/>
                                      <w:szCs w:val="16"/>
                                    </w:rPr>
                                  </w:pPr>
                                  <w:r w:rsidRPr="00B7126B">
                                    <w:rPr>
                                      <w:color w:val="000000"/>
                                      <w:sz w:val="14"/>
                                      <w:szCs w:val="16"/>
                                    </w:rPr>
                                    <w:t>10</w:t>
                                  </w:r>
                                  <w:r>
                                    <w:rPr>
                                      <w:color w:val="000000"/>
                                      <w:sz w:val="14"/>
                                      <w:szCs w:val="16"/>
                                    </w:rPr>
                                    <w:t>,</w:t>
                                  </w:r>
                                  <w:r w:rsidRPr="00B7126B">
                                    <w:rPr>
                                      <w:color w:val="000000"/>
                                      <w:sz w:val="14"/>
                                      <w:szCs w:val="16"/>
                                    </w:rPr>
                                    <w:t>5</w:t>
                                  </w:r>
                                </w:p>
                              </w:tc>
                              <w:tc>
                                <w:tcPr>
                                  <w:tcW w:w="737" w:type="dxa"/>
                                  <w:shd w:val="clear" w:color="auto" w:fill="FFFFFF"/>
                                  <w:tcMar>
                                    <w:left w:w="10" w:type="dxa"/>
                                    <w:right w:w="10" w:type="dxa"/>
                                  </w:tcMar>
                                </w:tcPr>
                                <w:p w14:paraId="43D8AE8C" w14:textId="77777777" w:rsidR="00591B89" w:rsidRPr="002442A5" w:rsidRDefault="00591B89" w:rsidP="00490D61">
                                  <w:pPr>
                                    <w:adjustRightInd w:val="0"/>
                                    <w:spacing w:before="10" w:after="10"/>
                                    <w:jc w:val="center"/>
                                    <w:rPr>
                                      <w:color w:val="000000"/>
                                      <w:sz w:val="16"/>
                                      <w:szCs w:val="16"/>
                                    </w:rPr>
                                  </w:pPr>
                                  <w:r w:rsidRPr="00B7126B">
                                    <w:rPr>
                                      <w:color w:val="000000"/>
                                      <w:sz w:val="14"/>
                                      <w:szCs w:val="16"/>
                                    </w:rPr>
                                    <w:t>(9</w:t>
                                  </w:r>
                                  <w:r>
                                    <w:rPr>
                                      <w:color w:val="000000"/>
                                      <w:sz w:val="14"/>
                                      <w:szCs w:val="16"/>
                                    </w:rPr>
                                    <w:t>,</w:t>
                                  </w:r>
                                  <w:r w:rsidRPr="00B7126B">
                                    <w:rPr>
                                      <w:color w:val="000000"/>
                                      <w:sz w:val="14"/>
                                      <w:szCs w:val="16"/>
                                    </w:rPr>
                                    <w:t>3, 11</w:t>
                                  </w:r>
                                  <w:r>
                                    <w:rPr>
                                      <w:color w:val="000000"/>
                                      <w:sz w:val="14"/>
                                      <w:szCs w:val="16"/>
                                    </w:rPr>
                                    <w:t>,</w:t>
                                  </w:r>
                                  <w:r w:rsidRPr="00B7126B">
                                    <w:rPr>
                                      <w:color w:val="000000"/>
                                      <w:sz w:val="14"/>
                                      <w:szCs w:val="16"/>
                                    </w:rPr>
                                    <w:t>2)</w:t>
                                  </w:r>
                                </w:p>
                              </w:tc>
                            </w:tr>
                          </w:tbl>
                          <w:p w14:paraId="0B6F077B" w14:textId="77777777" w:rsidR="00591B89" w:rsidRDefault="00591B89" w:rsidP="00D301CC">
                            <w:r>
                              <w:rPr>
                                <w:sz w:val="16"/>
                                <w:szCs w:val="16"/>
                              </w:rPr>
                              <w:tab/>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8EDE1" id="_x0000_s1072" type="#_x0000_t202" style="position:absolute;margin-left:221.7pt;margin-top:38.95pt;width:196.95pt;height:54.1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" filled="f" stroked="f">
                <v:textbo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591B89" w:rsidRPr="00582D6F" w14:paraId="3828EEFF" w14:textId="77777777" w:rsidTr="00984812">
                        <w:trPr>
                          <w:cantSplit/>
                          <w:trHeight w:val="306"/>
                          <w:tblHeader/>
                          <w:jc w:val="center"/>
                        </w:trPr>
                        <w:tc>
                          <w:tcPr>
                            <w:tcW w:w="2374" w:type="dxa"/>
                            <w:shd w:val="clear" w:color="auto" w:fill="FFFFFF"/>
                            <w:tcMar>
                              <w:left w:w="10" w:type="dxa"/>
                              <w:right w:w="10" w:type="dxa"/>
                            </w:tcMar>
                            <w:vAlign w:val="bottom"/>
                          </w:tcPr>
                          <w:p w14:paraId="471CE8BF" w14:textId="77777777" w:rsidR="00591B89" w:rsidRPr="00B7126B" w:rsidRDefault="00591B89" w:rsidP="00984812">
                            <w:pPr>
                              <w:keepNext/>
                              <w:adjustRightInd w:val="0"/>
                              <w:spacing w:before="10" w:after="10"/>
                              <w:jc w:val="center"/>
                              <w:rPr>
                                <w:color w:val="000000"/>
                                <w:sz w:val="14"/>
                                <w:szCs w:val="16"/>
                              </w:rPr>
                            </w:pPr>
                          </w:p>
                        </w:tc>
                        <w:tc>
                          <w:tcPr>
                            <w:tcW w:w="737" w:type="dxa"/>
                            <w:shd w:val="clear" w:color="auto" w:fill="FFFFFF"/>
                            <w:tcMar>
                              <w:left w:w="10" w:type="dxa"/>
                              <w:right w:w="10" w:type="dxa"/>
                            </w:tcMar>
                            <w:vAlign w:val="bottom"/>
                          </w:tcPr>
                          <w:p w14:paraId="3B19C6FF" w14:textId="77777777" w:rsidR="00591B89" w:rsidRPr="00B7126B" w:rsidRDefault="00591B89" w:rsidP="00984812">
                            <w:pPr>
                              <w:keepNext/>
                              <w:adjustRightInd w:val="0"/>
                              <w:spacing w:before="10" w:after="10"/>
                              <w:jc w:val="center"/>
                              <w:rPr>
                                <w:color w:val="000000"/>
                                <w:sz w:val="14"/>
                                <w:szCs w:val="16"/>
                              </w:rPr>
                            </w:pPr>
                            <w:r w:rsidRPr="00B7126B">
                              <w:rPr>
                                <w:color w:val="000000"/>
                                <w:sz w:val="14"/>
                                <w:szCs w:val="16"/>
                              </w:rPr>
                              <w:t>Median OS</w:t>
                            </w:r>
                          </w:p>
                        </w:tc>
                        <w:tc>
                          <w:tcPr>
                            <w:tcW w:w="737" w:type="dxa"/>
                            <w:shd w:val="clear" w:color="auto" w:fill="FFFFFF"/>
                            <w:tcMar>
                              <w:left w:w="10" w:type="dxa"/>
                              <w:right w:w="10" w:type="dxa"/>
                            </w:tcMar>
                            <w:vAlign w:val="bottom"/>
                          </w:tcPr>
                          <w:p w14:paraId="66F3F5C8" w14:textId="77777777" w:rsidR="00591B89" w:rsidRPr="00B7126B" w:rsidRDefault="00591B89" w:rsidP="00490D61">
                            <w:pPr>
                              <w:keepNext/>
                              <w:adjustRightInd w:val="0"/>
                              <w:spacing w:before="10" w:after="10"/>
                              <w:jc w:val="center"/>
                              <w:rPr>
                                <w:color w:val="000000"/>
                                <w:sz w:val="14"/>
                                <w:szCs w:val="16"/>
                              </w:rPr>
                            </w:pPr>
                            <w:r w:rsidRPr="00B7126B">
                              <w:rPr>
                                <w:color w:val="000000"/>
                                <w:sz w:val="14"/>
                                <w:szCs w:val="16"/>
                              </w:rPr>
                              <w:t>(95</w:t>
                            </w:r>
                            <w:r>
                              <w:rPr>
                                <w:color w:val="000000"/>
                                <w:sz w:val="14"/>
                                <w:szCs w:val="16"/>
                              </w:rPr>
                              <w:t> % K</w:t>
                            </w:r>
                            <w:r w:rsidRPr="00B7126B">
                              <w:rPr>
                                <w:color w:val="000000"/>
                                <w:sz w:val="14"/>
                                <w:szCs w:val="16"/>
                              </w:rPr>
                              <w:t>I)</w:t>
                            </w:r>
                          </w:p>
                        </w:tc>
                      </w:tr>
                      <w:tr w:rsidR="00591B89" w:rsidRPr="00582D6F" w14:paraId="7EB5D2E0" w14:textId="77777777" w:rsidTr="00984812">
                        <w:trPr>
                          <w:cantSplit/>
                          <w:trHeight w:val="320"/>
                          <w:jc w:val="center"/>
                        </w:trPr>
                        <w:tc>
                          <w:tcPr>
                            <w:tcW w:w="2374" w:type="dxa"/>
                            <w:shd w:val="clear" w:color="auto" w:fill="FFFFFF"/>
                            <w:tcMar>
                              <w:left w:w="10" w:type="dxa"/>
                              <w:right w:w="10" w:type="dxa"/>
                            </w:tcMar>
                          </w:tcPr>
                          <w:p w14:paraId="15657159" w14:textId="2132B70C" w:rsidR="00591B89" w:rsidRPr="00B7126B" w:rsidRDefault="00591B89" w:rsidP="00490D61">
                            <w:pPr>
                              <w:keepNext/>
                              <w:adjustRightInd w:val="0"/>
                              <w:spacing w:before="10" w:after="10"/>
                              <w:rPr>
                                <w:color w:val="000000"/>
                                <w:sz w:val="14"/>
                                <w:szCs w:val="16"/>
                              </w:rPr>
                            </w:pPr>
                            <w:r w:rsidRPr="00B7126B">
                              <w:rPr>
                                <w:color w:val="000000"/>
                                <w:sz w:val="14"/>
                                <w:szCs w:val="16"/>
                              </w:rPr>
                              <w:t>IMFINZI + etoposid + platin</w:t>
                            </w:r>
                            <w:r w:rsidR="00D4467A">
                              <w:rPr>
                                <w:color w:val="000000"/>
                                <w:sz w:val="14"/>
                                <w:szCs w:val="16"/>
                              </w:rPr>
                              <w:t>a</w:t>
                            </w:r>
                            <w:r w:rsidRPr="00B7126B">
                              <w:rPr>
                                <w:color w:val="000000"/>
                                <w:sz w:val="14"/>
                                <w:szCs w:val="16"/>
                              </w:rPr>
                              <w:t xml:space="preserve"> </w:t>
                            </w:r>
                          </w:p>
                        </w:tc>
                        <w:tc>
                          <w:tcPr>
                            <w:tcW w:w="737" w:type="dxa"/>
                            <w:shd w:val="clear" w:color="auto" w:fill="FFFFFF"/>
                            <w:tcMar>
                              <w:left w:w="10" w:type="dxa"/>
                              <w:right w:w="10" w:type="dxa"/>
                            </w:tcMar>
                          </w:tcPr>
                          <w:p w14:paraId="6FBA2C76" w14:textId="77777777" w:rsidR="00591B89" w:rsidRPr="00B7126B" w:rsidRDefault="00591B89" w:rsidP="00490D61">
                            <w:pPr>
                              <w:keepNext/>
                              <w:adjustRightInd w:val="0"/>
                              <w:spacing w:before="10" w:after="10"/>
                              <w:jc w:val="center"/>
                              <w:rPr>
                                <w:color w:val="000000"/>
                                <w:sz w:val="14"/>
                                <w:szCs w:val="16"/>
                              </w:rPr>
                            </w:pPr>
                            <w:r w:rsidRPr="00B7126B">
                              <w:rPr>
                                <w:color w:val="000000"/>
                                <w:sz w:val="14"/>
                                <w:szCs w:val="16"/>
                              </w:rPr>
                              <w:t>12</w:t>
                            </w:r>
                            <w:r>
                              <w:rPr>
                                <w:color w:val="000000"/>
                                <w:sz w:val="14"/>
                                <w:szCs w:val="16"/>
                              </w:rPr>
                              <w:t>,</w:t>
                            </w:r>
                            <w:r w:rsidRPr="00B7126B">
                              <w:rPr>
                                <w:color w:val="000000"/>
                                <w:sz w:val="14"/>
                                <w:szCs w:val="16"/>
                              </w:rPr>
                              <w:t>9</w:t>
                            </w:r>
                          </w:p>
                        </w:tc>
                        <w:tc>
                          <w:tcPr>
                            <w:tcW w:w="737" w:type="dxa"/>
                            <w:shd w:val="clear" w:color="auto" w:fill="FFFFFF"/>
                            <w:tcMar>
                              <w:left w:w="10" w:type="dxa"/>
                              <w:right w:w="10" w:type="dxa"/>
                            </w:tcMar>
                          </w:tcPr>
                          <w:p w14:paraId="54488F7F" w14:textId="77777777" w:rsidR="00591B89" w:rsidRPr="00B7126B" w:rsidRDefault="00591B89" w:rsidP="00490D61">
                            <w:pPr>
                              <w:keepNext/>
                              <w:adjustRightInd w:val="0"/>
                              <w:spacing w:before="10" w:after="10"/>
                              <w:jc w:val="center"/>
                              <w:rPr>
                                <w:color w:val="000000"/>
                                <w:sz w:val="14"/>
                                <w:szCs w:val="16"/>
                              </w:rPr>
                            </w:pPr>
                            <w:r w:rsidRPr="00B7126B">
                              <w:rPr>
                                <w:color w:val="000000"/>
                                <w:sz w:val="14"/>
                                <w:szCs w:val="16"/>
                              </w:rPr>
                              <w:t>(11</w:t>
                            </w:r>
                            <w:r>
                              <w:rPr>
                                <w:color w:val="000000"/>
                                <w:sz w:val="14"/>
                                <w:szCs w:val="16"/>
                              </w:rPr>
                              <w:t>,</w:t>
                            </w:r>
                            <w:r w:rsidRPr="00B7126B">
                              <w:rPr>
                                <w:color w:val="000000"/>
                                <w:sz w:val="14"/>
                                <w:szCs w:val="16"/>
                              </w:rPr>
                              <w:t>3, 14</w:t>
                            </w:r>
                            <w:r>
                              <w:rPr>
                                <w:color w:val="000000"/>
                                <w:sz w:val="14"/>
                                <w:szCs w:val="16"/>
                              </w:rPr>
                              <w:t>,</w:t>
                            </w:r>
                            <w:r w:rsidRPr="00B7126B">
                              <w:rPr>
                                <w:color w:val="000000"/>
                                <w:sz w:val="14"/>
                                <w:szCs w:val="16"/>
                              </w:rPr>
                              <w:t>7)</w:t>
                            </w:r>
                          </w:p>
                        </w:tc>
                      </w:tr>
                      <w:tr w:rsidR="00591B89" w:rsidRPr="00582D6F" w14:paraId="6AAD0A3F" w14:textId="77777777" w:rsidTr="00984812">
                        <w:trPr>
                          <w:cantSplit/>
                          <w:trHeight w:val="306"/>
                          <w:jc w:val="center"/>
                        </w:trPr>
                        <w:tc>
                          <w:tcPr>
                            <w:tcW w:w="2374" w:type="dxa"/>
                            <w:shd w:val="clear" w:color="auto" w:fill="FFFFFF"/>
                            <w:tcMar>
                              <w:left w:w="10" w:type="dxa"/>
                              <w:right w:w="10" w:type="dxa"/>
                            </w:tcMar>
                          </w:tcPr>
                          <w:p w14:paraId="2067D01E" w14:textId="31A50866" w:rsidR="00591B89" w:rsidRPr="00B7126B" w:rsidRDefault="00591B89" w:rsidP="00984812">
                            <w:pPr>
                              <w:adjustRightInd w:val="0"/>
                              <w:spacing w:before="10" w:after="10"/>
                              <w:rPr>
                                <w:color w:val="000000"/>
                                <w:sz w:val="14"/>
                                <w:szCs w:val="16"/>
                              </w:rPr>
                            </w:pPr>
                            <w:r>
                              <w:rPr>
                                <w:color w:val="000000"/>
                                <w:sz w:val="14"/>
                                <w:szCs w:val="16"/>
                              </w:rPr>
                              <w:t>etoposid + platin</w:t>
                            </w:r>
                            <w:r w:rsidR="00D4467A">
                              <w:rPr>
                                <w:color w:val="000000"/>
                                <w:sz w:val="14"/>
                                <w:szCs w:val="16"/>
                              </w:rPr>
                              <w:t>a</w:t>
                            </w:r>
                          </w:p>
                        </w:tc>
                        <w:tc>
                          <w:tcPr>
                            <w:tcW w:w="737" w:type="dxa"/>
                            <w:shd w:val="clear" w:color="auto" w:fill="FFFFFF"/>
                            <w:tcMar>
                              <w:left w:w="10" w:type="dxa"/>
                              <w:right w:w="10" w:type="dxa"/>
                            </w:tcMar>
                          </w:tcPr>
                          <w:p w14:paraId="49A7C260" w14:textId="77777777" w:rsidR="00591B89" w:rsidRPr="00B7126B" w:rsidRDefault="00591B89" w:rsidP="00490D61">
                            <w:pPr>
                              <w:adjustRightInd w:val="0"/>
                              <w:spacing w:before="10" w:after="10"/>
                              <w:jc w:val="center"/>
                              <w:rPr>
                                <w:color w:val="000000"/>
                                <w:sz w:val="14"/>
                                <w:szCs w:val="16"/>
                              </w:rPr>
                            </w:pPr>
                            <w:r w:rsidRPr="00B7126B">
                              <w:rPr>
                                <w:color w:val="000000"/>
                                <w:sz w:val="14"/>
                                <w:szCs w:val="16"/>
                              </w:rPr>
                              <w:t>10</w:t>
                            </w:r>
                            <w:r>
                              <w:rPr>
                                <w:color w:val="000000"/>
                                <w:sz w:val="14"/>
                                <w:szCs w:val="16"/>
                              </w:rPr>
                              <w:t>,</w:t>
                            </w:r>
                            <w:r w:rsidRPr="00B7126B">
                              <w:rPr>
                                <w:color w:val="000000"/>
                                <w:sz w:val="14"/>
                                <w:szCs w:val="16"/>
                              </w:rPr>
                              <w:t>5</w:t>
                            </w:r>
                          </w:p>
                        </w:tc>
                        <w:tc>
                          <w:tcPr>
                            <w:tcW w:w="737" w:type="dxa"/>
                            <w:shd w:val="clear" w:color="auto" w:fill="FFFFFF"/>
                            <w:tcMar>
                              <w:left w:w="10" w:type="dxa"/>
                              <w:right w:w="10" w:type="dxa"/>
                            </w:tcMar>
                          </w:tcPr>
                          <w:p w14:paraId="43D8AE8C" w14:textId="77777777" w:rsidR="00591B89" w:rsidRPr="002442A5" w:rsidRDefault="00591B89" w:rsidP="00490D61">
                            <w:pPr>
                              <w:adjustRightInd w:val="0"/>
                              <w:spacing w:before="10" w:after="10"/>
                              <w:jc w:val="center"/>
                              <w:rPr>
                                <w:color w:val="000000"/>
                                <w:sz w:val="16"/>
                                <w:szCs w:val="16"/>
                              </w:rPr>
                            </w:pPr>
                            <w:r w:rsidRPr="00B7126B">
                              <w:rPr>
                                <w:color w:val="000000"/>
                                <w:sz w:val="14"/>
                                <w:szCs w:val="16"/>
                              </w:rPr>
                              <w:t>(9</w:t>
                            </w:r>
                            <w:r>
                              <w:rPr>
                                <w:color w:val="000000"/>
                                <w:sz w:val="14"/>
                                <w:szCs w:val="16"/>
                              </w:rPr>
                              <w:t>,</w:t>
                            </w:r>
                            <w:r w:rsidRPr="00B7126B">
                              <w:rPr>
                                <w:color w:val="000000"/>
                                <w:sz w:val="14"/>
                                <w:szCs w:val="16"/>
                              </w:rPr>
                              <w:t>3, 11</w:t>
                            </w:r>
                            <w:r>
                              <w:rPr>
                                <w:color w:val="000000"/>
                                <w:sz w:val="14"/>
                                <w:szCs w:val="16"/>
                              </w:rPr>
                              <w:t>,</w:t>
                            </w:r>
                            <w:r w:rsidRPr="00B7126B">
                              <w:rPr>
                                <w:color w:val="000000"/>
                                <w:sz w:val="14"/>
                                <w:szCs w:val="16"/>
                              </w:rPr>
                              <w:t>2)</w:t>
                            </w:r>
                          </w:p>
                        </w:tc>
                      </w:tr>
                    </w:tbl>
                    <w:p w14:paraId="0B6F077B" w14:textId="77777777" w:rsidR="00591B89" w:rsidRDefault="00591B89" w:rsidP="00D301CC">
                      <w:r>
                        <w:rPr>
                          <w:sz w:val="16"/>
                          <w:szCs w:val="16"/>
                        </w:rPr>
                        <w:tab/>
                      </w:r>
                      <w:r>
                        <w:rPr>
                          <w:sz w:val="16"/>
                          <w:szCs w:val="16"/>
                        </w:rPr>
                        <w:tab/>
                      </w:r>
                    </w:p>
                  </w:txbxContent>
                </v:textbox>
                <w10:wrap anchorx="margin"/>
              </v:shape>
            </w:pict>
          </mc:Fallback>
        </mc:AlternateContent>
      </w:r>
      <w:r>
        <w:rPr>
          <w:noProof/>
        </w:rPr>
        <mc:AlternateContent>
          <mc:Choice Requires="wps">
            <w:drawing>
              <wp:anchor distT="0" distB="0" distL="114300" distR="114300" simplePos="0" relativeHeight="251658259" behindDoc="0" locked="0" layoutInCell="1" allowOverlap="1" wp14:anchorId="38F5740D" wp14:editId="7B486A7E">
                <wp:simplePos x="0" y="0"/>
                <wp:positionH relativeFrom="page">
                  <wp:posOffset>3716020</wp:posOffset>
                </wp:positionH>
                <wp:positionV relativeFrom="paragraph">
                  <wp:posOffset>1132205</wp:posOffset>
                </wp:positionV>
                <wp:extent cx="3394075" cy="519430"/>
                <wp:effectExtent l="0" t="0" r="0" b="0"/>
                <wp:wrapNone/>
                <wp:docPr id="22547554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591B89" w:rsidRPr="006A79D2" w14:paraId="2703039F" w14:textId="77777777" w:rsidTr="00984812">
                              <w:trPr>
                                <w:cantSplit/>
                                <w:trHeight w:val="308"/>
                                <w:jc w:val="center"/>
                              </w:trPr>
                              <w:tc>
                                <w:tcPr>
                                  <w:tcW w:w="5245" w:type="dxa"/>
                                  <w:tcBorders>
                                    <w:top w:val="nil"/>
                                    <w:left w:val="nil"/>
                                    <w:bottom w:val="nil"/>
                                    <w:right w:val="nil"/>
                                  </w:tcBorders>
                                  <w:shd w:val="clear" w:color="auto" w:fill="FFFFFF"/>
                                  <w:tcMar>
                                    <w:left w:w="10" w:type="dxa"/>
                                    <w:right w:w="10" w:type="dxa"/>
                                  </w:tcMar>
                                </w:tcPr>
                                <w:p w14:paraId="3DA967E1" w14:textId="77777777" w:rsidR="00591B89" w:rsidRPr="002442A5" w:rsidRDefault="00591B89" w:rsidP="00B576A4">
                                  <w:pPr>
                                    <w:keepNext/>
                                    <w:adjustRightInd w:val="0"/>
                                    <w:spacing w:before="10" w:after="10"/>
                                    <w:rPr>
                                      <w:color w:val="000000"/>
                                      <w:sz w:val="16"/>
                                      <w:szCs w:val="16"/>
                                    </w:rPr>
                                  </w:pPr>
                                  <w:r>
                                    <w:rPr>
                                      <w:color w:val="000000"/>
                                      <w:sz w:val="14"/>
                                      <w:szCs w:val="16"/>
                                    </w:rPr>
                                    <w:t>Riskkvot</w:t>
                                  </w:r>
                                  <w:r w:rsidRPr="00B7126B">
                                    <w:rPr>
                                      <w:color w:val="000000"/>
                                      <w:sz w:val="14"/>
                                      <w:szCs w:val="16"/>
                                    </w:rPr>
                                    <w:t xml:space="preserve"> (</w:t>
                                  </w:r>
                                  <w:r>
                                    <w:rPr>
                                      <w:color w:val="000000"/>
                                      <w:sz w:val="14"/>
                                      <w:szCs w:val="16"/>
                                    </w:rPr>
                                    <w:t>95% K</w:t>
                                  </w:r>
                                  <w:r w:rsidRPr="00B7126B">
                                    <w:rPr>
                                      <w:color w:val="000000"/>
                                      <w:sz w:val="14"/>
                                      <w:szCs w:val="16"/>
                                    </w:rPr>
                                    <w:t>I)</w:t>
                                  </w:r>
                                </w:p>
                              </w:tc>
                            </w:tr>
                            <w:tr w:rsidR="00591B89" w:rsidRPr="00CD78D5" w14:paraId="7FED02CC" w14:textId="77777777" w:rsidTr="00984812">
                              <w:trPr>
                                <w:cantSplit/>
                                <w:trHeight w:val="308"/>
                                <w:jc w:val="center"/>
                              </w:trPr>
                              <w:tc>
                                <w:tcPr>
                                  <w:tcW w:w="5245" w:type="dxa"/>
                                  <w:tcBorders>
                                    <w:top w:val="nil"/>
                                    <w:left w:val="nil"/>
                                    <w:bottom w:val="nil"/>
                                    <w:right w:val="nil"/>
                                  </w:tcBorders>
                                  <w:shd w:val="clear" w:color="auto" w:fill="FFFFFF"/>
                                  <w:tcMar>
                                    <w:left w:w="10" w:type="dxa"/>
                                    <w:right w:w="10" w:type="dxa"/>
                                  </w:tcMar>
                                </w:tcPr>
                                <w:p w14:paraId="39AEBF48" w14:textId="69005B1B" w:rsidR="00591B89" w:rsidRPr="00B37D74" w:rsidRDefault="00591B89" w:rsidP="00490D61">
                                  <w:pPr>
                                    <w:adjustRightInd w:val="0"/>
                                    <w:spacing w:before="10" w:after="10"/>
                                    <w:rPr>
                                      <w:color w:val="000000"/>
                                      <w:sz w:val="16"/>
                                      <w:szCs w:val="16"/>
                                      <w:lang w:val="it-IT"/>
                                    </w:rPr>
                                  </w:pPr>
                                  <w:r w:rsidRPr="00B37D74">
                                    <w:rPr>
                                      <w:color w:val="000000"/>
                                      <w:sz w:val="14"/>
                                      <w:szCs w:val="16"/>
                                      <w:lang w:val="it-IT"/>
                                    </w:rPr>
                                    <w:t>IMFINZI + etoposid + platin</w:t>
                                  </w:r>
                                  <w:r w:rsidR="00D4467A">
                                    <w:rPr>
                                      <w:color w:val="000000"/>
                                      <w:sz w:val="14"/>
                                      <w:szCs w:val="16"/>
                                      <w:lang w:val="it-IT"/>
                                    </w:rPr>
                                    <w:t>a</w:t>
                                  </w:r>
                                  <w:r w:rsidRPr="00B37D74">
                                    <w:rPr>
                                      <w:color w:val="000000"/>
                                      <w:sz w:val="14"/>
                                      <w:szCs w:val="16"/>
                                      <w:lang w:val="it-IT"/>
                                    </w:rPr>
                                    <w:t xml:space="preserve"> vs. etoposid + platin</w:t>
                                  </w:r>
                                  <w:r w:rsidR="00D4467A">
                                    <w:rPr>
                                      <w:color w:val="000000"/>
                                      <w:sz w:val="14"/>
                                      <w:szCs w:val="16"/>
                                      <w:lang w:val="it-IT"/>
                                    </w:rPr>
                                    <w:t>a</w:t>
                                  </w:r>
                                  <w:r w:rsidRPr="00B37D74">
                                    <w:rPr>
                                      <w:color w:val="000000"/>
                                      <w:sz w:val="14"/>
                                      <w:szCs w:val="16"/>
                                      <w:lang w:val="it-IT"/>
                                    </w:rPr>
                                    <w:t>: 0,71 (0,595, 0,858)</w:t>
                                  </w:r>
                                </w:p>
                              </w:tc>
                            </w:tr>
                          </w:tbl>
                          <w:p w14:paraId="42913D8D" w14:textId="77777777" w:rsidR="00591B89" w:rsidRPr="00B37D74" w:rsidRDefault="00591B89" w:rsidP="00D301CC">
                            <w:pPr>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5740D" id="_x0000_s1073" type="#_x0000_t202" style="position:absolute;margin-left:292.6pt;margin-top:89.15pt;width:267.25pt;height:40.9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" filled="f" stroked="f" strokeweight=".5pt">
                <v:textbo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591B89" w:rsidRPr="006A79D2" w14:paraId="2703039F" w14:textId="77777777" w:rsidTr="00984812">
                        <w:trPr>
                          <w:cantSplit/>
                          <w:trHeight w:val="308"/>
                          <w:jc w:val="center"/>
                        </w:trPr>
                        <w:tc>
                          <w:tcPr>
                            <w:tcW w:w="5245" w:type="dxa"/>
                            <w:tcBorders>
                              <w:top w:val="nil"/>
                              <w:left w:val="nil"/>
                              <w:bottom w:val="nil"/>
                              <w:right w:val="nil"/>
                            </w:tcBorders>
                            <w:shd w:val="clear" w:color="auto" w:fill="FFFFFF"/>
                            <w:tcMar>
                              <w:left w:w="10" w:type="dxa"/>
                              <w:right w:w="10" w:type="dxa"/>
                            </w:tcMar>
                          </w:tcPr>
                          <w:p w14:paraId="3DA967E1" w14:textId="77777777" w:rsidR="00591B89" w:rsidRPr="002442A5" w:rsidRDefault="00591B89" w:rsidP="00B576A4">
                            <w:pPr>
                              <w:keepNext/>
                              <w:adjustRightInd w:val="0"/>
                              <w:spacing w:before="10" w:after="10"/>
                              <w:rPr>
                                <w:color w:val="000000"/>
                                <w:sz w:val="16"/>
                                <w:szCs w:val="16"/>
                              </w:rPr>
                            </w:pPr>
                            <w:r>
                              <w:rPr>
                                <w:color w:val="000000"/>
                                <w:sz w:val="14"/>
                                <w:szCs w:val="16"/>
                              </w:rPr>
                              <w:t>Riskkvot</w:t>
                            </w:r>
                            <w:r w:rsidRPr="00B7126B">
                              <w:rPr>
                                <w:color w:val="000000"/>
                                <w:sz w:val="14"/>
                                <w:szCs w:val="16"/>
                              </w:rPr>
                              <w:t xml:space="preserve"> (</w:t>
                            </w:r>
                            <w:r>
                              <w:rPr>
                                <w:color w:val="000000"/>
                                <w:sz w:val="14"/>
                                <w:szCs w:val="16"/>
                              </w:rPr>
                              <w:t>95% K</w:t>
                            </w:r>
                            <w:r w:rsidRPr="00B7126B">
                              <w:rPr>
                                <w:color w:val="000000"/>
                                <w:sz w:val="14"/>
                                <w:szCs w:val="16"/>
                              </w:rPr>
                              <w:t>I)</w:t>
                            </w:r>
                          </w:p>
                        </w:tc>
                      </w:tr>
                      <w:tr w:rsidR="00591B89" w:rsidRPr="00CD78D5" w14:paraId="7FED02CC" w14:textId="77777777" w:rsidTr="00984812">
                        <w:trPr>
                          <w:cantSplit/>
                          <w:trHeight w:val="308"/>
                          <w:jc w:val="center"/>
                        </w:trPr>
                        <w:tc>
                          <w:tcPr>
                            <w:tcW w:w="5245" w:type="dxa"/>
                            <w:tcBorders>
                              <w:top w:val="nil"/>
                              <w:left w:val="nil"/>
                              <w:bottom w:val="nil"/>
                              <w:right w:val="nil"/>
                            </w:tcBorders>
                            <w:shd w:val="clear" w:color="auto" w:fill="FFFFFF"/>
                            <w:tcMar>
                              <w:left w:w="10" w:type="dxa"/>
                              <w:right w:w="10" w:type="dxa"/>
                            </w:tcMar>
                          </w:tcPr>
                          <w:p w14:paraId="39AEBF48" w14:textId="69005B1B" w:rsidR="00591B89" w:rsidRPr="00B37D74" w:rsidRDefault="00591B89" w:rsidP="00490D61">
                            <w:pPr>
                              <w:adjustRightInd w:val="0"/>
                              <w:spacing w:before="10" w:after="10"/>
                              <w:rPr>
                                <w:color w:val="000000"/>
                                <w:sz w:val="16"/>
                                <w:szCs w:val="16"/>
                                <w:lang w:val="it-IT"/>
                              </w:rPr>
                            </w:pPr>
                            <w:r w:rsidRPr="00B37D74">
                              <w:rPr>
                                <w:color w:val="000000"/>
                                <w:sz w:val="14"/>
                                <w:szCs w:val="16"/>
                                <w:lang w:val="it-IT"/>
                              </w:rPr>
                              <w:t>IMFINZI + etoposid + platin</w:t>
                            </w:r>
                            <w:r w:rsidR="00D4467A">
                              <w:rPr>
                                <w:color w:val="000000"/>
                                <w:sz w:val="14"/>
                                <w:szCs w:val="16"/>
                                <w:lang w:val="it-IT"/>
                              </w:rPr>
                              <w:t>a</w:t>
                            </w:r>
                            <w:r w:rsidRPr="00B37D74">
                              <w:rPr>
                                <w:color w:val="000000"/>
                                <w:sz w:val="14"/>
                                <w:szCs w:val="16"/>
                                <w:lang w:val="it-IT"/>
                              </w:rPr>
                              <w:t xml:space="preserve"> vs. etoposid + platin</w:t>
                            </w:r>
                            <w:r w:rsidR="00D4467A">
                              <w:rPr>
                                <w:color w:val="000000"/>
                                <w:sz w:val="14"/>
                                <w:szCs w:val="16"/>
                                <w:lang w:val="it-IT"/>
                              </w:rPr>
                              <w:t>a</w:t>
                            </w:r>
                            <w:r w:rsidRPr="00B37D74">
                              <w:rPr>
                                <w:color w:val="000000"/>
                                <w:sz w:val="14"/>
                                <w:szCs w:val="16"/>
                                <w:lang w:val="it-IT"/>
                              </w:rPr>
                              <w:t>: 0,71 (0,595, 0,858)</w:t>
                            </w:r>
                          </w:p>
                        </w:tc>
                      </w:tr>
                    </w:tbl>
                    <w:p w14:paraId="42913D8D" w14:textId="77777777" w:rsidR="00591B89" w:rsidRPr="00B37D74" w:rsidRDefault="00591B89" w:rsidP="00D301CC">
                      <w:pPr>
                        <w:rPr>
                          <w:lang w:val="it-IT"/>
                        </w:rPr>
                      </w:pPr>
                    </w:p>
                  </w:txbxContent>
                </v:textbox>
                <w10:wrap anchorx="page"/>
              </v:shape>
            </w:pict>
          </mc:Fallback>
        </mc:AlternateContent>
      </w:r>
      <w:r>
        <w:rPr>
          <w:noProof/>
        </w:rPr>
        <mc:AlternateContent>
          <mc:Choice Requires="wps">
            <w:drawing>
              <wp:anchor distT="45720" distB="45720" distL="114300" distR="114300" simplePos="0" relativeHeight="251658248" behindDoc="0" locked="0" layoutInCell="1" allowOverlap="1" wp14:anchorId="09AC87E4" wp14:editId="0804B1F5">
                <wp:simplePos x="0" y="0"/>
                <wp:positionH relativeFrom="page">
                  <wp:posOffset>613410</wp:posOffset>
                </wp:positionH>
                <wp:positionV relativeFrom="page">
                  <wp:posOffset>1483360</wp:posOffset>
                </wp:positionV>
                <wp:extent cx="318135" cy="1242060"/>
                <wp:effectExtent l="0" t="0" r="0" b="0"/>
                <wp:wrapNone/>
                <wp:docPr id="5122509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242060"/>
                        </a:xfrm>
                        <a:prstGeom prst="rect">
                          <a:avLst/>
                        </a:prstGeom>
                        <a:noFill/>
                        <a:ln w="9525">
                          <a:noFill/>
                          <a:miter lim="800000"/>
                          <a:headEnd/>
                          <a:tailEnd/>
                        </a:ln>
                      </wps:spPr>
                      <wps:txbx>
                        <w:txbxContent>
                          <w:p w14:paraId="02C6CAF9" w14:textId="77777777" w:rsidR="00591B89" w:rsidRPr="00C15639" w:rsidRDefault="00591B89" w:rsidP="00D301CC">
                            <w:pPr>
                              <w:rPr>
                                <w:sz w:val="18"/>
                              </w:rPr>
                            </w:pPr>
                            <w:r>
                              <w:rPr>
                                <w:sz w:val="18"/>
                              </w:rPr>
                              <w:t xml:space="preserve">Sannolikhet för </w:t>
                            </w:r>
                            <w:r w:rsidRPr="00C15639">
                              <w:rPr>
                                <w:sz w:val="18"/>
                              </w:rPr>
                              <w:t>OS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AC87E4" id="Text Box 28" o:spid="_x0000_s1074" type="#_x0000_t202" style="position:absolute;margin-left:48.3pt;margin-top:116.8pt;width:25.05pt;height:97.8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" filled="f" stroked="f">
                <v:textbox style="layout-flow:vertical;mso-layout-flow-alt:bottom-to-top;mso-fit-shape-to-text:t">
                  <w:txbxContent>
                    <w:p w14:paraId="02C6CAF9" w14:textId="77777777" w:rsidR="00591B89" w:rsidRPr="00C15639" w:rsidRDefault="00591B89" w:rsidP="00D301CC">
                      <w:pPr>
                        <w:rPr>
                          <w:sz w:val="18"/>
                        </w:rPr>
                      </w:pPr>
                      <w:r>
                        <w:rPr>
                          <w:sz w:val="18"/>
                        </w:rPr>
                        <w:t xml:space="preserve">Sannolikhet för </w:t>
                      </w:r>
                      <w:r w:rsidRPr="00C15639">
                        <w:rPr>
                          <w:sz w:val="18"/>
                        </w:rPr>
                        <w:t>OS</w:t>
                      </w:r>
                    </w:p>
                  </w:txbxContent>
                </v:textbox>
                <w10:wrap anchorx="page" anchory="page"/>
              </v:shape>
            </w:pict>
          </mc:Fallback>
        </mc:AlternateContent>
      </w:r>
      <w:r>
        <w:rPr>
          <w:noProof/>
          <w:szCs w:val="24"/>
        </w:rPr>
        <w:drawing>
          <wp:inline distT="0" distB="0" distL="0" distR="0" wp14:anchorId="632C75CA" wp14:editId="006C1E34">
            <wp:extent cx="6033770" cy="2466340"/>
            <wp:effectExtent l="0" t="0" r="0" b="0"/>
            <wp:docPr id="10" name="Picture 17" descr="Chart&#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10;&#10;&#10;&#10;&#10;&#10;&#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9969" t="9219" r="6895" b="37921"/>
                    <a:stretch>
                      <a:fillRect/>
                    </a:stretch>
                  </pic:blipFill>
                  <pic:spPr bwMode="auto">
                    <a:xfrm>
                      <a:off x="0" y="0"/>
                      <a:ext cx="6033770" cy="2466340"/>
                    </a:xfrm>
                    <a:prstGeom prst="rect">
                      <a:avLst/>
                    </a:prstGeom>
                    <a:noFill/>
                    <a:ln>
                      <a:noFill/>
                    </a:ln>
                  </pic:spPr>
                </pic:pic>
              </a:graphicData>
            </a:graphic>
          </wp:inline>
        </w:drawing>
      </w:r>
    </w:p>
    <w:p w14:paraId="6174B588" w14:textId="5D71D6FC" w:rsidR="00D301CC" w:rsidRDefault="00BB5960" w:rsidP="00753AFA">
      <w:pPr>
        <w:rPr>
          <w:noProof/>
        </w:rPr>
      </w:pPr>
      <w:r>
        <w:rPr>
          <w:noProof/>
        </w:rPr>
        <mc:AlternateContent>
          <mc:Choice Requires="wps">
            <w:drawing>
              <wp:anchor distT="0" distB="0" distL="114300" distR="114300" simplePos="0" relativeHeight="251658249" behindDoc="0" locked="0" layoutInCell="1" allowOverlap="1" wp14:anchorId="723FF67B" wp14:editId="4BC19B5B">
                <wp:simplePos x="0" y="0"/>
                <wp:positionH relativeFrom="column">
                  <wp:posOffset>2262505</wp:posOffset>
                </wp:positionH>
                <wp:positionV relativeFrom="paragraph">
                  <wp:posOffset>7620</wp:posOffset>
                </wp:positionV>
                <wp:extent cx="1872615" cy="383540"/>
                <wp:effectExtent l="0" t="0" r="0" b="0"/>
                <wp:wrapNone/>
                <wp:docPr id="16816806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AB0BB" w14:textId="77777777" w:rsidR="00591B89" w:rsidRPr="00446880" w:rsidRDefault="00591B89" w:rsidP="00D301CC">
                            <w:pPr>
                              <w:keepNext/>
                              <w:rPr>
                                <w:sz w:val="18"/>
                                <w:szCs w:val="18"/>
                              </w:rPr>
                            </w:pPr>
                            <w:r>
                              <w:rPr>
                                <w:sz w:val="18"/>
                                <w:szCs w:val="18"/>
                              </w:rPr>
                              <w:t>Tid från randomisering (månader)</w:t>
                            </w:r>
                          </w:p>
                          <w:p w14:paraId="36DAA43D" w14:textId="77777777" w:rsidR="00591B89" w:rsidRDefault="00591B89" w:rsidP="00D301CC"/>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3FF67B" id="_x0000_s1075" type="#_x0000_t202" style="position:absolute;margin-left:178.15pt;margin-top:.6pt;width:147.45pt;height:30.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" filled="f" stroked="f">
                <v:textbox style="mso-fit-shape-to-text:t">
                  <w:txbxContent>
                    <w:p w14:paraId="0D7AB0BB" w14:textId="77777777" w:rsidR="00591B89" w:rsidRPr="00446880" w:rsidRDefault="00591B89" w:rsidP="00D301CC">
                      <w:pPr>
                        <w:keepNext/>
                        <w:rPr>
                          <w:sz w:val="18"/>
                          <w:szCs w:val="18"/>
                        </w:rPr>
                      </w:pPr>
                      <w:r>
                        <w:rPr>
                          <w:sz w:val="18"/>
                          <w:szCs w:val="18"/>
                        </w:rPr>
                        <w:t>Tid från randomisering (månader)</w:t>
                      </w:r>
                    </w:p>
                    <w:p w14:paraId="36DAA43D" w14:textId="77777777" w:rsidR="00591B89" w:rsidRDefault="00591B89" w:rsidP="00D301CC"/>
                  </w:txbxContent>
                </v:textbox>
              </v:shape>
            </w:pict>
          </mc:Fallback>
        </mc:AlternateContent>
      </w:r>
      <w:r>
        <w:rPr>
          <w:noProof/>
        </w:rPr>
        <mc:AlternateContent>
          <mc:Choice Requires="wps">
            <w:drawing>
              <wp:anchor distT="45720" distB="45720" distL="114300" distR="114300" simplePos="0" relativeHeight="251658250" behindDoc="0" locked="0" layoutInCell="1" allowOverlap="1" wp14:anchorId="3AC43D3A" wp14:editId="6BA0E3BB">
                <wp:simplePos x="0" y="0"/>
                <wp:positionH relativeFrom="margin">
                  <wp:posOffset>-337820</wp:posOffset>
                </wp:positionH>
                <wp:positionV relativeFrom="paragraph">
                  <wp:posOffset>92710</wp:posOffset>
                </wp:positionV>
                <wp:extent cx="6876415" cy="724535"/>
                <wp:effectExtent l="0" t="0" r="0" b="0"/>
                <wp:wrapNone/>
                <wp:docPr id="5189353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415" cy="724535"/>
                        </a:xfrm>
                        <a:prstGeom prst="rect">
                          <a:avLst/>
                        </a:prstGeom>
                        <a:noFill/>
                        <a:ln w="9525">
                          <a:noFill/>
                          <a:miter lim="800000"/>
                          <a:headEnd/>
                          <a:tailEnd/>
                        </a:ln>
                      </wps:spPr>
                      <wps:txbx>
                        <w:txbxContent>
                          <w:p w14:paraId="0FF28ADD" w14:textId="77777777" w:rsidR="00591B89" w:rsidRDefault="00591B89" w:rsidP="00753AFA">
                            <w:pPr>
                              <w:tabs>
                                <w:tab w:val="left" w:pos="10348"/>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43D3A" id="Text Box 27" o:spid="_x0000_s1076" type="#_x0000_t202" style="position:absolute;margin-left:-26.6pt;margin-top:7.3pt;width:541.45pt;height:57.0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" filled="f" stroked="f">
                <v:textbox>
                  <w:txbxContent>
                    <w:p w14:paraId="0FF28ADD" w14:textId="77777777" w:rsidR="00591B89" w:rsidRDefault="00591B89" w:rsidP="00753AFA">
                      <w:pPr>
                        <w:tabs>
                          <w:tab w:val="left" w:pos="10348"/>
                        </w:tabs>
                      </w:pPr>
                    </w:p>
                  </w:txbxContent>
                </v:textbox>
                <w10:wrap anchorx="margin"/>
              </v:shape>
            </w:pict>
          </mc:Fallback>
        </mc:AlternateContent>
      </w:r>
    </w:p>
    <w:p w14:paraId="5565022A" w14:textId="77777777" w:rsidR="00D301CC" w:rsidRDefault="00D301CC" w:rsidP="00753AFA">
      <w:pPr>
        <w:rPr>
          <w:noProof/>
        </w:rPr>
      </w:pPr>
    </w:p>
    <w:tbl>
      <w:tblPr>
        <w:tblW w:w="10622" w:type="dxa"/>
        <w:tblLayout w:type="fixed"/>
        <w:tblLook w:val="0000" w:firstRow="0" w:lastRow="0" w:firstColumn="0" w:lastColumn="0" w:noHBand="0" w:noVBand="0"/>
      </w:tblPr>
      <w:tblGrid>
        <w:gridCol w:w="1772"/>
        <w:gridCol w:w="491"/>
        <w:gridCol w:w="491"/>
        <w:gridCol w:w="491"/>
        <w:gridCol w:w="491"/>
        <w:gridCol w:w="491"/>
        <w:gridCol w:w="491"/>
        <w:gridCol w:w="492"/>
        <w:gridCol w:w="492"/>
        <w:gridCol w:w="492"/>
        <w:gridCol w:w="492"/>
        <w:gridCol w:w="492"/>
        <w:gridCol w:w="492"/>
        <w:gridCol w:w="492"/>
        <w:gridCol w:w="492"/>
        <w:gridCol w:w="492"/>
        <w:gridCol w:w="492"/>
        <w:gridCol w:w="492"/>
        <w:gridCol w:w="492"/>
      </w:tblGrid>
      <w:tr w:rsidR="00482DAB" w:rsidRPr="00D92C94" w14:paraId="13CB5AF4" w14:textId="77777777" w:rsidTr="000B484B">
        <w:trPr>
          <w:trHeight w:val="274"/>
        </w:trPr>
        <w:tc>
          <w:tcPr>
            <w:tcW w:w="1772" w:type="dxa"/>
            <w:tcBorders>
              <w:bottom w:val="single" w:sz="4" w:space="0" w:color="auto"/>
            </w:tcBorders>
            <w:shd w:val="clear" w:color="auto" w:fill="auto"/>
          </w:tcPr>
          <w:p w14:paraId="1F10E458" w14:textId="77777777" w:rsidR="00482DAB" w:rsidRPr="000B484B" w:rsidRDefault="00482DAB" w:rsidP="000B484B">
            <w:pPr>
              <w:keepNext/>
              <w:tabs>
                <w:tab w:val="clear" w:pos="567"/>
                <w:tab w:val="left" w:pos="283"/>
              </w:tabs>
              <w:adjustRightInd w:val="0"/>
              <w:spacing w:before="5" w:after="5"/>
              <w:rPr>
                <w:color w:val="000000"/>
                <w:sz w:val="14"/>
                <w:szCs w:val="14"/>
              </w:rPr>
            </w:pPr>
            <w:r w:rsidRPr="0037700E">
              <w:rPr>
                <w:color w:val="000000"/>
                <w:sz w:val="14"/>
                <w:szCs w:val="14"/>
              </w:rPr>
              <w:t>Antal riskpatienter</w:t>
            </w:r>
          </w:p>
        </w:tc>
        <w:tc>
          <w:tcPr>
            <w:tcW w:w="491" w:type="dxa"/>
            <w:tcBorders>
              <w:bottom w:val="single" w:sz="4" w:space="0" w:color="auto"/>
            </w:tcBorders>
            <w:shd w:val="clear" w:color="auto" w:fill="auto"/>
          </w:tcPr>
          <w:p w14:paraId="6614CAB3" w14:textId="77777777" w:rsidR="00482DAB" w:rsidRPr="000B484B" w:rsidRDefault="00482DAB" w:rsidP="000B484B">
            <w:pPr>
              <w:keepNext/>
              <w:tabs>
                <w:tab w:val="clear" w:pos="567"/>
                <w:tab w:val="left" w:pos="283"/>
              </w:tabs>
              <w:adjustRightInd w:val="0"/>
              <w:spacing w:before="5" w:after="5"/>
              <w:jc w:val="center"/>
              <w:rPr>
                <w:color w:val="000000"/>
                <w:sz w:val="14"/>
                <w:szCs w:val="12"/>
              </w:rPr>
            </w:pPr>
            <w:r w:rsidRPr="000B484B">
              <w:rPr>
                <w:color w:val="000000"/>
                <w:sz w:val="14"/>
                <w:szCs w:val="12"/>
              </w:rPr>
              <w:t>0</w:t>
            </w:r>
          </w:p>
        </w:tc>
        <w:tc>
          <w:tcPr>
            <w:tcW w:w="491" w:type="dxa"/>
            <w:tcBorders>
              <w:bottom w:val="single" w:sz="4" w:space="0" w:color="auto"/>
            </w:tcBorders>
            <w:shd w:val="clear" w:color="auto" w:fill="auto"/>
          </w:tcPr>
          <w:p w14:paraId="46B120D9"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3</w:t>
            </w:r>
          </w:p>
        </w:tc>
        <w:tc>
          <w:tcPr>
            <w:tcW w:w="491" w:type="dxa"/>
            <w:tcBorders>
              <w:bottom w:val="single" w:sz="4" w:space="0" w:color="auto"/>
            </w:tcBorders>
            <w:shd w:val="clear" w:color="auto" w:fill="auto"/>
          </w:tcPr>
          <w:p w14:paraId="14460D49"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6</w:t>
            </w:r>
          </w:p>
        </w:tc>
        <w:tc>
          <w:tcPr>
            <w:tcW w:w="491" w:type="dxa"/>
            <w:tcBorders>
              <w:bottom w:val="single" w:sz="4" w:space="0" w:color="auto"/>
            </w:tcBorders>
            <w:shd w:val="clear" w:color="auto" w:fill="auto"/>
          </w:tcPr>
          <w:p w14:paraId="5E7864F0"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9</w:t>
            </w:r>
          </w:p>
        </w:tc>
        <w:tc>
          <w:tcPr>
            <w:tcW w:w="491" w:type="dxa"/>
            <w:tcBorders>
              <w:bottom w:val="single" w:sz="4" w:space="0" w:color="auto"/>
            </w:tcBorders>
            <w:shd w:val="clear" w:color="auto" w:fill="auto"/>
          </w:tcPr>
          <w:p w14:paraId="4BC5269A"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12</w:t>
            </w:r>
          </w:p>
        </w:tc>
        <w:tc>
          <w:tcPr>
            <w:tcW w:w="491" w:type="dxa"/>
            <w:tcBorders>
              <w:bottom w:val="single" w:sz="4" w:space="0" w:color="auto"/>
            </w:tcBorders>
            <w:shd w:val="clear" w:color="auto" w:fill="auto"/>
          </w:tcPr>
          <w:p w14:paraId="6566AC7F"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15</w:t>
            </w:r>
          </w:p>
        </w:tc>
        <w:tc>
          <w:tcPr>
            <w:tcW w:w="492" w:type="dxa"/>
            <w:tcBorders>
              <w:bottom w:val="single" w:sz="4" w:space="0" w:color="auto"/>
            </w:tcBorders>
            <w:shd w:val="clear" w:color="auto" w:fill="auto"/>
          </w:tcPr>
          <w:p w14:paraId="2EF47A13"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18</w:t>
            </w:r>
          </w:p>
        </w:tc>
        <w:tc>
          <w:tcPr>
            <w:tcW w:w="492" w:type="dxa"/>
            <w:tcBorders>
              <w:bottom w:val="single" w:sz="4" w:space="0" w:color="auto"/>
            </w:tcBorders>
            <w:shd w:val="clear" w:color="auto" w:fill="auto"/>
          </w:tcPr>
          <w:p w14:paraId="73FC00FE"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21</w:t>
            </w:r>
          </w:p>
        </w:tc>
        <w:tc>
          <w:tcPr>
            <w:tcW w:w="492" w:type="dxa"/>
            <w:tcBorders>
              <w:bottom w:val="single" w:sz="4" w:space="0" w:color="auto"/>
            </w:tcBorders>
            <w:shd w:val="clear" w:color="auto" w:fill="auto"/>
          </w:tcPr>
          <w:p w14:paraId="25BF052A"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24</w:t>
            </w:r>
          </w:p>
        </w:tc>
        <w:tc>
          <w:tcPr>
            <w:tcW w:w="492" w:type="dxa"/>
            <w:tcBorders>
              <w:bottom w:val="single" w:sz="4" w:space="0" w:color="auto"/>
            </w:tcBorders>
            <w:shd w:val="clear" w:color="auto" w:fill="auto"/>
          </w:tcPr>
          <w:p w14:paraId="2C35DD86"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27</w:t>
            </w:r>
          </w:p>
        </w:tc>
        <w:tc>
          <w:tcPr>
            <w:tcW w:w="492" w:type="dxa"/>
            <w:tcBorders>
              <w:bottom w:val="single" w:sz="4" w:space="0" w:color="auto"/>
            </w:tcBorders>
            <w:shd w:val="clear" w:color="auto" w:fill="auto"/>
          </w:tcPr>
          <w:p w14:paraId="2980192D"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30</w:t>
            </w:r>
          </w:p>
        </w:tc>
        <w:tc>
          <w:tcPr>
            <w:tcW w:w="492" w:type="dxa"/>
            <w:tcBorders>
              <w:bottom w:val="single" w:sz="4" w:space="0" w:color="auto"/>
            </w:tcBorders>
            <w:shd w:val="clear" w:color="auto" w:fill="auto"/>
          </w:tcPr>
          <w:p w14:paraId="32528F5E"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33</w:t>
            </w:r>
          </w:p>
        </w:tc>
        <w:tc>
          <w:tcPr>
            <w:tcW w:w="492" w:type="dxa"/>
            <w:tcBorders>
              <w:bottom w:val="single" w:sz="4" w:space="0" w:color="auto"/>
            </w:tcBorders>
            <w:shd w:val="clear" w:color="auto" w:fill="auto"/>
          </w:tcPr>
          <w:p w14:paraId="2452CF95"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 xml:space="preserve">36 </w:t>
            </w:r>
          </w:p>
        </w:tc>
        <w:tc>
          <w:tcPr>
            <w:tcW w:w="492" w:type="dxa"/>
            <w:tcBorders>
              <w:bottom w:val="single" w:sz="4" w:space="0" w:color="auto"/>
            </w:tcBorders>
            <w:shd w:val="clear" w:color="auto" w:fill="auto"/>
          </w:tcPr>
          <w:p w14:paraId="17F25715"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39</w:t>
            </w:r>
          </w:p>
        </w:tc>
        <w:tc>
          <w:tcPr>
            <w:tcW w:w="492" w:type="dxa"/>
            <w:tcBorders>
              <w:bottom w:val="single" w:sz="4" w:space="0" w:color="auto"/>
            </w:tcBorders>
            <w:shd w:val="clear" w:color="auto" w:fill="auto"/>
          </w:tcPr>
          <w:p w14:paraId="47036CD6"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42</w:t>
            </w:r>
          </w:p>
        </w:tc>
        <w:tc>
          <w:tcPr>
            <w:tcW w:w="492" w:type="dxa"/>
            <w:tcBorders>
              <w:bottom w:val="single" w:sz="4" w:space="0" w:color="auto"/>
            </w:tcBorders>
            <w:shd w:val="clear" w:color="auto" w:fill="auto"/>
          </w:tcPr>
          <w:p w14:paraId="69732E06"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45</w:t>
            </w:r>
          </w:p>
        </w:tc>
        <w:tc>
          <w:tcPr>
            <w:tcW w:w="492" w:type="dxa"/>
            <w:tcBorders>
              <w:bottom w:val="single" w:sz="4" w:space="0" w:color="auto"/>
            </w:tcBorders>
            <w:shd w:val="clear" w:color="auto" w:fill="auto"/>
          </w:tcPr>
          <w:p w14:paraId="02B985AF"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48</w:t>
            </w:r>
          </w:p>
        </w:tc>
        <w:tc>
          <w:tcPr>
            <w:tcW w:w="492" w:type="dxa"/>
            <w:tcBorders>
              <w:bottom w:val="single" w:sz="4" w:space="0" w:color="auto"/>
            </w:tcBorders>
            <w:shd w:val="clear" w:color="auto" w:fill="auto"/>
          </w:tcPr>
          <w:p w14:paraId="224A3476"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51</w:t>
            </w:r>
          </w:p>
        </w:tc>
      </w:tr>
      <w:tr w:rsidR="00482DAB" w:rsidRPr="00D92C94" w14:paraId="63D31DCE" w14:textId="77777777" w:rsidTr="000B484B">
        <w:tc>
          <w:tcPr>
            <w:tcW w:w="1772" w:type="dxa"/>
            <w:tcBorders>
              <w:top w:val="single" w:sz="4" w:space="0" w:color="auto"/>
            </w:tcBorders>
            <w:shd w:val="clear" w:color="auto" w:fill="auto"/>
          </w:tcPr>
          <w:p w14:paraId="7B6D0313" w14:textId="0E1C43E3"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IMFINZI + etoposid + platin</w:t>
            </w:r>
            <w:r w:rsidR="004D6E38">
              <w:rPr>
                <w:color w:val="000000"/>
                <w:sz w:val="14"/>
                <w:szCs w:val="12"/>
              </w:rPr>
              <w:t>a</w:t>
            </w:r>
          </w:p>
        </w:tc>
        <w:tc>
          <w:tcPr>
            <w:tcW w:w="491" w:type="dxa"/>
            <w:tcBorders>
              <w:top w:val="single" w:sz="4" w:space="0" w:color="auto"/>
            </w:tcBorders>
            <w:shd w:val="clear" w:color="auto" w:fill="auto"/>
          </w:tcPr>
          <w:p w14:paraId="201BF833" w14:textId="77777777" w:rsidR="00482DAB" w:rsidRPr="000B484B" w:rsidRDefault="00482DAB" w:rsidP="000B484B">
            <w:pPr>
              <w:keepNext/>
              <w:tabs>
                <w:tab w:val="clear" w:pos="567"/>
                <w:tab w:val="left" w:pos="283"/>
              </w:tabs>
              <w:adjustRightInd w:val="0"/>
              <w:spacing w:before="5" w:after="5"/>
              <w:jc w:val="center"/>
              <w:rPr>
                <w:color w:val="000000"/>
                <w:sz w:val="14"/>
                <w:szCs w:val="12"/>
              </w:rPr>
            </w:pPr>
            <w:r w:rsidRPr="000B484B">
              <w:rPr>
                <w:color w:val="000000"/>
                <w:sz w:val="14"/>
                <w:szCs w:val="12"/>
              </w:rPr>
              <w:t>268</w:t>
            </w:r>
          </w:p>
        </w:tc>
        <w:tc>
          <w:tcPr>
            <w:tcW w:w="491" w:type="dxa"/>
            <w:tcBorders>
              <w:top w:val="single" w:sz="4" w:space="0" w:color="auto"/>
            </w:tcBorders>
            <w:shd w:val="clear" w:color="auto" w:fill="auto"/>
          </w:tcPr>
          <w:p w14:paraId="6C0D7F96"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244</w:t>
            </w:r>
          </w:p>
        </w:tc>
        <w:tc>
          <w:tcPr>
            <w:tcW w:w="491" w:type="dxa"/>
            <w:tcBorders>
              <w:top w:val="single" w:sz="4" w:space="0" w:color="auto"/>
            </w:tcBorders>
            <w:shd w:val="clear" w:color="auto" w:fill="auto"/>
          </w:tcPr>
          <w:p w14:paraId="5CE48D22"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214</w:t>
            </w:r>
          </w:p>
        </w:tc>
        <w:tc>
          <w:tcPr>
            <w:tcW w:w="491" w:type="dxa"/>
            <w:tcBorders>
              <w:top w:val="single" w:sz="4" w:space="0" w:color="auto"/>
            </w:tcBorders>
            <w:shd w:val="clear" w:color="auto" w:fill="auto"/>
          </w:tcPr>
          <w:p w14:paraId="47074411"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177</w:t>
            </w:r>
          </w:p>
        </w:tc>
        <w:tc>
          <w:tcPr>
            <w:tcW w:w="491" w:type="dxa"/>
            <w:tcBorders>
              <w:top w:val="single" w:sz="4" w:space="0" w:color="auto"/>
            </w:tcBorders>
            <w:shd w:val="clear" w:color="auto" w:fill="auto"/>
          </w:tcPr>
          <w:p w14:paraId="7CCB1D88"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140</w:t>
            </w:r>
          </w:p>
        </w:tc>
        <w:tc>
          <w:tcPr>
            <w:tcW w:w="491" w:type="dxa"/>
            <w:tcBorders>
              <w:top w:val="single" w:sz="4" w:space="0" w:color="auto"/>
            </w:tcBorders>
            <w:shd w:val="clear" w:color="auto" w:fill="auto"/>
          </w:tcPr>
          <w:p w14:paraId="1738F70D"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109</w:t>
            </w:r>
          </w:p>
        </w:tc>
        <w:tc>
          <w:tcPr>
            <w:tcW w:w="492" w:type="dxa"/>
            <w:tcBorders>
              <w:top w:val="single" w:sz="4" w:space="0" w:color="auto"/>
            </w:tcBorders>
            <w:shd w:val="clear" w:color="auto" w:fill="auto"/>
          </w:tcPr>
          <w:p w14:paraId="7F6A5EF2"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85</w:t>
            </w:r>
          </w:p>
        </w:tc>
        <w:tc>
          <w:tcPr>
            <w:tcW w:w="492" w:type="dxa"/>
            <w:tcBorders>
              <w:top w:val="single" w:sz="4" w:space="0" w:color="auto"/>
            </w:tcBorders>
            <w:shd w:val="clear" w:color="auto" w:fill="auto"/>
          </w:tcPr>
          <w:p w14:paraId="2EC97715"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70</w:t>
            </w:r>
          </w:p>
        </w:tc>
        <w:tc>
          <w:tcPr>
            <w:tcW w:w="492" w:type="dxa"/>
            <w:tcBorders>
              <w:top w:val="single" w:sz="4" w:space="0" w:color="auto"/>
            </w:tcBorders>
            <w:shd w:val="clear" w:color="auto" w:fill="auto"/>
          </w:tcPr>
          <w:p w14:paraId="01EA1C33"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60</w:t>
            </w:r>
          </w:p>
        </w:tc>
        <w:tc>
          <w:tcPr>
            <w:tcW w:w="492" w:type="dxa"/>
            <w:tcBorders>
              <w:top w:val="single" w:sz="4" w:space="0" w:color="auto"/>
            </w:tcBorders>
            <w:shd w:val="clear" w:color="auto" w:fill="auto"/>
          </w:tcPr>
          <w:p w14:paraId="0D489384"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54</w:t>
            </w:r>
          </w:p>
        </w:tc>
        <w:tc>
          <w:tcPr>
            <w:tcW w:w="492" w:type="dxa"/>
            <w:tcBorders>
              <w:top w:val="single" w:sz="4" w:space="0" w:color="auto"/>
            </w:tcBorders>
            <w:shd w:val="clear" w:color="auto" w:fill="auto"/>
          </w:tcPr>
          <w:p w14:paraId="344FF145"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50</w:t>
            </w:r>
          </w:p>
        </w:tc>
        <w:tc>
          <w:tcPr>
            <w:tcW w:w="492" w:type="dxa"/>
            <w:tcBorders>
              <w:top w:val="single" w:sz="4" w:space="0" w:color="auto"/>
            </w:tcBorders>
            <w:shd w:val="clear" w:color="auto" w:fill="auto"/>
          </w:tcPr>
          <w:p w14:paraId="79E7A504"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46</w:t>
            </w:r>
          </w:p>
        </w:tc>
        <w:tc>
          <w:tcPr>
            <w:tcW w:w="492" w:type="dxa"/>
            <w:tcBorders>
              <w:top w:val="single" w:sz="4" w:space="0" w:color="auto"/>
            </w:tcBorders>
            <w:shd w:val="clear" w:color="auto" w:fill="auto"/>
          </w:tcPr>
          <w:p w14:paraId="46B28DEA"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39</w:t>
            </w:r>
          </w:p>
        </w:tc>
        <w:tc>
          <w:tcPr>
            <w:tcW w:w="492" w:type="dxa"/>
            <w:tcBorders>
              <w:top w:val="single" w:sz="4" w:space="0" w:color="auto"/>
            </w:tcBorders>
            <w:shd w:val="clear" w:color="auto" w:fill="auto"/>
          </w:tcPr>
          <w:p w14:paraId="4AFB2B31" w14:textId="77777777" w:rsidR="00482DAB" w:rsidRPr="000B484B" w:rsidDel="003E39F7"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25</w:t>
            </w:r>
          </w:p>
        </w:tc>
        <w:tc>
          <w:tcPr>
            <w:tcW w:w="492" w:type="dxa"/>
            <w:tcBorders>
              <w:top w:val="single" w:sz="4" w:space="0" w:color="auto"/>
            </w:tcBorders>
            <w:shd w:val="clear" w:color="auto" w:fill="auto"/>
          </w:tcPr>
          <w:p w14:paraId="20B4C0D5" w14:textId="77777777" w:rsidR="00482DAB" w:rsidRPr="000B484B" w:rsidDel="003E39F7"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13</w:t>
            </w:r>
          </w:p>
        </w:tc>
        <w:tc>
          <w:tcPr>
            <w:tcW w:w="492" w:type="dxa"/>
            <w:tcBorders>
              <w:top w:val="single" w:sz="4" w:space="0" w:color="auto"/>
            </w:tcBorders>
            <w:shd w:val="clear" w:color="auto" w:fill="auto"/>
          </w:tcPr>
          <w:p w14:paraId="51567089" w14:textId="77777777" w:rsidR="00482DAB" w:rsidRPr="000B484B" w:rsidDel="003E39F7"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3</w:t>
            </w:r>
          </w:p>
        </w:tc>
        <w:tc>
          <w:tcPr>
            <w:tcW w:w="492" w:type="dxa"/>
            <w:tcBorders>
              <w:top w:val="single" w:sz="4" w:space="0" w:color="auto"/>
            </w:tcBorders>
            <w:shd w:val="clear" w:color="auto" w:fill="auto"/>
          </w:tcPr>
          <w:p w14:paraId="7C282AB5" w14:textId="77777777" w:rsidR="00482DAB" w:rsidRPr="000B484B" w:rsidDel="003E39F7"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0</w:t>
            </w:r>
          </w:p>
        </w:tc>
        <w:tc>
          <w:tcPr>
            <w:tcW w:w="492" w:type="dxa"/>
            <w:tcBorders>
              <w:top w:val="single" w:sz="4" w:space="0" w:color="auto"/>
            </w:tcBorders>
            <w:shd w:val="clear" w:color="auto" w:fill="auto"/>
          </w:tcPr>
          <w:p w14:paraId="2BFB5405" w14:textId="77777777" w:rsidR="00482DAB" w:rsidRPr="000B484B" w:rsidDel="003E39F7"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0</w:t>
            </w:r>
          </w:p>
        </w:tc>
      </w:tr>
      <w:tr w:rsidR="00482DAB" w:rsidRPr="00D92C94" w14:paraId="53B53060" w14:textId="77777777" w:rsidTr="000B484B">
        <w:tc>
          <w:tcPr>
            <w:tcW w:w="1772" w:type="dxa"/>
            <w:shd w:val="clear" w:color="auto" w:fill="auto"/>
          </w:tcPr>
          <w:p w14:paraId="352B4772" w14:textId="6D65074C" w:rsidR="00482DAB" w:rsidRPr="000B484B" w:rsidRDefault="00482DAB" w:rsidP="000B484B">
            <w:pPr>
              <w:tabs>
                <w:tab w:val="clear" w:pos="567"/>
                <w:tab w:val="left" w:pos="283"/>
              </w:tabs>
              <w:adjustRightInd w:val="0"/>
              <w:spacing w:before="5" w:after="5"/>
              <w:rPr>
                <w:color w:val="000000"/>
                <w:sz w:val="14"/>
                <w:szCs w:val="12"/>
              </w:rPr>
            </w:pPr>
            <w:r w:rsidRPr="000B484B">
              <w:rPr>
                <w:color w:val="000000"/>
                <w:sz w:val="14"/>
                <w:szCs w:val="12"/>
              </w:rPr>
              <w:t>etoposid + platin</w:t>
            </w:r>
            <w:r w:rsidR="004D6E38">
              <w:rPr>
                <w:color w:val="000000"/>
                <w:sz w:val="14"/>
                <w:szCs w:val="12"/>
              </w:rPr>
              <w:t>a</w:t>
            </w:r>
          </w:p>
        </w:tc>
        <w:tc>
          <w:tcPr>
            <w:tcW w:w="491" w:type="dxa"/>
            <w:shd w:val="clear" w:color="auto" w:fill="auto"/>
          </w:tcPr>
          <w:p w14:paraId="5860B18F" w14:textId="77777777" w:rsidR="00482DAB" w:rsidRPr="000B484B" w:rsidRDefault="00482DAB" w:rsidP="000B484B">
            <w:pPr>
              <w:tabs>
                <w:tab w:val="clear" w:pos="567"/>
                <w:tab w:val="left" w:pos="283"/>
              </w:tabs>
              <w:adjustRightInd w:val="0"/>
              <w:spacing w:before="5" w:after="5"/>
              <w:jc w:val="center"/>
              <w:rPr>
                <w:color w:val="000000"/>
                <w:sz w:val="14"/>
                <w:szCs w:val="12"/>
              </w:rPr>
            </w:pPr>
            <w:r w:rsidRPr="000B484B">
              <w:rPr>
                <w:color w:val="000000"/>
                <w:sz w:val="14"/>
                <w:szCs w:val="12"/>
              </w:rPr>
              <w:t>269</w:t>
            </w:r>
          </w:p>
        </w:tc>
        <w:tc>
          <w:tcPr>
            <w:tcW w:w="491" w:type="dxa"/>
            <w:shd w:val="clear" w:color="auto" w:fill="auto"/>
          </w:tcPr>
          <w:p w14:paraId="1088B04A" w14:textId="77777777" w:rsidR="00482DAB" w:rsidRPr="000B484B" w:rsidRDefault="00482DAB" w:rsidP="000B484B">
            <w:pPr>
              <w:tabs>
                <w:tab w:val="clear" w:pos="567"/>
                <w:tab w:val="left" w:pos="283"/>
              </w:tabs>
              <w:adjustRightInd w:val="0"/>
              <w:spacing w:before="5" w:after="5"/>
              <w:rPr>
                <w:color w:val="000000"/>
                <w:sz w:val="14"/>
                <w:szCs w:val="12"/>
              </w:rPr>
            </w:pPr>
            <w:r w:rsidRPr="000B484B">
              <w:rPr>
                <w:color w:val="000000"/>
                <w:sz w:val="14"/>
                <w:szCs w:val="12"/>
              </w:rPr>
              <w:t>243</w:t>
            </w:r>
          </w:p>
        </w:tc>
        <w:tc>
          <w:tcPr>
            <w:tcW w:w="491" w:type="dxa"/>
            <w:shd w:val="clear" w:color="auto" w:fill="auto"/>
          </w:tcPr>
          <w:p w14:paraId="66DFCB97" w14:textId="77777777" w:rsidR="00482DAB" w:rsidRPr="000B484B" w:rsidRDefault="00482DAB" w:rsidP="000B484B">
            <w:pPr>
              <w:tabs>
                <w:tab w:val="clear" w:pos="567"/>
                <w:tab w:val="left" w:pos="283"/>
              </w:tabs>
              <w:adjustRightInd w:val="0"/>
              <w:spacing w:before="5" w:after="5"/>
              <w:rPr>
                <w:color w:val="000000"/>
                <w:sz w:val="14"/>
                <w:szCs w:val="12"/>
              </w:rPr>
            </w:pPr>
            <w:r w:rsidRPr="000B484B">
              <w:rPr>
                <w:color w:val="000000"/>
                <w:sz w:val="14"/>
                <w:szCs w:val="12"/>
              </w:rPr>
              <w:t>212</w:t>
            </w:r>
          </w:p>
        </w:tc>
        <w:tc>
          <w:tcPr>
            <w:tcW w:w="491" w:type="dxa"/>
            <w:shd w:val="clear" w:color="auto" w:fill="auto"/>
          </w:tcPr>
          <w:p w14:paraId="32924F5A" w14:textId="77777777" w:rsidR="00482DAB" w:rsidRPr="000B484B" w:rsidRDefault="00482DAB" w:rsidP="000B484B">
            <w:pPr>
              <w:tabs>
                <w:tab w:val="clear" w:pos="567"/>
                <w:tab w:val="left" w:pos="283"/>
              </w:tabs>
              <w:adjustRightInd w:val="0"/>
              <w:spacing w:before="5" w:after="5"/>
              <w:rPr>
                <w:color w:val="000000"/>
                <w:sz w:val="14"/>
                <w:szCs w:val="12"/>
              </w:rPr>
            </w:pPr>
            <w:r w:rsidRPr="000B484B">
              <w:rPr>
                <w:color w:val="000000"/>
                <w:sz w:val="14"/>
                <w:szCs w:val="12"/>
              </w:rPr>
              <w:t>156</w:t>
            </w:r>
          </w:p>
        </w:tc>
        <w:tc>
          <w:tcPr>
            <w:tcW w:w="491" w:type="dxa"/>
            <w:shd w:val="clear" w:color="auto" w:fill="auto"/>
          </w:tcPr>
          <w:p w14:paraId="31FAEDF6" w14:textId="77777777" w:rsidR="00482DAB" w:rsidRPr="000B484B" w:rsidRDefault="00482DAB" w:rsidP="000B484B">
            <w:pPr>
              <w:tabs>
                <w:tab w:val="clear" w:pos="567"/>
                <w:tab w:val="left" w:pos="283"/>
              </w:tabs>
              <w:adjustRightInd w:val="0"/>
              <w:spacing w:before="5" w:after="5"/>
              <w:rPr>
                <w:color w:val="000000"/>
                <w:sz w:val="14"/>
                <w:szCs w:val="12"/>
              </w:rPr>
            </w:pPr>
            <w:r w:rsidRPr="000B484B">
              <w:rPr>
                <w:color w:val="000000"/>
                <w:sz w:val="14"/>
                <w:szCs w:val="12"/>
              </w:rPr>
              <w:t>104</w:t>
            </w:r>
          </w:p>
        </w:tc>
        <w:tc>
          <w:tcPr>
            <w:tcW w:w="491" w:type="dxa"/>
            <w:shd w:val="clear" w:color="auto" w:fill="auto"/>
          </w:tcPr>
          <w:p w14:paraId="0287CE0A" w14:textId="77777777" w:rsidR="00482DAB" w:rsidRPr="000B484B" w:rsidRDefault="00482DAB" w:rsidP="000B484B">
            <w:pPr>
              <w:tabs>
                <w:tab w:val="clear" w:pos="567"/>
                <w:tab w:val="left" w:pos="283"/>
              </w:tabs>
              <w:adjustRightInd w:val="0"/>
              <w:spacing w:before="5" w:after="5"/>
              <w:rPr>
                <w:color w:val="000000"/>
                <w:sz w:val="14"/>
                <w:szCs w:val="12"/>
              </w:rPr>
            </w:pPr>
            <w:r w:rsidRPr="000B484B">
              <w:rPr>
                <w:color w:val="000000"/>
                <w:sz w:val="14"/>
                <w:szCs w:val="12"/>
              </w:rPr>
              <w:t>82</w:t>
            </w:r>
          </w:p>
        </w:tc>
        <w:tc>
          <w:tcPr>
            <w:tcW w:w="492" w:type="dxa"/>
            <w:shd w:val="clear" w:color="auto" w:fill="auto"/>
          </w:tcPr>
          <w:p w14:paraId="2EF7F6AD" w14:textId="77777777" w:rsidR="00482DAB" w:rsidRPr="000B484B" w:rsidRDefault="00482DAB" w:rsidP="000B484B">
            <w:pPr>
              <w:tabs>
                <w:tab w:val="clear" w:pos="567"/>
                <w:tab w:val="left" w:pos="283"/>
              </w:tabs>
              <w:adjustRightInd w:val="0"/>
              <w:spacing w:before="5" w:after="5"/>
              <w:rPr>
                <w:color w:val="000000"/>
                <w:sz w:val="14"/>
                <w:szCs w:val="12"/>
              </w:rPr>
            </w:pPr>
            <w:r w:rsidRPr="000B484B">
              <w:rPr>
                <w:color w:val="000000"/>
                <w:sz w:val="14"/>
                <w:szCs w:val="12"/>
              </w:rPr>
              <w:t>64</w:t>
            </w:r>
          </w:p>
        </w:tc>
        <w:tc>
          <w:tcPr>
            <w:tcW w:w="492" w:type="dxa"/>
            <w:shd w:val="clear" w:color="auto" w:fill="auto"/>
          </w:tcPr>
          <w:p w14:paraId="79BF28A8" w14:textId="77777777" w:rsidR="00482DAB" w:rsidRPr="000B484B" w:rsidRDefault="00482DAB" w:rsidP="000B484B">
            <w:pPr>
              <w:tabs>
                <w:tab w:val="clear" w:pos="567"/>
                <w:tab w:val="left" w:pos="283"/>
              </w:tabs>
              <w:adjustRightInd w:val="0"/>
              <w:spacing w:before="5" w:after="5"/>
              <w:rPr>
                <w:color w:val="000000"/>
                <w:sz w:val="14"/>
                <w:szCs w:val="12"/>
              </w:rPr>
            </w:pPr>
            <w:r w:rsidRPr="000B484B">
              <w:rPr>
                <w:color w:val="000000"/>
                <w:sz w:val="14"/>
                <w:szCs w:val="12"/>
              </w:rPr>
              <w:t>51</w:t>
            </w:r>
          </w:p>
        </w:tc>
        <w:tc>
          <w:tcPr>
            <w:tcW w:w="492" w:type="dxa"/>
            <w:shd w:val="clear" w:color="auto" w:fill="auto"/>
          </w:tcPr>
          <w:p w14:paraId="3587B5C2" w14:textId="77777777" w:rsidR="00482DAB" w:rsidRPr="000B484B" w:rsidRDefault="00482DAB" w:rsidP="000B484B">
            <w:pPr>
              <w:tabs>
                <w:tab w:val="clear" w:pos="567"/>
                <w:tab w:val="left" w:pos="283"/>
              </w:tabs>
              <w:adjustRightInd w:val="0"/>
              <w:spacing w:before="5" w:after="5"/>
              <w:rPr>
                <w:color w:val="000000"/>
                <w:sz w:val="14"/>
                <w:szCs w:val="12"/>
              </w:rPr>
            </w:pPr>
            <w:r w:rsidRPr="000B484B">
              <w:rPr>
                <w:color w:val="000000"/>
                <w:sz w:val="14"/>
                <w:szCs w:val="12"/>
              </w:rPr>
              <w:t>36</w:t>
            </w:r>
          </w:p>
        </w:tc>
        <w:tc>
          <w:tcPr>
            <w:tcW w:w="492" w:type="dxa"/>
            <w:shd w:val="clear" w:color="auto" w:fill="auto"/>
          </w:tcPr>
          <w:p w14:paraId="3254AFB7" w14:textId="77777777" w:rsidR="00482DAB" w:rsidRPr="000B484B" w:rsidRDefault="00482DAB" w:rsidP="000B484B">
            <w:pPr>
              <w:tabs>
                <w:tab w:val="clear" w:pos="567"/>
                <w:tab w:val="left" w:pos="283"/>
              </w:tabs>
              <w:adjustRightInd w:val="0"/>
              <w:spacing w:before="5" w:after="5"/>
              <w:rPr>
                <w:color w:val="000000"/>
                <w:sz w:val="14"/>
                <w:szCs w:val="12"/>
              </w:rPr>
            </w:pPr>
            <w:r w:rsidRPr="000B484B">
              <w:rPr>
                <w:color w:val="000000"/>
                <w:sz w:val="14"/>
                <w:szCs w:val="12"/>
              </w:rPr>
              <w:t>24</w:t>
            </w:r>
          </w:p>
        </w:tc>
        <w:tc>
          <w:tcPr>
            <w:tcW w:w="492" w:type="dxa"/>
            <w:shd w:val="clear" w:color="auto" w:fill="auto"/>
          </w:tcPr>
          <w:p w14:paraId="75E5C9F5" w14:textId="77777777" w:rsidR="00482DAB" w:rsidRPr="000B484B" w:rsidRDefault="00482DAB" w:rsidP="000B484B">
            <w:pPr>
              <w:tabs>
                <w:tab w:val="clear" w:pos="567"/>
                <w:tab w:val="left" w:pos="283"/>
              </w:tabs>
              <w:adjustRightInd w:val="0"/>
              <w:spacing w:before="5" w:after="5"/>
              <w:rPr>
                <w:color w:val="000000"/>
                <w:sz w:val="14"/>
                <w:szCs w:val="12"/>
              </w:rPr>
            </w:pPr>
            <w:r w:rsidRPr="000B484B">
              <w:rPr>
                <w:color w:val="000000"/>
                <w:sz w:val="14"/>
                <w:szCs w:val="12"/>
              </w:rPr>
              <w:t>19</w:t>
            </w:r>
          </w:p>
        </w:tc>
        <w:tc>
          <w:tcPr>
            <w:tcW w:w="492" w:type="dxa"/>
            <w:shd w:val="clear" w:color="auto" w:fill="auto"/>
          </w:tcPr>
          <w:p w14:paraId="0B81AAFA" w14:textId="77777777" w:rsidR="00482DAB" w:rsidRPr="000B484B" w:rsidRDefault="00482DAB" w:rsidP="000B484B">
            <w:pPr>
              <w:tabs>
                <w:tab w:val="clear" w:pos="567"/>
                <w:tab w:val="left" w:pos="283"/>
              </w:tabs>
              <w:adjustRightInd w:val="0"/>
              <w:spacing w:before="5" w:after="5"/>
              <w:rPr>
                <w:color w:val="000000"/>
                <w:sz w:val="14"/>
                <w:szCs w:val="12"/>
              </w:rPr>
            </w:pPr>
            <w:r w:rsidRPr="000B484B">
              <w:rPr>
                <w:color w:val="000000"/>
                <w:sz w:val="14"/>
                <w:szCs w:val="12"/>
              </w:rPr>
              <w:t>17</w:t>
            </w:r>
          </w:p>
        </w:tc>
        <w:tc>
          <w:tcPr>
            <w:tcW w:w="492" w:type="dxa"/>
            <w:shd w:val="clear" w:color="auto" w:fill="auto"/>
          </w:tcPr>
          <w:p w14:paraId="0888ECC0" w14:textId="77777777" w:rsidR="00482DAB" w:rsidRPr="000B484B" w:rsidRDefault="00482DAB" w:rsidP="000B484B">
            <w:pPr>
              <w:tabs>
                <w:tab w:val="clear" w:pos="567"/>
                <w:tab w:val="left" w:pos="283"/>
              </w:tabs>
              <w:adjustRightInd w:val="0"/>
              <w:spacing w:before="5" w:after="5"/>
              <w:rPr>
                <w:color w:val="000000"/>
                <w:sz w:val="14"/>
                <w:szCs w:val="12"/>
              </w:rPr>
            </w:pPr>
            <w:r w:rsidRPr="000B484B">
              <w:rPr>
                <w:color w:val="000000"/>
                <w:sz w:val="14"/>
                <w:szCs w:val="12"/>
              </w:rPr>
              <w:t>13</w:t>
            </w:r>
          </w:p>
        </w:tc>
        <w:tc>
          <w:tcPr>
            <w:tcW w:w="492" w:type="dxa"/>
            <w:shd w:val="clear" w:color="auto" w:fill="auto"/>
          </w:tcPr>
          <w:p w14:paraId="07EF3082" w14:textId="77777777" w:rsidR="00482DAB" w:rsidRPr="000B484B" w:rsidRDefault="00482DAB" w:rsidP="000B484B">
            <w:pPr>
              <w:tabs>
                <w:tab w:val="clear" w:pos="567"/>
                <w:tab w:val="left" w:pos="283"/>
              </w:tabs>
              <w:adjustRightInd w:val="0"/>
              <w:spacing w:before="5" w:after="5"/>
              <w:jc w:val="center"/>
              <w:rPr>
                <w:color w:val="000000"/>
                <w:sz w:val="14"/>
                <w:szCs w:val="12"/>
              </w:rPr>
            </w:pPr>
            <w:r w:rsidRPr="000B484B">
              <w:rPr>
                <w:color w:val="000000"/>
                <w:sz w:val="14"/>
                <w:szCs w:val="12"/>
              </w:rPr>
              <w:t>10</w:t>
            </w:r>
          </w:p>
        </w:tc>
        <w:tc>
          <w:tcPr>
            <w:tcW w:w="492" w:type="dxa"/>
            <w:shd w:val="clear" w:color="auto" w:fill="auto"/>
          </w:tcPr>
          <w:p w14:paraId="7E24ABE3"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3</w:t>
            </w:r>
          </w:p>
        </w:tc>
        <w:tc>
          <w:tcPr>
            <w:tcW w:w="492" w:type="dxa"/>
            <w:shd w:val="clear" w:color="auto" w:fill="auto"/>
          </w:tcPr>
          <w:p w14:paraId="5FE31A4D"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0</w:t>
            </w:r>
          </w:p>
        </w:tc>
        <w:tc>
          <w:tcPr>
            <w:tcW w:w="492" w:type="dxa"/>
            <w:shd w:val="clear" w:color="auto" w:fill="auto"/>
          </w:tcPr>
          <w:p w14:paraId="2674D91C"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0</w:t>
            </w:r>
          </w:p>
        </w:tc>
        <w:tc>
          <w:tcPr>
            <w:tcW w:w="492" w:type="dxa"/>
            <w:shd w:val="clear" w:color="auto" w:fill="auto"/>
          </w:tcPr>
          <w:p w14:paraId="6BB9D88B" w14:textId="77777777" w:rsidR="00482DAB" w:rsidRPr="000B484B" w:rsidRDefault="00482DAB" w:rsidP="000B484B">
            <w:pPr>
              <w:keepNext/>
              <w:tabs>
                <w:tab w:val="clear" w:pos="567"/>
                <w:tab w:val="left" w:pos="283"/>
              </w:tabs>
              <w:adjustRightInd w:val="0"/>
              <w:spacing w:before="5" w:after="5"/>
              <w:rPr>
                <w:color w:val="000000"/>
                <w:sz w:val="14"/>
                <w:szCs w:val="12"/>
              </w:rPr>
            </w:pPr>
            <w:r w:rsidRPr="000B484B">
              <w:rPr>
                <w:color w:val="000000"/>
                <w:sz w:val="14"/>
                <w:szCs w:val="12"/>
              </w:rPr>
              <w:t>0</w:t>
            </w:r>
          </w:p>
        </w:tc>
      </w:tr>
    </w:tbl>
    <w:p w14:paraId="690DB1A8" w14:textId="77777777" w:rsidR="00D301CC" w:rsidRDefault="00D301CC" w:rsidP="00753AFA">
      <w:pPr>
        <w:rPr>
          <w:noProof/>
        </w:rPr>
      </w:pPr>
    </w:p>
    <w:p w14:paraId="4D65719E" w14:textId="6DE5E865" w:rsidR="007664D7" w:rsidDel="001D5A31" w:rsidRDefault="007664D7" w:rsidP="00753AFA">
      <w:pPr>
        <w:rPr>
          <w:del w:id="871" w:author="AZ_MB" w:date="2025-03-04T13:18:00Z"/>
          <w:noProof/>
        </w:rPr>
      </w:pPr>
    </w:p>
    <w:p w14:paraId="47C49057" w14:textId="27B245F2" w:rsidR="007664D7" w:rsidDel="001D5A31" w:rsidRDefault="007664D7" w:rsidP="00753AFA">
      <w:pPr>
        <w:rPr>
          <w:del w:id="872" w:author="AZ_MB" w:date="2025-03-04T13:18:00Z"/>
          <w:noProof/>
        </w:rPr>
      </w:pPr>
    </w:p>
    <w:p w14:paraId="5AE2408E" w14:textId="091B6559" w:rsidR="00D301CC" w:rsidRDefault="00D301CC" w:rsidP="007664D7">
      <w:pPr>
        <w:keepNext/>
        <w:autoSpaceDE w:val="0"/>
        <w:autoSpaceDN w:val="0"/>
        <w:adjustRightInd w:val="0"/>
        <w:rPr>
          <w:b/>
          <w:lang w:eastAsia="en-GB"/>
        </w:rPr>
      </w:pPr>
      <w:r w:rsidRPr="00BF0365">
        <w:rPr>
          <w:b/>
          <w:lang w:eastAsia="en-GB"/>
        </w:rPr>
        <w:t xml:space="preserve">Figur </w:t>
      </w:r>
      <w:r w:rsidR="00581DF8">
        <w:rPr>
          <w:b/>
          <w:lang w:eastAsia="en-GB"/>
        </w:rPr>
        <w:t>1</w:t>
      </w:r>
      <w:ins w:id="873" w:author="OR_TR_06" w:date="2025-02-27T08:48:00Z">
        <w:r w:rsidR="00D21A69">
          <w:rPr>
            <w:b/>
            <w:lang w:eastAsia="en-GB"/>
          </w:rPr>
          <w:t>4</w:t>
        </w:r>
      </w:ins>
      <w:del w:id="874" w:author="OR_TR_06" w:date="2025-02-27T08:48:00Z">
        <w:r w:rsidR="00220AFC" w:rsidDel="00D21A69">
          <w:rPr>
            <w:b/>
            <w:lang w:eastAsia="en-GB"/>
          </w:rPr>
          <w:delText>3</w:delText>
        </w:r>
      </w:del>
      <w:r w:rsidRPr="00BF0365">
        <w:rPr>
          <w:b/>
          <w:lang w:eastAsia="en-GB"/>
        </w:rPr>
        <w:t>. Kaplan-Meier</w:t>
      </w:r>
      <w:r w:rsidR="00E708EF">
        <w:rPr>
          <w:b/>
          <w:lang w:eastAsia="en-GB"/>
        </w:rPr>
        <w:t xml:space="preserve">-kurva för </w:t>
      </w:r>
      <w:r>
        <w:rPr>
          <w:b/>
          <w:lang w:eastAsia="en-GB"/>
        </w:rPr>
        <w:t>PFS</w:t>
      </w:r>
    </w:p>
    <w:p w14:paraId="34D37774" w14:textId="77777777" w:rsidR="00D301CC" w:rsidRDefault="00D301CC" w:rsidP="007664D7">
      <w:pPr>
        <w:keepNext/>
        <w:autoSpaceDE w:val="0"/>
        <w:autoSpaceDN w:val="0"/>
        <w:adjustRightInd w:val="0"/>
        <w:rPr>
          <w:b/>
          <w:lang w:eastAsia="en-GB"/>
        </w:rPr>
      </w:pPr>
    </w:p>
    <w:p w14:paraId="2F9A7E40" w14:textId="054483A3" w:rsidR="00D301CC" w:rsidRDefault="00BB5960" w:rsidP="007664D7">
      <w:pPr>
        <w:keepNext/>
        <w:autoSpaceDE w:val="0"/>
        <w:autoSpaceDN w:val="0"/>
        <w:adjustRightInd w:val="0"/>
        <w:spacing w:line="240" w:lineRule="atLeast"/>
        <w:rPr>
          <w:b/>
          <w:lang w:eastAsia="en-GB"/>
        </w:rPr>
      </w:pPr>
      <w:r>
        <w:rPr>
          <w:noProof/>
        </w:rPr>
        <mc:AlternateContent>
          <mc:Choice Requires="wps">
            <w:drawing>
              <wp:anchor distT="45720" distB="45720" distL="114300" distR="114300" simplePos="0" relativeHeight="251658258" behindDoc="0" locked="0" layoutInCell="1" allowOverlap="1" wp14:anchorId="3B9D8DEC" wp14:editId="44297399">
                <wp:simplePos x="0" y="0"/>
                <wp:positionH relativeFrom="page">
                  <wp:posOffset>511175</wp:posOffset>
                </wp:positionH>
                <wp:positionV relativeFrom="page">
                  <wp:posOffset>5796915</wp:posOffset>
                </wp:positionV>
                <wp:extent cx="318135" cy="1160780"/>
                <wp:effectExtent l="0" t="0" r="0" b="0"/>
                <wp:wrapNone/>
                <wp:docPr id="203441958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160780"/>
                        </a:xfrm>
                        <a:prstGeom prst="rect">
                          <a:avLst/>
                        </a:prstGeom>
                        <a:noFill/>
                        <a:ln w="9525">
                          <a:noFill/>
                          <a:miter lim="800000"/>
                          <a:headEnd/>
                          <a:tailEnd/>
                        </a:ln>
                      </wps:spPr>
                      <wps:txbx>
                        <w:txbxContent>
                          <w:p w14:paraId="5347CFF5" w14:textId="77777777" w:rsidR="00591B89" w:rsidRPr="00C15639" w:rsidRDefault="00591B89" w:rsidP="00D301CC">
                            <w:pPr>
                              <w:rPr>
                                <w:sz w:val="18"/>
                              </w:rPr>
                            </w:pPr>
                            <w:r>
                              <w:rPr>
                                <w:sz w:val="18"/>
                              </w:rPr>
                              <w:t>Sannolikhet för PFS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9D8DEC" id="_x0000_s1077" type="#_x0000_t202" style="position:absolute;margin-left:40.25pt;margin-top:456.45pt;width:25.05pt;height:91.4pt;z-index:25165825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" filled="f" stroked="f">
                <v:textbox style="layout-flow:vertical;mso-layout-flow-alt:bottom-to-top;mso-fit-shape-to-text:t">
                  <w:txbxContent>
                    <w:p w14:paraId="5347CFF5" w14:textId="77777777" w:rsidR="00591B89" w:rsidRPr="00C15639" w:rsidRDefault="00591B89" w:rsidP="00D301CC">
                      <w:pPr>
                        <w:rPr>
                          <w:sz w:val="18"/>
                        </w:rPr>
                      </w:pPr>
                      <w:r>
                        <w:rPr>
                          <w:sz w:val="18"/>
                        </w:rPr>
                        <w:t>Sannolikhet för PFS</w:t>
                      </w:r>
                    </w:p>
                  </w:txbxContent>
                </v:textbox>
                <w10:wrap anchorx="page" anchory="page"/>
              </v:shape>
            </w:pict>
          </mc:Fallback>
        </mc:AlternateContent>
      </w:r>
      <w:r>
        <w:rPr>
          <w:noProof/>
        </w:rPr>
        <mc:AlternateContent>
          <mc:Choice Requires="wps">
            <w:drawing>
              <wp:anchor distT="45720" distB="45720" distL="114300" distR="114300" simplePos="0" relativeHeight="251658254" behindDoc="0" locked="0" layoutInCell="1" allowOverlap="1" wp14:anchorId="6D121040" wp14:editId="5CC2658C">
                <wp:simplePos x="0" y="0"/>
                <wp:positionH relativeFrom="column">
                  <wp:posOffset>4776470</wp:posOffset>
                </wp:positionH>
                <wp:positionV relativeFrom="paragraph">
                  <wp:posOffset>142240</wp:posOffset>
                </wp:positionV>
                <wp:extent cx="1083945" cy="95250"/>
                <wp:effectExtent l="0" t="0" r="0" b="0"/>
                <wp:wrapNone/>
                <wp:docPr id="27616286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818D8" w14:textId="4DB4067B" w:rsidR="00591B89" w:rsidRPr="00A52DA6" w:rsidRDefault="00591B89" w:rsidP="00D301CC">
                            <w:pPr>
                              <w:rPr>
                                <w:sz w:val="12"/>
                              </w:rPr>
                            </w:pPr>
                            <w:r w:rsidRPr="00A52DA6">
                              <w:rPr>
                                <w:sz w:val="12"/>
                              </w:rPr>
                              <w:t>IMFINZI+etoposid+platin</w:t>
                            </w:r>
                            <w:r w:rsidR="00D4467A">
                              <w:rPr>
                                <w:sz w:val="12"/>
                              </w:rPr>
                              <w:t>a</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21040" id="_x0000_s1078" type="#_x0000_t202" style="position:absolute;margin-left:376.1pt;margin-top:11.2pt;width:85.35pt;height: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" filled="f" stroked="f">
                <v:textbox inset="1mm,0,1mm,0">
                  <w:txbxContent>
                    <w:p w14:paraId="33C818D8" w14:textId="4DB4067B" w:rsidR="00591B89" w:rsidRPr="00A52DA6" w:rsidRDefault="00591B89" w:rsidP="00D301CC">
                      <w:pPr>
                        <w:rPr>
                          <w:sz w:val="12"/>
                        </w:rPr>
                      </w:pPr>
                      <w:r w:rsidRPr="00A52DA6">
                        <w:rPr>
                          <w:sz w:val="12"/>
                        </w:rPr>
                        <w:t>IMFINZI+etoposid+platin</w:t>
                      </w:r>
                      <w:r w:rsidR="00D4467A">
                        <w:rPr>
                          <w:sz w:val="12"/>
                        </w:rPr>
                        <w:t>a</w:t>
                      </w:r>
                    </w:p>
                  </w:txbxContent>
                </v:textbox>
              </v:shape>
            </w:pict>
          </mc:Fallback>
        </mc:AlternateContent>
      </w:r>
      <w:r>
        <w:rPr>
          <w:noProof/>
        </w:rPr>
        <mc:AlternateContent>
          <mc:Choice Requires="wps">
            <w:drawing>
              <wp:anchor distT="45720" distB="45720" distL="114300" distR="114300" simplePos="0" relativeHeight="251658255" behindDoc="0" locked="0" layoutInCell="1" allowOverlap="1" wp14:anchorId="20AF0EF8" wp14:editId="582E339C">
                <wp:simplePos x="0" y="0"/>
                <wp:positionH relativeFrom="margin">
                  <wp:posOffset>4850765</wp:posOffset>
                </wp:positionH>
                <wp:positionV relativeFrom="paragraph">
                  <wp:posOffset>361315</wp:posOffset>
                </wp:positionV>
                <wp:extent cx="513080" cy="95250"/>
                <wp:effectExtent l="0" t="0" r="0" b="0"/>
                <wp:wrapNone/>
                <wp:docPr id="127486979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6F768" w14:textId="77777777" w:rsidR="00591B89" w:rsidRPr="00A52DA6" w:rsidRDefault="00591B89" w:rsidP="00F111C1">
                            <w:pPr>
                              <w:rPr>
                                <w:sz w:val="12"/>
                              </w:rPr>
                            </w:pPr>
                            <w:r w:rsidRPr="00A52DA6">
                              <w:rPr>
                                <w:sz w:val="12"/>
                              </w:rPr>
                              <w:t>cens</w:t>
                            </w:r>
                            <w:r>
                              <w:rPr>
                                <w:sz w:val="12"/>
                              </w:rPr>
                              <w:t>urerad</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AF0EF8" id="_x0000_s1079" type="#_x0000_t202" style="position:absolute;margin-left:381.95pt;margin-top:28.45pt;width:40.4pt;height:7.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" filled="f" stroked="f">
                <v:textbox inset="1mm,0,1mm,0">
                  <w:txbxContent>
                    <w:p w14:paraId="77F6F768" w14:textId="77777777" w:rsidR="00591B89" w:rsidRPr="00A52DA6" w:rsidRDefault="00591B89" w:rsidP="00F111C1">
                      <w:pPr>
                        <w:rPr>
                          <w:sz w:val="12"/>
                        </w:rPr>
                      </w:pPr>
                      <w:r w:rsidRPr="00A52DA6">
                        <w:rPr>
                          <w:sz w:val="12"/>
                        </w:rPr>
                        <w:t>cens</w:t>
                      </w:r>
                      <w:r>
                        <w:rPr>
                          <w:sz w:val="12"/>
                        </w:rPr>
                        <w:t>urerad</w:t>
                      </w:r>
                    </w:p>
                  </w:txbxContent>
                </v:textbox>
                <w10:wrap anchorx="margin"/>
              </v:shape>
            </w:pict>
          </mc:Fallback>
        </mc:AlternateContent>
      </w:r>
      <w:r>
        <w:rPr>
          <w:noProof/>
        </w:rPr>
        <mc:AlternateContent>
          <mc:Choice Requires="wps">
            <w:drawing>
              <wp:anchor distT="45720" distB="45720" distL="114300" distR="114300" simplePos="0" relativeHeight="251658246" behindDoc="0" locked="0" layoutInCell="1" allowOverlap="1" wp14:anchorId="29AEEC86" wp14:editId="2E7938D4">
                <wp:simplePos x="0" y="0"/>
                <wp:positionH relativeFrom="margin">
                  <wp:posOffset>2296160</wp:posOffset>
                </wp:positionH>
                <wp:positionV relativeFrom="paragraph">
                  <wp:posOffset>804545</wp:posOffset>
                </wp:positionV>
                <wp:extent cx="2933065" cy="777240"/>
                <wp:effectExtent l="0" t="0" r="0" b="0"/>
                <wp:wrapNone/>
                <wp:docPr id="10306619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777240"/>
                        </a:xfrm>
                        <a:prstGeom prst="rect">
                          <a:avLst/>
                        </a:prstGeom>
                        <a:noFill/>
                        <a:ln w="9525">
                          <a:noFill/>
                          <a:miter lim="800000"/>
                          <a:headEnd/>
                          <a:tailEnd/>
                        </a:ln>
                      </wps:spPr>
                      <wps:txb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591B89" w:rsidRPr="00582D6F" w14:paraId="64B2DB17" w14:textId="77777777" w:rsidTr="00984812">
                              <w:trPr>
                                <w:cantSplit/>
                                <w:trHeight w:val="306"/>
                                <w:tblHeader/>
                                <w:jc w:val="center"/>
                              </w:trPr>
                              <w:tc>
                                <w:tcPr>
                                  <w:tcW w:w="2374" w:type="dxa"/>
                                  <w:shd w:val="clear" w:color="auto" w:fill="FFFFFF"/>
                                  <w:tcMar>
                                    <w:left w:w="10" w:type="dxa"/>
                                    <w:right w:w="10" w:type="dxa"/>
                                  </w:tcMar>
                                  <w:vAlign w:val="bottom"/>
                                </w:tcPr>
                                <w:p w14:paraId="7FA2748D" w14:textId="77777777" w:rsidR="00591B89" w:rsidRPr="004C5978" w:rsidRDefault="00591B89" w:rsidP="00984812">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165E3F82" w14:textId="77777777" w:rsidR="00591B89" w:rsidRPr="004C5978" w:rsidRDefault="00591B89" w:rsidP="00A77311">
                                  <w:pPr>
                                    <w:keepNext/>
                                    <w:adjustRightInd w:val="0"/>
                                    <w:spacing w:before="10" w:after="10"/>
                                    <w:jc w:val="center"/>
                                    <w:rPr>
                                      <w:color w:val="000000"/>
                                      <w:sz w:val="14"/>
                                      <w:szCs w:val="16"/>
                                    </w:rPr>
                                  </w:pPr>
                                  <w:r w:rsidRPr="004C5978">
                                    <w:rPr>
                                      <w:color w:val="000000"/>
                                      <w:sz w:val="14"/>
                                      <w:szCs w:val="16"/>
                                    </w:rPr>
                                    <w:t>Median PFS</w:t>
                                  </w:r>
                                </w:p>
                              </w:tc>
                              <w:tc>
                                <w:tcPr>
                                  <w:tcW w:w="1241" w:type="dxa"/>
                                  <w:shd w:val="clear" w:color="auto" w:fill="FFFFFF"/>
                                  <w:tcMar>
                                    <w:left w:w="10" w:type="dxa"/>
                                    <w:right w:w="10" w:type="dxa"/>
                                  </w:tcMar>
                                  <w:vAlign w:val="bottom"/>
                                </w:tcPr>
                                <w:p w14:paraId="38B7227D" w14:textId="77777777" w:rsidR="00591B89" w:rsidRPr="004C5978" w:rsidRDefault="00591B89" w:rsidP="00D17C73">
                                  <w:pPr>
                                    <w:keepNext/>
                                    <w:adjustRightInd w:val="0"/>
                                    <w:spacing w:before="10" w:after="10"/>
                                    <w:jc w:val="center"/>
                                    <w:rPr>
                                      <w:color w:val="000000"/>
                                      <w:sz w:val="14"/>
                                      <w:szCs w:val="16"/>
                                    </w:rPr>
                                  </w:pPr>
                                  <w:r w:rsidRPr="004C5978">
                                    <w:rPr>
                                      <w:color w:val="000000"/>
                                      <w:sz w:val="14"/>
                                      <w:szCs w:val="16"/>
                                    </w:rPr>
                                    <w:t>(95</w:t>
                                  </w:r>
                                  <w:r>
                                    <w:rPr>
                                      <w:color w:val="000000"/>
                                      <w:sz w:val="14"/>
                                      <w:szCs w:val="16"/>
                                    </w:rPr>
                                    <w:t> </w:t>
                                  </w:r>
                                  <w:r w:rsidRPr="004C5978">
                                    <w:rPr>
                                      <w:color w:val="000000"/>
                                      <w:sz w:val="14"/>
                                      <w:szCs w:val="16"/>
                                    </w:rPr>
                                    <w:t>%</w:t>
                                  </w:r>
                                  <w:r>
                                    <w:rPr>
                                      <w:color w:val="000000"/>
                                      <w:sz w:val="14"/>
                                      <w:szCs w:val="16"/>
                                    </w:rPr>
                                    <w:t> K</w:t>
                                  </w:r>
                                  <w:r w:rsidRPr="004C5978">
                                    <w:rPr>
                                      <w:color w:val="000000"/>
                                      <w:sz w:val="14"/>
                                      <w:szCs w:val="16"/>
                                    </w:rPr>
                                    <w:t>I)</w:t>
                                  </w:r>
                                </w:p>
                              </w:tc>
                            </w:tr>
                            <w:tr w:rsidR="00591B89" w:rsidRPr="00582D6F" w14:paraId="65AA13B0" w14:textId="77777777" w:rsidTr="00984812">
                              <w:trPr>
                                <w:cantSplit/>
                                <w:trHeight w:val="320"/>
                                <w:jc w:val="center"/>
                              </w:trPr>
                              <w:tc>
                                <w:tcPr>
                                  <w:tcW w:w="2374" w:type="dxa"/>
                                  <w:shd w:val="clear" w:color="auto" w:fill="FFFFFF"/>
                                  <w:tcMar>
                                    <w:left w:w="10" w:type="dxa"/>
                                    <w:right w:w="10" w:type="dxa"/>
                                  </w:tcMar>
                                </w:tcPr>
                                <w:p w14:paraId="3C8BFEB6" w14:textId="0E697733" w:rsidR="00591B89" w:rsidRPr="004C5978" w:rsidRDefault="00591B89" w:rsidP="00A77311">
                                  <w:pPr>
                                    <w:keepNext/>
                                    <w:adjustRightInd w:val="0"/>
                                    <w:spacing w:before="10" w:after="10"/>
                                    <w:rPr>
                                      <w:color w:val="000000"/>
                                      <w:sz w:val="14"/>
                                      <w:szCs w:val="16"/>
                                    </w:rPr>
                                  </w:pPr>
                                  <w:r w:rsidRPr="004C5978">
                                    <w:rPr>
                                      <w:color w:val="000000"/>
                                      <w:sz w:val="14"/>
                                      <w:szCs w:val="16"/>
                                    </w:rPr>
                                    <w:t>IMFINZI + etoposid + platin</w:t>
                                  </w:r>
                                  <w:r w:rsidR="00D4467A">
                                    <w:rPr>
                                      <w:color w:val="000000"/>
                                      <w:sz w:val="14"/>
                                      <w:szCs w:val="16"/>
                                    </w:rPr>
                                    <w:t>a</w:t>
                                  </w:r>
                                </w:p>
                              </w:tc>
                              <w:tc>
                                <w:tcPr>
                                  <w:tcW w:w="888" w:type="dxa"/>
                                  <w:shd w:val="clear" w:color="auto" w:fill="FFFFFF"/>
                                  <w:tcMar>
                                    <w:left w:w="10" w:type="dxa"/>
                                    <w:right w:w="10" w:type="dxa"/>
                                  </w:tcMar>
                                </w:tcPr>
                                <w:p w14:paraId="61B76189" w14:textId="77777777" w:rsidR="00591B89" w:rsidRPr="004C5978" w:rsidRDefault="00591B89" w:rsidP="00A77311">
                                  <w:pPr>
                                    <w:keepNext/>
                                    <w:adjustRightInd w:val="0"/>
                                    <w:spacing w:before="10" w:after="10"/>
                                    <w:jc w:val="center"/>
                                    <w:rPr>
                                      <w:color w:val="000000"/>
                                      <w:sz w:val="14"/>
                                      <w:szCs w:val="16"/>
                                    </w:rPr>
                                  </w:pPr>
                                  <w:r>
                                    <w:rPr>
                                      <w:color w:val="000000"/>
                                      <w:sz w:val="14"/>
                                      <w:szCs w:val="16"/>
                                    </w:rPr>
                                    <w:t>5,1</w:t>
                                  </w:r>
                                </w:p>
                              </w:tc>
                              <w:tc>
                                <w:tcPr>
                                  <w:tcW w:w="1241" w:type="dxa"/>
                                  <w:shd w:val="clear" w:color="auto" w:fill="FFFFFF"/>
                                  <w:tcMar>
                                    <w:left w:w="10" w:type="dxa"/>
                                    <w:right w:w="10" w:type="dxa"/>
                                  </w:tcMar>
                                </w:tcPr>
                                <w:p w14:paraId="5325A14E" w14:textId="77777777" w:rsidR="00591B89" w:rsidRPr="004C5978" w:rsidRDefault="00591B89" w:rsidP="00A77311">
                                  <w:pPr>
                                    <w:keepNext/>
                                    <w:adjustRightInd w:val="0"/>
                                    <w:spacing w:before="10" w:after="10"/>
                                    <w:jc w:val="center"/>
                                    <w:rPr>
                                      <w:color w:val="000000"/>
                                      <w:sz w:val="14"/>
                                      <w:szCs w:val="16"/>
                                    </w:rPr>
                                  </w:pPr>
                                  <w:r>
                                    <w:rPr>
                                      <w:color w:val="000000"/>
                                      <w:sz w:val="14"/>
                                      <w:szCs w:val="16"/>
                                    </w:rPr>
                                    <w:t>(4,7, 6,</w:t>
                                  </w:r>
                                  <w:r w:rsidRPr="004C5978">
                                    <w:rPr>
                                      <w:color w:val="000000"/>
                                      <w:sz w:val="14"/>
                                      <w:szCs w:val="16"/>
                                    </w:rPr>
                                    <w:t>2)</w:t>
                                  </w:r>
                                </w:p>
                              </w:tc>
                            </w:tr>
                            <w:tr w:rsidR="00591B89" w:rsidRPr="00582D6F" w14:paraId="1013C410" w14:textId="77777777" w:rsidTr="00984812">
                              <w:trPr>
                                <w:cantSplit/>
                                <w:trHeight w:val="306"/>
                                <w:jc w:val="center"/>
                              </w:trPr>
                              <w:tc>
                                <w:tcPr>
                                  <w:tcW w:w="2374" w:type="dxa"/>
                                  <w:shd w:val="clear" w:color="auto" w:fill="FFFFFF"/>
                                  <w:tcMar>
                                    <w:left w:w="10" w:type="dxa"/>
                                    <w:right w:w="10" w:type="dxa"/>
                                  </w:tcMar>
                                </w:tcPr>
                                <w:p w14:paraId="48C2256C" w14:textId="7F0EA32F" w:rsidR="00591B89" w:rsidRPr="004C5978" w:rsidRDefault="00591B89" w:rsidP="00A77311">
                                  <w:pPr>
                                    <w:adjustRightInd w:val="0"/>
                                    <w:spacing w:before="10" w:after="10"/>
                                    <w:rPr>
                                      <w:color w:val="000000"/>
                                      <w:sz w:val="14"/>
                                      <w:szCs w:val="16"/>
                                    </w:rPr>
                                  </w:pPr>
                                  <w:r w:rsidRPr="004C5978">
                                    <w:rPr>
                                      <w:color w:val="000000"/>
                                      <w:sz w:val="14"/>
                                      <w:szCs w:val="16"/>
                                    </w:rPr>
                                    <w:t>etoposid + platin</w:t>
                                  </w:r>
                                  <w:r w:rsidR="00D4467A">
                                    <w:rPr>
                                      <w:color w:val="000000"/>
                                      <w:sz w:val="14"/>
                                      <w:szCs w:val="16"/>
                                    </w:rPr>
                                    <w:t>a</w:t>
                                  </w:r>
                                </w:p>
                              </w:tc>
                              <w:tc>
                                <w:tcPr>
                                  <w:tcW w:w="888" w:type="dxa"/>
                                  <w:shd w:val="clear" w:color="auto" w:fill="FFFFFF"/>
                                  <w:tcMar>
                                    <w:left w:w="10" w:type="dxa"/>
                                    <w:right w:w="10" w:type="dxa"/>
                                  </w:tcMar>
                                </w:tcPr>
                                <w:p w14:paraId="5B227BF2" w14:textId="77777777" w:rsidR="00591B89" w:rsidRPr="004C5978" w:rsidRDefault="00591B89" w:rsidP="00A77311">
                                  <w:pPr>
                                    <w:adjustRightInd w:val="0"/>
                                    <w:spacing w:before="10" w:after="10"/>
                                    <w:jc w:val="center"/>
                                    <w:rPr>
                                      <w:color w:val="000000"/>
                                      <w:sz w:val="14"/>
                                      <w:szCs w:val="16"/>
                                    </w:rPr>
                                  </w:pPr>
                                  <w:r>
                                    <w:rPr>
                                      <w:color w:val="000000"/>
                                      <w:sz w:val="14"/>
                                      <w:szCs w:val="16"/>
                                    </w:rPr>
                                    <w:t>5,4</w:t>
                                  </w:r>
                                </w:p>
                              </w:tc>
                              <w:tc>
                                <w:tcPr>
                                  <w:tcW w:w="1241" w:type="dxa"/>
                                  <w:shd w:val="clear" w:color="auto" w:fill="FFFFFF"/>
                                  <w:tcMar>
                                    <w:left w:w="10" w:type="dxa"/>
                                    <w:right w:w="10" w:type="dxa"/>
                                  </w:tcMar>
                                </w:tcPr>
                                <w:p w14:paraId="54F9D957" w14:textId="77777777" w:rsidR="00591B89" w:rsidRPr="002442A5" w:rsidRDefault="00591B89" w:rsidP="00A77311">
                                  <w:pPr>
                                    <w:adjustRightInd w:val="0"/>
                                    <w:spacing w:before="10" w:after="10"/>
                                    <w:jc w:val="center"/>
                                    <w:rPr>
                                      <w:color w:val="000000"/>
                                      <w:sz w:val="16"/>
                                      <w:szCs w:val="16"/>
                                    </w:rPr>
                                  </w:pPr>
                                  <w:r w:rsidRPr="001E3239">
                                    <w:rPr>
                                      <w:color w:val="000000"/>
                                      <w:sz w:val="14"/>
                                      <w:szCs w:val="16"/>
                                    </w:rPr>
                                    <w:t>(4</w:t>
                                  </w:r>
                                  <w:r>
                                    <w:rPr>
                                      <w:color w:val="000000"/>
                                      <w:sz w:val="14"/>
                                      <w:szCs w:val="16"/>
                                    </w:rPr>
                                    <w:t>,</w:t>
                                  </w:r>
                                  <w:r w:rsidRPr="001E3239">
                                    <w:rPr>
                                      <w:color w:val="000000"/>
                                      <w:sz w:val="14"/>
                                      <w:szCs w:val="16"/>
                                    </w:rPr>
                                    <w:t>8, 6</w:t>
                                  </w:r>
                                  <w:r>
                                    <w:rPr>
                                      <w:color w:val="000000"/>
                                      <w:sz w:val="14"/>
                                      <w:szCs w:val="16"/>
                                    </w:rPr>
                                    <w:t>,</w:t>
                                  </w:r>
                                  <w:r w:rsidRPr="001E3239">
                                    <w:rPr>
                                      <w:color w:val="000000"/>
                                      <w:sz w:val="14"/>
                                      <w:szCs w:val="16"/>
                                    </w:rPr>
                                    <w:t>2)</w:t>
                                  </w:r>
                                </w:p>
                              </w:tc>
                            </w:tr>
                          </w:tbl>
                          <w:p w14:paraId="61554B0A" w14:textId="77777777" w:rsidR="00591B89" w:rsidRDefault="00591B89" w:rsidP="00D301CC">
                            <w:r>
                              <w:rPr>
                                <w:sz w:val="16"/>
                                <w:szCs w:val="16"/>
                              </w:rPr>
                              <w:tab/>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EEC86" id="Text Box 25" o:spid="_x0000_s1080" type="#_x0000_t202" style="position:absolute;margin-left:180.8pt;margin-top:63.35pt;width:230.95pt;height:61.2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" filled="f" stroked="f">
                <v:textbo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591B89" w:rsidRPr="00582D6F" w14:paraId="64B2DB17" w14:textId="77777777" w:rsidTr="00984812">
                        <w:trPr>
                          <w:cantSplit/>
                          <w:trHeight w:val="306"/>
                          <w:tblHeader/>
                          <w:jc w:val="center"/>
                        </w:trPr>
                        <w:tc>
                          <w:tcPr>
                            <w:tcW w:w="2374" w:type="dxa"/>
                            <w:shd w:val="clear" w:color="auto" w:fill="FFFFFF"/>
                            <w:tcMar>
                              <w:left w:w="10" w:type="dxa"/>
                              <w:right w:w="10" w:type="dxa"/>
                            </w:tcMar>
                            <w:vAlign w:val="bottom"/>
                          </w:tcPr>
                          <w:p w14:paraId="7FA2748D" w14:textId="77777777" w:rsidR="00591B89" w:rsidRPr="004C5978" w:rsidRDefault="00591B89" w:rsidP="00984812">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165E3F82" w14:textId="77777777" w:rsidR="00591B89" w:rsidRPr="004C5978" w:rsidRDefault="00591B89" w:rsidP="00A77311">
                            <w:pPr>
                              <w:keepNext/>
                              <w:adjustRightInd w:val="0"/>
                              <w:spacing w:before="10" w:after="10"/>
                              <w:jc w:val="center"/>
                              <w:rPr>
                                <w:color w:val="000000"/>
                                <w:sz w:val="14"/>
                                <w:szCs w:val="16"/>
                              </w:rPr>
                            </w:pPr>
                            <w:r w:rsidRPr="004C5978">
                              <w:rPr>
                                <w:color w:val="000000"/>
                                <w:sz w:val="14"/>
                                <w:szCs w:val="16"/>
                              </w:rPr>
                              <w:t>Median PFS</w:t>
                            </w:r>
                          </w:p>
                        </w:tc>
                        <w:tc>
                          <w:tcPr>
                            <w:tcW w:w="1241" w:type="dxa"/>
                            <w:shd w:val="clear" w:color="auto" w:fill="FFFFFF"/>
                            <w:tcMar>
                              <w:left w:w="10" w:type="dxa"/>
                              <w:right w:w="10" w:type="dxa"/>
                            </w:tcMar>
                            <w:vAlign w:val="bottom"/>
                          </w:tcPr>
                          <w:p w14:paraId="38B7227D" w14:textId="77777777" w:rsidR="00591B89" w:rsidRPr="004C5978" w:rsidRDefault="00591B89" w:rsidP="00D17C73">
                            <w:pPr>
                              <w:keepNext/>
                              <w:adjustRightInd w:val="0"/>
                              <w:spacing w:before="10" w:after="10"/>
                              <w:jc w:val="center"/>
                              <w:rPr>
                                <w:color w:val="000000"/>
                                <w:sz w:val="14"/>
                                <w:szCs w:val="16"/>
                              </w:rPr>
                            </w:pPr>
                            <w:r w:rsidRPr="004C5978">
                              <w:rPr>
                                <w:color w:val="000000"/>
                                <w:sz w:val="14"/>
                                <w:szCs w:val="16"/>
                              </w:rPr>
                              <w:t>(95</w:t>
                            </w:r>
                            <w:r>
                              <w:rPr>
                                <w:color w:val="000000"/>
                                <w:sz w:val="14"/>
                                <w:szCs w:val="16"/>
                              </w:rPr>
                              <w:t> </w:t>
                            </w:r>
                            <w:r w:rsidRPr="004C5978">
                              <w:rPr>
                                <w:color w:val="000000"/>
                                <w:sz w:val="14"/>
                                <w:szCs w:val="16"/>
                              </w:rPr>
                              <w:t>%</w:t>
                            </w:r>
                            <w:r>
                              <w:rPr>
                                <w:color w:val="000000"/>
                                <w:sz w:val="14"/>
                                <w:szCs w:val="16"/>
                              </w:rPr>
                              <w:t> K</w:t>
                            </w:r>
                            <w:r w:rsidRPr="004C5978">
                              <w:rPr>
                                <w:color w:val="000000"/>
                                <w:sz w:val="14"/>
                                <w:szCs w:val="16"/>
                              </w:rPr>
                              <w:t>I)</w:t>
                            </w:r>
                          </w:p>
                        </w:tc>
                      </w:tr>
                      <w:tr w:rsidR="00591B89" w:rsidRPr="00582D6F" w14:paraId="65AA13B0" w14:textId="77777777" w:rsidTr="00984812">
                        <w:trPr>
                          <w:cantSplit/>
                          <w:trHeight w:val="320"/>
                          <w:jc w:val="center"/>
                        </w:trPr>
                        <w:tc>
                          <w:tcPr>
                            <w:tcW w:w="2374" w:type="dxa"/>
                            <w:shd w:val="clear" w:color="auto" w:fill="FFFFFF"/>
                            <w:tcMar>
                              <w:left w:w="10" w:type="dxa"/>
                              <w:right w:w="10" w:type="dxa"/>
                            </w:tcMar>
                          </w:tcPr>
                          <w:p w14:paraId="3C8BFEB6" w14:textId="0E697733" w:rsidR="00591B89" w:rsidRPr="004C5978" w:rsidRDefault="00591B89" w:rsidP="00A77311">
                            <w:pPr>
                              <w:keepNext/>
                              <w:adjustRightInd w:val="0"/>
                              <w:spacing w:before="10" w:after="10"/>
                              <w:rPr>
                                <w:color w:val="000000"/>
                                <w:sz w:val="14"/>
                                <w:szCs w:val="16"/>
                              </w:rPr>
                            </w:pPr>
                            <w:r w:rsidRPr="004C5978">
                              <w:rPr>
                                <w:color w:val="000000"/>
                                <w:sz w:val="14"/>
                                <w:szCs w:val="16"/>
                              </w:rPr>
                              <w:t>IMFINZI + etoposid + platin</w:t>
                            </w:r>
                            <w:r w:rsidR="00D4467A">
                              <w:rPr>
                                <w:color w:val="000000"/>
                                <w:sz w:val="14"/>
                                <w:szCs w:val="16"/>
                              </w:rPr>
                              <w:t>a</w:t>
                            </w:r>
                          </w:p>
                        </w:tc>
                        <w:tc>
                          <w:tcPr>
                            <w:tcW w:w="888" w:type="dxa"/>
                            <w:shd w:val="clear" w:color="auto" w:fill="FFFFFF"/>
                            <w:tcMar>
                              <w:left w:w="10" w:type="dxa"/>
                              <w:right w:w="10" w:type="dxa"/>
                            </w:tcMar>
                          </w:tcPr>
                          <w:p w14:paraId="61B76189" w14:textId="77777777" w:rsidR="00591B89" w:rsidRPr="004C5978" w:rsidRDefault="00591B89" w:rsidP="00A77311">
                            <w:pPr>
                              <w:keepNext/>
                              <w:adjustRightInd w:val="0"/>
                              <w:spacing w:before="10" w:after="10"/>
                              <w:jc w:val="center"/>
                              <w:rPr>
                                <w:color w:val="000000"/>
                                <w:sz w:val="14"/>
                                <w:szCs w:val="16"/>
                              </w:rPr>
                            </w:pPr>
                            <w:r>
                              <w:rPr>
                                <w:color w:val="000000"/>
                                <w:sz w:val="14"/>
                                <w:szCs w:val="16"/>
                              </w:rPr>
                              <w:t>5,1</w:t>
                            </w:r>
                          </w:p>
                        </w:tc>
                        <w:tc>
                          <w:tcPr>
                            <w:tcW w:w="1241" w:type="dxa"/>
                            <w:shd w:val="clear" w:color="auto" w:fill="FFFFFF"/>
                            <w:tcMar>
                              <w:left w:w="10" w:type="dxa"/>
                              <w:right w:w="10" w:type="dxa"/>
                            </w:tcMar>
                          </w:tcPr>
                          <w:p w14:paraId="5325A14E" w14:textId="77777777" w:rsidR="00591B89" w:rsidRPr="004C5978" w:rsidRDefault="00591B89" w:rsidP="00A77311">
                            <w:pPr>
                              <w:keepNext/>
                              <w:adjustRightInd w:val="0"/>
                              <w:spacing w:before="10" w:after="10"/>
                              <w:jc w:val="center"/>
                              <w:rPr>
                                <w:color w:val="000000"/>
                                <w:sz w:val="14"/>
                                <w:szCs w:val="16"/>
                              </w:rPr>
                            </w:pPr>
                            <w:r>
                              <w:rPr>
                                <w:color w:val="000000"/>
                                <w:sz w:val="14"/>
                                <w:szCs w:val="16"/>
                              </w:rPr>
                              <w:t>(4,7, 6,</w:t>
                            </w:r>
                            <w:r w:rsidRPr="004C5978">
                              <w:rPr>
                                <w:color w:val="000000"/>
                                <w:sz w:val="14"/>
                                <w:szCs w:val="16"/>
                              </w:rPr>
                              <w:t>2)</w:t>
                            </w:r>
                          </w:p>
                        </w:tc>
                      </w:tr>
                      <w:tr w:rsidR="00591B89" w:rsidRPr="00582D6F" w14:paraId="1013C410" w14:textId="77777777" w:rsidTr="00984812">
                        <w:trPr>
                          <w:cantSplit/>
                          <w:trHeight w:val="306"/>
                          <w:jc w:val="center"/>
                        </w:trPr>
                        <w:tc>
                          <w:tcPr>
                            <w:tcW w:w="2374" w:type="dxa"/>
                            <w:shd w:val="clear" w:color="auto" w:fill="FFFFFF"/>
                            <w:tcMar>
                              <w:left w:w="10" w:type="dxa"/>
                              <w:right w:w="10" w:type="dxa"/>
                            </w:tcMar>
                          </w:tcPr>
                          <w:p w14:paraId="48C2256C" w14:textId="7F0EA32F" w:rsidR="00591B89" w:rsidRPr="004C5978" w:rsidRDefault="00591B89" w:rsidP="00A77311">
                            <w:pPr>
                              <w:adjustRightInd w:val="0"/>
                              <w:spacing w:before="10" w:after="10"/>
                              <w:rPr>
                                <w:color w:val="000000"/>
                                <w:sz w:val="14"/>
                                <w:szCs w:val="16"/>
                              </w:rPr>
                            </w:pPr>
                            <w:r w:rsidRPr="004C5978">
                              <w:rPr>
                                <w:color w:val="000000"/>
                                <w:sz w:val="14"/>
                                <w:szCs w:val="16"/>
                              </w:rPr>
                              <w:t>etoposid + platin</w:t>
                            </w:r>
                            <w:r w:rsidR="00D4467A">
                              <w:rPr>
                                <w:color w:val="000000"/>
                                <w:sz w:val="14"/>
                                <w:szCs w:val="16"/>
                              </w:rPr>
                              <w:t>a</w:t>
                            </w:r>
                          </w:p>
                        </w:tc>
                        <w:tc>
                          <w:tcPr>
                            <w:tcW w:w="888" w:type="dxa"/>
                            <w:shd w:val="clear" w:color="auto" w:fill="FFFFFF"/>
                            <w:tcMar>
                              <w:left w:w="10" w:type="dxa"/>
                              <w:right w:w="10" w:type="dxa"/>
                            </w:tcMar>
                          </w:tcPr>
                          <w:p w14:paraId="5B227BF2" w14:textId="77777777" w:rsidR="00591B89" w:rsidRPr="004C5978" w:rsidRDefault="00591B89" w:rsidP="00A77311">
                            <w:pPr>
                              <w:adjustRightInd w:val="0"/>
                              <w:spacing w:before="10" w:after="10"/>
                              <w:jc w:val="center"/>
                              <w:rPr>
                                <w:color w:val="000000"/>
                                <w:sz w:val="14"/>
                                <w:szCs w:val="16"/>
                              </w:rPr>
                            </w:pPr>
                            <w:r>
                              <w:rPr>
                                <w:color w:val="000000"/>
                                <w:sz w:val="14"/>
                                <w:szCs w:val="16"/>
                              </w:rPr>
                              <w:t>5,4</w:t>
                            </w:r>
                          </w:p>
                        </w:tc>
                        <w:tc>
                          <w:tcPr>
                            <w:tcW w:w="1241" w:type="dxa"/>
                            <w:shd w:val="clear" w:color="auto" w:fill="FFFFFF"/>
                            <w:tcMar>
                              <w:left w:w="10" w:type="dxa"/>
                              <w:right w:w="10" w:type="dxa"/>
                            </w:tcMar>
                          </w:tcPr>
                          <w:p w14:paraId="54F9D957" w14:textId="77777777" w:rsidR="00591B89" w:rsidRPr="002442A5" w:rsidRDefault="00591B89" w:rsidP="00A77311">
                            <w:pPr>
                              <w:adjustRightInd w:val="0"/>
                              <w:spacing w:before="10" w:after="10"/>
                              <w:jc w:val="center"/>
                              <w:rPr>
                                <w:color w:val="000000"/>
                                <w:sz w:val="16"/>
                                <w:szCs w:val="16"/>
                              </w:rPr>
                            </w:pPr>
                            <w:r w:rsidRPr="001E3239">
                              <w:rPr>
                                <w:color w:val="000000"/>
                                <w:sz w:val="14"/>
                                <w:szCs w:val="16"/>
                              </w:rPr>
                              <w:t>(4</w:t>
                            </w:r>
                            <w:r>
                              <w:rPr>
                                <w:color w:val="000000"/>
                                <w:sz w:val="14"/>
                                <w:szCs w:val="16"/>
                              </w:rPr>
                              <w:t>,</w:t>
                            </w:r>
                            <w:r w:rsidRPr="001E3239">
                              <w:rPr>
                                <w:color w:val="000000"/>
                                <w:sz w:val="14"/>
                                <w:szCs w:val="16"/>
                              </w:rPr>
                              <w:t>8, 6</w:t>
                            </w:r>
                            <w:r>
                              <w:rPr>
                                <w:color w:val="000000"/>
                                <w:sz w:val="14"/>
                                <w:szCs w:val="16"/>
                              </w:rPr>
                              <w:t>,</w:t>
                            </w:r>
                            <w:r w:rsidRPr="001E3239">
                              <w:rPr>
                                <w:color w:val="000000"/>
                                <w:sz w:val="14"/>
                                <w:szCs w:val="16"/>
                              </w:rPr>
                              <w:t>2)</w:t>
                            </w:r>
                          </w:p>
                        </w:tc>
                      </w:tr>
                    </w:tbl>
                    <w:p w14:paraId="61554B0A" w14:textId="77777777" w:rsidR="00591B89" w:rsidRDefault="00591B89" w:rsidP="00D301CC">
                      <w:r>
                        <w:rPr>
                          <w:sz w:val="16"/>
                          <w:szCs w:val="16"/>
                        </w:rPr>
                        <w:tab/>
                      </w:r>
                      <w:r>
                        <w:rPr>
                          <w:sz w:val="16"/>
                          <w:szCs w:val="16"/>
                        </w:rPr>
                        <w:tab/>
                      </w:r>
                    </w:p>
                  </w:txbxContent>
                </v:textbox>
                <w10:wrap anchorx="margin"/>
              </v:shape>
            </w:pict>
          </mc:Fallback>
        </mc:AlternateContent>
      </w:r>
      <w:r>
        <w:rPr>
          <w:noProof/>
        </w:rPr>
        <mc:AlternateContent>
          <mc:Choice Requires="wps">
            <w:drawing>
              <wp:anchor distT="45720" distB="45720" distL="114300" distR="114300" simplePos="0" relativeHeight="251658256" behindDoc="0" locked="0" layoutInCell="1" allowOverlap="1" wp14:anchorId="607B6685" wp14:editId="53A008B6">
                <wp:simplePos x="0" y="0"/>
                <wp:positionH relativeFrom="margin">
                  <wp:posOffset>4850765</wp:posOffset>
                </wp:positionH>
                <wp:positionV relativeFrom="paragraph">
                  <wp:posOffset>254000</wp:posOffset>
                </wp:positionV>
                <wp:extent cx="829310" cy="107315"/>
                <wp:effectExtent l="0" t="0" r="0" b="0"/>
                <wp:wrapNone/>
                <wp:docPr id="11016397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37541" w14:textId="6F974319" w:rsidR="00591B89" w:rsidRPr="00A52DA6" w:rsidRDefault="00591B89" w:rsidP="00D301CC">
                            <w:pPr>
                              <w:rPr>
                                <w:sz w:val="12"/>
                              </w:rPr>
                            </w:pPr>
                            <w:r>
                              <w:rPr>
                                <w:sz w:val="12"/>
                              </w:rPr>
                              <w:t>e</w:t>
                            </w:r>
                            <w:r w:rsidRPr="00A52DA6">
                              <w:rPr>
                                <w:sz w:val="12"/>
                              </w:rPr>
                              <w:t>toposid+platin</w:t>
                            </w:r>
                            <w:r w:rsidR="00D4467A">
                              <w:rPr>
                                <w:sz w:val="12"/>
                              </w:rPr>
                              <w:t>a</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B6685" id="_x0000_s1081" type="#_x0000_t202" style="position:absolute;margin-left:381.95pt;margin-top:20pt;width:65.3pt;height:8.4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" filled="f" stroked="f">
                <v:textbox inset="1mm,0,1mm,0">
                  <w:txbxContent>
                    <w:p w14:paraId="6BD37541" w14:textId="6F974319" w:rsidR="00591B89" w:rsidRPr="00A52DA6" w:rsidRDefault="00591B89" w:rsidP="00D301CC">
                      <w:pPr>
                        <w:rPr>
                          <w:sz w:val="12"/>
                        </w:rPr>
                      </w:pPr>
                      <w:r>
                        <w:rPr>
                          <w:sz w:val="12"/>
                        </w:rPr>
                        <w:t>e</w:t>
                      </w:r>
                      <w:r w:rsidRPr="00A52DA6">
                        <w:rPr>
                          <w:sz w:val="12"/>
                        </w:rPr>
                        <w:t>toposid+platin</w:t>
                      </w:r>
                      <w:r w:rsidR="00D4467A">
                        <w:rPr>
                          <w:sz w:val="12"/>
                        </w:rPr>
                        <w:t>a</w:t>
                      </w:r>
                    </w:p>
                  </w:txbxContent>
                </v:textbox>
                <w10:wrap anchorx="margin"/>
              </v:shape>
            </w:pict>
          </mc:Fallback>
        </mc:AlternateContent>
      </w:r>
      <w:r>
        <w:rPr>
          <w:noProof/>
        </w:rPr>
        <mc:AlternateContent>
          <mc:Choice Requires="wps">
            <w:drawing>
              <wp:anchor distT="0" distB="0" distL="114300" distR="114300" simplePos="0" relativeHeight="251658260" behindDoc="0" locked="0" layoutInCell="1" allowOverlap="1" wp14:anchorId="41CE1134" wp14:editId="2DCE9114">
                <wp:simplePos x="0" y="0"/>
                <wp:positionH relativeFrom="margin">
                  <wp:posOffset>2320925</wp:posOffset>
                </wp:positionH>
                <wp:positionV relativeFrom="paragraph">
                  <wp:posOffset>1383030</wp:posOffset>
                </wp:positionV>
                <wp:extent cx="3400425" cy="519430"/>
                <wp:effectExtent l="0" t="0" r="0" b="0"/>
                <wp:wrapNone/>
                <wp:docPr id="15028582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591B89" w:rsidRPr="006A79D2" w14:paraId="746CC30F" w14:textId="77777777" w:rsidTr="00984812">
                              <w:trPr>
                                <w:cantSplit/>
                                <w:trHeight w:val="333"/>
                                <w:jc w:val="center"/>
                              </w:trPr>
                              <w:tc>
                                <w:tcPr>
                                  <w:tcW w:w="5310" w:type="dxa"/>
                                  <w:tcBorders>
                                    <w:top w:val="nil"/>
                                    <w:left w:val="nil"/>
                                    <w:bottom w:val="nil"/>
                                    <w:right w:val="nil"/>
                                  </w:tcBorders>
                                  <w:shd w:val="clear" w:color="auto" w:fill="FFFFFF"/>
                                  <w:tcMar>
                                    <w:left w:w="10" w:type="dxa"/>
                                    <w:right w:w="10" w:type="dxa"/>
                                  </w:tcMar>
                                </w:tcPr>
                                <w:p w14:paraId="6077F131" w14:textId="77777777" w:rsidR="00591B89" w:rsidRPr="004C5978" w:rsidRDefault="00591B89" w:rsidP="00A77311">
                                  <w:pPr>
                                    <w:keepNext/>
                                    <w:adjustRightInd w:val="0"/>
                                    <w:spacing w:before="10" w:after="10"/>
                                    <w:rPr>
                                      <w:color w:val="000000"/>
                                      <w:sz w:val="14"/>
                                      <w:szCs w:val="16"/>
                                    </w:rPr>
                                  </w:pPr>
                                  <w:r>
                                    <w:rPr>
                                      <w:color w:val="000000"/>
                                      <w:sz w:val="14"/>
                                      <w:szCs w:val="16"/>
                                    </w:rPr>
                                    <w:t>Riskkvot (95% K</w:t>
                                  </w:r>
                                  <w:r w:rsidRPr="004C5978">
                                    <w:rPr>
                                      <w:color w:val="000000"/>
                                      <w:sz w:val="14"/>
                                      <w:szCs w:val="16"/>
                                    </w:rPr>
                                    <w:t>I)</w:t>
                                  </w:r>
                                </w:p>
                              </w:tc>
                            </w:tr>
                            <w:tr w:rsidR="00591B89" w:rsidRPr="00CD78D5" w14:paraId="628BB743" w14:textId="77777777" w:rsidTr="00984812">
                              <w:trPr>
                                <w:cantSplit/>
                                <w:trHeight w:val="333"/>
                                <w:jc w:val="center"/>
                              </w:trPr>
                              <w:tc>
                                <w:tcPr>
                                  <w:tcW w:w="5310" w:type="dxa"/>
                                  <w:tcBorders>
                                    <w:top w:val="nil"/>
                                    <w:left w:val="nil"/>
                                    <w:bottom w:val="nil"/>
                                    <w:right w:val="nil"/>
                                  </w:tcBorders>
                                  <w:shd w:val="clear" w:color="auto" w:fill="FFFFFF"/>
                                  <w:tcMar>
                                    <w:left w:w="10" w:type="dxa"/>
                                    <w:right w:w="10" w:type="dxa"/>
                                  </w:tcMar>
                                </w:tcPr>
                                <w:p w14:paraId="0B8403A0" w14:textId="328B4E3C" w:rsidR="00591B89" w:rsidRPr="00B37D74" w:rsidRDefault="00591B89" w:rsidP="00C10628">
                                  <w:pPr>
                                    <w:adjustRightInd w:val="0"/>
                                    <w:spacing w:before="10" w:after="10"/>
                                    <w:rPr>
                                      <w:color w:val="000000"/>
                                      <w:sz w:val="14"/>
                                      <w:szCs w:val="16"/>
                                      <w:lang w:val="it-IT"/>
                                    </w:rPr>
                                  </w:pPr>
                                  <w:r w:rsidRPr="00B37D74">
                                    <w:rPr>
                                      <w:color w:val="000000"/>
                                      <w:sz w:val="14"/>
                                      <w:szCs w:val="16"/>
                                      <w:lang w:val="it-IT"/>
                                    </w:rPr>
                                    <w:t>IMFINZI + etoposid + platin</w:t>
                                  </w:r>
                                  <w:r w:rsidR="00D4467A">
                                    <w:rPr>
                                      <w:color w:val="000000"/>
                                      <w:sz w:val="14"/>
                                      <w:szCs w:val="16"/>
                                      <w:lang w:val="it-IT"/>
                                    </w:rPr>
                                    <w:t>a</w:t>
                                  </w:r>
                                  <w:r w:rsidRPr="00B37D74">
                                    <w:rPr>
                                      <w:color w:val="000000"/>
                                      <w:sz w:val="14"/>
                                      <w:szCs w:val="16"/>
                                      <w:lang w:val="it-IT"/>
                                    </w:rPr>
                                    <w:t xml:space="preserve"> vs. etoposid + platin</w:t>
                                  </w:r>
                                  <w:r w:rsidR="00D4467A">
                                    <w:rPr>
                                      <w:color w:val="000000"/>
                                      <w:sz w:val="14"/>
                                      <w:szCs w:val="16"/>
                                      <w:lang w:val="it-IT"/>
                                    </w:rPr>
                                    <w:t>a</w:t>
                                  </w:r>
                                  <w:r w:rsidRPr="00B37D74">
                                    <w:rPr>
                                      <w:color w:val="000000"/>
                                      <w:sz w:val="14"/>
                                      <w:szCs w:val="16"/>
                                      <w:lang w:val="it-IT"/>
                                    </w:rPr>
                                    <w:t xml:space="preserve">:  </w:t>
                                  </w:r>
                                  <w:r w:rsidRPr="00B37D74">
                                    <w:rPr>
                                      <w:sz w:val="14"/>
                                      <w:szCs w:val="22"/>
                                      <w:lang w:val="it-IT"/>
                                    </w:rPr>
                                    <w:t>0,80 (0,665, 0,959)</w:t>
                                  </w:r>
                                </w:p>
                              </w:tc>
                            </w:tr>
                          </w:tbl>
                          <w:p w14:paraId="250270A4" w14:textId="77777777" w:rsidR="00591B89" w:rsidRPr="00B37D74" w:rsidRDefault="00591B89" w:rsidP="00D301CC">
                            <w:pPr>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E1134" id="Text Box 13" o:spid="_x0000_s1082" type="#_x0000_t202" style="position:absolute;margin-left:182.75pt;margin-top:108.9pt;width:267.75pt;height:40.9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" filled="f" stroked="f" strokeweight=".5pt">
                <v:textbo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591B89" w:rsidRPr="006A79D2" w14:paraId="746CC30F" w14:textId="77777777" w:rsidTr="00984812">
                        <w:trPr>
                          <w:cantSplit/>
                          <w:trHeight w:val="333"/>
                          <w:jc w:val="center"/>
                        </w:trPr>
                        <w:tc>
                          <w:tcPr>
                            <w:tcW w:w="5310" w:type="dxa"/>
                            <w:tcBorders>
                              <w:top w:val="nil"/>
                              <w:left w:val="nil"/>
                              <w:bottom w:val="nil"/>
                              <w:right w:val="nil"/>
                            </w:tcBorders>
                            <w:shd w:val="clear" w:color="auto" w:fill="FFFFFF"/>
                            <w:tcMar>
                              <w:left w:w="10" w:type="dxa"/>
                              <w:right w:w="10" w:type="dxa"/>
                            </w:tcMar>
                          </w:tcPr>
                          <w:p w14:paraId="6077F131" w14:textId="77777777" w:rsidR="00591B89" w:rsidRPr="004C5978" w:rsidRDefault="00591B89" w:rsidP="00A77311">
                            <w:pPr>
                              <w:keepNext/>
                              <w:adjustRightInd w:val="0"/>
                              <w:spacing w:before="10" w:after="10"/>
                              <w:rPr>
                                <w:color w:val="000000"/>
                                <w:sz w:val="14"/>
                                <w:szCs w:val="16"/>
                              </w:rPr>
                            </w:pPr>
                            <w:r>
                              <w:rPr>
                                <w:color w:val="000000"/>
                                <w:sz w:val="14"/>
                                <w:szCs w:val="16"/>
                              </w:rPr>
                              <w:t>Riskkvot (95% K</w:t>
                            </w:r>
                            <w:r w:rsidRPr="004C5978">
                              <w:rPr>
                                <w:color w:val="000000"/>
                                <w:sz w:val="14"/>
                                <w:szCs w:val="16"/>
                              </w:rPr>
                              <w:t>I)</w:t>
                            </w:r>
                          </w:p>
                        </w:tc>
                      </w:tr>
                      <w:tr w:rsidR="00591B89" w:rsidRPr="00CD78D5" w14:paraId="628BB743" w14:textId="77777777" w:rsidTr="00984812">
                        <w:trPr>
                          <w:cantSplit/>
                          <w:trHeight w:val="333"/>
                          <w:jc w:val="center"/>
                        </w:trPr>
                        <w:tc>
                          <w:tcPr>
                            <w:tcW w:w="5310" w:type="dxa"/>
                            <w:tcBorders>
                              <w:top w:val="nil"/>
                              <w:left w:val="nil"/>
                              <w:bottom w:val="nil"/>
                              <w:right w:val="nil"/>
                            </w:tcBorders>
                            <w:shd w:val="clear" w:color="auto" w:fill="FFFFFF"/>
                            <w:tcMar>
                              <w:left w:w="10" w:type="dxa"/>
                              <w:right w:w="10" w:type="dxa"/>
                            </w:tcMar>
                          </w:tcPr>
                          <w:p w14:paraId="0B8403A0" w14:textId="328B4E3C" w:rsidR="00591B89" w:rsidRPr="00B37D74" w:rsidRDefault="00591B89" w:rsidP="00C10628">
                            <w:pPr>
                              <w:adjustRightInd w:val="0"/>
                              <w:spacing w:before="10" w:after="10"/>
                              <w:rPr>
                                <w:color w:val="000000"/>
                                <w:sz w:val="14"/>
                                <w:szCs w:val="16"/>
                                <w:lang w:val="it-IT"/>
                              </w:rPr>
                            </w:pPr>
                            <w:r w:rsidRPr="00B37D74">
                              <w:rPr>
                                <w:color w:val="000000"/>
                                <w:sz w:val="14"/>
                                <w:szCs w:val="16"/>
                                <w:lang w:val="it-IT"/>
                              </w:rPr>
                              <w:t>IMFINZI + etoposid + platin</w:t>
                            </w:r>
                            <w:r w:rsidR="00D4467A">
                              <w:rPr>
                                <w:color w:val="000000"/>
                                <w:sz w:val="14"/>
                                <w:szCs w:val="16"/>
                                <w:lang w:val="it-IT"/>
                              </w:rPr>
                              <w:t>a</w:t>
                            </w:r>
                            <w:r w:rsidRPr="00B37D74">
                              <w:rPr>
                                <w:color w:val="000000"/>
                                <w:sz w:val="14"/>
                                <w:szCs w:val="16"/>
                                <w:lang w:val="it-IT"/>
                              </w:rPr>
                              <w:t xml:space="preserve"> vs. etoposid + platin</w:t>
                            </w:r>
                            <w:r w:rsidR="00D4467A">
                              <w:rPr>
                                <w:color w:val="000000"/>
                                <w:sz w:val="14"/>
                                <w:szCs w:val="16"/>
                                <w:lang w:val="it-IT"/>
                              </w:rPr>
                              <w:t>a</w:t>
                            </w:r>
                            <w:r w:rsidRPr="00B37D74">
                              <w:rPr>
                                <w:color w:val="000000"/>
                                <w:sz w:val="14"/>
                                <w:szCs w:val="16"/>
                                <w:lang w:val="it-IT"/>
                              </w:rPr>
                              <w:t xml:space="preserve">:  </w:t>
                            </w:r>
                            <w:r w:rsidRPr="00B37D74">
                              <w:rPr>
                                <w:sz w:val="14"/>
                                <w:szCs w:val="22"/>
                                <w:lang w:val="it-IT"/>
                              </w:rPr>
                              <w:t>0,80 (0,665, 0,959)</w:t>
                            </w:r>
                          </w:p>
                        </w:tc>
                      </w:tr>
                    </w:tbl>
                    <w:p w14:paraId="250270A4" w14:textId="77777777" w:rsidR="00591B89" w:rsidRPr="00B37D74" w:rsidRDefault="00591B89" w:rsidP="00D301CC">
                      <w:pPr>
                        <w:rPr>
                          <w:lang w:val="it-IT"/>
                        </w:rPr>
                      </w:pPr>
                    </w:p>
                  </w:txbxContent>
                </v:textbox>
                <w10:wrap anchorx="margin"/>
              </v:shape>
            </w:pict>
          </mc:Fallback>
        </mc:AlternateContent>
      </w:r>
      <w:r>
        <w:rPr>
          <w:b/>
          <w:noProof/>
          <w:lang w:val="en-US"/>
        </w:rPr>
        <w:drawing>
          <wp:inline distT="0" distB="0" distL="0" distR="0" wp14:anchorId="4F338701" wp14:editId="6F3E8F86">
            <wp:extent cx="5742940" cy="27432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2940" cy="2743200"/>
                    </a:xfrm>
                    <a:prstGeom prst="rect">
                      <a:avLst/>
                    </a:prstGeom>
                    <a:noFill/>
                    <a:ln>
                      <a:noFill/>
                    </a:ln>
                  </pic:spPr>
                </pic:pic>
              </a:graphicData>
            </a:graphic>
          </wp:inline>
        </w:drawing>
      </w:r>
    </w:p>
    <w:p w14:paraId="54EA204F" w14:textId="15C46CC7" w:rsidR="00D301CC" w:rsidRDefault="00BB5960" w:rsidP="007664D7">
      <w:pPr>
        <w:keepNext/>
        <w:autoSpaceDE w:val="0"/>
        <w:autoSpaceDN w:val="0"/>
        <w:adjustRightInd w:val="0"/>
        <w:rPr>
          <w:lang w:eastAsia="en-GB"/>
        </w:rPr>
      </w:pPr>
      <w:r>
        <w:rPr>
          <w:noProof/>
        </w:rPr>
        <mc:AlternateContent>
          <mc:Choice Requires="wps">
            <w:drawing>
              <wp:anchor distT="45720" distB="45720" distL="114300" distR="114300" simplePos="0" relativeHeight="251658247" behindDoc="0" locked="0" layoutInCell="1" allowOverlap="1" wp14:anchorId="03DF4FA0" wp14:editId="64FE95C4">
                <wp:simplePos x="0" y="0"/>
                <wp:positionH relativeFrom="margin">
                  <wp:posOffset>2320925</wp:posOffset>
                </wp:positionH>
                <wp:positionV relativeFrom="paragraph">
                  <wp:posOffset>48895</wp:posOffset>
                </wp:positionV>
                <wp:extent cx="1836420" cy="222885"/>
                <wp:effectExtent l="0" t="0" r="0" b="0"/>
                <wp:wrapNone/>
                <wp:docPr id="162107810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E9E83" w14:textId="77777777" w:rsidR="00591B89" w:rsidRPr="00446880" w:rsidRDefault="00591B89" w:rsidP="00D301CC">
                            <w:pPr>
                              <w:keepNext/>
                              <w:rPr>
                                <w:sz w:val="18"/>
                                <w:szCs w:val="18"/>
                              </w:rPr>
                            </w:pPr>
                            <w:r>
                              <w:rPr>
                                <w:sz w:val="18"/>
                                <w:szCs w:val="18"/>
                              </w:rPr>
                              <w:t>Tid från randomisering (månader)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DF4FA0" id="_x0000_s1083" type="#_x0000_t202" style="position:absolute;margin-left:182.75pt;margin-top:3.85pt;width:144.6pt;height:17.55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" filled="f" stroked="f">
                <v:textbox style="mso-fit-shape-to-text:t">
                  <w:txbxContent>
                    <w:p w14:paraId="6C5E9E83" w14:textId="77777777" w:rsidR="00591B89" w:rsidRPr="00446880" w:rsidRDefault="00591B89" w:rsidP="00D301CC">
                      <w:pPr>
                        <w:keepNext/>
                        <w:rPr>
                          <w:sz w:val="18"/>
                          <w:szCs w:val="18"/>
                        </w:rPr>
                      </w:pPr>
                      <w:r>
                        <w:rPr>
                          <w:sz w:val="18"/>
                          <w:szCs w:val="18"/>
                        </w:rPr>
                        <w:t>Tid från randomisering (månader)</w:t>
                      </w:r>
                    </w:p>
                  </w:txbxContent>
                </v:textbox>
                <w10:wrap anchorx="margin"/>
              </v:shape>
            </w:pict>
          </mc:Fallback>
        </mc:AlternateContent>
      </w:r>
      <w:r>
        <w:rPr>
          <w:noProof/>
        </w:rPr>
        <mc:AlternateContent>
          <mc:Choice Requires="wps">
            <w:drawing>
              <wp:anchor distT="45720" distB="45720" distL="114300" distR="114300" simplePos="0" relativeHeight="251658257" behindDoc="0" locked="0" layoutInCell="1" allowOverlap="1" wp14:anchorId="286DD998" wp14:editId="656AB4B4">
                <wp:simplePos x="0" y="0"/>
                <wp:positionH relativeFrom="page">
                  <wp:posOffset>577850</wp:posOffset>
                </wp:positionH>
                <wp:positionV relativeFrom="paragraph">
                  <wp:posOffset>167640</wp:posOffset>
                </wp:positionV>
                <wp:extent cx="6539865" cy="558800"/>
                <wp:effectExtent l="0" t="0" r="0" b="0"/>
                <wp:wrapNone/>
                <wp:docPr id="130079948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558800"/>
                        </a:xfrm>
                        <a:prstGeom prst="rect">
                          <a:avLst/>
                        </a:prstGeom>
                        <a:noFill/>
                        <a:ln w="9525">
                          <a:noFill/>
                          <a:miter lim="800000"/>
                          <a:headEnd/>
                          <a:tailEnd/>
                        </a:ln>
                      </wps:spPr>
                      <wps:txb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591B89" w:rsidRPr="001A4461" w14:paraId="64841AC5" w14:textId="77777777" w:rsidTr="00984812">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20B38A4E" w14:textId="77777777" w:rsidR="00591B89" w:rsidRPr="00D95CEE" w:rsidRDefault="00591B89" w:rsidP="00984812">
                                  <w:pPr>
                                    <w:keepNext/>
                                    <w:adjustRightInd w:val="0"/>
                                    <w:spacing w:before="10" w:after="10"/>
                                    <w:rPr>
                                      <w:color w:val="000000"/>
                                      <w:sz w:val="18"/>
                                      <w:szCs w:val="18"/>
                                    </w:rPr>
                                  </w:pPr>
                                  <w:r>
                                    <w:rPr>
                                      <w:color w:val="000000"/>
                                      <w:sz w:val="18"/>
                                      <w:szCs w:val="18"/>
                                    </w:rPr>
                                    <w:t>Antal riskpatienter</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22CD9FAA"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4573019E"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6811E177"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1036E9F"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4BB77BD0"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5915C14A"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32A50ED9"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013761F1"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44B51C7D"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24</w:t>
                                  </w:r>
                                </w:p>
                              </w:tc>
                              <w:tc>
                                <w:tcPr>
                                  <w:tcW w:w="709" w:type="dxa"/>
                                  <w:tcBorders>
                                    <w:top w:val="nil"/>
                                    <w:left w:val="nil"/>
                                    <w:bottom w:val="single" w:sz="4" w:space="0" w:color="000000"/>
                                    <w:right w:val="nil"/>
                                  </w:tcBorders>
                                  <w:shd w:val="clear" w:color="auto" w:fill="FFFFFF"/>
                                </w:tcPr>
                                <w:p w14:paraId="7312BB41" w14:textId="77777777" w:rsidR="00591B89" w:rsidRPr="00D95CEE" w:rsidRDefault="00591B89" w:rsidP="00984812">
                                  <w:pPr>
                                    <w:keepNext/>
                                    <w:adjustRightInd w:val="0"/>
                                    <w:spacing w:before="10" w:after="10"/>
                                    <w:jc w:val="center"/>
                                    <w:rPr>
                                      <w:color w:val="000000"/>
                                      <w:sz w:val="18"/>
                                      <w:szCs w:val="18"/>
                                    </w:rPr>
                                  </w:pPr>
                                  <w:r>
                                    <w:rPr>
                                      <w:color w:val="000000"/>
                                      <w:sz w:val="18"/>
                                      <w:szCs w:val="18"/>
                                    </w:rPr>
                                    <w:t>27</w:t>
                                  </w:r>
                                </w:p>
                              </w:tc>
                              <w:tc>
                                <w:tcPr>
                                  <w:tcW w:w="709" w:type="dxa"/>
                                  <w:tcBorders>
                                    <w:top w:val="nil"/>
                                    <w:left w:val="nil"/>
                                    <w:bottom w:val="single" w:sz="4" w:space="0" w:color="000000"/>
                                    <w:right w:val="nil"/>
                                  </w:tcBorders>
                                  <w:shd w:val="clear" w:color="auto" w:fill="FFFFFF"/>
                                </w:tcPr>
                                <w:p w14:paraId="30A69BBC" w14:textId="77777777" w:rsidR="00591B89" w:rsidRPr="00D95CEE" w:rsidRDefault="00591B89" w:rsidP="00984812">
                                  <w:pPr>
                                    <w:keepNext/>
                                    <w:adjustRightInd w:val="0"/>
                                    <w:spacing w:before="10" w:after="10"/>
                                    <w:jc w:val="center"/>
                                    <w:rPr>
                                      <w:color w:val="000000"/>
                                      <w:sz w:val="18"/>
                                      <w:szCs w:val="18"/>
                                    </w:rPr>
                                  </w:pPr>
                                  <w:r>
                                    <w:rPr>
                                      <w:color w:val="000000"/>
                                      <w:sz w:val="18"/>
                                      <w:szCs w:val="18"/>
                                    </w:rPr>
                                    <w:t>30</w:t>
                                  </w:r>
                                </w:p>
                              </w:tc>
                              <w:tc>
                                <w:tcPr>
                                  <w:tcW w:w="709" w:type="dxa"/>
                                  <w:tcBorders>
                                    <w:top w:val="nil"/>
                                    <w:left w:val="nil"/>
                                    <w:bottom w:val="single" w:sz="4" w:space="0" w:color="000000"/>
                                    <w:right w:val="nil"/>
                                  </w:tcBorders>
                                  <w:shd w:val="clear" w:color="auto" w:fill="FFFFFF"/>
                                </w:tcPr>
                                <w:p w14:paraId="02B13D2A" w14:textId="77777777" w:rsidR="00591B89" w:rsidRDefault="00591B89" w:rsidP="00984812">
                                  <w:pPr>
                                    <w:keepNext/>
                                    <w:adjustRightInd w:val="0"/>
                                    <w:spacing w:before="10" w:after="10"/>
                                    <w:jc w:val="center"/>
                                    <w:rPr>
                                      <w:color w:val="000000"/>
                                      <w:sz w:val="18"/>
                                      <w:szCs w:val="18"/>
                                    </w:rPr>
                                  </w:pPr>
                                  <w:r>
                                    <w:rPr>
                                      <w:color w:val="000000"/>
                                      <w:sz w:val="18"/>
                                      <w:szCs w:val="18"/>
                                    </w:rPr>
                                    <w:t>33</w:t>
                                  </w:r>
                                </w:p>
                              </w:tc>
                            </w:tr>
                            <w:tr w:rsidR="00591B89" w:rsidRPr="001A4461" w14:paraId="1F5E6BAE" w14:textId="77777777" w:rsidTr="00984812">
                              <w:trPr>
                                <w:cantSplit/>
                              </w:trPr>
                              <w:tc>
                                <w:tcPr>
                                  <w:tcW w:w="2552" w:type="dxa"/>
                                  <w:tcBorders>
                                    <w:top w:val="nil"/>
                                    <w:left w:val="nil"/>
                                    <w:bottom w:val="nil"/>
                                    <w:right w:val="nil"/>
                                  </w:tcBorders>
                                  <w:shd w:val="clear" w:color="auto" w:fill="FFFFFF"/>
                                  <w:tcMar>
                                    <w:left w:w="10" w:type="dxa"/>
                                    <w:right w:w="10" w:type="dxa"/>
                                  </w:tcMar>
                                </w:tcPr>
                                <w:p w14:paraId="3B03DF58" w14:textId="254524DF" w:rsidR="00591B89" w:rsidRPr="00D95CEE" w:rsidRDefault="00591B89" w:rsidP="00D17C73">
                                  <w:pPr>
                                    <w:keepNext/>
                                    <w:adjustRightInd w:val="0"/>
                                    <w:spacing w:before="10" w:after="10"/>
                                    <w:rPr>
                                      <w:color w:val="000000"/>
                                      <w:sz w:val="18"/>
                                      <w:szCs w:val="18"/>
                                    </w:rPr>
                                  </w:pPr>
                                  <w:r w:rsidRPr="00D95CEE">
                                    <w:rPr>
                                      <w:color w:val="000000"/>
                                      <w:sz w:val="18"/>
                                      <w:szCs w:val="18"/>
                                    </w:rPr>
                                    <w:t>IMFINZI +</w:t>
                                  </w:r>
                                  <w:r>
                                    <w:rPr>
                                      <w:color w:val="000000"/>
                                      <w:sz w:val="18"/>
                                      <w:szCs w:val="18"/>
                                    </w:rPr>
                                    <w:t xml:space="preserve"> </w:t>
                                  </w:r>
                                  <w:r w:rsidRPr="001743AD">
                                    <w:rPr>
                                      <w:color w:val="000000"/>
                                      <w:sz w:val="18"/>
                                      <w:szCs w:val="18"/>
                                    </w:rPr>
                                    <w:t>etoposid + platin</w:t>
                                  </w:r>
                                  <w:r w:rsidR="00D4467A">
                                    <w:rPr>
                                      <w:color w:val="000000"/>
                                      <w:sz w:val="18"/>
                                      <w:szCs w:val="18"/>
                                    </w:rPr>
                                    <w:t>a</w:t>
                                  </w:r>
                                </w:p>
                              </w:tc>
                              <w:tc>
                                <w:tcPr>
                                  <w:tcW w:w="425" w:type="dxa"/>
                                  <w:tcBorders>
                                    <w:top w:val="nil"/>
                                    <w:left w:val="nil"/>
                                    <w:bottom w:val="nil"/>
                                    <w:right w:val="nil"/>
                                  </w:tcBorders>
                                  <w:shd w:val="clear" w:color="auto" w:fill="FFFFFF"/>
                                  <w:tcMar>
                                    <w:left w:w="10" w:type="dxa"/>
                                    <w:right w:w="10" w:type="dxa"/>
                                  </w:tcMar>
                                </w:tcPr>
                                <w:p w14:paraId="1E9C1367"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268</w:t>
                                  </w:r>
                                </w:p>
                              </w:tc>
                              <w:tc>
                                <w:tcPr>
                                  <w:tcW w:w="567" w:type="dxa"/>
                                  <w:tcBorders>
                                    <w:top w:val="nil"/>
                                    <w:left w:val="nil"/>
                                    <w:bottom w:val="nil"/>
                                    <w:right w:val="nil"/>
                                  </w:tcBorders>
                                  <w:shd w:val="clear" w:color="auto" w:fill="FFFFFF"/>
                                  <w:tcMar>
                                    <w:left w:w="10" w:type="dxa"/>
                                    <w:right w:w="10" w:type="dxa"/>
                                  </w:tcMar>
                                </w:tcPr>
                                <w:p w14:paraId="64A1277D"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220</w:t>
                                  </w:r>
                                </w:p>
                              </w:tc>
                              <w:tc>
                                <w:tcPr>
                                  <w:tcW w:w="567" w:type="dxa"/>
                                  <w:tcBorders>
                                    <w:top w:val="nil"/>
                                    <w:left w:val="nil"/>
                                    <w:bottom w:val="nil"/>
                                    <w:right w:val="nil"/>
                                  </w:tcBorders>
                                  <w:shd w:val="clear" w:color="auto" w:fill="FFFFFF"/>
                                  <w:tcMar>
                                    <w:left w:w="10" w:type="dxa"/>
                                    <w:right w:w="10" w:type="dxa"/>
                                  </w:tcMar>
                                </w:tcPr>
                                <w:p w14:paraId="1574D4C8"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119</w:t>
                                  </w:r>
                                </w:p>
                              </w:tc>
                              <w:tc>
                                <w:tcPr>
                                  <w:tcW w:w="567" w:type="dxa"/>
                                  <w:tcBorders>
                                    <w:top w:val="nil"/>
                                    <w:left w:val="nil"/>
                                    <w:bottom w:val="nil"/>
                                    <w:right w:val="nil"/>
                                  </w:tcBorders>
                                  <w:shd w:val="clear" w:color="auto" w:fill="FFFFFF"/>
                                  <w:tcMar>
                                    <w:left w:w="10" w:type="dxa"/>
                                    <w:right w:w="10" w:type="dxa"/>
                                  </w:tcMar>
                                </w:tcPr>
                                <w:p w14:paraId="3E13C57D"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5</w:t>
                                  </w:r>
                                  <w:r>
                                    <w:rPr>
                                      <w:color w:val="000000"/>
                                      <w:sz w:val="18"/>
                                      <w:szCs w:val="18"/>
                                    </w:rPr>
                                    <w:t>5</w:t>
                                  </w:r>
                                </w:p>
                              </w:tc>
                              <w:tc>
                                <w:tcPr>
                                  <w:tcW w:w="567" w:type="dxa"/>
                                  <w:tcBorders>
                                    <w:top w:val="nil"/>
                                    <w:left w:val="nil"/>
                                    <w:bottom w:val="nil"/>
                                    <w:right w:val="nil"/>
                                  </w:tcBorders>
                                  <w:shd w:val="clear" w:color="auto" w:fill="FFFFFF"/>
                                  <w:tcMar>
                                    <w:left w:w="10" w:type="dxa"/>
                                    <w:right w:w="10" w:type="dxa"/>
                                  </w:tcMar>
                                </w:tcPr>
                                <w:p w14:paraId="178C152B" w14:textId="77777777" w:rsidR="00591B89" w:rsidRPr="00D95CEE" w:rsidRDefault="00591B89" w:rsidP="00984812">
                                  <w:pPr>
                                    <w:keepNext/>
                                    <w:adjustRightInd w:val="0"/>
                                    <w:spacing w:before="10" w:after="10"/>
                                    <w:jc w:val="center"/>
                                    <w:rPr>
                                      <w:color w:val="000000"/>
                                      <w:sz w:val="18"/>
                                      <w:szCs w:val="18"/>
                                    </w:rPr>
                                  </w:pPr>
                                  <w:r>
                                    <w:rPr>
                                      <w:color w:val="000000"/>
                                      <w:sz w:val="18"/>
                                      <w:szCs w:val="18"/>
                                    </w:rPr>
                                    <w:t>45</w:t>
                                  </w:r>
                                </w:p>
                              </w:tc>
                              <w:tc>
                                <w:tcPr>
                                  <w:tcW w:w="709" w:type="dxa"/>
                                  <w:tcBorders>
                                    <w:top w:val="nil"/>
                                    <w:left w:val="nil"/>
                                    <w:bottom w:val="nil"/>
                                    <w:right w:val="nil"/>
                                  </w:tcBorders>
                                  <w:shd w:val="clear" w:color="auto" w:fill="FFFFFF"/>
                                  <w:tcMar>
                                    <w:left w:w="10" w:type="dxa"/>
                                    <w:right w:w="10" w:type="dxa"/>
                                  </w:tcMar>
                                </w:tcPr>
                                <w:p w14:paraId="7414D468" w14:textId="77777777" w:rsidR="00591B89" w:rsidRPr="00D95CEE" w:rsidRDefault="00591B89" w:rsidP="00984812">
                                  <w:pPr>
                                    <w:keepNext/>
                                    <w:adjustRightInd w:val="0"/>
                                    <w:spacing w:before="10" w:after="10"/>
                                    <w:jc w:val="center"/>
                                    <w:rPr>
                                      <w:color w:val="000000"/>
                                      <w:sz w:val="18"/>
                                      <w:szCs w:val="18"/>
                                    </w:rPr>
                                  </w:pPr>
                                  <w:r>
                                    <w:rPr>
                                      <w:color w:val="000000"/>
                                      <w:sz w:val="18"/>
                                      <w:szCs w:val="18"/>
                                    </w:rPr>
                                    <w:t>40</w:t>
                                  </w:r>
                                </w:p>
                              </w:tc>
                              <w:tc>
                                <w:tcPr>
                                  <w:tcW w:w="567" w:type="dxa"/>
                                  <w:tcBorders>
                                    <w:top w:val="nil"/>
                                    <w:left w:val="nil"/>
                                    <w:bottom w:val="nil"/>
                                    <w:right w:val="nil"/>
                                  </w:tcBorders>
                                  <w:shd w:val="clear" w:color="auto" w:fill="FFFFFF"/>
                                  <w:tcMar>
                                    <w:left w:w="10" w:type="dxa"/>
                                    <w:right w:w="10" w:type="dxa"/>
                                  </w:tcMar>
                                </w:tcPr>
                                <w:p w14:paraId="5E25860D" w14:textId="77777777" w:rsidR="00591B89" w:rsidRPr="00D95CEE" w:rsidRDefault="00591B89" w:rsidP="00984812">
                                  <w:pPr>
                                    <w:keepNext/>
                                    <w:adjustRightInd w:val="0"/>
                                    <w:spacing w:before="10" w:after="10"/>
                                    <w:jc w:val="center"/>
                                    <w:rPr>
                                      <w:color w:val="000000"/>
                                      <w:sz w:val="18"/>
                                      <w:szCs w:val="18"/>
                                    </w:rPr>
                                  </w:pPr>
                                  <w:r>
                                    <w:rPr>
                                      <w:color w:val="000000"/>
                                      <w:sz w:val="18"/>
                                      <w:szCs w:val="18"/>
                                    </w:rPr>
                                    <w:t>35</w:t>
                                  </w:r>
                                </w:p>
                              </w:tc>
                              <w:tc>
                                <w:tcPr>
                                  <w:tcW w:w="709" w:type="dxa"/>
                                  <w:tcBorders>
                                    <w:top w:val="nil"/>
                                    <w:left w:val="nil"/>
                                    <w:bottom w:val="nil"/>
                                    <w:right w:val="nil"/>
                                  </w:tcBorders>
                                  <w:shd w:val="clear" w:color="auto" w:fill="FFFFFF"/>
                                  <w:tcMar>
                                    <w:left w:w="10" w:type="dxa"/>
                                    <w:right w:w="10" w:type="dxa"/>
                                  </w:tcMar>
                                </w:tcPr>
                                <w:p w14:paraId="60948CB1" w14:textId="77777777" w:rsidR="00591B89" w:rsidRPr="00D95CEE" w:rsidRDefault="00591B89" w:rsidP="00984812">
                                  <w:pPr>
                                    <w:keepNext/>
                                    <w:adjustRightInd w:val="0"/>
                                    <w:spacing w:before="10" w:after="10"/>
                                    <w:jc w:val="center"/>
                                    <w:rPr>
                                      <w:color w:val="000000"/>
                                      <w:sz w:val="18"/>
                                      <w:szCs w:val="18"/>
                                    </w:rPr>
                                  </w:pPr>
                                  <w:r>
                                    <w:rPr>
                                      <w:color w:val="000000"/>
                                      <w:sz w:val="18"/>
                                      <w:szCs w:val="18"/>
                                    </w:rPr>
                                    <w:t>24</w:t>
                                  </w:r>
                                </w:p>
                              </w:tc>
                              <w:tc>
                                <w:tcPr>
                                  <w:tcW w:w="708" w:type="dxa"/>
                                  <w:tcBorders>
                                    <w:top w:val="nil"/>
                                    <w:left w:val="nil"/>
                                    <w:bottom w:val="nil"/>
                                    <w:right w:val="nil"/>
                                  </w:tcBorders>
                                  <w:shd w:val="clear" w:color="auto" w:fill="FFFFFF"/>
                                  <w:tcMar>
                                    <w:left w:w="10" w:type="dxa"/>
                                    <w:right w:w="10" w:type="dxa"/>
                                  </w:tcMar>
                                </w:tcPr>
                                <w:p w14:paraId="3DE658B0" w14:textId="77777777" w:rsidR="00591B89" w:rsidRPr="00D95CEE" w:rsidRDefault="00591B89" w:rsidP="00984812">
                                  <w:pPr>
                                    <w:keepNext/>
                                    <w:adjustRightInd w:val="0"/>
                                    <w:spacing w:before="10" w:after="10"/>
                                    <w:jc w:val="center"/>
                                    <w:rPr>
                                      <w:color w:val="000000"/>
                                      <w:sz w:val="18"/>
                                      <w:szCs w:val="18"/>
                                    </w:rPr>
                                  </w:pPr>
                                  <w:r>
                                    <w:rPr>
                                      <w:color w:val="000000"/>
                                      <w:sz w:val="18"/>
                                      <w:szCs w:val="18"/>
                                    </w:rPr>
                                    <w:t>18</w:t>
                                  </w:r>
                                </w:p>
                              </w:tc>
                              <w:tc>
                                <w:tcPr>
                                  <w:tcW w:w="709" w:type="dxa"/>
                                  <w:tcBorders>
                                    <w:top w:val="nil"/>
                                    <w:left w:val="nil"/>
                                    <w:bottom w:val="nil"/>
                                    <w:right w:val="nil"/>
                                  </w:tcBorders>
                                  <w:shd w:val="clear" w:color="auto" w:fill="FFFFFF"/>
                                </w:tcPr>
                                <w:p w14:paraId="48E5317A" w14:textId="77777777" w:rsidR="00591B89" w:rsidRDefault="00591B89" w:rsidP="00984812">
                                  <w:pPr>
                                    <w:keepNext/>
                                    <w:adjustRightInd w:val="0"/>
                                    <w:spacing w:before="10" w:after="10"/>
                                    <w:jc w:val="center"/>
                                    <w:rPr>
                                      <w:color w:val="000000"/>
                                      <w:sz w:val="18"/>
                                      <w:szCs w:val="18"/>
                                    </w:rPr>
                                  </w:pPr>
                                  <w:r>
                                    <w:rPr>
                                      <w:color w:val="000000"/>
                                      <w:sz w:val="18"/>
                                      <w:szCs w:val="18"/>
                                    </w:rPr>
                                    <w:t>8</w:t>
                                  </w:r>
                                </w:p>
                              </w:tc>
                              <w:tc>
                                <w:tcPr>
                                  <w:tcW w:w="709" w:type="dxa"/>
                                  <w:tcBorders>
                                    <w:top w:val="nil"/>
                                    <w:left w:val="nil"/>
                                    <w:bottom w:val="nil"/>
                                    <w:right w:val="nil"/>
                                  </w:tcBorders>
                                  <w:shd w:val="clear" w:color="auto" w:fill="FFFFFF"/>
                                </w:tcPr>
                                <w:p w14:paraId="1BA7F17C" w14:textId="77777777" w:rsidR="00591B89" w:rsidRDefault="00591B89" w:rsidP="00984812">
                                  <w:pPr>
                                    <w:keepNext/>
                                    <w:adjustRightInd w:val="0"/>
                                    <w:spacing w:before="10" w:after="10"/>
                                    <w:jc w:val="center"/>
                                    <w:rPr>
                                      <w:color w:val="000000"/>
                                      <w:sz w:val="18"/>
                                      <w:szCs w:val="18"/>
                                    </w:rPr>
                                  </w:pPr>
                                  <w:r>
                                    <w:rPr>
                                      <w:color w:val="000000"/>
                                      <w:sz w:val="18"/>
                                      <w:szCs w:val="18"/>
                                    </w:rPr>
                                    <w:t>5</w:t>
                                  </w:r>
                                </w:p>
                              </w:tc>
                              <w:tc>
                                <w:tcPr>
                                  <w:tcW w:w="709" w:type="dxa"/>
                                  <w:tcBorders>
                                    <w:top w:val="nil"/>
                                    <w:left w:val="nil"/>
                                    <w:bottom w:val="nil"/>
                                    <w:right w:val="nil"/>
                                  </w:tcBorders>
                                  <w:shd w:val="clear" w:color="auto" w:fill="FFFFFF"/>
                                </w:tcPr>
                                <w:p w14:paraId="14E7E58F" w14:textId="77777777" w:rsidR="00591B89" w:rsidRDefault="00591B89" w:rsidP="00984812">
                                  <w:pPr>
                                    <w:keepNext/>
                                    <w:adjustRightInd w:val="0"/>
                                    <w:spacing w:before="10" w:after="10"/>
                                    <w:jc w:val="center"/>
                                    <w:rPr>
                                      <w:color w:val="000000"/>
                                      <w:sz w:val="18"/>
                                      <w:szCs w:val="18"/>
                                    </w:rPr>
                                  </w:pPr>
                                  <w:r>
                                    <w:rPr>
                                      <w:color w:val="000000"/>
                                      <w:sz w:val="18"/>
                                      <w:szCs w:val="18"/>
                                    </w:rPr>
                                    <w:t>0</w:t>
                                  </w:r>
                                </w:p>
                              </w:tc>
                            </w:tr>
                            <w:tr w:rsidR="00591B89" w:rsidRPr="001A4461" w14:paraId="5662B1A9" w14:textId="77777777" w:rsidTr="00984812">
                              <w:trPr>
                                <w:cantSplit/>
                              </w:trPr>
                              <w:tc>
                                <w:tcPr>
                                  <w:tcW w:w="2552" w:type="dxa"/>
                                  <w:tcBorders>
                                    <w:top w:val="nil"/>
                                    <w:left w:val="nil"/>
                                    <w:bottom w:val="nil"/>
                                    <w:right w:val="nil"/>
                                  </w:tcBorders>
                                  <w:shd w:val="clear" w:color="auto" w:fill="FFFFFF"/>
                                  <w:tcMar>
                                    <w:left w:w="10" w:type="dxa"/>
                                    <w:right w:w="10" w:type="dxa"/>
                                  </w:tcMar>
                                </w:tcPr>
                                <w:p w14:paraId="0455A5B1" w14:textId="68A44704" w:rsidR="00591B89" w:rsidRPr="00D95CEE" w:rsidRDefault="00591B89" w:rsidP="0066664D">
                                  <w:pPr>
                                    <w:adjustRightInd w:val="0"/>
                                    <w:spacing w:before="10" w:after="10"/>
                                    <w:rPr>
                                      <w:color w:val="000000"/>
                                      <w:sz w:val="18"/>
                                      <w:szCs w:val="18"/>
                                    </w:rPr>
                                  </w:pPr>
                                  <w:r>
                                    <w:rPr>
                                      <w:color w:val="000000"/>
                                      <w:sz w:val="18"/>
                                      <w:szCs w:val="18"/>
                                    </w:rPr>
                                    <w:t>etoposid + platin</w:t>
                                  </w:r>
                                  <w:r w:rsidR="00D4467A">
                                    <w:rPr>
                                      <w:color w:val="000000"/>
                                      <w:sz w:val="18"/>
                                      <w:szCs w:val="18"/>
                                    </w:rPr>
                                    <w:t>a</w:t>
                                  </w:r>
                                </w:p>
                              </w:tc>
                              <w:tc>
                                <w:tcPr>
                                  <w:tcW w:w="425" w:type="dxa"/>
                                  <w:tcBorders>
                                    <w:top w:val="nil"/>
                                    <w:left w:val="nil"/>
                                    <w:bottom w:val="nil"/>
                                    <w:right w:val="nil"/>
                                  </w:tcBorders>
                                  <w:shd w:val="clear" w:color="auto" w:fill="FFFFFF"/>
                                  <w:tcMar>
                                    <w:left w:w="10" w:type="dxa"/>
                                    <w:right w:w="10" w:type="dxa"/>
                                  </w:tcMar>
                                </w:tcPr>
                                <w:p w14:paraId="64C2229B" w14:textId="77777777" w:rsidR="00591B89" w:rsidRPr="00D95CEE" w:rsidRDefault="00591B89" w:rsidP="00984812">
                                  <w:pPr>
                                    <w:adjustRightInd w:val="0"/>
                                    <w:spacing w:before="10" w:after="10"/>
                                    <w:jc w:val="center"/>
                                    <w:rPr>
                                      <w:color w:val="000000"/>
                                      <w:sz w:val="18"/>
                                      <w:szCs w:val="18"/>
                                    </w:rPr>
                                  </w:pPr>
                                  <w:r w:rsidRPr="00D95CEE">
                                    <w:rPr>
                                      <w:color w:val="000000"/>
                                      <w:sz w:val="18"/>
                                      <w:szCs w:val="18"/>
                                    </w:rPr>
                                    <w:t>269</w:t>
                                  </w:r>
                                </w:p>
                              </w:tc>
                              <w:tc>
                                <w:tcPr>
                                  <w:tcW w:w="567" w:type="dxa"/>
                                  <w:tcBorders>
                                    <w:top w:val="nil"/>
                                    <w:left w:val="nil"/>
                                    <w:bottom w:val="nil"/>
                                    <w:right w:val="nil"/>
                                  </w:tcBorders>
                                  <w:shd w:val="clear" w:color="auto" w:fill="FFFFFF"/>
                                  <w:tcMar>
                                    <w:left w:w="10" w:type="dxa"/>
                                    <w:right w:w="10" w:type="dxa"/>
                                  </w:tcMar>
                                </w:tcPr>
                                <w:p w14:paraId="06B69411" w14:textId="77777777" w:rsidR="00591B89" w:rsidRPr="00D95CEE" w:rsidRDefault="00591B89" w:rsidP="00984812">
                                  <w:pPr>
                                    <w:adjustRightInd w:val="0"/>
                                    <w:spacing w:before="10" w:after="10"/>
                                    <w:jc w:val="center"/>
                                    <w:rPr>
                                      <w:color w:val="000000"/>
                                      <w:sz w:val="18"/>
                                      <w:szCs w:val="18"/>
                                    </w:rPr>
                                  </w:pPr>
                                  <w:r w:rsidRPr="00D95CEE">
                                    <w:rPr>
                                      <w:color w:val="000000"/>
                                      <w:sz w:val="18"/>
                                      <w:szCs w:val="18"/>
                                    </w:rPr>
                                    <w:t>19</w:t>
                                  </w:r>
                                  <w:r>
                                    <w:rPr>
                                      <w:color w:val="000000"/>
                                      <w:sz w:val="18"/>
                                      <w:szCs w:val="18"/>
                                    </w:rPr>
                                    <w:t>5</w:t>
                                  </w:r>
                                </w:p>
                              </w:tc>
                              <w:tc>
                                <w:tcPr>
                                  <w:tcW w:w="567" w:type="dxa"/>
                                  <w:tcBorders>
                                    <w:top w:val="nil"/>
                                    <w:left w:val="nil"/>
                                    <w:bottom w:val="nil"/>
                                    <w:right w:val="nil"/>
                                  </w:tcBorders>
                                  <w:shd w:val="clear" w:color="auto" w:fill="FFFFFF"/>
                                  <w:tcMar>
                                    <w:left w:w="10" w:type="dxa"/>
                                    <w:right w:w="10" w:type="dxa"/>
                                  </w:tcMar>
                                </w:tcPr>
                                <w:p w14:paraId="255AF80A" w14:textId="77777777" w:rsidR="00591B89" w:rsidRPr="00D95CEE" w:rsidRDefault="00591B89" w:rsidP="00984812">
                                  <w:pPr>
                                    <w:adjustRightInd w:val="0"/>
                                    <w:spacing w:before="10" w:after="10"/>
                                    <w:jc w:val="center"/>
                                    <w:rPr>
                                      <w:color w:val="000000"/>
                                      <w:sz w:val="18"/>
                                      <w:szCs w:val="18"/>
                                    </w:rPr>
                                  </w:pPr>
                                  <w:r w:rsidRPr="00D95CEE">
                                    <w:rPr>
                                      <w:color w:val="000000"/>
                                      <w:sz w:val="18"/>
                                      <w:szCs w:val="18"/>
                                    </w:rPr>
                                    <w:t>1</w:t>
                                  </w:r>
                                  <w:r>
                                    <w:rPr>
                                      <w:color w:val="000000"/>
                                      <w:sz w:val="18"/>
                                      <w:szCs w:val="18"/>
                                    </w:rPr>
                                    <w:t>1</w:t>
                                  </w:r>
                                  <w:r w:rsidRPr="00D95CEE">
                                    <w:rPr>
                                      <w:color w:val="000000"/>
                                      <w:sz w:val="18"/>
                                      <w:szCs w:val="18"/>
                                    </w:rPr>
                                    <w:t>0</w:t>
                                  </w:r>
                                </w:p>
                              </w:tc>
                              <w:tc>
                                <w:tcPr>
                                  <w:tcW w:w="567" w:type="dxa"/>
                                  <w:tcBorders>
                                    <w:top w:val="nil"/>
                                    <w:left w:val="nil"/>
                                    <w:bottom w:val="nil"/>
                                    <w:right w:val="nil"/>
                                  </w:tcBorders>
                                  <w:shd w:val="clear" w:color="auto" w:fill="FFFFFF"/>
                                  <w:tcMar>
                                    <w:left w:w="10" w:type="dxa"/>
                                    <w:right w:w="10" w:type="dxa"/>
                                  </w:tcMar>
                                </w:tcPr>
                                <w:p w14:paraId="2DEA6363" w14:textId="77777777" w:rsidR="00591B89" w:rsidRPr="00D95CEE" w:rsidRDefault="00591B89" w:rsidP="00984812">
                                  <w:pPr>
                                    <w:adjustRightInd w:val="0"/>
                                    <w:spacing w:before="10" w:after="10"/>
                                    <w:jc w:val="center"/>
                                    <w:rPr>
                                      <w:color w:val="000000"/>
                                      <w:sz w:val="18"/>
                                      <w:szCs w:val="18"/>
                                    </w:rPr>
                                  </w:pPr>
                                  <w:r w:rsidRPr="00D95CEE">
                                    <w:rPr>
                                      <w:color w:val="000000"/>
                                      <w:sz w:val="18"/>
                                      <w:szCs w:val="18"/>
                                    </w:rPr>
                                    <w:t>3</w:t>
                                  </w:r>
                                  <w:r>
                                    <w:rPr>
                                      <w:color w:val="000000"/>
                                      <w:sz w:val="18"/>
                                      <w:szCs w:val="18"/>
                                    </w:rPr>
                                    <w:t>3</w:t>
                                  </w:r>
                                </w:p>
                              </w:tc>
                              <w:tc>
                                <w:tcPr>
                                  <w:tcW w:w="567" w:type="dxa"/>
                                  <w:tcBorders>
                                    <w:top w:val="nil"/>
                                    <w:left w:val="nil"/>
                                    <w:bottom w:val="nil"/>
                                    <w:right w:val="nil"/>
                                  </w:tcBorders>
                                  <w:shd w:val="clear" w:color="auto" w:fill="FFFFFF"/>
                                  <w:tcMar>
                                    <w:left w:w="10" w:type="dxa"/>
                                    <w:right w:w="10" w:type="dxa"/>
                                  </w:tcMar>
                                </w:tcPr>
                                <w:p w14:paraId="13F398F2" w14:textId="77777777" w:rsidR="00591B89" w:rsidRPr="00D95CEE" w:rsidRDefault="00591B89" w:rsidP="00984812">
                                  <w:pPr>
                                    <w:adjustRightInd w:val="0"/>
                                    <w:spacing w:before="10" w:after="10"/>
                                    <w:jc w:val="center"/>
                                    <w:rPr>
                                      <w:color w:val="000000"/>
                                      <w:sz w:val="18"/>
                                      <w:szCs w:val="18"/>
                                    </w:rPr>
                                  </w:pPr>
                                  <w:r>
                                    <w:rPr>
                                      <w:color w:val="000000"/>
                                      <w:sz w:val="18"/>
                                      <w:szCs w:val="18"/>
                                    </w:rPr>
                                    <w:t>12</w:t>
                                  </w:r>
                                </w:p>
                              </w:tc>
                              <w:tc>
                                <w:tcPr>
                                  <w:tcW w:w="709" w:type="dxa"/>
                                  <w:tcBorders>
                                    <w:top w:val="nil"/>
                                    <w:left w:val="nil"/>
                                    <w:bottom w:val="nil"/>
                                    <w:right w:val="nil"/>
                                  </w:tcBorders>
                                  <w:shd w:val="clear" w:color="auto" w:fill="FFFFFF"/>
                                  <w:tcMar>
                                    <w:left w:w="10" w:type="dxa"/>
                                    <w:right w:w="10" w:type="dxa"/>
                                  </w:tcMar>
                                </w:tcPr>
                                <w:p w14:paraId="033F3670" w14:textId="77777777" w:rsidR="00591B89" w:rsidRPr="00D95CEE" w:rsidRDefault="00591B89" w:rsidP="00984812">
                                  <w:pPr>
                                    <w:adjustRightInd w:val="0"/>
                                    <w:spacing w:before="10" w:after="10"/>
                                    <w:jc w:val="center"/>
                                    <w:rPr>
                                      <w:color w:val="000000"/>
                                      <w:sz w:val="18"/>
                                      <w:szCs w:val="18"/>
                                    </w:rPr>
                                  </w:pPr>
                                  <w:r>
                                    <w:rPr>
                                      <w:color w:val="000000"/>
                                      <w:sz w:val="18"/>
                                      <w:szCs w:val="18"/>
                                    </w:rPr>
                                    <w:t>9</w:t>
                                  </w:r>
                                </w:p>
                              </w:tc>
                              <w:tc>
                                <w:tcPr>
                                  <w:tcW w:w="567" w:type="dxa"/>
                                  <w:tcBorders>
                                    <w:top w:val="nil"/>
                                    <w:left w:val="nil"/>
                                    <w:bottom w:val="nil"/>
                                    <w:right w:val="nil"/>
                                  </w:tcBorders>
                                  <w:shd w:val="clear" w:color="auto" w:fill="FFFFFF"/>
                                  <w:tcMar>
                                    <w:left w:w="10" w:type="dxa"/>
                                    <w:right w:w="10" w:type="dxa"/>
                                  </w:tcMar>
                                </w:tcPr>
                                <w:p w14:paraId="2B1814D8" w14:textId="77777777" w:rsidR="00591B89" w:rsidRPr="00D95CEE" w:rsidRDefault="00591B89" w:rsidP="00984812">
                                  <w:pPr>
                                    <w:adjustRightInd w:val="0"/>
                                    <w:spacing w:before="10" w:after="10"/>
                                    <w:jc w:val="center"/>
                                    <w:rPr>
                                      <w:color w:val="000000"/>
                                      <w:sz w:val="18"/>
                                      <w:szCs w:val="18"/>
                                    </w:rPr>
                                  </w:pPr>
                                  <w:r>
                                    <w:rPr>
                                      <w:color w:val="000000"/>
                                      <w:sz w:val="18"/>
                                      <w:szCs w:val="18"/>
                                    </w:rPr>
                                    <w:t>7</w:t>
                                  </w:r>
                                </w:p>
                              </w:tc>
                              <w:tc>
                                <w:tcPr>
                                  <w:tcW w:w="709" w:type="dxa"/>
                                  <w:tcBorders>
                                    <w:top w:val="nil"/>
                                    <w:left w:val="nil"/>
                                    <w:bottom w:val="nil"/>
                                    <w:right w:val="nil"/>
                                  </w:tcBorders>
                                  <w:shd w:val="clear" w:color="auto" w:fill="FFFFFF"/>
                                  <w:tcMar>
                                    <w:left w:w="10" w:type="dxa"/>
                                    <w:right w:w="10" w:type="dxa"/>
                                  </w:tcMar>
                                </w:tcPr>
                                <w:p w14:paraId="55E4781D" w14:textId="77777777" w:rsidR="00591B89" w:rsidRPr="00D95CEE" w:rsidRDefault="00591B89" w:rsidP="00984812">
                                  <w:pPr>
                                    <w:adjustRightInd w:val="0"/>
                                    <w:spacing w:before="10" w:after="10"/>
                                    <w:jc w:val="center"/>
                                    <w:rPr>
                                      <w:color w:val="000000"/>
                                      <w:sz w:val="18"/>
                                      <w:szCs w:val="18"/>
                                    </w:rPr>
                                  </w:pPr>
                                  <w:r>
                                    <w:rPr>
                                      <w:color w:val="000000"/>
                                      <w:sz w:val="18"/>
                                      <w:szCs w:val="18"/>
                                    </w:rPr>
                                    <w:t>7</w:t>
                                  </w:r>
                                </w:p>
                              </w:tc>
                              <w:tc>
                                <w:tcPr>
                                  <w:tcW w:w="708" w:type="dxa"/>
                                  <w:tcBorders>
                                    <w:top w:val="nil"/>
                                    <w:left w:val="nil"/>
                                    <w:bottom w:val="nil"/>
                                    <w:right w:val="nil"/>
                                  </w:tcBorders>
                                  <w:shd w:val="clear" w:color="auto" w:fill="FFFFFF"/>
                                  <w:tcMar>
                                    <w:left w:w="10" w:type="dxa"/>
                                    <w:right w:w="10" w:type="dxa"/>
                                  </w:tcMar>
                                </w:tcPr>
                                <w:p w14:paraId="38E0D29E" w14:textId="77777777" w:rsidR="00591B89" w:rsidRPr="00D95CEE" w:rsidRDefault="00591B89" w:rsidP="00984812">
                                  <w:pPr>
                                    <w:adjustRightInd w:val="0"/>
                                    <w:spacing w:before="10" w:after="10"/>
                                    <w:jc w:val="center"/>
                                    <w:rPr>
                                      <w:color w:val="000000"/>
                                      <w:sz w:val="18"/>
                                      <w:szCs w:val="18"/>
                                    </w:rPr>
                                  </w:pPr>
                                  <w:r>
                                    <w:rPr>
                                      <w:color w:val="000000"/>
                                      <w:sz w:val="18"/>
                                      <w:szCs w:val="18"/>
                                    </w:rPr>
                                    <w:t>6</w:t>
                                  </w:r>
                                </w:p>
                              </w:tc>
                              <w:tc>
                                <w:tcPr>
                                  <w:tcW w:w="709" w:type="dxa"/>
                                  <w:tcBorders>
                                    <w:top w:val="nil"/>
                                    <w:left w:val="nil"/>
                                    <w:bottom w:val="nil"/>
                                    <w:right w:val="nil"/>
                                  </w:tcBorders>
                                  <w:shd w:val="clear" w:color="auto" w:fill="FFFFFF"/>
                                </w:tcPr>
                                <w:p w14:paraId="23FCC853" w14:textId="77777777" w:rsidR="00591B89" w:rsidRDefault="00591B89" w:rsidP="00984812">
                                  <w:pPr>
                                    <w:adjustRightInd w:val="0"/>
                                    <w:spacing w:before="10" w:after="10"/>
                                    <w:jc w:val="center"/>
                                    <w:rPr>
                                      <w:color w:val="000000"/>
                                      <w:sz w:val="18"/>
                                      <w:szCs w:val="18"/>
                                    </w:rPr>
                                  </w:pPr>
                                  <w:r>
                                    <w:rPr>
                                      <w:color w:val="000000"/>
                                      <w:sz w:val="18"/>
                                      <w:szCs w:val="18"/>
                                    </w:rPr>
                                    <w:t>1</w:t>
                                  </w:r>
                                </w:p>
                              </w:tc>
                              <w:tc>
                                <w:tcPr>
                                  <w:tcW w:w="709" w:type="dxa"/>
                                  <w:tcBorders>
                                    <w:top w:val="nil"/>
                                    <w:left w:val="nil"/>
                                    <w:bottom w:val="nil"/>
                                    <w:right w:val="nil"/>
                                  </w:tcBorders>
                                  <w:shd w:val="clear" w:color="auto" w:fill="FFFFFF"/>
                                </w:tcPr>
                                <w:p w14:paraId="339DD239" w14:textId="77777777" w:rsidR="00591B89" w:rsidRDefault="00591B89" w:rsidP="00984812">
                                  <w:pPr>
                                    <w:adjustRightInd w:val="0"/>
                                    <w:spacing w:before="10" w:after="10"/>
                                    <w:jc w:val="center"/>
                                    <w:rPr>
                                      <w:color w:val="000000"/>
                                      <w:sz w:val="18"/>
                                      <w:szCs w:val="18"/>
                                    </w:rPr>
                                  </w:pPr>
                                  <w:r>
                                    <w:rPr>
                                      <w:color w:val="000000"/>
                                      <w:sz w:val="18"/>
                                      <w:szCs w:val="18"/>
                                    </w:rPr>
                                    <w:t>0</w:t>
                                  </w:r>
                                </w:p>
                              </w:tc>
                              <w:tc>
                                <w:tcPr>
                                  <w:tcW w:w="709" w:type="dxa"/>
                                  <w:tcBorders>
                                    <w:top w:val="nil"/>
                                    <w:left w:val="nil"/>
                                    <w:bottom w:val="nil"/>
                                    <w:right w:val="nil"/>
                                  </w:tcBorders>
                                  <w:shd w:val="clear" w:color="auto" w:fill="FFFFFF"/>
                                </w:tcPr>
                                <w:p w14:paraId="4896A5C7" w14:textId="77777777" w:rsidR="00591B89" w:rsidRDefault="00591B89" w:rsidP="00984812">
                                  <w:pPr>
                                    <w:adjustRightInd w:val="0"/>
                                    <w:spacing w:before="10" w:after="10"/>
                                    <w:jc w:val="center"/>
                                    <w:rPr>
                                      <w:color w:val="000000"/>
                                      <w:sz w:val="18"/>
                                      <w:szCs w:val="18"/>
                                    </w:rPr>
                                  </w:pPr>
                                  <w:r>
                                    <w:rPr>
                                      <w:color w:val="000000"/>
                                      <w:sz w:val="18"/>
                                      <w:szCs w:val="18"/>
                                    </w:rPr>
                                    <w:t>0</w:t>
                                  </w:r>
                                </w:p>
                              </w:tc>
                            </w:tr>
                          </w:tbl>
                          <w:p w14:paraId="23468F97" w14:textId="77777777" w:rsidR="00591B89" w:rsidRDefault="00591B89" w:rsidP="00D301CC"/>
                          <w:p w14:paraId="64FF5C9C" w14:textId="77777777" w:rsidR="00591B89" w:rsidRDefault="00591B89" w:rsidP="00D301CC"/>
                          <w:p w14:paraId="3390B4D3" w14:textId="77777777" w:rsidR="00591B89" w:rsidRDefault="00591B89" w:rsidP="00D301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DD998" id="Text Box 24" o:spid="_x0000_s1084" type="#_x0000_t202" style="position:absolute;margin-left:45.5pt;margin-top:13.2pt;width:514.95pt;height:44pt;z-index:2516582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" filled="f" stroked="f">
                <v:textbo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591B89" w:rsidRPr="001A4461" w14:paraId="64841AC5" w14:textId="77777777" w:rsidTr="00984812">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20B38A4E" w14:textId="77777777" w:rsidR="00591B89" w:rsidRPr="00D95CEE" w:rsidRDefault="00591B89" w:rsidP="00984812">
                            <w:pPr>
                              <w:keepNext/>
                              <w:adjustRightInd w:val="0"/>
                              <w:spacing w:before="10" w:after="10"/>
                              <w:rPr>
                                <w:color w:val="000000"/>
                                <w:sz w:val="18"/>
                                <w:szCs w:val="18"/>
                              </w:rPr>
                            </w:pPr>
                            <w:r>
                              <w:rPr>
                                <w:color w:val="000000"/>
                                <w:sz w:val="18"/>
                                <w:szCs w:val="18"/>
                              </w:rPr>
                              <w:t>Antal riskpatienter</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22CD9FAA"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4573019E"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6811E177"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1036E9F"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4BB77BD0"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5915C14A"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32A50ED9"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013761F1"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44B51C7D"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24</w:t>
                            </w:r>
                          </w:p>
                        </w:tc>
                        <w:tc>
                          <w:tcPr>
                            <w:tcW w:w="709" w:type="dxa"/>
                            <w:tcBorders>
                              <w:top w:val="nil"/>
                              <w:left w:val="nil"/>
                              <w:bottom w:val="single" w:sz="4" w:space="0" w:color="000000"/>
                              <w:right w:val="nil"/>
                            </w:tcBorders>
                            <w:shd w:val="clear" w:color="auto" w:fill="FFFFFF"/>
                          </w:tcPr>
                          <w:p w14:paraId="7312BB41" w14:textId="77777777" w:rsidR="00591B89" w:rsidRPr="00D95CEE" w:rsidRDefault="00591B89" w:rsidP="00984812">
                            <w:pPr>
                              <w:keepNext/>
                              <w:adjustRightInd w:val="0"/>
                              <w:spacing w:before="10" w:after="10"/>
                              <w:jc w:val="center"/>
                              <w:rPr>
                                <w:color w:val="000000"/>
                                <w:sz w:val="18"/>
                                <w:szCs w:val="18"/>
                              </w:rPr>
                            </w:pPr>
                            <w:r>
                              <w:rPr>
                                <w:color w:val="000000"/>
                                <w:sz w:val="18"/>
                                <w:szCs w:val="18"/>
                              </w:rPr>
                              <w:t>27</w:t>
                            </w:r>
                          </w:p>
                        </w:tc>
                        <w:tc>
                          <w:tcPr>
                            <w:tcW w:w="709" w:type="dxa"/>
                            <w:tcBorders>
                              <w:top w:val="nil"/>
                              <w:left w:val="nil"/>
                              <w:bottom w:val="single" w:sz="4" w:space="0" w:color="000000"/>
                              <w:right w:val="nil"/>
                            </w:tcBorders>
                            <w:shd w:val="clear" w:color="auto" w:fill="FFFFFF"/>
                          </w:tcPr>
                          <w:p w14:paraId="30A69BBC" w14:textId="77777777" w:rsidR="00591B89" w:rsidRPr="00D95CEE" w:rsidRDefault="00591B89" w:rsidP="00984812">
                            <w:pPr>
                              <w:keepNext/>
                              <w:adjustRightInd w:val="0"/>
                              <w:spacing w:before="10" w:after="10"/>
                              <w:jc w:val="center"/>
                              <w:rPr>
                                <w:color w:val="000000"/>
                                <w:sz w:val="18"/>
                                <w:szCs w:val="18"/>
                              </w:rPr>
                            </w:pPr>
                            <w:r>
                              <w:rPr>
                                <w:color w:val="000000"/>
                                <w:sz w:val="18"/>
                                <w:szCs w:val="18"/>
                              </w:rPr>
                              <w:t>30</w:t>
                            </w:r>
                          </w:p>
                        </w:tc>
                        <w:tc>
                          <w:tcPr>
                            <w:tcW w:w="709" w:type="dxa"/>
                            <w:tcBorders>
                              <w:top w:val="nil"/>
                              <w:left w:val="nil"/>
                              <w:bottom w:val="single" w:sz="4" w:space="0" w:color="000000"/>
                              <w:right w:val="nil"/>
                            </w:tcBorders>
                            <w:shd w:val="clear" w:color="auto" w:fill="FFFFFF"/>
                          </w:tcPr>
                          <w:p w14:paraId="02B13D2A" w14:textId="77777777" w:rsidR="00591B89" w:rsidRDefault="00591B89" w:rsidP="00984812">
                            <w:pPr>
                              <w:keepNext/>
                              <w:adjustRightInd w:val="0"/>
                              <w:spacing w:before="10" w:after="10"/>
                              <w:jc w:val="center"/>
                              <w:rPr>
                                <w:color w:val="000000"/>
                                <w:sz w:val="18"/>
                                <w:szCs w:val="18"/>
                              </w:rPr>
                            </w:pPr>
                            <w:r>
                              <w:rPr>
                                <w:color w:val="000000"/>
                                <w:sz w:val="18"/>
                                <w:szCs w:val="18"/>
                              </w:rPr>
                              <w:t>33</w:t>
                            </w:r>
                          </w:p>
                        </w:tc>
                      </w:tr>
                      <w:tr w:rsidR="00591B89" w:rsidRPr="001A4461" w14:paraId="1F5E6BAE" w14:textId="77777777" w:rsidTr="00984812">
                        <w:trPr>
                          <w:cantSplit/>
                        </w:trPr>
                        <w:tc>
                          <w:tcPr>
                            <w:tcW w:w="2552" w:type="dxa"/>
                            <w:tcBorders>
                              <w:top w:val="nil"/>
                              <w:left w:val="nil"/>
                              <w:bottom w:val="nil"/>
                              <w:right w:val="nil"/>
                            </w:tcBorders>
                            <w:shd w:val="clear" w:color="auto" w:fill="FFFFFF"/>
                            <w:tcMar>
                              <w:left w:w="10" w:type="dxa"/>
                              <w:right w:w="10" w:type="dxa"/>
                            </w:tcMar>
                          </w:tcPr>
                          <w:p w14:paraId="3B03DF58" w14:textId="254524DF" w:rsidR="00591B89" w:rsidRPr="00D95CEE" w:rsidRDefault="00591B89" w:rsidP="00D17C73">
                            <w:pPr>
                              <w:keepNext/>
                              <w:adjustRightInd w:val="0"/>
                              <w:spacing w:before="10" w:after="10"/>
                              <w:rPr>
                                <w:color w:val="000000"/>
                                <w:sz w:val="18"/>
                                <w:szCs w:val="18"/>
                              </w:rPr>
                            </w:pPr>
                            <w:r w:rsidRPr="00D95CEE">
                              <w:rPr>
                                <w:color w:val="000000"/>
                                <w:sz w:val="18"/>
                                <w:szCs w:val="18"/>
                              </w:rPr>
                              <w:t>IMFINZI +</w:t>
                            </w:r>
                            <w:r>
                              <w:rPr>
                                <w:color w:val="000000"/>
                                <w:sz w:val="18"/>
                                <w:szCs w:val="18"/>
                              </w:rPr>
                              <w:t xml:space="preserve"> </w:t>
                            </w:r>
                            <w:r w:rsidRPr="001743AD">
                              <w:rPr>
                                <w:color w:val="000000"/>
                                <w:sz w:val="18"/>
                                <w:szCs w:val="18"/>
                              </w:rPr>
                              <w:t>etoposid + platin</w:t>
                            </w:r>
                            <w:r w:rsidR="00D4467A">
                              <w:rPr>
                                <w:color w:val="000000"/>
                                <w:sz w:val="18"/>
                                <w:szCs w:val="18"/>
                              </w:rPr>
                              <w:t>a</w:t>
                            </w:r>
                          </w:p>
                        </w:tc>
                        <w:tc>
                          <w:tcPr>
                            <w:tcW w:w="425" w:type="dxa"/>
                            <w:tcBorders>
                              <w:top w:val="nil"/>
                              <w:left w:val="nil"/>
                              <w:bottom w:val="nil"/>
                              <w:right w:val="nil"/>
                            </w:tcBorders>
                            <w:shd w:val="clear" w:color="auto" w:fill="FFFFFF"/>
                            <w:tcMar>
                              <w:left w:w="10" w:type="dxa"/>
                              <w:right w:w="10" w:type="dxa"/>
                            </w:tcMar>
                          </w:tcPr>
                          <w:p w14:paraId="1E9C1367"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268</w:t>
                            </w:r>
                          </w:p>
                        </w:tc>
                        <w:tc>
                          <w:tcPr>
                            <w:tcW w:w="567" w:type="dxa"/>
                            <w:tcBorders>
                              <w:top w:val="nil"/>
                              <w:left w:val="nil"/>
                              <w:bottom w:val="nil"/>
                              <w:right w:val="nil"/>
                            </w:tcBorders>
                            <w:shd w:val="clear" w:color="auto" w:fill="FFFFFF"/>
                            <w:tcMar>
                              <w:left w:w="10" w:type="dxa"/>
                              <w:right w:w="10" w:type="dxa"/>
                            </w:tcMar>
                          </w:tcPr>
                          <w:p w14:paraId="64A1277D"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220</w:t>
                            </w:r>
                          </w:p>
                        </w:tc>
                        <w:tc>
                          <w:tcPr>
                            <w:tcW w:w="567" w:type="dxa"/>
                            <w:tcBorders>
                              <w:top w:val="nil"/>
                              <w:left w:val="nil"/>
                              <w:bottom w:val="nil"/>
                              <w:right w:val="nil"/>
                            </w:tcBorders>
                            <w:shd w:val="clear" w:color="auto" w:fill="FFFFFF"/>
                            <w:tcMar>
                              <w:left w:w="10" w:type="dxa"/>
                              <w:right w:w="10" w:type="dxa"/>
                            </w:tcMar>
                          </w:tcPr>
                          <w:p w14:paraId="1574D4C8"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119</w:t>
                            </w:r>
                          </w:p>
                        </w:tc>
                        <w:tc>
                          <w:tcPr>
                            <w:tcW w:w="567" w:type="dxa"/>
                            <w:tcBorders>
                              <w:top w:val="nil"/>
                              <w:left w:val="nil"/>
                              <w:bottom w:val="nil"/>
                              <w:right w:val="nil"/>
                            </w:tcBorders>
                            <w:shd w:val="clear" w:color="auto" w:fill="FFFFFF"/>
                            <w:tcMar>
                              <w:left w:w="10" w:type="dxa"/>
                              <w:right w:w="10" w:type="dxa"/>
                            </w:tcMar>
                          </w:tcPr>
                          <w:p w14:paraId="3E13C57D" w14:textId="77777777" w:rsidR="00591B89" w:rsidRPr="00D95CEE" w:rsidRDefault="00591B89" w:rsidP="00984812">
                            <w:pPr>
                              <w:keepNext/>
                              <w:adjustRightInd w:val="0"/>
                              <w:spacing w:before="10" w:after="10"/>
                              <w:jc w:val="center"/>
                              <w:rPr>
                                <w:color w:val="000000"/>
                                <w:sz w:val="18"/>
                                <w:szCs w:val="18"/>
                              </w:rPr>
                            </w:pPr>
                            <w:r w:rsidRPr="00D95CEE">
                              <w:rPr>
                                <w:color w:val="000000"/>
                                <w:sz w:val="18"/>
                                <w:szCs w:val="18"/>
                              </w:rPr>
                              <w:t>5</w:t>
                            </w:r>
                            <w:r>
                              <w:rPr>
                                <w:color w:val="000000"/>
                                <w:sz w:val="18"/>
                                <w:szCs w:val="18"/>
                              </w:rPr>
                              <w:t>5</w:t>
                            </w:r>
                          </w:p>
                        </w:tc>
                        <w:tc>
                          <w:tcPr>
                            <w:tcW w:w="567" w:type="dxa"/>
                            <w:tcBorders>
                              <w:top w:val="nil"/>
                              <w:left w:val="nil"/>
                              <w:bottom w:val="nil"/>
                              <w:right w:val="nil"/>
                            </w:tcBorders>
                            <w:shd w:val="clear" w:color="auto" w:fill="FFFFFF"/>
                            <w:tcMar>
                              <w:left w:w="10" w:type="dxa"/>
                              <w:right w:w="10" w:type="dxa"/>
                            </w:tcMar>
                          </w:tcPr>
                          <w:p w14:paraId="178C152B" w14:textId="77777777" w:rsidR="00591B89" w:rsidRPr="00D95CEE" w:rsidRDefault="00591B89" w:rsidP="00984812">
                            <w:pPr>
                              <w:keepNext/>
                              <w:adjustRightInd w:val="0"/>
                              <w:spacing w:before="10" w:after="10"/>
                              <w:jc w:val="center"/>
                              <w:rPr>
                                <w:color w:val="000000"/>
                                <w:sz w:val="18"/>
                                <w:szCs w:val="18"/>
                              </w:rPr>
                            </w:pPr>
                            <w:r>
                              <w:rPr>
                                <w:color w:val="000000"/>
                                <w:sz w:val="18"/>
                                <w:szCs w:val="18"/>
                              </w:rPr>
                              <w:t>45</w:t>
                            </w:r>
                          </w:p>
                        </w:tc>
                        <w:tc>
                          <w:tcPr>
                            <w:tcW w:w="709" w:type="dxa"/>
                            <w:tcBorders>
                              <w:top w:val="nil"/>
                              <w:left w:val="nil"/>
                              <w:bottom w:val="nil"/>
                              <w:right w:val="nil"/>
                            </w:tcBorders>
                            <w:shd w:val="clear" w:color="auto" w:fill="FFFFFF"/>
                            <w:tcMar>
                              <w:left w:w="10" w:type="dxa"/>
                              <w:right w:w="10" w:type="dxa"/>
                            </w:tcMar>
                          </w:tcPr>
                          <w:p w14:paraId="7414D468" w14:textId="77777777" w:rsidR="00591B89" w:rsidRPr="00D95CEE" w:rsidRDefault="00591B89" w:rsidP="00984812">
                            <w:pPr>
                              <w:keepNext/>
                              <w:adjustRightInd w:val="0"/>
                              <w:spacing w:before="10" w:after="10"/>
                              <w:jc w:val="center"/>
                              <w:rPr>
                                <w:color w:val="000000"/>
                                <w:sz w:val="18"/>
                                <w:szCs w:val="18"/>
                              </w:rPr>
                            </w:pPr>
                            <w:r>
                              <w:rPr>
                                <w:color w:val="000000"/>
                                <w:sz w:val="18"/>
                                <w:szCs w:val="18"/>
                              </w:rPr>
                              <w:t>40</w:t>
                            </w:r>
                          </w:p>
                        </w:tc>
                        <w:tc>
                          <w:tcPr>
                            <w:tcW w:w="567" w:type="dxa"/>
                            <w:tcBorders>
                              <w:top w:val="nil"/>
                              <w:left w:val="nil"/>
                              <w:bottom w:val="nil"/>
                              <w:right w:val="nil"/>
                            </w:tcBorders>
                            <w:shd w:val="clear" w:color="auto" w:fill="FFFFFF"/>
                            <w:tcMar>
                              <w:left w:w="10" w:type="dxa"/>
                              <w:right w:w="10" w:type="dxa"/>
                            </w:tcMar>
                          </w:tcPr>
                          <w:p w14:paraId="5E25860D" w14:textId="77777777" w:rsidR="00591B89" w:rsidRPr="00D95CEE" w:rsidRDefault="00591B89" w:rsidP="00984812">
                            <w:pPr>
                              <w:keepNext/>
                              <w:adjustRightInd w:val="0"/>
                              <w:spacing w:before="10" w:after="10"/>
                              <w:jc w:val="center"/>
                              <w:rPr>
                                <w:color w:val="000000"/>
                                <w:sz w:val="18"/>
                                <w:szCs w:val="18"/>
                              </w:rPr>
                            </w:pPr>
                            <w:r>
                              <w:rPr>
                                <w:color w:val="000000"/>
                                <w:sz w:val="18"/>
                                <w:szCs w:val="18"/>
                              </w:rPr>
                              <w:t>35</w:t>
                            </w:r>
                          </w:p>
                        </w:tc>
                        <w:tc>
                          <w:tcPr>
                            <w:tcW w:w="709" w:type="dxa"/>
                            <w:tcBorders>
                              <w:top w:val="nil"/>
                              <w:left w:val="nil"/>
                              <w:bottom w:val="nil"/>
                              <w:right w:val="nil"/>
                            </w:tcBorders>
                            <w:shd w:val="clear" w:color="auto" w:fill="FFFFFF"/>
                            <w:tcMar>
                              <w:left w:w="10" w:type="dxa"/>
                              <w:right w:w="10" w:type="dxa"/>
                            </w:tcMar>
                          </w:tcPr>
                          <w:p w14:paraId="60948CB1" w14:textId="77777777" w:rsidR="00591B89" w:rsidRPr="00D95CEE" w:rsidRDefault="00591B89" w:rsidP="00984812">
                            <w:pPr>
                              <w:keepNext/>
                              <w:adjustRightInd w:val="0"/>
                              <w:spacing w:before="10" w:after="10"/>
                              <w:jc w:val="center"/>
                              <w:rPr>
                                <w:color w:val="000000"/>
                                <w:sz w:val="18"/>
                                <w:szCs w:val="18"/>
                              </w:rPr>
                            </w:pPr>
                            <w:r>
                              <w:rPr>
                                <w:color w:val="000000"/>
                                <w:sz w:val="18"/>
                                <w:szCs w:val="18"/>
                              </w:rPr>
                              <w:t>24</w:t>
                            </w:r>
                          </w:p>
                        </w:tc>
                        <w:tc>
                          <w:tcPr>
                            <w:tcW w:w="708" w:type="dxa"/>
                            <w:tcBorders>
                              <w:top w:val="nil"/>
                              <w:left w:val="nil"/>
                              <w:bottom w:val="nil"/>
                              <w:right w:val="nil"/>
                            </w:tcBorders>
                            <w:shd w:val="clear" w:color="auto" w:fill="FFFFFF"/>
                            <w:tcMar>
                              <w:left w:w="10" w:type="dxa"/>
                              <w:right w:w="10" w:type="dxa"/>
                            </w:tcMar>
                          </w:tcPr>
                          <w:p w14:paraId="3DE658B0" w14:textId="77777777" w:rsidR="00591B89" w:rsidRPr="00D95CEE" w:rsidRDefault="00591B89" w:rsidP="00984812">
                            <w:pPr>
                              <w:keepNext/>
                              <w:adjustRightInd w:val="0"/>
                              <w:spacing w:before="10" w:after="10"/>
                              <w:jc w:val="center"/>
                              <w:rPr>
                                <w:color w:val="000000"/>
                                <w:sz w:val="18"/>
                                <w:szCs w:val="18"/>
                              </w:rPr>
                            </w:pPr>
                            <w:r>
                              <w:rPr>
                                <w:color w:val="000000"/>
                                <w:sz w:val="18"/>
                                <w:szCs w:val="18"/>
                              </w:rPr>
                              <w:t>18</w:t>
                            </w:r>
                          </w:p>
                        </w:tc>
                        <w:tc>
                          <w:tcPr>
                            <w:tcW w:w="709" w:type="dxa"/>
                            <w:tcBorders>
                              <w:top w:val="nil"/>
                              <w:left w:val="nil"/>
                              <w:bottom w:val="nil"/>
                              <w:right w:val="nil"/>
                            </w:tcBorders>
                            <w:shd w:val="clear" w:color="auto" w:fill="FFFFFF"/>
                          </w:tcPr>
                          <w:p w14:paraId="48E5317A" w14:textId="77777777" w:rsidR="00591B89" w:rsidRDefault="00591B89" w:rsidP="00984812">
                            <w:pPr>
                              <w:keepNext/>
                              <w:adjustRightInd w:val="0"/>
                              <w:spacing w:before="10" w:after="10"/>
                              <w:jc w:val="center"/>
                              <w:rPr>
                                <w:color w:val="000000"/>
                                <w:sz w:val="18"/>
                                <w:szCs w:val="18"/>
                              </w:rPr>
                            </w:pPr>
                            <w:r>
                              <w:rPr>
                                <w:color w:val="000000"/>
                                <w:sz w:val="18"/>
                                <w:szCs w:val="18"/>
                              </w:rPr>
                              <w:t>8</w:t>
                            </w:r>
                          </w:p>
                        </w:tc>
                        <w:tc>
                          <w:tcPr>
                            <w:tcW w:w="709" w:type="dxa"/>
                            <w:tcBorders>
                              <w:top w:val="nil"/>
                              <w:left w:val="nil"/>
                              <w:bottom w:val="nil"/>
                              <w:right w:val="nil"/>
                            </w:tcBorders>
                            <w:shd w:val="clear" w:color="auto" w:fill="FFFFFF"/>
                          </w:tcPr>
                          <w:p w14:paraId="1BA7F17C" w14:textId="77777777" w:rsidR="00591B89" w:rsidRDefault="00591B89" w:rsidP="00984812">
                            <w:pPr>
                              <w:keepNext/>
                              <w:adjustRightInd w:val="0"/>
                              <w:spacing w:before="10" w:after="10"/>
                              <w:jc w:val="center"/>
                              <w:rPr>
                                <w:color w:val="000000"/>
                                <w:sz w:val="18"/>
                                <w:szCs w:val="18"/>
                              </w:rPr>
                            </w:pPr>
                            <w:r>
                              <w:rPr>
                                <w:color w:val="000000"/>
                                <w:sz w:val="18"/>
                                <w:szCs w:val="18"/>
                              </w:rPr>
                              <w:t>5</w:t>
                            </w:r>
                          </w:p>
                        </w:tc>
                        <w:tc>
                          <w:tcPr>
                            <w:tcW w:w="709" w:type="dxa"/>
                            <w:tcBorders>
                              <w:top w:val="nil"/>
                              <w:left w:val="nil"/>
                              <w:bottom w:val="nil"/>
                              <w:right w:val="nil"/>
                            </w:tcBorders>
                            <w:shd w:val="clear" w:color="auto" w:fill="FFFFFF"/>
                          </w:tcPr>
                          <w:p w14:paraId="14E7E58F" w14:textId="77777777" w:rsidR="00591B89" w:rsidRDefault="00591B89" w:rsidP="00984812">
                            <w:pPr>
                              <w:keepNext/>
                              <w:adjustRightInd w:val="0"/>
                              <w:spacing w:before="10" w:after="10"/>
                              <w:jc w:val="center"/>
                              <w:rPr>
                                <w:color w:val="000000"/>
                                <w:sz w:val="18"/>
                                <w:szCs w:val="18"/>
                              </w:rPr>
                            </w:pPr>
                            <w:r>
                              <w:rPr>
                                <w:color w:val="000000"/>
                                <w:sz w:val="18"/>
                                <w:szCs w:val="18"/>
                              </w:rPr>
                              <w:t>0</w:t>
                            </w:r>
                          </w:p>
                        </w:tc>
                      </w:tr>
                      <w:tr w:rsidR="00591B89" w:rsidRPr="001A4461" w14:paraId="5662B1A9" w14:textId="77777777" w:rsidTr="00984812">
                        <w:trPr>
                          <w:cantSplit/>
                        </w:trPr>
                        <w:tc>
                          <w:tcPr>
                            <w:tcW w:w="2552" w:type="dxa"/>
                            <w:tcBorders>
                              <w:top w:val="nil"/>
                              <w:left w:val="nil"/>
                              <w:bottom w:val="nil"/>
                              <w:right w:val="nil"/>
                            </w:tcBorders>
                            <w:shd w:val="clear" w:color="auto" w:fill="FFFFFF"/>
                            <w:tcMar>
                              <w:left w:w="10" w:type="dxa"/>
                              <w:right w:w="10" w:type="dxa"/>
                            </w:tcMar>
                          </w:tcPr>
                          <w:p w14:paraId="0455A5B1" w14:textId="68A44704" w:rsidR="00591B89" w:rsidRPr="00D95CEE" w:rsidRDefault="00591B89" w:rsidP="0066664D">
                            <w:pPr>
                              <w:adjustRightInd w:val="0"/>
                              <w:spacing w:before="10" w:after="10"/>
                              <w:rPr>
                                <w:color w:val="000000"/>
                                <w:sz w:val="18"/>
                                <w:szCs w:val="18"/>
                              </w:rPr>
                            </w:pPr>
                            <w:r>
                              <w:rPr>
                                <w:color w:val="000000"/>
                                <w:sz w:val="18"/>
                                <w:szCs w:val="18"/>
                              </w:rPr>
                              <w:t>etoposid + platin</w:t>
                            </w:r>
                            <w:r w:rsidR="00D4467A">
                              <w:rPr>
                                <w:color w:val="000000"/>
                                <w:sz w:val="18"/>
                                <w:szCs w:val="18"/>
                              </w:rPr>
                              <w:t>a</w:t>
                            </w:r>
                          </w:p>
                        </w:tc>
                        <w:tc>
                          <w:tcPr>
                            <w:tcW w:w="425" w:type="dxa"/>
                            <w:tcBorders>
                              <w:top w:val="nil"/>
                              <w:left w:val="nil"/>
                              <w:bottom w:val="nil"/>
                              <w:right w:val="nil"/>
                            </w:tcBorders>
                            <w:shd w:val="clear" w:color="auto" w:fill="FFFFFF"/>
                            <w:tcMar>
                              <w:left w:w="10" w:type="dxa"/>
                              <w:right w:w="10" w:type="dxa"/>
                            </w:tcMar>
                          </w:tcPr>
                          <w:p w14:paraId="64C2229B" w14:textId="77777777" w:rsidR="00591B89" w:rsidRPr="00D95CEE" w:rsidRDefault="00591B89" w:rsidP="00984812">
                            <w:pPr>
                              <w:adjustRightInd w:val="0"/>
                              <w:spacing w:before="10" w:after="10"/>
                              <w:jc w:val="center"/>
                              <w:rPr>
                                <w:color w:val="000000"/>
                                <w:sz w:val="18"/>
                                <w:szCs w:val="18"/>
                              </w:rPr>
                            </w:pPr>
                            <w:r w:rsidRPr="00D95CEE">
                              <w:rPr>
                                <w:color w:val="000000"/>
                                <w:sz w:val="18"/>
                                <w:szCs w:val="18"/>
                              </w:rPr>
                              <w:t>269</w:t>
                            </w:r>
                          </w:p>
                        </w:tc>
                        <w:tc>
                          <w:tcPr>
                            <w:tcW w:w="567" w:type="dxa"/>
                            <w:tcBorders>
                              <w:top w:val="nil"/>
                              <w:left w:val="nil"/>
                              <w:bottom w:val="nil"/>
                              <w:right w:val="nil"/>
                            </w:tcBorders>
                            <w:shd w:val="clear" w:color="auto" w:fill="FFFFFF"/>
                            <w:tcMar>
                              <w:left w:w="10" w:type="dxa"/>
                              <w:right w:w="10" w:type="dxa"/>
                            </w:tcMar>
                          </w:tcPr>
                          <w:p w14:paraId="06B69411" w14:textId="77777777" w:rsidR="00591B89" w:rsidRPr="00D95CEE" w:rsidRDefault="00591B89" w:rsidP="00984812">
                            <w:pPr>
                              <w:adjustRightInd w:val="0"/>
                              <w:spacing w:before="10" w:after="10"/>
                              <w:jc w:val="center"/>
                              <w:rPr>
                                <w:color w:val="000000"/>
                                <w:sz w:val="18"/>
                                <w:szCs w:val="18"/>
                              </w:rPr>
                            </w:pPr>
                            <w:r w:rsidRPr="00D95CEE">
                              <w:rPr>
                                <w:color w:val="000000"/>
                                <w:sz w:val="18"/>
                                <w:szCs w:val="18"/>
                              </w:rPr>
                              <w:t>19</w:t>
                            </w:r>
                            <w:r>
                              <w:rPr>
                                <w:color w:val="000000"/>
                                <w:sz w:val="18"/>
                                <w:szCs w:val="18"/>
                              </w:rPr>
                              <w:t>5</w:t>
                            </w:r>
                          </w:p>
                        </w:tc>
                        <w:tc>
                          <w:tcPr>
                            <w:tcW w:w="567" w:type="dxa"/>
                            <w:tcBorders>
                              <w:top w:val="nil"/>
                              <w:left w:val="nil"/>
                              <w:bottom w:val="nil"/>
                              <w:right w:val="nil"/>
                            </w:tcBorders>
                            <w:shd w:val="clear" w:color="auto" w:fill="FFFFFF"/>
                            <w:tcMar>
                              <w:left w:w="10" w:type="dxa"/>
                              <w:right w:w="10" w:type="dxa"/>
                            </w:tcMar>
                          </w:tcPr>
                          <w:p w14:paraId="255AF80A" w14:textId="77777777" w:rsidR="00591B89" w:rsidRPr="00D95CEE" w:rsidRDefault="00591B89" w:rsidP="00984812">
                            <w:pPr>
                              <w:adjustRightInd w:val="0"/>
                              <w:spacing w:before="10" w:after="10"/>
                              <w:jc w:val="center"/>
                              <w:rPr>
                                <w:color w:val="000000"/>
                                <w:sz w:val="18"/>
                                <w:szCs w:val="18"/>
                              </w:rPr>
                            </w:pPr>
                            <w:r w:rsidRPr="00D95CEE">
                              <w:rPr>
                                <w:color w:val="000000"/>
                                <w:sz w:val="18"/>
                                <w:szCs w:val="18"/>
                              </w:rPr>
                              <w:t>1</w:t>
                            </w:r>
                            <w:r>
                              <w:rPr>
                                <w:color w:val="000000"/>
                                <w:sz w:val="18"/>
                                <w:szCs w:val="18"/>
                              </w:rPr>
                              <w:t>1</w:t>
                            </w:r>
                            <w:r w:rsidRPr="00D95CEE">
                              <w:rPr>
                                <w:color w:val="000000"/>
                                <w:sz w:val="18"/>
                                <w:szCs w:val="18"/>
                              </w:rPr>
                              <w:t>0</w:t>
                            </w:r>
                          </w:p>
                        </w:tc>
                        <w:tc>
                          <w:tcPr>
                            <w:tcW w:w="567" w:type="dxa"/>
                            <w:tcBorders>
                              <w:top w:val="nil"/>
                              <w:left w:val="nil"/>
                              <w:bottom w:val="nil"/>
                              <w:right w:val="nil"/>
                            </w:tcBorders>
                            <w:shd w:val="clear" w:color="auto" w:fill="FFFFFF"/>
                            <w:tcMar>
                              <w:left w:w="10" w:type="dxa"/>
                              <w:right w:w="10" w:type="dxa"/>
                            </w:tcMar>
                          </w:tcPr>
                          <w:p w14:paraId="2DEA6363" w14:textId="77777777" w:rsidR="00591B89" w:rsidRPr="00D95CEE" w:rsidRDefault="00591B89" w:rsidP="00984812">
                            <w:pPr>
                              <w:adjustRightInd w:val="0"/>
                              <w:spacing w:before="10" w:after="10"/>
                              <w:jc w:val="center"/>
                              <w:rPr>
                                <w:color w:val="000000"/>
                                <w:sz w:val="18"/>
                                <w:szCs w:val="18"/>
                              </w:rPr>
                            </w:pPr>
                            <w:r w:rsidRPr="00D95CEE">
                              <w:rPr>
                                <w:color w:val="000000"/>
                                <w:sz w:val="18"/>
                                <w:szCs w:val="18"/>
                              </w:rPr>
                              <w:t>3</w:t>
                            </w:r>
                            <w:r>
                              <w:rPr>
                                <w:color w:val="000000"/>
                                <w:sz w:val="18"/>
                                <w:szCs w:val="18"/>
                              </w:rPr>
                              <w:t>3</w:t>
                            </w:r>
                          </w:p>
                        </w:tc>
                        <w:tc>
                          <w:tcPr>
                            <w:tcW w:w="567" w:type="dxa"/>
                            <w:tcBorders>
                              <w:top w:val="nil"/>
                              <w:left w:val="nil"/>
                              <w:bottom w:val="nil"/>
                              <w:right w:val="nil"/>
                            </w:tcBorders>
                            <w:shd w:val="clear" w:color="auto" w:fill="FFFFFF"/>
                            <w:tcMar>
                              <w:left w:w="10" w:type="dxa"/>
                              <w:right w:w="10" w:type="dxa"/>
                            </w:tcMar>
                          </w:tcPr>
                          <w:p w14:paraId="13F398F2" w14:textId="77777777" w:rsidR="00591B89" w:rsidRPr="00D95CEE" w:rsidRDefault="00591B89" w:rsidP="00984812">
                            <w:pPr>
                              <w:adjustRightInd w:val="0"/>
                              <w:spacing w:before="10" w:after="10"/>
                              <w:jc w:val="center"/>
                              <w:rPr>
                                <w:color w:val="000000"/>
                                <w:sz w:val="18"/>
                                <w:szCs w:val="18"/>
                              </w:rPr>
                            </w:pPr>
                            <w:r>
                              <w:rPr>
                                <w:color w:val="000000"/>
                                <w:sz w:val="18"/>
                                <w:szCs w:val="18"/>
                              </w:rPr>
                              <w:t>12</w:t>
                            </w:r>
                          </w:p>
                        </w:tc>
                        <w:tc>
                          <w:tcPr>
                            <w:tcW w:w="709" w:type="dxa"/>
                            <w:tcBorders>
                              <w:top w:val="nil"/>
                              <w:left w:val="nil"/>
                              <w:bottom w:val="nil"/>
                              <w:right w:val="nil"/>
                            </w:tcBorders>
                            <w:shd w:val="clear" w:color="auto" w:fill="FFFFFF"/>
                            <w:tcMar>
                              <w:left w:w="10" w:type="dxa"/>
                              <w:right w:w="10" w:type="dxa"/>
                            </w:tcMar>
                          </w:tcPr>
                          <w:p w14:paraId="033F3670" w14:textId="77777777" w:rsidR="00591B89" w:rsidRPr="00D95CEE" w:rsidRDefault="00591B89" w:rsidP="00984812">
                            <w:pPr>
                              <w:adjustRightInd w:val="0"/>
                              <w:spacing w:before="10" w:after="10"/>
                              <w:jc w:val="center"/>
                              <w:rPr>
                                <w:color w:val="000000"/>
                                <w:sz w:val="18"/>
                                <w:szCs w:val="18"/>
                              </w:rPr>
                            </w:pPr>
                            <w:r>
                              <w:rPr>
                                <w:color w:val="000000"/>
                                <w:sz w:val="18"/>
                                <w:szCs w:val="18"/>
                              </w:rPr>
                              <w:t>9</w:t>
                            </w:r>
                          </w:p>
                        </w:tc>
                        <w:tc>
                          <w:tcPr>
                            <w:tcW w:w="567" w:type="dxa"/>
                            <w:tcBorders>
                              <w:top w:val="nil"/>
                              <w:left w:val="nil"/>
                              <w:bottom w:val="nil"/>
                              <w:right w:val="nil"/>
                            </w:tcBorders>
                            <w:shd w:val="clear" w:color="auto" w:fill="FFFFFF"/>
                            <w:tcMar>
                              <w:left w:w="10" w:type="dxa"/>
                              <w:right w:w="10" w:type="dxa"/>
                            </w:tcMar>
                          </w:tcPr>
                          <w:p w14:paraId="2B1814D8" w14:textId="77777777" w:rsidR="00591B89" w:rsidRPr="00D95CEE" w:rsidRDefault="00591B89" w:rsidP="00984812">
                            <w:pPr>
                              <w:adjustRightInd w:val="0"/>
                              <w:spacing w:before="10" w:after="10"/>
                              <w:jc w:val="center"/>
                              <w:rPr>
                                <w:color w:val="000000"/>
                                <w:sz w:val="18"/>
                                <w:szCs w:val="18"/>
                              </w:rPr>
                            </w:pPr>
                            <w:r>
                              <w:rPr>
                                <w:color w:val="000000"/>
                                <w:sz w:val="18"/>
                                <w:szCs w:val="18"/>
                              </w:rPr>
                              <w:t>7</w:t>
                            </w:r>
                          </w:p>
                        </w:tc>
                        <w:tc>
                          <w:tcPr>
                            <w:tcW w:w="709" w:type="dxa"/>
                            <w:tcBorders>
                              <w:top w:val="nil"/>
                              <w:left w:val="nil"/>
                              <w:bottom w:val="nil"/>
                              <w:right w:val="nil"/>
                            </w:tcBorders>
                            <w:shd w:val="clear" w:color="auto" w:fill="FFFFFF"/>
                            <w:tcMar>
                              <w:left w:w="10" w:type="dxa"/>
                              <w:right w:w="10" w:type="dxa"/>
                            </w:tcMar>
                          </w:tcPr>
                          <w:p w14:paraId="55E4781D" w14:textId="77777777" w:rsidR="00591B89" w:rsidRPr="00D95CEE" w:rsidRDefault="00591B89" w:rsidP="00984812">
                            <w:pPr>
                              <w:adjustRightInd w:val="0"/>
                              <w:spacing w:before="10" w:after="10"/>
                              <w:jc w:val="center"/>
                              <w:rPr>
                                <w:color w:val="000000"/>
                                <w:sz w:val="18"/>
                                <w:szCs w:val="18"/>
                              </w:rPr>
                            </w:pPr>
                            <w:r>
                              <w:rPr>
                                <w:color w:val="000000"/>
                                <w:sz w:val="18"/>
                                <w:szCs w:val="18"/>
                              </w:rPr>
                              <w:t>7</w:t>
                            </w:r>
                          </w:p>
                        </w:tc>
                        <w:tc>
                          <w:tcPr>
                            <w:tcW w:w="708" w:type="dxa"/>
                            <w:tcBorders>
                              <w:top w:val="nil"/>
                              <w:left w:val="nil"/>
                              <w:bottom w:val="nil"/>
                              <w:right w:val="nil"/>
                            </w:tcBorders>
                            <w:shd w:val="clear" w:color="auto" w:fill="FFFFFF"/>
                            <w:tcMar>
                              <w:left w:w="10" w:type="dxa"/>
                              <w:right w:w="10" w:type="dxa"/>
                            </w:tcMar>
                          </w:tcPr>
                          <w:p w14:paraId="38E0D29E" w14:textId="77777777" w:rsidR="00591B89" w:rsidRPr="00D95CEE" w:rsidRDefault="00591B89" w:rsidP="00984812">
                            <w:pPr>
                              <w:adjustRightInd w:val="0"/>
                              <w:spacing w:before="10" w:after="10"/>
                              <w:jc w:val="center"/>
                              <w:rPr>
                                <w:color w:val="000000"/>
                                <w:sz w:val="18"/>
                                <w:szCs w:val="18"/>
                              </w:rPr>
                            </w:pPr>
                            <w:r>
                              <w:rPr>
                                <w:color w:val="000000"/>
                                <w:sz w:val="18"/>
                                <w:szCs w:val="18"/>
                              </w:rPr>
                              <w:t>6</w:t>
                            </w:r>
                          </w:p>
                        </w:tc>
                        <w:tc>
                          <w:tcPr>
                            <w:tcW w:w="709" w:type="dxa"/>
                            <w:tcBorders>
                              <w:top w:val="nil"/>
                              <w:left w:val="nil"/>
                              <w:bottom w:val="nil"/>
                              <w:right w:val="nil"/>
                            </w:tcBorders>
                            <w:shd w:val="clear" w:color="auto" w:fill="FFFFFF"/>
                          </w:tcPr>
                          <w:p w14:paraId="23FCC853" w14:textId="77777777" w:rsidR="00591B89" w:rsidRDefault="00591B89" w:rsidP="00984812">
                            <w:pPr>
                              <w:adjustRightInd w:val="0"/>
                              <w:spacing w:before="10" w:after="10"/>
                              <w:jc w:val="center"/>
                              <w:rPr>
                                <w:color w:val="000000"/>
                                <w:sz w:val="18"/>
                                <w:szCs w:val="18"/>
                              </w:rPr>
                            </w:pPr>
                            <w:r>
                              <w:rPr>
                                <w:color w:val="000000"/>
                                <w:sz w:val="18"/>
                                <w:szCs w:val="18"/>
                              </w:rPr>
                              <w:t>1</w:t>
                            </w:r>
                          </w:p>
                        </w:tc>
                        <w:tc>
                          <w:tcPr>
                            <w:tcW w:w="709" w:type="dxa"/>
                            <w:tcBorders>
                              <w:top w:val="nil"/>
                              <w:left w:val="nil"/>
                              <w:bottom w:val="nil"/>
                              <w:right w:val="nil"/>
                            </w:tcBorders>
                            <w:shd w:val="clear" w:color="auto" w:fill="FFFFFF"/>
                          </w:tcPr>
                          <w:p w14:paraId="339DD239" w14:textId="77777777" w:rsidR="00591B89" w:rsidRDefault="00591B89" w:rsidP="00984812">
                            <w:pPr>
                              <w:adjustRightInd w:val="0"/>
                              <w:spacing w:before="10" w:after="10"/>
                              <w:jc w:val="center"/>
                              <w:rPr>
                                <w:color w:val="000000"/>
                                <w:sz w:val="18"/>
                                <w:szCs w:val="18"/>
                              </w:rPr>
                            </w:pPr>
                            <w:r>
                              <w:rPr>
                                <w:color w:val="000000"/>
                                <w:sz w:val="18"/>
                                <w:szCs w:val="18"/>
                              </w:rPr>
                              <w:t>0</w:t>
                            </w:r>
                          </w:p>
                        </w:tc>
                        <w:tc>
                          <w:tcPr>
                            <w:tcW w:w="709" w:type="dxa"/>
                            <w:tcBorders>
                              <w:top w:val="nil"/>
                              <w:left w:val="nil"/>
                              <w:bottom w:val="nil"/>
                              <w:right w:val="nil"/>
                            </w:tcBorders>
                            <w:shd w:val="clear" w:color="auto" w:fill="FFFFFF"/>
                          </w:tcPr>
                          <w:p w14:paraId="4896A5C7" w14:textId="77777777" w:rsidR="00591B89" w:rsidRDefault="00591B89" w:rsidP="00984812">
                            <w:pPr>
                              <w:adjustRightInd w:val="0"/>
                              <w:spacing w:before="10" w:after="10"/>
                              <w:jc w:val="center"/>
                              <w:rPr>
                                <w:color w:val="000000"/>
                                <w:sz w:val="18"/>
                                <w:szCs w:val="18"/>
                              </w:rPr>
                            </w:pPr>
                            <w:r>
                              <w:rPr>
                                <w:color w:val="000000"/>
                                <w:sz w:val="18"/>
                                <w:szCs w:val="18"/>
                              </w:rPr>
                              <w:t>0</w:t>
                            </w:r>
                          </w:p>
                        </w:tc>
                      </w:tr>
                    </w:tbl>
                    <w:p w14:paraId="23468F97" w14:textId="77777777" w:rsidR="00591B89" w:rsidRDefault="00591B89" w:rsidP="00D301CC"/>
                    <w:p w14:paraId="64FF5C9C" w14:textId="77777777" w:rsidR="00591B89" w:rsidRDefault="00591B89" w:rsidP="00D301CC"/>
                    <w:p w14:paraId="3390B4D3" w14:textId="77777777" w:rsidR="00591B89" w:rsidRDefault="00591B89" w:rsidP="00D301CC"/>
                  </w:txbxContent>
                </v:textbox>
                <w10:wrap anchorx="page"/>
              </v:shape>
            </w:pict>
          </mc:Fallback>
        </mc:AlternateContent>
      </w:r>
    </w:p>
    <w:p w14:paraId="34E66658" w14:textId="77777777" w:rsidR="00D301CC" w:rsidRDefault="00D301CC" w:rsidP="00D301CC">
      <w:pPr>
        <w:keepNext/>
        <w:autoSpaceDE w:val="0"/>
        <w:autoSpaceDN w:val="0"/>
        <w:adjustRightInd w:val="0"/>
        <w:rPr>
          <w:lang w:eastAsia="en-GB"/>
        </w:rPr>
      </w:pPr>
    </w:p>
    <w:p w14:paraId="05F10A2D" w14:textId="77777777" w:rsidR="0066664D" w:rsidRDefault="0066664D" w:rsidP="00D301CC">
      <w:pPr>
        <w:keepNext/>
        <w:autoSpaceDE w:val="0"/>
        <w:autoSpaceDN w:val="0"/>
        <w:adjustRightInd w:val="0"/>
        <w:rPr>
          <w:lang w:eastAsia="en-GB"/>
        </w:rPr>
      </w:pPr>
    </w:p>
    <w:p w14:paraId="0B200969" w14:textId="77777777" w:rsidR="0066664D" w:rsidRDefault="0066664D" w:rsidP="00D301CC">
      <w:pPr>
        <w:keepNext/>
        <w:autoSpaceDE w:val="0"/>
        <w:autoSpaceDN w:val="0"/>
        <w:adjustRightInd w:val="0"/>
        <w:rPr>
          <w:lang w:eastAsia="en-GB"/>
        </w:rPr>
      </w:pPr>
    </w:p>
    <w:p w14:paraId="6715C94C" w14:textId="77777777" w:rsidR="007058D6" w:rsidRDefault="007058D6" w:rsidP="00C15FA7">
      <w:pPr>
        <w:autoSpaceDE w:val="0"/>
        <w:autoSpaceDN w:val="0"/>
        <w:adjustRightInd w:val="0"/>
        <w:rPr>
          <w:iCs/>
          <w:lang w:eastAsia="en-GB"/>
        </w:rPr>
      </w:pPr>
    </w:p>
    <w:p w14:paraId="49D865BD" w14:textId="77777777" w:rsidR="009945DE" w:rsidRPr="009945DE" w:rsidRDefault="009945DE" w:rsidP="00C15FA7">
      <w:pPr>
        <w:autoSpaceDE w:val="0"/>
        <w:autoSpaceDN w:val="0"/>
        <w:adjustRightInd w:val="0"/>
        <w:rPr>
          <w:i/>
          <w:lang w:eastAsia="en-GB"/>
        </w:rPr>
      </w:pPr>
    </w:p>
    <w:p w14:paraId="0DC3EA8A" w14:textId="77777777" w:rsidR="00915DB1" w:rsidRPr="00C15FA7" w:rsidRDefault="00356C30" w:rsidP="00C43691">
      <w:pPr>
        <w:keepNext/>
        <w:keepLines/>
        <w:autoSpaceDE w:val="0"/>
        <w:autoSpaceDN w:val="0"/>
        <w:adjustRightInd w:val="0"/>
        <w:rPr>
          <w:i/>
          <w:lang w:eastAsia="en-GB"/>
        </w:rPr>
      </w:pPr>
      <w:r w:rsidRPr="00C15FA7">
        <w:rPr>
          <w:i/>
          <w:lang w:eastAsia="en-GB"/>
        </w:rPr>
        <w:t>Subgruppsanalys</w:t>
      </w:r>
    </w:p>
    <w:p w14:paraId="300972AC" w14:textId="40F60440" w:rsidR="00915DB1" w:rsidRDefault="00356C30" w:rsidP="003041A7">
      <w:pPr>
        <w:keepLines/>
        <w:autoSpaceDE w:val="0"/>
        <w:autoSpaceDN w:val="0"/>
        <w:adjustRightInd w:val="0"/>
        <w:rPr>
          <w:lang w:eastAsia="en-GB"/>
        </w:rPr>
      </w:pPr>
      <w:r w:rsidRPr="00C15FA7">
        <w:rPr>
          <w:lang w:eastAsia="en-GB"/>
        </w:rPr>
        <w:t xml:space="preserve">Förbättringen av OS för patienter som </w:t>
      </w:r>
      <w:r w:rsidR="007B53BD" w:rsidRPr="00C15FA7">
        <w:rPr>
          <w:lang w:eastAsia="en-GB"/>
        </w:rPr>
        <w:t>fick IMFINZI + etoposid + platin</w:t>
      </w:r>
      <w:r w:rsidR="00D4467A">
        <w:rPr>
          <w:lang w:eastAsia="en-GB"/>
        </w:rPr>
        <w:t>a</w:t>
      </w:r>
      <w:r w:rsidR="007B53BD" w:rsidRPr="00C15FA7">
        <w:rPr>
          <w:lang w:eastAsia="en-GB"/>
        </w:rPr>
        <w:t xml:space="preserve"> jämfört med dem som fick </w:t>
      </w:r>
      <w:r w:rsidR="00754E7E">
        <w:rPr>
          <w:lang w:eastAsia="en-GB"/>
        </w:rPr>
        <w:t xml:space="preserve">enbart </w:t>
      </w:r>
      <w:r w:rsidR="007B53BD" w:rsidRPr="00C15FA7">
        <w:rPr>
          <w:lang w:eastAsia="en-GB"/>
        </w:rPr>
        <w:t>etoposid + platin</w:t>
      </w:r>
      <w:r w:rsidR="00D4467A">
        <w:rPr>
          <w:lang w:eastAsia="en-GB"/>
        </w:rPr>
        <w:t>a</w:t>
      </w:r>
      <w:r w:rsidR="007B53BD" w:rsidRPr="00C15FA7">
        <w:rPr>
          <w:lang w:eastAsia="en-GB"/>
        </w:rPr>
        <w:t xml:space="preserve"> observerades </w:t>
      </w:r>
      <w:r w:rsidR="007B53BD" w:rsidRPr="00E708EF">
        <w:rPr>
          <w:lang w:eastAsia="en-GB"/>
        </w:rPr>
        <w:t>konsekvent</w:t>
      </w:r>
      <w:r w:rsidR="007B53BD">
        <w:rPr>
          <w:lang w:eastAsia="en-GB"/>
        </w:rPr>
        <w:t xml:space="preserve"> i de förspecificerade subgrupperna baserade på demografi, geografisk region, användning av karboplatin eller cisplatin och sjukdomskarakteristika.</w:t>
      </w:r>
      <w:r w:rsidR="007B2480">
        <w:rPr>
          <w:lang w:eastAsia="en-GB"/>
        </w:rPr>
        <w:t xml:space="preserve"> </w:t>
      </w:r>
    </w:p>
    <w:p w14:paraId="7580EF59" w14:textId="77777777" w:rsidR="00262C57" w:rsidRDefault="00262C57" w:rsidP="003041A7">
      <w:pPr>
        <w:keepLines/>
        <w:autoSpaceDE w:val="0"/>
        <w:autoSpaceDN w:val="0"/>
        <w:adjustRightInd w:val="0"/>
        <w:rPr>
          <w:lang w:eastAsia="en-GB"/>
        </w:rPr>
      </w:pPr>
    </w:p>
    <w:p w14:paraId="6E6B1261" w14:textId="77777777" w:rsidR="006B45A9" w:rsidRDefault="006B45A9" w:rsidP="00E93AA1">
      <w:pPr>
        <w:keepNext/>
        <w:autoSpaceDE w:val="0"/>
        <w:autoSpaceDN w:val="0"/>
        <w:adjustRightInd w:val="0"/>
        <w:rPr>
          <w:i/>
          <w:u w:val="single"/>
        </w:rPr>
      </w:pPr>
      <w:r>
        <w:rPr>
          <w:i/>
          <w:u w:val="single"/>
        </w:rPr>
        <w:t>BTC – TOPAZ-1-studie</w:t>
      </w:r>
    </w:p>
    <w:p w14:paraId="1CAD068E" w14:textId="17B36A13" w:rsidR="006B45A9" w:rsidRDefault="006B45A9" w:rsidP="00464421">
      <w:pPr>
        <w:keepNext/>
        <w:autoSpaceDE w:val="0"/>
        <w:autoSpaceDN w:val="0"/>
        <w:adjustRightInd w:val="0"/>
      </w:pPr>
      <w:r>
        <w:t>TOPAZ-1 var en studie utformad för att utvärdera effekten av IMFINZI i kombination med gemcitabin och cisplatin. T</w:t>
      </w:r>
      <w:bookmarkStart w:id="875" w:name="_Hlk61335199"/>
      <w:r>
        <w:t xml:space="preserve">OPAZ-1 var en randomiserad, dubbelblind, placebokontrollerad multicenterstudie på 685 patienter med icke-resektabel eller </w:t>
      </w:r>
      <w:r w:rsidR="003400A7" w:rsidRPr="003400A7">
        <w:t>metastaserad</w:t>
      </w:r>
      <w:r w:rsidR="00F61DB1">
        <w:t xml:space="preserve"> </w:t>
      </w:r>
      <w:r>
        <w:t xml:space="preserve">BTC </w:t>
      </w:r>
      <w:bookmarkEnd w:id="875"/>
      <w:r>
        <w:t>(inklusive intrahepatiskt och extrahepatiskt kolangiokarcinom och gallblåsecancer) och ECOG-funktionsstatus på 0 eller 1. Patienterna hade inte tidigare fått behandling för avancerad/icke-resektabel sjukdom. Patienter som utvecklade återkommande sjukdom &gt; 6 månader efter operation och/eller avslutad adjuvant behandling inkluderades. Patienter måste ha haft en adekvat organ- och benmärgsfunktion och ha haft acceptabla serumbilirubinnivåer (≤ 2</w:t>
      </w:r>
      <w:r w:rsidR="004C4A18">
        <w:t>,</w:t>
      </w:r>
      <w:r>
        <w:t xml:space="preserve">0 x övre normalgräns </w:t>
      </w:r>
      <w:ins w:id="876" w:author="OR_TR_06" w:date="2025-02-27T08:49:00Z">
        <w:r w:rsidR="00D21A69">
          <w:t>[</w:t>
        </w:r>
      </w:ins>
      <w:del w:id="877" w:author="OR_TR_06" w:date="2025-02-27T08:49:00Z">
        <w:r w:rsidDel="00D21A69">
          <w:delText>(</w:delText>
        </w:r>
      </w:del>
      <w:r>
        <w:t>ULN</w:t>
      </w:r>
      <w:ins w:id="878" w:author="OR_TR_06" w:date="2025-02-27T08:49:00Z">
        <w:r w:rsidR="00D21A69">
          <w:t>]</w:t>
        </w:r>
      </w:ins>
      <w:del w:id="879" w:author="OR_TR_06" w:date="2025-02-27T08:49:00Z">
        <w:r w:rsidDel="00D21A69">
          <w:delText>)</w:delText>
        </w:r>
      </w:del>
      <w:r>
        <w:t xml:space="preserve">) och kliniskt signifikanta gallvägsobstruktioner måste ha försvunnit före randomiseringen. </w:t>
      </w:r>
    </w:p>
    <w:p w14:paraId="34E13E0B" w14:textId="77777777" w:rsidR="006B45A9" w:rsidRDefault="006B45A9" w:rsidP="006B45A9">
      <w:pPr>
        <w:autoSpaceDE w:val="0"/>
        <w:autoSpaceDN w:val="0"/>
        <w:adjustRightInd w:val="0"/>
        <w:rPr>
          <w:lang w:eastAsia="en-GB"/>
        </w:rPr>
      </w:pPr>
    </w:p>
    <w:p w14:paraId="4015F846" w14:textId="77777777" w:rsidR="006B45A9" w:rsidRDefault="006B45A9" w:rsidP="006B45A9">
      <w:pPr>
        <w:autoSpaceDE w:val="0"/>
        <w:autoSpaceDN w:val="0"/>
        <w:adjustRightInd w:val="0"/>
      </w:pPr>
      <w:r>
        <w:t>Från studien exkluderades patienter med ampullärt carcinom, med hjärnmetastaser, aktiva eller tidigare</w:t>
      </w:r>
      <w:r w:rsidR="00D66383">
        <w:t xml:space="preserve"> dokumenterade</w:t>
      </w:r>
      <w:r>
        <w:t xml:space="preserve"> autoimmuna eller inflammatoriska sjukdomar, hivinfektion eller aktiva infektioner, inklusive tuberkulos eller hepatit C eller patienter med pågående eller tidigare användning av immunsuppressiva läkemedel inom 14 dagar före den första dosen av IMFINZI. Patienter med aktiv HBV fick delta om de fick antiviral behandling.</w:t>
      </w:r>
    </w:p>
    <w:p w14:paraId="25E26BD3" w14:textId="77777777" w:rsidR="006B45A9" w:rsidRDefault="006B45A9" w:rsidP="006B45A9">
      <w:pPr>
        <w:autoSpaceDE w:val="0"/>
        <w:autoSpaceDN w:val="0"/>
        <w:adjustRightInd w:val="0"/>
        <w:rPr>
          <w:lang w:eastAsia="en-GB"/>
        </w:rPr>
      </w:pPr>
    </w:p>
    <w:p w14:paraId="7A4F41AF" w14:textId="77777777" w:rsidR="006B45A9" w:rsidRDefault="006B45A9" w:rsidP="006B45A9">
      <w:pPr>
        <w:autoSpaceDE w:val="0"/>
        <w:autoSpaceDN w:val="0"/>
        <w:adjustRightInd w:val="0"/>
      </w:pPr>
      <w:r>
        <w:t xml:space="preserve">Randomisering stratifierades enligt sjukdomsstatus (intialt icke-resektabel vs. återkommande) och primärt tumörläge (intrahepatiskt kolangiokarcinom vs. extrahepatiskt kolangiokarcinom vs. </w:t>
      </w:r>
      <w:r w:rsidR="00CC2148">
        <w:t>gallblåsecancer</w:t>
      </w:r>
      <w:r>
        <w:t xml:space="preserve">). </w:t>
      </w:r>
    </w:p>
    <w:p w14:paraId="4D97D414" w14:textId="77777777" w:rsidR="006B45A9" w:rsidRDefault="006B45A9" w:rsidP="006B45A9">
      <w:pPr>
        <w:autoSpaceDE w:val="0"/>
        <w:autoSpaceDN w:val="0"/>
        <w:adjustRightInd w:val="0"/>
        <w:rPr>
          <w:lang w:eastAsia="en-GB"/>
        </w:rPr>
      </w:pPr>
    </w:p>
    <w:p w14:paraId="54AFE6B2" w14:textId="77777777" w:rsidR="006B45A9" w:rsidRDefault="006B45A9" w:rsidP="006B45A9">
      <w:pPr>
        <w:autoSpaceDE w:val="0"/>
        <w:autoSpaceDN w:val="0"/>
        <w:adjustRightInd w:val="0"/>
      </w:pPr>
      <w:r>
        <w:t>Patienterna randomiserades 1:1 för att få:</w:t>
      </w:r>
    </w:p>
    <w:p w14:paraId="7B3215EC" w14:textId="77777777" w:rsidR="006B45A9" w:rsidRDefault="006B45A9" w:rsidP="006B45A9">
      <w:pPr>
        <w:autoSpaceDE w:val="0"/>
        <w:autoSpaceDN w:val="0"/>
        <w:adjustRightInd w:val="0"/>
        <w:rPr>
          <w:lang w:eastAsia="en-GB"/>
        </w:rPr>
      </w:pPr>
    </w:p>
    <w:p w14:paraId="4B800814" w14:textId="77777777" w:rsidR="006B45A9" w:rsidRDefault="006B45A9" w:rsidP="00121B6E">
      <w:pPr>
        <w:numPr>
          <w:ilvl w:val="0"/>
          <w:numId w:val="11"/>
        </w:numPr>
        <w:tabs>
          <w:tab w:val="clear" w:pos="567"/>
          <w:tab w:val="left" w:pos="720"/>
        </w:tabs>
        <w:spacing w:after="240"/>
        <w:rPr>
          <w:szCs w:val="22"/>
        </w:rPr>
      </w:pPr>
      <w:r>
        <w:t>Arm 1: IMFINZI 1 500 mg administrerat dag 1 + gemcitabin 1 000 mg/m</w:t>
      </w:r>
      <w:r>
        <w:rPr>
          <w:vertAlign w:val="superscript"/>
        </w:rPr>
        <w:t>2</w:t>
      </w:r>
      <w:r>
        <w:t xml:space="preserve"> och cisplatin 25 mg/m</w:t>
      </w:r>
      <w:r>
        <w:rPr>
          <w:vertAlign w:val="superscript"/>
        </w:rPr>
        <w:t>2</w:t>
      </w:r>
      <w:r>
        <w:t xml:space="preserve"> </w:t>
      </w:r>
      <w:bookmarkStart w:id="880" w:name="_Hlk90380766"/>
      <w:r>
        <w:t>(var och ett  administrerat dagarna 1 och 8) var tredje vecka (21 dagar) i upp till 8 cykler, följt av IMFINZI 1 500 mg var fjärde vecka</w:t>
      </w:r>
      <w:bookmarkEnd w:id="880"/>
      <w:r>
        <w:t xml:space="preserve"> fram till sjukdomsprogression eller oacceptabel toxicitet, eller</w:t>
      </w:r>
    </w:p>
    <w:p w14:paraId="09C2BF29" w14:textId="77777777" w:rsidR="006B45A9" w:rsidRDefault="006B45A9" w:rsidP="00121B6E">
      <w:pPr>
        <w:numPr>
          <w:ilvl w:val="0"/>
          <w:numId w:val="11"/>
        </w:numPr>
        <w:tabs>
          <w:tab w:val="clear" w:pos="567"/>
          <w:tab w:val="left" w:pos="720"/>
        </w:tabs>
        <w:autoSpaceDE w:val="0"/>
        <w:autoSpaceDN w:val="0"/>
        <w:adjustRightInd w:val="0"/>
        <w:rPr>
          <w:szCs w:val="22"/>
        </w:rPr>
      </w:pPr>
      <w:r>
        <w:t>Arm 2: Placebo administrerat dag 1 + gemcitabin 1 000 mg/m</w:t>
      </w:r>
      <w:r>
        <w:rPr>
          <w:vertAlign w:val="superscript"/>
        </w:rPr>
        <w:t>2</w:t>
      </w:r>
      <w:r>
        <w:t xml:space="preserve"> och cisplatin 25 mg/m</w:t>
      </w:r>
      <w:r>
        <w:rPr>
          <w:vertAlign w:val="superscript"/>
        </w:rPr>
        <w:t>2</w:t>
      </w:r>
      <w:r>
        <w:t xml:space="preserve"> (var och ett administrerat dagarna 1 och 8) var tredje vecka (21 dagar) i upp ill 8 cykler, följt av placebo var fjärde vecka fram till sjukdomsprogression eller oacceptabel toxicitet.</w:t>
      </w:r>
    </w:p>
    <w:p w14:paraId="0F2C3DD9" w14:textId="77777777" w:rsidR="006B45A9" w:rsidRDefault="006B45A9" w:rsidP="006B45A9">
      <w:pPr>
        <w:autoSpaceDE w:val="0"/>
        <w:autoSpaceDN w:val="0"/>
        <w:adjustRightInd w:val="0"/>
        <w:rPr>
          <w:lang w:eastAsia="en-GB"/>
        </w:rPr>
      </w:pPr>
    </w:p>
    <w:p w14:paraId="2F4D58EB" w14:textId="77777777" w:rsidR="006B45A9" w:rsidRDefault="006B45A9" w:rsidP="006B45A9">
      <w:pPr>
        <w:autoSpaceDE w:val="0"/>
        <w:autoSpaceDN w:val="0"/>
        <w:adjustRightInd w:val="0"/>
      </w:pPr>
      <w:bookmarkStart w:id="881" w:name="_Hlk61335886"/>
      <w:r>
        <w:t>Tumörbedömningar utfördes var sjätte vecka under de första 24 veckorna efter randomiseringsdatumet och därefter var 8:e vecka till bekräftad objektiv sjukdomsprogression.</w:t>
      </w:r>
    </w:p>
    <w:bookmarkEnd w:id="881"/>
    <w:p w14:paraId="4558F3DB" w14:textId="77777777" w:rsidR="006B45A9" w:rsidRDefault="006B45A9" w:rsidP="006B45A9">
      <w:pPr>
        <w:autoSpaceDE w:val="0"/>
        <w:autoSpaceDN w:val="0"/>
        <w:adjustRightInd w:val="0"/>
        <w:rPr>
          <w:lang w:eastAsia="en-GB"/>
        </w:rPr>
      </w:pPr>
    </w:p>
    <w:p w14:paraId="008FF327" w14:textId="77777777" w:rsidR="006B45A9" w:rsidRDefault="006B45A9" w:rsidP="006B45A9">
      <w:pPr>
        <w:autoSpaceDE w:val="0"/>
        <w:autoSpaceDN w:val="0"/>
        <w:adjustRightInd w:val="0"/>
      </w:pPr>
      <w:r>
        <w:t>Det primära effektmåttet i studien var OS och det huvudsakliga sekundära effektmåttet var PFS. Andra sekundära effektmått var ORR,</w:t>
      </w:r>
      <w:r w:rsidR="00D911DB">
        <w:t xml:space="preserve"> </w:t>
      </w:r>
      <w:r>
        <w:t xml:space="preserve">DoR och PRO. PFS, ORR och DoR var prövarutvärderade enligt RECIST v1.1.  </w:t>
      </w:r>
    </w:p>
    <w:p w14:paraId="2D6FC36F" w14:textId="77777777" w:rsidR="006B45A9" w:rsidRDefault="006B45A9" w:rsidP="006B45A9">
      <w:pPr>
        <w:autoSpaceDE w:val="0"/>
        <w:autoSpaceDN w:val="0"/>
        <w:adjustRightInd w:val="0"/>
        <w:rPr>
          <w:lang w:eastAsia="en-GB"/>
        </w:rPr>
      </w:pPr>
    </w:p>
    <w:p w14:paraId="33A94FDE" w14:textId="3950EAFB" w:rsidR="006B45A9" w:rsidRDefault="006B45A9" w:rsidP="006B45A9">
      <w:pPr>
        <w:autoSpaceDE w:val="0"/>
        <w:autoSpaceDN w:val="0"/>
        <w:adjustRightInd w:val="0"/>
      </w:pPr>
      <w:r>
        <w:t>Demografin och sjukdomskarakteristiken vid baslinjen var jämnt fördelade mellan de två studiearmarna (341 patienter i arm 1 och 344 patienter i arm 2). Baslinjedemografin för den totala studiepopulationen var följande: män (50,4 %), ålder &lt; 65 år (53,3 %), vita (37,2 %), asiater (56,4 %), svarta eller afroamerikaner (2,0 %), andra (4,2</w:t>
      </w:r>
      <w:r w:rsidR="004C4A18">
        <w:t> </w:t>
      </w:r>
      <w:r>
        <w:t xml:space="preserve">%), icke-latinamerikanska eller latino (93,1%), ECOG-funktionsstatus 0 (49,1 %), vs. funktionsstatus 1 (50,9 %), primärt tumörläge (intrahepatisk gallgång 55,9 %, extrahepatisk gallgång 19,1 % och gallblåsa 25,0 %), sjukdomsstatus [återkommande (19,1 %) vs. icke-resektabel (80,7 %), </w:t>
      </w:r>
      <w:r w:rsidR="003400A7">
        <w:t>metastaserad</w:t>
      </w:r>
      <w:r w:rsidR="00F61DB1">
        <w:t xml:space="preserve"> </w:t>
      </w:r>
      <w:r>
        <w:t>(86,0 %) vs. lokalt avancerad (13,9 %)]. PD-L1-uttryck utvärderades på tumör- och immunceller med hjälp av Ventana PD-L1 (SP263)-analysen och TAP-algoritmen (tumour area positivity), 58,7 % av patienterna hade TAP ≥ 1</w:t>
      </w:r>
      <w:r w:rsidR="004C4A18">
        <w:t> </w:t>
      </w:r>
      <w:r>
        <w:t>% och 30,1 % TAP &lt; 1 %.</w:t>
      </w:r>
    </w:p>
    <w:p w14:paraId="0169D520" w14:textId="77777777" w:rsidR="006B45A9" w:rsidRDefault="006B45A9" w:rsidP="006B45A9">
      <w:pPr>
        <w:autoSpaceDE w:val="0"/>
        <w:autoSpaceDN w:val="0"/>
        <w:adjustRightInd w:val="0"/>
        <w:rPr>
          <w:lang w:eastAsia="en-GB"/>
        </w:rPr>
      </w:pPr>
    </w:p>
    <w:p w14:paraId="5421E3CF" w14:textId="6FA588F9" w:rsidR="006B45A9" w:rsidRDefault="006B45A9" w:rsidP="006B45A9">
      <w:r>
        <w:t>OS och PFS var formellt testade vid en förplanerad interimsanalys (data vid brytpunkten 11 augusti 2021) efter en medianuppföljning på 9,8 månader. Effektresultaten presenteras i tabell </w:t>
      </w:r>
      <w:ins w:id="882" w:author="OR_TR_06" w:date="2025-02-27T08:49:00Z">
        <w:r w:rsidR="00AA488F">
          <w:t>10</w:t>
        </w:r>
      </w:ins>
      <w:del w:id="883" w:author="OR_TR_06" w:date="2025-02-27T08:49:00Z">
        <w:r w:rsidR="00403499" w:rsidDel="00AA488F">
          <w:delText>9</w:delText>
        </w:r>
      </w:del>
      <w:r>
        <w:t xml:space="preserve"> och figur 1</w:t>
      </w:r>
      <w:ins w:id="884" w:author="OR_TR_06" w:date="2025-02-27T08:49:00Z">
        <w:r w:rsidR="00AA488F">
          <w:t>6</w:t>
        </w:r>
      </w:ins>
      <w:del w:id="885" w:author="OR_TR_06" w:date="2025-02-27T08:49:00Z">
        <w:r w:rsidR="00403499" w:rsidDel="00AA488F">
          <w:delText>5</w:delText>
        </w:r>
      </w:del>
      <w:r>
        <w:t>. Mognaden för OS var 62 % och mognaden för PFS 84 %. IMFINZI + cytostatika (arm 1) visade statistiskt signifikant förbättring jämfört med placebo + cytostatika (arm 2) i OS och PFS.</w:t>
      </w:r>
    </w:p>
    <w:p w14:paraId="332D60B8" w14:textId="77777777" w:rsidR="006B45A9" w:rsidRDefault="006B45A9" w:rsidP="006B45A9">
      <w:pPr>
        <w:rPr>
          <w:lang w:eastAsia="en-GB"/>
        </w:rPr>
      </w:pPr>
    </w:p>
    <w:p w14:paraId="6EE43860" w14:textId="1FBF41C2" w:rsidR="006B45A9" w:rsidRDefault="006B45A9" w:rsidP="00607DDC">
      <w:pPr>
        <w:keepNext/>
        <w:autoSpaceDE w:val="0"/>
        <w:autoSpaceDN w:val="0"/>
        <w:adjustRightInd w:val="0"/>
        <w:rPr>
          <w:b/>
        </w:rPr>
      </w:pPr>
      <w:r>
        <w:rPr>
          <w:b/>
        </w:rPr>
        <w:t>Tabell </w:t>
      </w:r>
      <w:ins w:id="886" w:author="OR_TR_06" w:date="2025-02-27T08:49:00Z">
        <w:r w:rsidR="00AA488F">
          <w:rPr>
            <w:b/>
          </w:rPr>
          <w:t>10</w:t>
        </w:r>
      </w:ins>
      <w:del w:id="887" w:author="OR_TR_06" w:date="2025-02-27T08:49:00Z">
        <w:r w:rsidR="00220AFC" w:rsidDel="00AA488F">
          <w:rPr>
            <w:b/>
          </w:rPr>
          <w:delText>9</w:delText>
        </w:r>
      </w:del>
      <w:r>
        <w:rPr>
          <w:b/>
        </w:rPr>
        <w:t>. Effektresultat för TOPAZ-1-studien</w:t>
      </w:r>
      <w:r>
        <w:rPr>
          <w:b/>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2587"/>
        <w:gridCol w:w="2732"/>
      </w:tblGrid>
      <w:tr w:rsidR="006B45A9" w14:paraId="050122DA"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tcPr>
          <w:p w14:paraId="4453AA4B" w14:textId="77777777" w:rsidR="006B45A9" w:rsidRDefault="006B45A9" w:rsidP="003041A7">
            <w:pPr>
              <w:keepNext/>
              <w:autoSpaceDE w:val="0"/>
              <w:autoSpaceDN w:val="0"/>
              <w:adjustRightInd w:val="0"/>
              <w:rPr>
                <w:lang w:eastAsia="en-GB"/>
              </w:rPr>
            </w:pP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58B8DCFB" w14:textId="77777777" w:rsidR="006B45A9" w:rsidRPr="006718DA" w:rsidRDefault="006B45A9" w:rsidP="003041A7">
            <w:pPr>
              <w:keepNext/>
              <w:autoSpaceDE w:val="0"/>
              <w:autoSpaceDN w:val="0"/>
              <w:adjustRightInd w:val="0"/>
              <w:jc w:val="center"/>
              <w:rPr>
                <w:b/>
              </w:rPr>
            </w:pPr>
            <w:r w:rsidRPr="006718DA">
              <w:rPr>
                <w:b/>
              </w:rPr>
              <w:t>IMFINZI + gemcitabin och cisplatin</w:t>
            </w:r>
          </w:p>
          <w:p w14:paraId="47026BF0" w14:textId="77777777" w:rsidR="006B45A9" w:rsidRPr="006718DA" w:rsidRDefault="006B45A9" w:rsidP="003041A7">
            <w:pPr>
              <w:keepNext/>
              <w:autoSpaceDE w:val="0"/>
              <w:autoSpaceDN w:val="0"/>
              <w:adjustRightInd w:val="0"/>
              <w:jc w:val="center"/>
              <w:rPr>
                <w:b/>
              </w:rPr>
            </w:pPr>
            <w:r w:rsidRPr="006718DA">
              <w:rPr>
                <w:b/>
              </w:rPr>
              <w:t>(n = 341)</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42F3BF76" w14:textId="77777777" w:rsidR="006B45A9" w:rsidRPr="006718DA" w:rsidRDefault="006B45A9" w:rsidP="003041A7">
            <w:pPr>
              <w:keepNext/>
              <w:autoSpaceDE w:val="0"/>
              <w:autoSpaceDN w:val="0"/>
              <w:adjustRightInd w:val="0"/>
              <w:jc w:val="center"/>
              <w:rPr>
                <w:b/>
              </w:rPr>
            </w:pPr>
            <w:r w:rsidRPr="006718DA">
              <w:rPr>
                <w:b/>
              </w:rPr>
              <w:t>Placebo + gemcitabin och cisplatin</w:t>
            </w:r>
          </w:p>
          <w:p w14:paraId="1C04F394" w14:textId="77777777" w:rsidR="006B45A9" w:rsidRPr="006718DA" w:rsidRDefault="006B45A9" w:rsidP="003041A7">
            <w:pPr>
              <w:keepNext/>
              <w:autoSpaceDE w:val="0"/>
              <w:autoSpaceDN w:val="0"/>
              <w:adjustRightInd w:val="0"/>
              <w:jc w:val="center"/>
              <w:rPr>
                <w:b/>
              </w:rPr>
            </w:pPr>
            <w:r w:rsidRPr="006718DA">
              <w:rPr>
                <w:b/>
              </w:rPr>
              <w:t>(n = 344)</w:t>
            </w:r>
          </w:p>
        </w:tc>
      </w:tr>
      <w:tr w:rsidR="006B45A9" w14:paraId="46FA88BF"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17A2AD82" w14:textId="77777777" w:rsidR="006B45A9" w:rsidRPr="006718DA" w:rsidRDefault="006B45A9" w:rsidP="003041A7">
            <w:pPr>
              <w:keepNext/>
              <w:autoSpaceDE w:val="0"/>
              <w:autoSpaceDN w:val="0"/>
              <w:adjustRightInd w:val="0"/>
              <w:rPr>
                <w:b/>
              </w:rPr>
            </w:pPr>
            <w:r w:rsidRPr="006718DA">
              <w:rPr>
                <w:b/>
              </w:rPr>
              <w:t>OS</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56E7236D" w14:textId="77777777" w:rsidR="006B45A9" w:rsidRDefault="006B45A9" w:rsidP="003041A7">
            <w:pPr>
              <w:keepNext/>
              <w:autoSpaceDE w:val="0"/>
              <w:autoSpaceDN w:val="0"/>
              <w:adjustRightInd w:val="0"/>
              <w:jc w:val="center"/>
              <w:rPr>
                <w:lang w:eastAsia="en-GB"/>
              </w:rPr>
            </w:pPr>
          </w:p>
        </w:tc>
        <w:tc>
          <w:tcPr>
            <w:tcW w:w="2191" w:type="dxa"/>
            <w:tcBorders>
              <w:top w:val="single" w:sz="4" w:space="0" w:color="auto"/>
              <w:left w:val="single" w:sz="4" w:space="0" w:color="auto"/>
              <w:bottom w:val="single" w:sz="4" w:space="0" w:color="auto"/>
              <w:right w:val="single" w:sz="4" w:space="0" w:color="auto"/>
            </w:tcBorders>
            <w:shd w:val="clear" w:color="auto" w:fill="auto"/>
          </w:tcPr>
          <w:p w14:paraId="7C46E635" w14:textId="77777777" w:rsidR="006B45A9" w:rsidRDefault="006B45A9" w:rsidP="003041A7">
            <w:pPr>
              <w:keepNext/>
              <w:autoSpaceDE w:val="0"/>
              <w:autoSpaceDN w:val="0"/>
              <w:adjustRightInd w:val="0"/>
              <w:jc w:val="center"/>
              <w:rPr>
                <w:lang w:eastAsia="en-GB"/>
              </w:rPr>
            </w:pPr>
          </w:p>
        </w:tc>
      </w:tr>
      <w:tr w:rsidR="006B45A9" w14:paraId="3673122D"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145CED38" w14:textId="77777777" w:rsidR="006B45A9" w:rsidRPr="006718DA" w:rsidRDefault="006B45A9" w:rsidP="003041A7">
            <w:pPr>
              <w:keepNext/>
              <w:autoSpaceDE w:val="0"/>
              <w:autoSpaceDN w:val="0"/>
              <w:adjustRightInd w:val="0"/>
              <w:ind w:left="245"/>
              <w:rPr>
                <w:b/>
              </w:rPr>
            </w:pPr>
            <w:r>
              <w:t>Antal dödsfall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4C052B0D" w14:textId="77777777" w:rsidR="006B45A9" w:rsidRDefault="006B45A9" w:rsidP="003041A7">
            <w:pPr>
              <w:keepNext/>
              <w:autoSpaceDE w:val="0"/>
              <w:autoSpaceDN w:val="0"/>
              <w:adjustRightInd w:val="0"/>
              <w:jc w:val="center"/>
            </w:pPr>
            <w:r>
              <w:t>198 (58,1)</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7D5163EA" w14:textId="77777777" w:rsidR="006B45A9" w:rsidRDefault="006B45A9" w:rsidP="003041A7">
            <w:pPr>
              <w:keepNext/>
              <w:autoSpaceDE w:val="0"/>
              <w:autoSpaceDN w:val="0"/>
              <w:adjustRightInd w:val="0"/>
              <w:jc w:val="center"/>
            </w:pPr>
            <w:r>
              <w:t>226 (65,7)</w:t>
            </w:r>
          </w:p>
        </w:tc>
      </w:tr>
      <w:tr w:rsidR="006B45A9" w14:paraId="7FE160AC"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778D2016" w14:textId="77777777" w:rsidR="006B45A9" w:rsidRPr="006718DA" w:rsidRDefault="006B45A9" w:rsidP="003041A7">
            <w:pPr>
              <w:keepNext/>
              <w:autoSpaceDE w:val="0"/>
              <w:autoSpaceDN w:val="0"/>
              <w:adjustRightInd w:val="0"/>
              <w:ind w:left="245"/>
              <w:rPr>
                <w:b/>
              </w:rPr>
            </w:pPr>
            <w:r w:rsidRPr="006718DA">
              <w:rPr>
                <w:b/>
              </w:rPr>
              <w:t>Median-OS (månader)</w:t>
            </w:r>
            <w:r w:rsidRPr="006718DA">
              <w:rPr>
                <w:b/>
              </w:rPr>
              <w:br/>
              <w:t>(95 % KI)</w:t>
            </w:r>
            <w:r w:rsidRPr="006718DA">
              <w:rPr>
                <w:b/>
                <w:vertAlign w:val="superscript"/>
              </w:rPr>
              <w:t>b</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7C14E0BA" w14:textId="77777777" w:rsidR="006B45A9" w:rsidRDefault="006B45A9" w:rsidP="003041A7">
            <w:pPr>
              <w:keepNext/>
              <w:autoSpaceDE w:val="0"/>
              <w:autoSpaceDN w:val="0"/>
              <w:adjustRightInd w:val="0"/>
              <w:jc w:val="center"/>
            </w:pPr>
            <w:r>
              <w:t xml:space="preserve">12,8 </w:t>
            </w:r>
            <w:r>
              <w:br/>
              <w:t>(11,1, 14,0)</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47FE3FC6" w14:textId="77777777" w:rsidR="006B45A9" w:rsidRDefault="006B45A9" w:rsidP="003041A7">
            <w:pPr>
              <w:keepNext/>
              <w:autoSpaceDE w:val="0"/>
              <w:autoSpaceDN w:val="0"/>
              <w:adjustRightInd w:val="0"/>
              <w:jc w:val="center"/>
            </w:pPr>
            <w:r>
              <w:t xml:space="preserve">11,5 </w:t>
            </w:r>
            <w:r>
              <w:br/>
              <w:t>(10,1, 12,5)</w:t>
            </w:r>
          </w:p>
        </w:tc>
      </w:tr>
      <w:tr w:rsidR="006B45A9" w14:paraId="21A1194B"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0446AD36" w14:textId="77777777" w:rsidR="006B45A9" w:rsidRPr="006718DA" w:rsidRDefault="006B45A9" w:rsidP="003041A7">
            <w:pPr>
              <w:keepNext/>
              <w:autoSpaceDE w:val="0"/>
              <w:autoSpaceDN w:val="0"/>
              <w:adjustRightInd w:val="0"/>
              <w:ind w:left="245"/>
              <w:rPr>
                <w:b/>
              </w:rPr>
            </w:pPr>
            <w:r>
              <w:t>HR (95 % KI)</w:t>
            </w:r>
            <w:r w:rsidRPr="006718DA">
              <w:rPr>
                <w:vertAlign w:val="superscript"/>
              </w:rPr>
              <w:t>c</w:t>
            </w:r>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6F9482" w14:textId="77777777" w:rsidR="006B45A9" w:rsidRDefault="006B45A9" w:rsidP="003041A7">
            <w:pPr>
              <w:keepNext/>
              <w:autoSpaceDE w:val="0"/>
              <w:autoSpaceDN w:val="0"/>
              <w:adjustRightInd w:val="0"/>
              <w:jc w:val="center"/>
            </w:pPr>
            <w:r>
              <w:t>0,80 (0,66; 0,97)</w:t>
            </w:r>
          </w:p>
        </w:tc>
      </w:tr>
      <w:tr w:rsidR="006B45A9" w14:paraId="58CFF18A"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3C541276" w14:textId="77777777" w:rsidR="006B45A9" w:rsidRPr="006718DA" w:rsidRDefault="006B45A9" w:rsidP="003041A7">
            <w:pPr>
              <w:keepNext/>
              <w:autoSpaceDE w:val="0"/>
              <w:autoSpaceDN w:val="0"/>
              <w:adjustRightInd w:val="0"/>
              <w:ind w:left="245"/>
              <w:rPr>
                <w:b/>
              </w:rPr>
            </w:pPr>
            <w:r>
              <w:t>p-värde</w:t>
            </w:r>
            <w:r w:rsidRPr="006718DA">
              <w:rPr>
                <w:vertAlign w:val="superscript"/>
              </w:rPr>
              <w:t>c,d</w:t>
            </w:r>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5505E6" w14:textId="77777777" w:rsidR="006B45A9" w:rsidRDefault="006B45A9" w:rsidP="003041A7">
            <w:pPr>
              <w:keepNext/>
              <w:autoSpaceDE w:val="0"/>
              <w:autoSpaceDN w:val="0"/>
              <w:adjustRightInd w:val="0"/>
              <w:jc w:val="center"/>
            </w:pPr>
            <w:r>
              <w:t>0,021</w:t>
            </w:r>
          </w:p>
        </w:tc>
      </w:tr>
      <w:tr w:rsidR="006B45A9" w14:paraId="2A61EC94"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tcPr>
          <w:p w14:paraId="3C7222B0" w14:textId="77777777" w:rsidR="006B45A9" w:rsidRPr="00297CBE" w:rsidRDefault="006B45A9" w:rsidP="003041A7">
            <w:pPr>
              <w:keepNext/>
              <w:autoSpaceDE w:val="0"/>
              <w:autoSpaceDN w:val="0"/>
              <w:adjustRightInd w:val="0"/>
              <w:ind w:left="245"/>
            </w:pPr>
            <w:r>
              <w:t>Medianuppföljning hos alla patienter (månader)</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01A97CDA" w14:textId="77777777" w:rsidR="006B45A9" w:rsidRDefault="006B45A9" w:rsidP="003041A7">
            <w:pPr>
              <w:keepNext/>
              <w:autoSpaceDE w:val="0"/>
              <w:autoSpaceDN w:val="0"/>
              <w:adjustRightInd w:val="0"/>
              <w:jc w:val="center"/>
            </w:pPr>
            <w:r>
              <w:t>10,2</w:t>
            </w: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5E277289" w14:textId="77777777" w:rsidR="006B45A9" w:rsidRDefault="006B45A9" w:rsidP="003041A7">
            <w:pPr>
              <w:keepNext/>
              <w:autoSpaceDE w:val="0"/>
              <w:autoSpaceDN w:val="0"/>
              <w:adjustRightInd w:val="0"/>
              <w:jc w:val="center"/>
            </w:pPr>
            <w:r>
              <w:t>9,5</w:t>
            </w:r>
          </w:p>
        </w:tc>
      </w:tr>
      <w:tr w:rsidR="006B45A9" w14:paraId="51A56670"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09BDC3E8" w14:textId="77777777" w:rsidR="006B45A9" w:rsidRPr="006718DA" w:rsidRDefault="006B45A9" w:rsidP="003041A7">
            <w:pPr>
              <w:keepNext/>
              <w:autoSpaceDE w:val="0"/>
              <w:autoSpaceDN w:val="0"/>
              <w:adjustRightInd w:val="0"/>
              <w:rPr>
                <w:b/>
              </w:rPr>
            </w:pPr>
            <w:r w:rsidRPr="006718DA">
              <w:rPr>
                <w:b/>
              </w:rPr>
              <w:t>PFS</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50116276" w14:textId="77777777" w:rsidR="006B45A9" w:rsidRDefault="006B45A9" w:rsidP="003041A7">
            <w:pPr>
              <w:keepNext/>
              <w:autoSpaceDE w:val="0"/>
              <w:autoSpaceDN w:val="0"/>
              <w:adjustRightInd w:val="0"/>
              <w:jc w:val="center"/>
              <w:rPr>
                <w:lang w:eastAsia="en-GB"/>
              </w:rPr>
            </w:pPr>
          </w:p>
        </w:tc>
        <w:tc>
          <w:tcPr>
            <w:tcW w:w="2191" w:type="dxa"/>
            <w:tcBorders>
              <w:top w:val="single" w:sz="4" w:space="0" w:color="auto"/>
              <w:left w:val="single" w:sz="4" w:space="0" w:color="auto"/>
              <w:bottom w:val="single" w:sz="4" w:space="0" w:color="auto"/>
              <w:right w:val="single" w:sz="4" w:space="0" w:color="auto"/>
            </w:tcBorders>
            <w:shd w:val="clear" w:color="auto" w:fill="auto"/>
          </w:tcPr>
          <w:p w14:paraId="45FB3823" w14:textId="77777777" w:rsidR="006B45A9" w:rsidRDefault="006B45A9" w:rsidP="003041A7">
            <w:pPr>
              <w:keepNext/>
              <w:autoSpaceDE w:val="0"/>
              <w:autoSpaceDN w:val="0"/>
              <w:adjustRightInd w:val="0"/>
              <w:jc w:val="center"/>
              <w:rPr>
                <w:lang w:eastAsia="en-GB"/>
              </w:rPr>
            </w:pPr>
          </w:p>
        </w:tc>
      </w:tr>
      <w:tr w:rsidR="006B45A9" w14:paraId="029CC1D1"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5157BAB7" w14:textId="77777777" w:rsidR="006B45A9" w:rsidRPr="006718DA" w:rsidRDefault="006B45A9" w:rsidP="003041A7">
            <w:pPr>
              <w:keepNext/>
              <w:autoSpaceDE w:val="0"/>
              <w:autoSpaceDN w:val="0"/>
              <w:adjustRightInd w:val="0"/>
              <w:ind w:left="245"/>
              <w:rPr>
                <w:b/>
              </w:rPr>
            </w:pPr>
            <w:r>
              <w:t>Antal händelser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2DA2EB21" w14:textId="77777777" w:rsidR="006B45A9" w:rsidRDefault="006B45A9" w:rsidP="003041A7">
            <w:pPr>
              <w:keepNext/>
              <w:autoSpaceDE w:val="0"/>
              <w:autoSpaceDN w:val="0"/>
              <w:adjustRightInd w:val="0"/>
              <w:jc w:val="center"/>
            </w:pPr>
            <w:r>
              <w:t>276 (80,9)</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5E231300" w14:textId="77777777" w:rsidR="006B45A9" w:rsidRDefault="006B45A9" w:rsidP="003041A7">
            <w:pPr>
              <w:keepNext/>
              <w:autoSpaceDE w:val="0"/>
              <w:autoSpaceDN w:val="0"/>
              <w:adjustRightInd w:val="0"/>
              <w:jc w:val="center"/>
            </w:pPr>
            <w:r>
              <w:t>297 (86,3)</w:t>
            </w:r>
          </w:p>
        </w:tc>
      </w:tr>
      <w:tr w:rsidR="006B45A9" w14:paraId="5BE1A751"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52C42818" w14:textId="77777777" w:rsidR="006B45A9" w:rsidRPr="006718DA" w:rsidRDefault="006B45A9" w:rsidP="003041A7">
            <w:pPr>
              <w:keepNext/>
              <w:autoSpaceDE w:val="0"/>
              <w:autoSpaceDN w:val="0"/>
              <w:adjustRightInd w:val="0"/>
              <w:ind w:left="245"/>
              <w:rPr>
                <w:b/>
              </w:rPr>
            </w:pPr>
            <w:r w:rsidRPr="006718DA">
              <w:rPr>
                <w:b/>
              </w:rPr>
              <w:t>Median PFS (månader)</w:t>
            </w:r>
            <w:r w:rsidRPr="006718DA">
              <w:rPr>
                <w:b/>
              </w:rPr>
              <w:br/>
              <w:t>(95 % KI)</w:t>
            </w:r>
            <w:r w:rsidRPr="006718DA">
              <w:rPr>
                <w:b/>
                <w:vertAlign w:val="superscript"/>
              </w:rPr>
              <w:t>b</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4A431143" w14:textId="77777777" w:rsidR="006B45A9" w:rsidRDefault="006B45A9" w:rsidP="003041A7">
            <w:pPr>
              <w:keepNext/>
              <w:autoSpaceDE w:val="0"/>
              <w:autoSpaceDN w:val="0"/>
              <w:adjustRightInd w:val="0"/>
              <w:jc w:val="center"/>
            </w:pPr>
            <w:r>
              <w:t xml:space="preserve">7,2 </w:t>
            </w:r>
            <w:r>
              <w:br/>
              <w:t>(6,7, 7,4)</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09FA2171" w14:textId="77777777" w:rsidR="006B45A9" w:rsidRDefault="006B45A9" w:rsidP="003041A7">
            <w:pPr>
              <w:keepNext/>
              <w:autoSpaceDE w:val="0"/>
              <w:autoSpaceDN w:val="0"/>
              <w:adjustRightInd w:val="0"/>
              <w:jc w:val="center"/>
            </w:pPr>
            <w:r>
              <w:t xml:space="preserve">5,7 </w:t>
            </w:r>
            <w:r>
              <w:br/>
              <w:t>(5,6, 6,7)</w:t>
            </w:r>
          </w:p>
        </w:tc>
      </w:tr>
      <w:tr w:rsidR="006B45A9" w14:paraId="0D7C6667"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7ADCC243" w14:textId="77777777" w:rsidR="006B45A9" w:rsidRPr="006718DA" w:rsidRDefault="006B45A9" w:rsidP="003041A7">
            <w:pPr>
              <w:keepNext/>
              <w:autoSpaceDE w:val="0"/>
              <w:autoSpaceDN w:val="0"/>
              <w:adjustRightInd w:val="0"/>
              <w:ind w:left="245"/>
              <w:rPr>
                <w:b/>
              </w:rPr>
            </w:pPr>
            <w:r>
              <w:t>HR (95 % KI)</w:t>
            </w:r>
            <w:r w:rsidRPr="006718DA">
              <w:rPr>
                <w:vertAlign w:val="superscript"/>
              </w:rPr>
              <w:t>c</w:t>
            </w:r>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157D81" w14:textId="77777777" w:rsidR="006B45A9" w:rsidRDefault="006B45A9" w:rsidP="003041A7">
            <w:pPr>
              <w:keepNext/>
              <w:autoSpaceDE w:val="0"/>
              <w:autoSpaceDN w:val="0"/>
              <w:adjustRightInd w:val="0"/>
              <w:jc w:val="center"/>
            </w:pPr>
            <w:r>
              <w:t>0,75 (0,63; 0,89)</w:t>
            </w:r>
          </w:p>
        </w:tc>
      </w:tr>
      <w:tr w:rsidR="006B45A9" w14:paraId="72C92524"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78713B28" w14:textId="77777777" w:rsidR="006B45A9" w:rsidRPr="006718DA" w:rsidRDefault="006B45A9" w:rsidP="003041A7">
            <w:pPr>
              <w:keepNext/>
              <w:autoSpaceDE w:val="0"/>
              <w:autoSpaceDN w:val="0"/>
              <w:adjustRightInd w:val="0"/>
              <w:ind w:left="245"/>
              <w:rPr>
                <w:b/>
              </w:rPr>
            </w:pPr>
            <w:r>
              <w:t>p-värde</w:t>
            </w:r>
            <w:r w:rsidRPr="006718DA">
              <w:rPr>
                <w:vertAlign w:val="superscript"/>
              </w:rPr>
              <w:t>c,e</w:t>
            </w:r>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F77826" w14:textId="77777777" w:rsidR="006B45A9" w:rsidRDefault="006B45A9" w:rsidP="003041A7">
            <w:pPr>
              <w:keepNext/>
              <w:autoSpaceDE w:val="0"/>
              <w:autoSpaceDN w:val="0"/>
              <w:adjustRightInd w:val="0"/>
              <w:jc w:val="center"/>
            </w:pPr>
            <w:r>
              <w:t>0,001</w:t>
            </w:r>
          </w:p>
        </w:tc>
      </w:tr>
      <w:tr w:rsidR="006B45A9" w14:paraId="641F7290"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tcPr>
          <w:p w14:paraId="29A2C007" w14:textId="77777777" w:rsidR="006B45A9" w:rsidRDefault="006B45A9" w:rsidP="003041A7">
            <w:pPr>
              <w:keepNext/>
              <w:autoSpaceDE w:val="0"/>
              <w:autoSpaceDN w:val="0"/>
              <w:adjustRightInd w:val="0"/>
              <w:ind w:left="245"/>
            </w:pPr>
            <w:r>
              <w:t>Medianuppföljning hos alla patienter (månader)</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63ADA063" w14:textId="77777777" w:rsidR="006B45A9" w:rsidRDefault="006B45A9" w:rsidP="003041A7">
            <w:pPr>
              <w:keepNext/>
              <w:autoSpaceDE w:val="0"/>
              <w:autoSpaceDN w:val="0"/>
              <w:adjustRightInd w:val="0"/>
              <w:jc w:val="center"/>
            </w:pPr>
            <w:r>
              <w:t>7,2</w:t>
            </w: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16EED99F" w14:textId="77777777" w:rsidR="006B45A9" w:rsidRDefault="006B45A9" w:rsidP="003041A7">
            <w:pPr>
              <w:keepNext/>
              <w:autoSpaceDE w:val="0"/>
              <w:autoSpaceDN w:val="0"/>
              <w:adjustRightInd w:val="0"/>
              <w:jc w:val="center"/>
            </w:pPr>
            <w:r>
              <w:t>5,6</w:t>
            </w:r>
          </w:p>
        </w:tc>
      </w:tr>
      <w:tr w:rsidR="006B45A9" w14:paraId="1165DB9D"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257AFB4B" w14:textId="77777777" w:rsidR="006B45A9" w:rsidRPr="006718DA" w:rsidRDefault="006B45A9" w:rsidP="003041A7">
            <w:pPr>
              <w:keepNext/>
              <w:autoSpaceDE w:val="0"/>
              <w:autoSpaceDN w:val="0"/>
              <w:adjustRightInd w:val="0"/>
              <w:rPr>
                <w:b/>
              </w:rPr>
            </w:pPr>
            <w:r w:rsidRPr="006718DA">
              <w:rPr>
                <w:b/>
              </w:rPr>
              <w:t>ORR</w:t>
            </w:r>
            <w:r w:rsidRPr="006718DA">
              <w:rPr>
                <w:b/>
                <w:vertAlign w:val="superscript"/>
              </w:rPr>
              <w:t>f</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7A07452F" w14:textId="77777777" w:rsidR="006B45A9" w:rsidRDefault="006B45A9" w:rsidP="003041A7">
            <w:pPr>
              <w:keepNext/>
              <w:autoSpaceDE w:val="0"/>
              <w:autoSpaceDN w:val="0"/>
              <w:adjustRightInd w:val="0"/>
              <w:jc w:val="center"/>
            </w:pPr>
            <w:r>
              <w:t>91 (26,7)</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03F60D38" w14:textId="77777777" w:rsidR="006B45A9" w:rsidRDefault="006B45A9" w:rsidP="003041A7">
            <w:pPr>
              <w:keepNext/>
              <w:autoSpaceDE w:val="0"/>
              <w:autoSpaceDN w:val="0"/>
              <w:adjustRightInd w:val="0"/>
              <w:jc w:val="center"/>
            </w:pPr>
            <w:r>
              <w:t>64 (18,7)</w:t>
            </w:r>
          </w:p>
        </w:tc>
      </w:tr>
      <w:tr w:rsidR="006B45A9" w14:paraId="39316D47"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0BA6C757" w14:textId="77777777" w:rsidR="006B45A9" w:rsidRDefault="006B45A9" w:rsidP="003041A7">
            <w:pPr>
              <w:keepNext/>
              <w:autoSpaceDE w:val="0"/>
              <w:autoSpaceDN w:val="0"/>
              <w:adjustRightInd w:val="0"/>
              <w:ind w:left="240"/>
            </w:pPr>
            <w:r>
              <w:t>Komplett respons n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183A1C04" w14:textId="77777777" w:rsidR="006B45A9" w:rsidRDefault="006B45A9" w:rsidP="003041A7">
            <w:pPr>
              <w:keepNext/>
              <w:autoSpaceDE w:val="0"/>
              <w:autoSpaceDN w:val="0"/>
              <w:adjustRightInd w:val="0"/>
              <w:jc w:val="center"/>
            </w:pPr>
            <w:r>
              <w:t>7 (2,1)</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08517CE7" w14:textId="77777777" w:rsidR="006B45A9" w:rsidRDefault="006B45A9" w:rsidP="003041A7">
            <w:pPr>
              <w:keepNext/>
              <w:autoSpaceDE w:val="0"/>
              <w:autoSpaceDN w:val="0"/>
              <w:adjustRightInd w:val="0"/>
              <w:jc w:val="center"/>
            </w:pPr>
            <w:r>
              <w:t>2 (0,6)</w:t>
            </w:r>
          </w:p>
        </w:tc>
      </w:tr>
      <w:tr w:rsidR="006B45A9" w14:paraId="02878B63"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383A21F2" w14:textId="77777777" w:rsidR="006B45A9" w:rsidRDefault="006B45A9" w:rsidP="003041A7">
            <w:pPr>
              <w:keepNext/>
              <w:autoSpaceDE w:val="0"/>
              <w:autoSpaceDN w:val="0"/>
              <w:adjustRightInd w:val="0"/>
              <w:ind w:left="240"/>
            </w:pPr>
            <w:r>
              <w:t>Partiell respons n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293522FF" w14:textId="77777777" w:rsidR="006B45A9" w:rsidRDefault="006B45A9" w:rsidP="003041A7">
            <w:pPr>
              <w:keepNext/>
              <w:autoSpaceDE w:val="0"/>
              <w:autoSpaceDN w:val="0"/>
              <w:adjustRightInd w:val="0"/>
              <w:jc w:val="center"/>
            </w:pPr>
            <w:r>
              <w:t>84 (24,6)</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768C618E" w14:textId="77777777" w:rsidR="006B45A9" w:rsidRDefault="006B45A9" w:rsidP="003041A7">
            <w:pPr>
              <w:keepNext/>
              <w:autoSpaceDE w:val="0"/>
              <w:autoSpaceDN w:val="0"/>
              <w:adjustRightInd w:val="0"/>
              <w:jc w:val="center"/>
            </w:pPr>
            <w:r>
              <w:t>62 (18,1)</w:t>
            </w:r>
          </w:p>
        </w:tc>
      </w:tr>
      <w:tr w:rsidR="006B45A9" w14:paraId="3D90B648"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24FAFFC0" w14:textId="77777777" w:rsidR="006B45A9" w:rsidRPr="006718DA" w:rsidRDefault="006B45A9" w:rsidP="003041A7">
            <w:pPr>
              <w:keepNext/>
              <w:autoSpaceDE w:val="0"/>
              <w:autoSpaceDN w:val="0"/>
              <w:adjustRightInd w:val="0"/>
              <w:rPr>
                <w:b/>
                <w:bCs/>
              </w:rPr>
            </w:pPr>
            <w:r w:rsidRPr="006718DA">
              <w:rPr>
                <w:b/>
              </w:rPr>
              <w:t>DoR</w:t>
            </w:r>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tcPr>
          <w:p w14:paraId="4C3237BA" w14:textId="77777777" w:rsidR="006B45A9" w:rsidRDefault="006B45A9" w:rsidP="003041A7">
            <w:pPr>
              <w:keepNext/>
              <w:autoSpaceDE w:val="0"/>
              <w:autoSpaceDN w:val="0"/>
              <w:adjustRightInd w:val="0"/>
              <w:jc w:val="center"/>
              <w:rPr>
                <w:lang w:eastAsia="en-GB"/>
              </w:rPr>
            </w:pPr>
          </w:p>
        </w:tc>
      </w:tr>
      <w:tr w:rsidR="006B45A9" w14:paraId="57BA5286" w14:textId="77777777" w:rsidTr="005939F4">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73ADCE95" w14:textId="77777777" w:rsidR="006B45A9" w:rsidRPr="006718DA" w:rsidRDefault="006B45A9" w:rsidP="003041A7">
            <w:pPr>
              <w:keepNext/>
              <w:autoSpaceDE w:val="0"/>
              <w:autoSpaceDN w:val="0"/>
              <w:adjustRightInd w:val="0"/>
              <w:ind w:left="240"/>
              <w:rPr>
                <w:b/>
              </w:rPr>
            </w:pPr>
            <w:r w:rsidRPr="006718DA">
              <w:rPr>
                <w:b/>
              </w:rPr>
              <w:t>Median DoR (månader)</w:t>
            </w:r>
          </w:p>
          <w:p w14:paraId="6DDB0F94" w14:textId="77777777" w:rsidR="006B45A9" w:rsidRPr="006718DA" w:rsidRDefault="006B45A9" w:rsidP="003041A7">
            <w:pPr>
              <w:keepNext/>
              <w:autoSpaceDE w:val="0"/>
              <w:autoSpaceDN w:val="0"/>
              <w:adjustRightInd w:val="0"/>
              <w:ind w:left="240"/>
              <w:rPr>
                <w:b/>
              </w:rPr>
            </w:pPr>
            <w:r w:rsidRPr="006718DA">
              <w:rPr>
                <w:b/>
              </w:rPr>
              <w:t>(95 % KI)</w:t>
            </w:r>
            <w:r w:rsidRPr="006718DA">
              <w:rPr>
                <w:b/>
                <w:vertAlign w:val="superscript"/>
              </w:rPr>
              <w:t>b</w:t>
            </w:r>
            <w:r w:rsidRPr="006718DA">
              <w:rPr>
                <w:b/>
              </w:rPr>
              <w:t xml:space="preserve"> </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19EE0" w14:textId="77777777" w:rsidR="006B45A9" w:rsidRDefault="006B45A9" w:rsidP="003041A7">
            <w:pPr>
              <w:keepNext/>
              <w:autoSpaceDE w:val="0"/>
              <w:autoSpaceDN w:val="0"/>
              <w:adjustRightInd w:val="0"/>
              <w:jc w:val="center"/>
            </w:pPr>
            <w:r>
              <w:t>6,4 (5,9; 8,1)</w:t>
            </w: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89F76" w14:textId="77777777" w:rsidR="006B45A9" w:rsidRDefault="006B45A9" w:rsidP="003041A7">
            <w:pPr>
              <w:keepNext/>
              <w:autoSpaceDE w:val="0"/>
              <w:autoSpaceDN w:val="0"/>
              <w:adjustRightInd w:val="0"/>
              <w:jc w:val="center"/>
            </w:pPr>
            <w:r>
              <w:t>6,2 (4,4; 7,3)</w:t>
            </w:r>
          </w:p>
        </w:tc>
      </w:tr>
    </w:tbl>
    <w:p w14:paraId="21FCC4A9" w14:textId="77777777" w:rsidR="006B45A9" w:rsidRDefault="006B45A9" w:rsidP="006B45A9">
      <w:pPr>
        <w:autoSpaceDE w:val="0"/>
        <w:autoSpaceDN w:val="0"/>
        <w:adjustRightInd w:val="0"/>
        <w:rPr>
          <w:iCs/>
          <w:sz w:val="20"/>
        </w:rPr>
      </w:pPr>
      <w:r>
        <w:rPr>
          <w:sz w:val="20"/>
          <w:vertAlign w:val="superscript"/>
        </w:rPr>
        <w:t>a</w:t>
      </w:r>
      <w:r>
        <w:rPr>
          <w:sz w:val="20"/>
        </w:rPr>
        <w:t xml:space="preserve"> Analys för data vid brytpunkten 11 augusti 2021.</w:t>
      </w:r>
    </w:p>
    <w:p w14:paraId="79114309" w14:textId="77777777" w:rsidR="006B45A9" w:rsidRDefault="006B45A9" w:rsidP="006B45A9">
      <w:pPr>
        <w:autoSpaceDE w:val="0"/>
        <w:autoSpaceDN w:val="0"/>
        <w:adjustRightInd w:val="0"/>
        <w:rPr>
          <w:iCs/>
          <w:sz w:val="20"/>
        </w:rPr>
      </w:pPr>
      <w:r>
        <w:rPr>
          <w:sz w:val="20"/>
          <w:vertAlign w:val="superscript"/>
        </w:rPr>
        <w:t>b</w:t>
      </w:r>
      <w:r>
        <w:rPr>
          <w:sz w:val="20"/>
        </w:rPr>
        <w:t xml:space="preserve"> Beräknad med Kaplan-Meier-tekniken. KI för median beräknades enligt Brookmeyer-Crowley-metoden.</w:t>
      </w:r>
    </w:p>
    <w:p w14:paraId="2645A097" w14:textId="77777777" w:rsidR="006B45A9" w:rsidRDefault="006B45A9" w:rsidP="006B45A9">
      <w:pPr>
        <w:autoSpaceDE w:val="0"/>
        <w:autoSpaceDN w:val="0"/>
        <w:adjustRightInd w:val="0"/>
        <w:rPr>
          <w:iCs/>
          <w:sz w:val="20"/>
        </w:rPr>
      </w:pPr>
      <w:r>
        <w:rPr>
          <w:sz w:val="20"/>
          <w:vertAlign w:val="superscript"/>
        </w:rPr>
        <w:t>c</w:t>
      </w:r>
      <w:r>
        <w:rPr>
          <w:sz w:val="20"/>
        </w:rPr>
        <w:t xml:space="preserve"> Analysen för HR utfördes med stratifierad Cox proportionell riskmodell och 2</w:t>
      </w:r>
      <w:r>
        <w:rPr>
          <w:sz w:val="20"/>
        </w:rPr>
        <w:noBreakHyphen/>
        <w:t xml:space="preserve">sidigt p-värde baserades på stratifierat log-rank-test, båda justerade för sjukdomsstatus och primärt tumörläge. </w:t>
      </w:r>
    </w:p>
    <w:p w14:paraId="582E7F1F" w14:textId="77777777" w:rsidR="006B45A9" w:rsidRDefault="006B45A9" w:rsidP="006B45A9">
      <w:pPr>
        <w:autoSpaceDE w:val="0"/>
        <w:autoSpaceDN w:val="0"/>
        <w:adjustRightInd w:val="0"/>
        <w:rPr>
          <w:iCs/>
          <w:sz w:val="20"/>
        </w:rPr>
      </w:pPr>
      <w:r>
        <w:rPr>
          <w:sz w:val="20"/>
          <w:vertAlign w:val="superscript"/>
        </w:rPr>
        <w:t>d</w:t>
      </w:r>
      <w:r>
        <w:rPr>
          <w:sz w:val="20"/>
        </w:rPr>
        <w:t xml:space="preserve"> Vid interimsanalysen (data vid brytpunkten 11 augusti 2021) var OS p-värdet 0,021, vilket uppfyllde kravet på statisti</w:t>
      </w:r>
      <w:r w:rsidR="004C4A18">
        <w:rPr>
          <w:sz w:val="20"/>
        </w:rPr>
        <w:t>s</w:t>
      </w:r>
      <w:r>
        <w:rPr>
          <w:sz w:val="20"/>
        </w:rPr>
        <w:t>k signifikans jämfört med tröskelvärdet på 0,03 för 4,9 % total 2-sidig alpha enligt Lan-DeMets alpha-spending-funktion med O’Brien Fleming-gränser med faktiskt antal observerade händelser.</w:t>
      </w:r>
    </w:p>
    <w:p w14:paraId="0ACF9FEE" w14:textId="77777777" w:rsidR="006B45A9" w:rsidRDefault="006B45A9" w:rsidP="006B45A9">
      <w:pPr>
        <w:autoSpaceDE w:val="0"/>
        <w:autoSpaceDN w:val="0"/>
        <w:adjustRightInd w:val="0"/>
        <w:rPr>
          <w:sz w:val="20"/>
        </w:rPr>
      </w:pPr>
      <w:r>
        <w:rPr>
          <w:sz w:val="20"/>
          <w:vertAlign w:val="superscript"/>
        </w:rPr>
        <w:t>e</w:t>
      </w:r>
      <w:r>
        <w:rPr>
          <w:sz w:val="20"/>
        </w:rPr>
        <w:t xml:space="preserve"> Vid interimsanalysen (data vid brytpunkten 11 augusti 2021) var PFS p-värdet 0,001, vilket uppfyllde kravet på statisti</w:t>
      </w:r>
      <w:r w:rsidR="004C4A18">
        <w:rPr>
          <w:sz w:val="20"/>
        </w:rPr>
        <w:t>s</w:t>
      </w:r>
      <w:r>
        <w:rPr>
          <w:sz w:val="20"/>
        </w:rPr>
        <w:t>k signifikans jämfört med tröskelvärdet på 0,0481 för 4,9 % total 2-sidig alpha enligt Lan-DeMets alpha-spending-funktion med Pocock-gränser med faktiskt antal observerade händelser.</w:t>
      </w:r>
    </w:p>
    <w:p w14:paraId="5A3734DE" w14:textId="77777777" w:rsidR="006B45A9" w:rsidRDefault="004C4A18" w:rsidP="006B45A9">
      <w:pPr>
        <w:autoSpaceDE w:val="0"/>
        <w:autoSpaceDN w:val="0"/>
        <w:adjustRightInd w:val="0"/>
        <w:rPr>
          <w:iCs/>
          <w:sz w:val="20"/>
        </w:rPr>
      </w:pPr>
      <w:r>
        <w:rPr>
          <w:sz w:val="20"/>
          <w:vertAlign w:val="superscript"/>
        </w:rPr>
        <w:t xml:space="preserve">f </w:t>
      </w:r>
      <w:r w:rsidR="006B45A9">
        <w:rPr>
          <w:sz w:val="20"/>
        </w:rPr>
        <w:t>Bekräftad objektiv respons</w:t>
      </w:r>
    </w:p>
    <w:p w14:paraId="12F40676" w14:textId="77777777" w:rsidR="009C5EA1" w:rsidRDefault="006B45A9" w:rsidP="006B45A9">
      <w:pPr>
        <w:autoSpaceDE w:val="0"/>
        <w:autoSpaceDN w:val="0"/>
        <w:adjustRightInd w:val="0"/>
        <w:spacing w:before="240" w:after="240"/>
      </w:pPr>
      <w:r>
        <w:t>En ytterligare planerad uppföljningsanalys av OS (data vid brytpunkten 25 februari 2022) utfördes 6,5 månader efter interimsanalysen med en OS-mognad på 77 %. IMFINZI + cytostatika visade fortsättningsvis förbättring i OS jämfört med enbart cytostatika [HR = 0,76, (95 % KI: 0,64, 0,91)] och medianuppföljningen ökade till 12 månader.</w:t>
      </w:r>
    </w:p>
    <w:p w14:paraId="36A8A03B" w14:textId="61F019C3" w:rsidR="00407666" w:rsidRPr="009C5EA1" w:rsidRDefault="009C5EA1" w:rsidP="00D44D77">
      <w:pPr>
        <w:autoSpaceDE w:val="0"/>
        <w:autoSpaceDN w:val="0"/>
        <w:adjustRightInd w:val="0"/>
        <w:spacing w:before="240" w:after="240"/>
        <w:rPr>
          <w:sz w:val="20"/>
        </w:rPr>
      </w:pPr>
      <w:r>
        <w:br w:type="page"/>
      </w:r>
      <w:r w:rsidR="00407666" w:rsidRPr="003041A7">
        <w:rPr>
          <w:b/>
          <w:bCs/>
          <w:szCs w:val="22"/>
          <w:lang w:eastAsia="en-GB"/>
        </w:rPr>
        <w:t>Figur</w:t>
      </w:r>
      <w:ins w:id="888" w:author="OR_TR_06" w:date="2025-02-27T08:49:00Z">
        <w:r w:rsidR="00534CAF">
          <w:rPr>
            <w:b/>
            <w:bCs/>
            <w:szCs w:val="22"/>
            <w:lang w:eastAsia="en-GB"/>
          </w:rPr>
          <w:t> </w:t>
        </w:r>
      </w:ins>
      <w:del w:id="889" w:author="OR_TR_06" w:date="2025-02-27T08:49:00Z">
        <w:r w:rsidR="00407666" w:rsidRPr="003041A7" w:rsidDel="00534CAF">
          <w:rPr>
            <w:b/>
            <w:bCs/>
            <w:szCs w:val="22"/>
            <w:lang w:eastAsia="en-GB"/>
          </w:rPr>
          <w:delText xml:space="preserve"> </w:delText>
        </w:r>
      </w:del>
      <w:r w:rsidR="00581DF8">
        <w:rPr>
          <w:b/>
          <w:bCs/>
          <w:szCs w:val="22"/>
          <w:lang w:eastAsia="en-GB"/>
        </w:rPr>
        <w:t>1</w:t>
      </w:r>
      <w:ins w:id="890" w:author="OR_TR_06" w:date="2025-02-27T08:49:00Z">
        <w:r w:rsidR="00534CAF">
          <w:rPr>
            <w:b/>
            <w:bCs/>
            <w:szCs w:val="22"/>
            <w:lang w:eastAsia="en-GB"/>
          </w:rPr>
          <w:t>5</w:t>
        </w:r>
      </w:ins>
      <w:del w:id="891" w:author="OR_TR_06" w:date="2025-02-27T08:49:00Z">
        <w:r w:rsidR="00F14053" w:rsidDel="00534CAF">
          <w:rPr>
            <w:b/>
            <w:bCs/>
            <w:szCs w:val="22"/>
            <w:lang w:eastAsia="en-GB"/>
          </w:rPr>
          <w:delText>4</w:delText>
        </w:r>
      </w:del>
      <w:r w:rsidR="00407666" w:rsidRPr="003041A7">
        <w:rPr>
          <w:b/>
          <w:bCs/>
          <w:szCs w:val="22"/>
          <w:lang w:eastAsia="en-GB"/>
        </w:rPr>
        <w:t>: Kaplan-Meier</w:t>
      </w:r>
      <w:r w:rsidR="00A561A0" w:rsidRPr="003041A7">
        <w:rPr>
          <w:b/>
          <w:bCs/>
          <w:szCs w:val="22"/>
          <w:lang w:eastAsia="en-GB"/>
        </w:rPr>
        <w:t>-kurva</w:t>
      </w:r>
      <w:r w:rsidR="00407666" w:rsidRPr="003041A7">
        <w:rPr>
          <w:b/>
          <w:bCs/>
          <w:szCs w:val="22"/>
          <w:lang w:eastAsia="en-GB"/>
        </w:rPr>
        <w:t xml:space="preserve"> </w:t>
      </w:r>
      <w:r w:rsidR="00A561A0" w:rsidRPr="003041A7">
        <w:rPr>
          <w:b/>
          <w:bCs/>
          <w:szCs w:val="22"/>
          <w:lang w:eastAsia="en-GB"/>
        </w:rPr>
        <w:t>för</w:t>
      </w:r>
      <w:r w:rsidR="00407666" w:rsidRPr="003041A7">
        <w:rPr>
          <w:b/>
          <w:bCs/>
          <w:szCs w:val="22"/>
          <w:lang w:eastAsia="en-GB"/>
        </w:rPr>
        <w:t xml:space="preserve"> OS, </w:t>
      </w:r>
      <w:r w:rsidR="00A561A0" w:rsidRPr="003041A7">
        <w:rPr>
          <w:b/>
          <w:bCs/>
          <w:szCs w:val="22"/>
          <w:lang w:eastAsia="en-GB"/>
        </w:rPr>
        <w:t>uppföljningsanalys av</w:t>
      </w:r>
      <w:r w:rsidR="00407666" w:rsidRPr="003041A7">
        <w:rPr>
          <w:b/>
          <w:bCs/>
          <w:szCs w:val="22"/>
          <w:lang w:eastAsia="en-GB"/>
        </w:rPr>
        <w:t xml:space="preserve"> OS </w:t>
      </w:r>
      <w:r w:rsidR="00A561A0" w:rsidRPr="003041A7">
        <w:rPr>
          <w:b/>
          <w:bCs/>
          <w:szCs w:val="22"/>
          <w:lang w:eastAsia="en-GB"/>
        </w:rPr>
        <w:t>för data vid brytpunkten</w:t>
      </w:r>
      <w:r w:rsidR="00407666" w:rsidRPr="003041A7">
        <w:rPr>
          <w:b/>
          <w:bCs/>
          <w:szCs w:val="22"/>
          <w:lang w:eastAsia="en-GB"/>
        </w:rPr>
        <w:t xml:space="preserve"> 25</w:t>
      </w:r>
      <w:r w:rsidR="001E7CB8" w:rsidRPr="003041A7">
        <w:rPr>
          <w:b/>
          <w:bCs/>
          <w:szCs w:val="22"/>
          <w:lang w:eastAsia="en-GB"/>
        </w:rPr>
        <w:t> </w:t>
      </w:r>
      <w:r w:rsidR="00A561A0" w:rsidRPr="003041A7">
        <w:rPr>
          <w:b/>
          <w:bCs/>
          <w:szCs w:val="22"/>
          <w:lang w:eastAsia="en-GB"/>
        </w:rPr>
        <w:t>f</w:t>
      </w:r>
      <w:r w:rsidR="00407666" w:rsidRPr="003041A7">
        <w:rPr>
          <w:b/>
          <w:bCs/>
          <w:szCs w:val="22"/>
          <w:lang w:eastAsia="en-GB"/>
        </w:rPr>
        <w:t>ebruar</w:t>
      </w:r>
      <w:r w:rsidR="00A561A0" w:rsidRPr="003041A7">
        <w:rPr>
          <w:b/>
          <w:bCs/>
          <w:szCs w:val="22"/>
          <w:lang w:eastAsia="en-GB"/>
        </w:rPr>
        <w:t>i</w:t>
      </w:r>
      <w:r w:rsidR="00407666" w:rsidRPr="003041A7">
        <w:rPr>
          <w:b/>
          <w:bCs/>
          <w:szCs w:val="22"/>
          <w:lang w:eastAsia="en-GB"/>
        </w:rPr>
        <w:t xml:space="preserve"> 2022</w:t>
      </w:r>
    </w:p>
    <w:p w14:paraId="7E17B638" w14:textId="707BB356" w:rsidR="001E7CB8" w:rsidRDefault="00BB5960" w:rsidP="00407666">
      <w:pPr>
        <w:keepNext/>
        <w:tabs>
          <w:tab w:val="clear" w:pos="567"/>
          <w:tab w:val="left" w:pos="720"/>
        </w:tabs>
        <w:spacing w:after="240" w:line="280" w:lineRule="exact"/>
        <w:rPr>
          <w:b/>
          <w:bCs/>
          <w:sz w:val="20"/>
          <w:lang w:eastAsia="en-GB"/>
        </w:rPr>
      </w:pPr>
      <w:r>
        <w:rPr>
          <w:noProof/>
        </w:rPr>
        <mc:AlternateContent>
          <mc:Choice Requires="wps">
            <w:drawing>
              <wp:anchor distT="45720" distB="45720" distL="114300" distR="114300" simplePos="0" relativeHeight="251658280" behindDoc="0" locked="0" layoutInCell="1" allowOverlap="1" wp14:anchorId="270C7826" wp14:editId="6665F52D">
                <wp:simplePos x="0" y="0"/>
                <wp:positionH relativeFrom="column">
                  <wp:posOffset>2612390</wp:posOffset>
                </wp:positionH>
                <wp:positionV relativeFrom="paragraph">
                  <wp:posOffset>130810</wp:posOffset>
                </wp:positionV>
                <wp:extent cx="2609850" cy="1018540"/>
                <wp:effectExtent l="0" t="0" r="0" b="0"/>
                <wp:wrapNone/>
                <wp:docPr id="194699447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018540"/>
                        </a:xfrm>
                        <a:prstGeom prst="rect">
                          <a:avLst/>
                        </a:prstGeom>
                        <a:noFill/>
                        <a:ln w="9525">
                          <a:noFill/>
                          <a:miter lim="800000"/>
                          <a:headEnd/>
                          <a:tailEnd/>
                        </a:ln>
                      </wps:spPr>
                      <wps:txbx>
                        <w:txbxContent>
                          <w:p w14:paraId="2E9C01D9" w14:textId="77777777" w:rsidR="00591B89" w:rsidRPr="0055516E" w:rsidRDefault="00591B89" w:rsidP="00407666">
                            <w:pPr>
                              <w:spacing w:line="360" w:lineRule="auto"/>
                              <w:rPr>
                                <w:sz w:val="14"/>
                                <w:szCs w:val="14"/>
                              </w:rPr>
                            </w:pPr>
                            <w:r w:rsidRPr="0055516E">
                              <w:rPr>
                                <w:sz w:val="14"/>
                                <w:szCs w:val="14"/>
                              </w:rPr>
                              <w:tab/>
                            </w:r>
                            <w:r w:rsidRPr="0055516E">
                              <w:rPr>
                                <w:sz w:val="14"/>
                                <w:szCs w:val="14"/>
                              </w:rPr>
                              <w:tab/>
                            </w:r>
                            <w:r w:rsidRPr="0055516E">
                              <w:rPr>
                                <w:sz w:val="14"/>
                                <w:szCs w:val="14"/>
                              </w:rPr>
                              <w:tab/>
                              <w:t xml:space="preserve">     Median OS i månader</w:t>
                            </w:r>
                            <w:r w:rsidRPr="0055516E">
                              <w:rPr>
                                <w:sz w:val="14"/>
                                <w:szCs w:val="14"/>
                              </w:rPr>
                              <w:tab/>
                              <w:t xml:space="preserve">   (95 % KI)</w:t>
                            </w:r>
                          </w:p>
                          <w:p w14:paraId="31FFAAE3" w14:textId="77777777" w:rsidR="00591B89" w:rsidRPr="003041A7" w:rsidRDefault="00591B89" w:rsidP="00407666">
                            <w:pPr>
                              <w:spacing w:line="360" w:lineRule="auto"/>
                              <w:rPr>
                                <w:sz w:val="14"/>
                                <w:szCs w:val="14"/>
                              </w:rPr>
                            </w:pPr>
                            <w:r w:rsidRPr="003041A7">
                              <w:rPr>
                                <w:sz w:val="14"/>
                                <w:szCs w:val="14"/>
                              </w:rPr>
                              <w:t xml:space="preserve">IMFINZI + cytostatika </w:t>
                            </w:r>
                            <w:r w:rsidRPr="003041A7">
                              <w:rPr>
                                <w:sz w:val="14"/>
                                <w:szCs w:val="14"/>
                              </w:rPr>
                              <w:tab/>
                            </w:r>
                            <w:r w:rsidRPr="003041A7">
                              <w:rPr>
                                <w:sz w:val="14"/>
                                <w:szCs w:val="14"/>
                              </w:rPr>
                              <w:tab/>
                              <w:t>12,9</w:t>
                            </w:r>
                            <w:r w:rsidRPr="003041A7">
                              <w:rPr>
                                <w:sz w:val="14"/>
                                <w:szCs w:val="14"/>
                              </w:rPr>
                              <w:tab/>
                              <w:t xml:space="preserve">   (11,6, 14,1)</w:t>
                            </w:r>
                          </w:p>
                          <w:p w14:paraId="384BA420" w14:textId="77777777" w:rsidR="00591B89" w:rsidRPr="003041A7" w:rsidRDefault="00591B89" w:rsidP="00407666">
                            <w:pPr>
                              <w:spacing w:line="360" w:lineRule="auto"/>
                              <w:rPr>
                                <w:sz w:val="14"/>
                                <w:szCs w:val="14"/>
                              </w:rPr>
                            </w:pPr>
                            <w:bookmarkStart w:id="892" w:name="_Hlk97638818"/>
                            <w:r w:rsidRPr="003041A7">
                              <w:rPr>
                                <w:sz w:val="14"/>
                                <w:szCs w:val="14"/>
                              </w:rPr>
                              <w:t xml:space="preserve">Placebo + </w:t>
                            </w:r>
                            <w:bookmarkEnd w:id="892"/>
                            <w:r w:rsidRPr="003041A7">
                              <w:rPr>
                                <w:sz w:val="14"/>
                                <w:szCs w:val="14"/>
                              </w:rPr>
                              <w:t xml:space="preserve">cytostatika </w:t>
                            </w:r>
                            <w:r w:rsidRPr="003041A7">
                              <w:rPr>
                                <w:sz w:val="14"/>
                                <w:szCs w:val="14"/>
                              </w:rPr>
                              <w:tab/>
                            </w:r>
                            <w:r w:rsidRPr="003041A7">
                              <w:rPr>
                                <w:sz w:val="14"/>
                                <w:szCs w:val="14"/>
                              </w:rPr>
                              <w:tab/>
                              <w:t>11,3</w:t>
                            </w:r>
                            <w:r w:rsidRPr="003041A7">
                              <w:rPr>
                                <w:sz w:val="14"/>
                                <w:szCs w:val="14"/>
                              </w:rPr>
                              <w:tab/>
                              <w:t xml:space="preserve">   (10,1, 12,5) </w:t>
                            </w:r>
                          </w:p>
                          <w:p w14:paraId="48E43B69" w14:textId="77777777" w:rsidR="00591B89" w:rsidRPr="003041A7" w:rsidRDefault="00591B89" w:rsidP="00407666">
                            <w:pPr>
                              <w:spacing w:line="360" w:lineRule="auto"/>
                              <w:rPr>
                                <w:sz w:val="14"/>
                                <w:szCs w:val="14"/>
                              </w:rPr>
                            </w:pPr>
                            <w:r w:rsidRPr="003041A7">
                              <w:rPr>
                                <w:sz w:val="14"/>
                                <w:szCs w:val="14"/>
                              </w:rPr>
                              <w:t>Riskkvot (95 % KI)</w:t>
                            </w:r>
                          </w:p>
                          <w:p w14:paraId="76C81889" w14:textId="77777777" w:rsidR="00591B89" w:rsidRPr="003041A7" w:rsidRDefault="00591B89" w:rsidP="00407666">
                            <w:pPr>
                              <w:spacing w:line="360" w:lineRule="auto"/>
                              <w:rPr>
                                <w:sz w:val="14"/>
                                <w:szCs w:val="14"/>
                              </w:rPr>
                            </w:pPr>
                            <w:r w:rsidRPr="003041A7">
                              <w:rPr>
                                <w:sz w:val="14"/>
                                <w:szCs w:val="14"/>
                              </w:rPr>
                              <w:t>IMFINZI + cytostatika vs cytostatika</w:t>
                            </w:r>
                            <w:r w:rsidRPr="003041A7">
                              <w:rPr>
                                <w:sz w:val="14"/>
                                <w:szCs w:val="14"/>
                              </w:rPr>
                              <w:tab/>
                              <w:t xml:space="preserve">    0</w:t>
                            </w:r>
                            <w:r>
                              <w:rPr>
                                <w:sz w:val="14"/>
                                <w:szCs w:val="14"/>
                              </w:rPr>
                              <w:t>,</w:t>
                            </w:r>
                            <w:r w:rsidRPr="003041A7">
                              <w:rPr>
                                <w:sz w:val="14"/>
                                <w:szCs w:val="14"/>
                              </w:rPr>
                              <w:t xml:space="preserve">76               (0.64, 0.91)                   </w:t>
                            </w:r>
                          </w:p>
                          <w:p w14:paraId="75624776" w14:textId="77777777" w:rsidR="00591B89" w:rsidRDefault="00591B89" w:rsidP="0040766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0C7826" id="Text Box 23" o:spid="_x0000_s1085" type="#_x0000_t202" style="position:absolute;margin-left:205.7pt;margin-top:10.3pt;width:205.5pt;height:80.2pt;z-index:251658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" filled="f" stroked="f">
                <v:textbox style="mso-fit-shape-to-text:t">
                  <w:txbxContent>
                    <w:p w14:paraId="2E9C01D9" w14:textId="77777777" w:rsidR="00591B89" w:rsidRPr="0055516E" w:rsidRDefault="00591B89" w:rsidP="00407666">
                      <w:pPr>
                        <w:spacing w:line="360" w:lineRule="auto"/>
                        <w:rPr>
                          <w:sz w:val="14"/>
                          <w:szCs w:val="14"/>
                        </w:rPr>
                      </w:pPr>
                      <w:r w:rsidRPr="0055516E">
                        <w:rPr>
                          <w:sz w:val="14"/>
                          <w:szCs w:val="14"/>
                        </w:rPr>
                        <w:tab/>
                      </w:r>
                      <w:r w:rsidRPr="0055516E">
                        <w:rPr>
                          <w:sz w:val="14"/>
                          <w:szCs w:val="14"/>
                        </w:rPr>
                        <w:tab/>
                      </w:r>
                      <w:r w:rsidRPr="0055516E">
                        <w:rPr>
                          <w:sz w:val="14"/>
                          <w:szCs w:val="14"/>
                        </w:rPr>
                        <w:tab/>
                        <w:t xml:space="preserve">     Median OS i månader</w:t>
                      </w:r>
                      <w:r w:rsidRPr="0055516E">
                        <w:rPr>
                          <w:sz w:val="14"/>
                          <w:szCs w:val="14"/>
                        </w:rPr>
                        <w:tab/>
                        <w:t xml:space="preserve">   (95 % KI)</w:t>
                      </w:r>
                    </w:p>
                    <w:p w14:paraId="31FFAAE3" w14:textId="77777777" w:rsidR="00591B89" w:rsidRPr="003041A7" w:rsidRDefault="00591B89" w:rsidP="00407666">
                      <w:pPr>
                        <w:spacing w:line="360" w:lineRule="auto"/>
                        <w:rPr>
                          <w:sz w:val="14"/>
                          <w:szCs w:val="14"/>
                        </w:rPr>
                      </w:pPr>
                      <w:r w:rsidRPr="003041A7">
                        <w:rPr>
                          <w:sz w:val="14"/>
                          <w:szCs w:val="14"/>
                        </w:rPr>
                        <w:t xml:space="preserve">IMFINZI + cytostatika </w:t>
                      </w:r>
                      <w:r w:rsidRPr="003041A7">
                        <w:rPr>
                          <w:sz w:val="14"/>
                          <w:szCs w:val="14"/>
                        </w:rPr>
                        <w:tab/>
                      </w:r>
                      <w:r w:rsidRPr="003041A7">
                        <w:rPr>
                          <w:sz w:val="14"/>
                          <w:szCs w:val="14"/>
                        </w:rPr>
                        <w:tab/>
                        <w:t>12,9</w:t>
                      </w:r>
                      <w:r w:rsidRPr="003041A7">
                        <w:rPr>
                          <w:sz w:val="14"/>
                          <w:szCs w:val="14"/>
                        </w:rPr>
                        <w:tab/>
                        <w:t xml:space="preserve">   (11,6, 14,1)</w:t>
                      </w:r>
                    </w:p>
                    <w:p w14:paraId="384BA420" w14:textId="77777777" w:rsidR="00591B89" w:rsidRPr="003041A7" w:rsidRDefault="00591B89" w:rsidP="00407666">
                      <w:pPr>
                        <w:spacing w:line="360" w:lineRule="auto"/>
                        <w:rPr>
                          <w:sz w:val="14"/>
                          <w:szCs w:val="14"/>
                        </w:rPr>
                      </w:pPr>
                      <w:bookmarkStart w:id="893" w:name="_Hlk97638818"/>
                      <w:r w:rsidRPr="003041A7">
                        <w:rPr>
                          <w:sz w:val="14"/>
                          <w:szCs w:val="14"/>
                        </w:rPr>
                        <w:t xml:space="preserve">Placebo + </w:t>
                      </w:r>
                      <w:bookmarkEnd w:id="893"/>
                      <w:r w:rsidRPr="003041A7">
                        <w:rPr>
                          <w:sz w:val="14"/>
                          <w:szCs w:val="14"/>
                        </w:rPr>
                        <w:t xml:space="preserve">cytostatika </w:t>
                      </w:r>
                      <w:r w:rsidRPr="003041A7">
                        <w:rPr>
                          <w:sz w:val="14"/>
                          <w:szCs w:val="14"/>
                        </w:rPr>
                        <w:tab/>
                      </w:r>
                      <w:r w:rsidRPr="003041A7">
                        <w:rPr>
                          <w:sz w:val="14"/>
                          <w:szCs w:val="14"/>
                        </w:rPr>
                        <w:tab/>
                        <w:t>11,3</w:t>
                      </w:r>
                      <w:r w:rsidRPr="003041A7">
                        <w:rPr>
                          <w:sz w:val="14"/>
                          <w:szCs w:val="14"/>
                        </w:rPr>
                        <w:tab/>
                        <w:t xml:space="preserve">   (10,1, 12,5) </w:t>
                      </w:r>
                    </w:p>
                    <w:p w14:paraId="48E43B69" w14:textId="77777777" w:rsidR="00591B89" w:rsidRPr="003041A7" w:rsidRDefault="00591B89" w:rsidP="00407666">
                      <w:pPr>
                        <w:spacing w:line="360" w:lineRule="auto"/>
                        <w:rPr>
                          <w:sz w:val="14"/>
                          <w:szCs w:val="14"/>
                        </w:rPr>
                      </w:pPr>
                      <w:r w:rsidRPr="003041A7">
                        <w:rPr>
                          <w:sz w:val="14"/>
                          <w:szCs w:val="14"/>
                        </w:rPr>
                        <w:t>Riskkvot (95 % KI)</w:t>
                      </w:r>
                    </w:p>
                    <w:p w14:paraId="76C81889" w14:textId="77777777" w:rsidR="00591B89" w:rsidRPr="003041A7" w:rsidRDefault="00591B89" w:rsidP="00407666">
                      <w:pPr>
                        <w:spacing w:line="360" w:lineRule="auto"/>
                        <w:rPr>
                          <w:sz w:val="14"/>
                          <w:szCs w:val="14"/>
                        </w:rPr>
                      </w:pPr>
                      <w:r w:rsidRPr="003041A7">
                        <w:rPr>
                          <w:sz w:val="14"/>
                          <w:szCs w:val="14"/>
                        </w:rPr>
                        <w:t>IMFINZI + cytostatika vs cytostatika</w:t>
                      </w:r>
                      <w:r w:rsidRPr="003041A7">
                        <w:rPr>
                          <w:sz w:val="14"/>
                          <w:szCs w:val="14"/>
                        </w:rPr>
                        <w:tab/>
                        <w:t xml:space="preserve">    0</w:t>
                      </w:r>
                      <w:r>
                        <w:rPr>
                          <w:sz w:val="14"/>
                          <w:szCs w:val="14"/>
                        </w:rPr>
                        <w:t>,</w:t>
                      </w:r>
                      <w:r w:rsidRPr="003041A7">
                        <w:rPr>
                          <w:sz w:val="14"/>
                          <w:szCs w:val="14"/>
                        </w:rPr>
                        <w:t xml:space="preserve">76               (0.64, 0.91)                   </w:t>
                      </w:r>
                    </w:p>
                    <w:p w14:paraId="75624776" w14:textId="77777777" w:rsidR="00591B89" w:rsidRDefault="00591B89" w:rsidP="00407666"/>
                  </w:txbxContent>
                </v:textbox>
              </v:shape>
            </w:pict>
          </mc:Fallback>
        </mc:AlternateContent>
      </w:r>
      <w:r>
        <w:rPr>
          <w:noProof/>
        </w:rPr>
        <w:drawing>
          <wp:anchor distT="0" distB="0" distL="114300" distR="114300" simplePos="0" relativeHeight="251658279" behindDoc="0" locked="0" layoutInCell="1" allowOverlap="1" wp14:anchorId="0458C769" wp14:editId="2C7A69EE">
            <wp:simplePos x="0" y="0"/>
            <wp:positionH relativeFrom="column">
              <wp:posOffset>398780</wp:posOffset>
            </wp:positionH>
            <wp:positionV relativeFrom="paragraph">
              <wp:posOffset>33020</wp:posOffset>
            </wp:positionV>
            <wp:extent cx="4956810" cy="2612390"/>
            <wp:effectExtent l="0" t="0" r="0" b="0"/>
            <wp:wrapSquare wrapText="bothSides"/>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l="76" r="76"/>
                    <a:stretch>
                      <a:fillRect/>
                    </a:stretch>
                  </pic:blipFill>
                  <pic:spPr bwMode="auto">
                    <a:xfrm>
                      <a:off x="0" y="0"/>
                      <a:ext cx="4956810" cy="2612390"/>
                    </a:xfrm>
                    <a:prstGeom prst="rect">
                      <a:avLst/>
                    </a:prstGeom>
                    <a:noFill/>
                  </pic:spPr>
                </pic:pic>
              </a:graphicData>
            </a:graphic>
            <wp14:sizeRelH relativeFrom="page">
              <wp14:pctWidth>0</wp14:pctWidth>
            </wp14:sizeRelH>
            <wp14:sizeRelV relativeFrom="page">
              <wp14:pctHeight>0</wp14:pctHeight>
            </wp14:sizeRelV>
          </wp:anchor>
        </w:drawing>
      </w:r>
    </w:p>
    <w:p w14:paraId="6EB68AC9" w14:textId="3227BCF4" w:rsidR="001E7CB8" w:rsidRDefault="00BB5960" w:rsidP="00407666">
      <w:pPr>
        <w:keepNext/>
        <w:tabs>
          <w:tab w:val="clear" w:pos="567"/>
          <w:tab w:val="left" w:pos="720"/>
        </w:tabs>
        <w:spacing w:after="240" w:line="280" w:lineRule="exact"/>
        <w:rPr>
          <w:b/>
          <w:bCs/>
          <w:sz w:val="20"/>
          <w:lang w:eastAsia="en-GB"/>
        </w:rPr>
      </w:pPr>
      <w:r>
        <w:rPr>
          <w:noProof/>
        </w:rPr>
        <mc:AlternateContent>
          <mc:Choice Requires="wps">
            <w:drawing>
              <wp:anchor distT="45720" distB="45720" distL="114300" distR="114300" simplePos="0" relativeHeight="251658284" behindDoc="0" locked="0" layoutInCell="1" allowOverlap="1" wp14:anchorId="1BC3142A" wp14:editId="6F80902B">
                <wp:simplePos x="0" y="0"/>
                <wp:positionH relativeFrom="column">
                  <wp:posOffset>-33020</wp:posOffset>
                </wp:positionH>
                <wp:positionV relativeFrom="paragraph">
                  <wp:posOffset>152400</wp:posOffset>
                </wp:positionV>
                <wp:extent cx="391795" cy="1158875"/>
                <wp:effectExtent l="0" t="0" r="0" b="0"/>
                <wp:wrapNone/>
                <wp:docPr id="19923120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158875"/>
                        </a:xfrm>
                        <a:prstGeom prst="rect">
                          <a:avLst/>
                        </a:prstGeom>
                        <a:noFill/>
                        <a:ln w="9525">
                          <a:noFill/>
                          <a:miter lim="800000"/>
                          <a:headEnd/>
                          <a:tailEnd/>
                        </a:ln>
                      </wps:spPr>
                      <wps:txbx>
                        <w:txbxContent>
                          <w:p w14:paraId="347ED964" w14:textId="77777777" w:rsidR="00591B89" w:rsidRPr="003041A7" w:rsidRDefault="00591B89" w:rsidP="00407666">
                            <w:pPr>
                              <w:rPr>
                                <w:sz w:val="18"/>
                              </w:rPr>
                            </w:pPr>
                            <w:r w:rsidRPr="003041A7">
                              <w:rPr>
                                <w:sz w:val="18"/>
                              </w:rPr>
                              <w:t xml:space="preserve">Sannoliket för </w:t>
                            </w:r>
                            <w:r>
                              <w:rPr>
                                <w:sz w:val="18"/>
                              </w:rPr>
                              <w:t>OS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3142A" id="Text Box 22" o:spid="_x0000_s1086" type="#_x0000_t202" style="position:absolute;margin-left:-2.6pt;margin-top:12pt;width:30.85pt;height:91.2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" filled="f" stroked="f">
                <v:textbox style="layout-flow:vertical;mso-layout-flow-alt:bottom-to-top">
                  <w:txbxContent>
                    <w:p w14:paraId="347ED964" w14:textId="77777777" w:rsidR="00591B89" w:rsidRPr="003041A7" w:rsidRDefault="00591B89" w:rsidP="00407666">
                      <w:pPr>
                        <w:rPr>
                          <w:sz w:val="18"/>
                        </w:rPr>
                      </w:pPr>
                      <w:r w:rsidRPr="003041A7">
                        <w:rPr>
                          <w:sz w:val="18"/>
                        </w:rPr>
                        <w:t xml:space="preserve">Sannoliket för </w:t>
                      </w:r>
                      <w:r>
                        <w:rPr>
                          <w:sz w:val="18"/>
                        </w:rPr>
                        <w:t>OS</w:t>
                      </w:r>
                    </w:p>
                  </w:txbxContent>
                </v:textbox>
              </v:shape>
            </w:pict>
          </mc:Fallback>
        </mc:AlternateContent>
      </w:r>
    </w:p>
    <w:p w14:paraId="6BF73861" w14:textId="77777777" w:rsidR="001E7CB8" w:rsidRDefault="001E7CB8" w:rsidP="00407666">
      <w:pPr>
        <w:keepNext/>
        <w:tabs>
          <w:tab w:val="clear" w:pos="567"/>
          <w:tab w:val="left" w:pos="720"/>
        </w:tabs>
        <w:spacing w:after="240" w:line="280" w:lineRule="exact"/>
        <w:rPr>
          <w:b/>
          <w:bCs/>
          <w:sz w:val="20"/>
          <w:lang w:eastAsia="en-GB"/>
        </w:rPr>
      </w:pPr>
    </w:p>
    <w:p w14:paraId="063AC8B8" w14:textId="77777777" w:rsidR="001E7CB8" w:rsidRDefault="001E7CB8" w:rsidP="00407666">
      <w:pPr>
        <w:keepNext/>
        <w:tabs>
          <w:tab w:val="clear" w:pos="567"/>
          <w:tab w:val="left" w:pos="720"/>
        </w:tabs>
        <w:spacing w:after="240" w:line="280" w:lineRule="exact"/>
        <w:rPr>
          <w:b/>
          <w:bCs/>
          <w:sz w:val="20"/>
          <w:lang w:eastAsia="en-GB"/>
        </w:rPr>
      </w:pPr>
    </w:p>
    <w:p w14:paraId="1832E87A" w14:textId="77777777" w:rsidR="001E7CB8" w:rsidRDefault="001E7CB8" w:rsidP="00407666">
      <w:pPr>
        <w:keepNext/>
        <w:tabs>
          <w:tab w:val="clear" w:pos="567"/>
          <w:tab w:val="left" w:pos="720"/>
        </w:tabs>
        <w:spacing w:after="240" w:line="280" w:lineRule="exact"/>
        <w:rPr>
          <w:b/>
          <w:bCs/>
          <w:sz w:val="20"/>
          <w:lang w:eastAsia="en-GB"/>
        </w:rPr>
      </w:pPr>
    </w:p>
    <w:p w14:paraId="740D5B8C" w14:textId="41D79830" w:rsidR="001E7CB8" w:rsidRDefault="00BB5960" w:rsidP="00407666">
      <w:pPr>
        <w:keepNext/>
        <w:tabs>
          <w:tab w:val="clear" w:pos="567"/>
          <w:tab w:val="left" w:pos="720"/>
        </w:tabs>
        <w:spacing w:after="240" w:line="280" w:lineRule="exact"/>
        <w:rPr>
          <w:b/>
          <w:bCs/>
          <w:sz w:val="20"/>
          <w:lang w:eastAsia="en-GB"/>
        </w:rPr>
      </w:pPr>
      <w:r>
        <w:rPr>
          <w:noProof/>
        </w:rPr>
        <mc:AlternateContent>
          <mc:Choice Requires="wps">
            <w:drawing>
              <wp:anchor distT="45720" distB="45720" distL="114300" distR="114300" simplePos="0" relativeHeight="251658281" behindDoc="0" locked="0" layoutInCell="1" allowOverlap="1" wp14:anchorId="4A29AD66" wp14:editId="5E3567AF">
                <wp:simplePos x="0" y="0"/>
                <wp:positionH relativeFrom="column">
                  <wp:posOffset>886460</wp:posOffset>
                </wp:positionH>
                <wp:positionV relativeFrom="paragraph">
                  <wp:posOffset>248285</wp:posOffset>
                </wp:positionV>
                <wp:extent cx="1673860" cy="409575"/>
                <wp:effectExtent l="0" t="0" r="0" b="0"/>
                <wp:wrapNone/>
                <wp:docPr id="13785002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E92FA" w14:textId="77777777" w:rsidR="00591B89" w:rsidRPr="003041A7" w:rsidRDefault="00591B89" w:rsidP="00407666">
                            <w:pPr>
                              <w:rPr>
                                <w:sz w:val="14"/>
                                <w:szCs w:val="14"/>
                              </w:rPr>
                            </w:pPr>
                            <w:r w:rsidRPr="003041A7">
                              <w:rPr>
                                <w:sz w:val="14"/>
                                <w:szCs w:val="14"/>
                              </w:rPr>
                              <w:t>IMFINZI + cytostatika (N = 341)</w:t>
                            </w:r>
                          </w:p>
                          <w:p w14:paraId="366954BE" w14:textId="77777777" w:rsidR="00591B89" w:rsidRPr="003041A7" w:rsidRDefault="00591B89" w:rsidP="00407666">
                            <w:pPr>
                              <w:rPr>
                                <w:sz w:val="14"/>
                                <w:szCs w:val="14"/>
                              </w:rPr>
                            </w:pPr>
                            <w:r w:rsidRPr="003041A7">
                              <w:rPr>
                                <w:sz w:val="14"/>
                                <w:szCs w:val="14"/>
                              </w:rPr>
                              <w:t>Cytostatika (N = 344)</w:t>
                            </w:r>
                          </w:p>
                          <w:p w14:paraId="01E4CCC0" w14:textId="77777777" w:rsidR="00591B89" w:rsidRDefault="00591B89" w:rsidP="004076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9AD66" id="Text Box 21" o:spid="_x0000_s1087" type="#_x0000_t202" style="position:absolute;margin-left:69.8pt;margin-top:19.55pt;width:131.8pt;height:32.2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" filled="f" stroked="f">
                <v:textbox>
                  <w:txbxContent>
                    <w:p w14:paraId="594E92FA" w14:textId="77777777" w:rsidR="00591B89" w:rsidRPr="003041A7" w:rsidRDefault="00591B89" w:rsidP="00407666">
                      <w:pPr>
                        <w:rPr>
                          <w:sz w:val="14"/>
                          <w:szCs w:val="14"/>
                        </w:rPr>
                      </w:pPr>
                      <w:r w:rsidRPr="003041A7">
                        <w:rPr>
                          <w:sz w:val="14"/>
                          <w:szCs w:val="14"/>
                        </w:rPr>
                        <w:t>IMFINZI + cytostatika (N = 341)</w:t>
                      </w:r>
                    </w:p>
                    <w:p w14:paraId="366954BE" w14:textId="77777777" w:rsidR="00591B89" w:rsidRPr="003041A7" w:rsidRDefault="00591B89" w:rsidP="00407666">
                      <w:pPr>
                        <w:rPr>
                          <w:sz w:val="14"/>
                          <w:szCs w:val="14"/>
                        </w:rPr>
                      </w:pPr>
                      <w:r w:rsidRPr="003041A7">
                        <w:rPr>
                          <w:sz w:val="14"/>
                          <w:szCs w:val="14"/>
                        </w:rPr>
                        <w:t>Cytostatika (N = 344)</w:t>
                      </w:r>
                    </w:p>
                    <w:p w14:paraId="01E4CCC0" w14:textId="77777777" w:rsidR="00591B89" w:rsidRDefault="00591B89" w:rsidP="00407666"/>
                  </w:txbxContent>
                </v:textbox>
              </v:shape>
            </w:pict>
          </mc:Fallback>
        </mc:AlternateContent>
      </w:r>
    </w:p>
    <w:p w14:paraId="3F7DF1C9" w14:textId="347C6E4E" w:rsidR="001E7CB8" w:rsidRDefault="00BB5960" w:rsidP="00407666">
      <w:pPr>
        <w:keepNext/>
        <w:tabs>
          <w:tab w:val="clear" w:pos="567"/>
          <w:tab w:val="left" w:pos="720"/>
        </w:tabs>
        <w:spacing w:after="240" w:line="280" w:lineRule="exact"/>
        <w:rPr>
          <w:b/>
          <w:bCs/>
          <w:sz w:val="20"/>
          <w:lang w:eastAsia="en-GB"/>
        </w:rPr>
      </w:pPr>
      <w:r>
        <w:rPr>
          <w:noProof/>
        </w:rPr>
        <mc:AlternateContent>
          <mc:Choice Requires="wps">
            <w:drawing>
              <wp:anchor distT="45720" distB="45720" distL="114300" distR="114300" simplePos="0" relativeHeight="251658283" behindDoc="0" locked="0" layoutInCell="1" allowOverlap="1" wp14:anchorId="5C1C710A" wp14:editId="3422C215">
                <wp:simplePos x="0" y="0"/>
                <wp:positionH relativeFrom="column">
                  <wp:posOffset>-333375</wp:posOffset>
                </wp:positionH>
                <wp:positionV relativeFrom="paragraph">
                  <wp:posOffset>320675</wp:posOffset>
                </wp:positionV>
                <wp:extent cx="1054100" cy="398145"/>
                <wp:effectExtent l="0" t="0" r="0" b="0"/>
                <wp:wrapNone/>
                <wp:docPr id="5353376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98145"/>
                        </a:xfrm>
                        <a:prstGeom prst="rect">
                          <a:avLst/>
                        </a:prstGeom>
                        <a:noFill/>
                        <a:ln w="9525">
                          <a:noFill/>
                          <a:miter lim="800000"/>
                          <a:headEnd/>
                          <a:tailEnd/>
                        </a:ln>
                      </wps:spPr>
                      <wps:txbx>
                        <w:txbxContent>
                          <w:p w14:paraId="3DE39228" w14:textId="77777777" w:rsidR="00591B89" w:rsidRPr="003041A7" w:rsidRDefault="00591B89" w:rsidP="00407666">
                            <w:pPr>
                              <w:rPr>
                                <w:sz w:val="14"/>
                                <w:szCs w:val="14"/>
                              </w:rPr>
                            </w:pPr>
                            <w:r w:rsidRPr="003041A7">
                              <w:rPr>
                                <w:sz w:val="14"/>
                                <w:szCs w:val="14"/>
                              </w:rPr>
                              <w:t>Antal riskpatienter</w:t>
                            </w:r>
                          </w:p>
                          <w:p w14:paraId="5E6AE18B" w14:textId="77777777" w:rsidR="00591B89" w:rsidRPr="003041A7" w:rsidRDefault="00591B89" w:rsidP="00407666">
                            <w:pPr>
                              <w:rPr>
                                <w:sz w:val="14"/>
                                <w:szCs w:val="14"/>
                              </w:rPr>
                            </w:pPr>
                            <w:r w:rsidRPr="003041A7">
                              <w:rPr>
                                <w:sz w:val="14"/>
                                <w:szCs w:val="14"/>
                              </w:rPr>
                              <w:t>IMFINZI + cytostatika</w:t>
                            </w:r>
                          </w:p>
                          <w:p w14:paraId="455B899B" w14:textId="77777777" w:rsidR="00591B89" w:rsidRPr="003041A7" w:rsidRDefault="00591B89" w:rsidP="00407666">
                            <w:pPr>
                              <w:rPr>
                                <w:sz w:val="14"/>
                                <w:szCs w:val="14"/>
                              </w:rPr>
                            </w:pPr>
                            <w:r w:rsidRPr="003041A7">
                              <w:rPr>
                                <w:sz w:val="14"/>
                                <w:szCs w:val="14"/>
                              </w:rPr>
                              <w:t>Cytostatika: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C710A" id="_x0000_s1088" type="#_x0000_t202" style="position:absolute;margin-left:-26.25pt;margin-top:25.25pt;width:83pt;height:31.35pt;z-index:2516582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" filled="f" stroked="f">
                <v:textbox style="mso-fit-shape-to-text:t">
                  <w:txbxContent>
                    <w:p w14:paraId="3DE39228" w14:textId="77777777" w:rsidR="00591B89" w:rsidRPr="003041A7" w:rsidRDefault="00591B89" w:rsidP="00407666">
                      <w:pPr>
                        <w:rPr>
                          <w:sz w:val="14"/>
                          <w:szCs w:val="14"/>
                        </w:rPr>
                      </w:pPr>
                      <w:r w:rsidRPr="003041A7">
                        <w:rPr>
                          <w:sz w:val="14"/>
                          <w:szCs w:val="14"/>
                        </w:rPr>
                        <w:t>Antal riskpatienter</w:t>
                      </w:r>
                    </w:p>
                    <w:p w14:paraId="5E6AE18B" w14:textId="77777777" w:rsidR="00591B89" w:rsidRPr="003041A7" w:rsidRDefault="00591B89" w:rsidP="00407666">
                      <w:pPr>
                        <w:rPr>
                          <w:sz w:val="14"/>
                          <w:szCs w:val="14"/>
                        </w:rPr>
                      </w:pPr>
                      <w:r w:rsidRPr="003041A7">
                        <w:rPr>
                          <w:sz w:val="14"/>
                          <w:szCs w:val="14"/>
                        </w:rPr>
                        <w:t>IMFINZI + cytostatika</w:t>
                      </w:r>
                    </w:p>
                    <w:p w14:paraId="455B899B" w14:textId="77777777" w:rsidR="00591B89" w:rsidRPr="003041A7" w:rsidRDefault="00591B89" w:rsidP="00407666">
                      <w:pPr>
                        <w:rPr>
                          <w:sz w:val="14"/>
                          <w:szCs w:val="14"/>
                        </w:rPr>
                      </w:pPr>
                      <w:r w:rsidRPr="003041A7">
                        <w:rPr>
                          <w:sz w:val="14"/>
                          <w:szCs w:val="14"/>
                        </w:rPr>
                        <w:t>Cytostatika:</w:t>
                      </w:r>
                    </w:p>
                  </w:txbxContent>
                </v:textbox>
              </v:shape>
            </w:pict>
          </mc:Fallback>
        </mc:AlternateContent>
      </w:r>
      <w:r>
        <w:rPr>
          <w:noProof/>
        </w:rPr>
        <mc:AlternateContent>
          <mc:Choice Requires="wps">
            <w:drawing>
              <wp:anchor distT="45720" distB="45720" distL="114300" distR="114300" simplePos="0" relativeHeight="251658282" behindDoc="0" locked="0" layoutInCell="1" allowOverlap="1" wp14:anchorId="44017D7E" wp14:editId="5E379DC8">
                <wp:simplePos x="0" y="0"/>
                <wp:positionH relativeFrom="column">
                  <wp:posOffset>1822450</wp:posOffset>
                </wp:positionH>
                <wp:positionV relativeFrom="paragraph">
                  <wp:posOffset>264160</wp:posOffset>
                </wp:positionV>
                <wp:extent cx="2115185" cy="302260"/>
                <wp:effectExtent l="0" t="0" r="0" b="0"/>
                <wp:wrapNone/>
                <wp:docPr id="6322978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36D3A" w14:textId="77777777" w:rsidR="00591B89" w:rsidRDefault="00591B89" w:rsidP="00407666">
                            <w:pPr>
                              <w:rPr>
                                <w:sz w:val="16"/>
                                <w:szCs w:val="16"/>
                              </w:rPr>
                            </w:pPr>
                            <w:r w:rsidRPr="003041A7">
                              <w:rPr>
                                <w:sz w:val="18"/>
                              </w:rPr>
                              <w:t>Ti</w:t>
                            </w:r>
                            <w:r>
                              <w:rPr>
                                <w:sz w:val="18"/>
                              </w:rPr>
                              <w:t>d</w:t>
                            </w:r>
                            <w:r w:rsidRPr="003041A7">
                              <w:rPr>
                                <w:sz w:val="18"/>
                              </w:rPr>
                              <w:t xml:space="preserve"> från randomisering (månader)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17D7E" id="Text Box 19" o:spid="_x0000_s1089" type="#_x0000_t202" style="position:absolute;margin-left:143.5pt;margin-top:20.8pt;width:166.55pt;height:23.8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" filled="f" stroked="f">
                <v:textbox>
                  <w:txbxContent>
                    <w:p w14:paraId="13236D3A" w14:textId="77777777" w:rsidR="00591B89" w:rsidRDefault="00591B89" w:rsidP="00407666">
                      <w:pPr>
                        <w:rPr>
                          <w:sz w:val="16"/>
                          <w:szCs w:val="16"/>
                        </w:rPr>
                      </w:pPr>
                      <w:r w:rsidRPr="003041A7">
                        <w:rPr>
                          <w:sz w:val="18"/>
                        </w:rPr>
                        <w:t>Ti</w:t>
                      </w:r>
                      <w:r>
                        <w:rPr>
                          <w:sz w:val="18"/>
                        </w:rPr>
                        <w:t>d</w:t>
                      </w:r>
                      <w:r w:rsidRPr="003041A7">
                        <w:rPr>
                          <w:sz w:val="18"/>
                        </w:rPr>
                        <w:t xml:space="preserve"> från randomisering (månader)</w:t>
                      </w:r>
                    </w:p>
                  </w:txbxContent>
                </v:textbox>
              </v:shape>
            </w:pict>
          </mc:Fallback>
        </mc:AlternateContent>
      </w:r>
    </w:p>
    <w:p w14:paraId="5DB18376" w14:textId="77777777" w:rsidR="001E7CB8" w:rsidRDefault="001E7CB8" w:rsidP="00407666">
      <w:pPr>
        <w:keepNext/>
        <w:tabs>
          <w:tab w:val="clear" w:pos="567"/>
          <w:tab w:val="left" w:pos="720"/>
        </w:tabs>
        <w:spacing w:after="240" w:line="280" w:lineRule="exact"/>
        <w:rPr>
          <w:b/>
          <w:bCs/>
          <w:sz w:val="20"/>
          <w:lang w:eastAsia="en-GB"/>
        </w:rPr>
      </w:pPr>
    </w:p>
    <w:p w14:paraId="7E0D1EBB" w14:textId="77777777" w:rsidR="00306F19" w:rsidRDefault="00306F19" w:rsidP="00407666">
      <w:pPr>
        <w:keepNext/>
        <w:tabs>
          <w:tab w:val="clear" w:pos="567"/>
          <w:tab w:val="left" w:pos="720"/>
        </w:tabs>
        <w:spacing w:after="240" w:line="280" w:lineRule="exact"/>
        <w:rPr>
          <w:b/>
          <w:bCs/>
          <w:szCs w:val="22"/>
          <w:lang w:eastAsia="en-GB"/>
        </w:rPr>
      </w:pPr>
    </w:p>
    <w:p w14:paraId="5860D61B" w14:textId="4F42B26F" w:rsidR="00407666" w:rsidRPr="003041A7" w:rsidRDefault="00407666" w:rsidP="00407666">
      <w:pPr>
        <w:keepNext/>
        <w:tabs>
          <w:tab w:val="clear" w:pos="567"/>
          <w:tab w:val="left" w:pos="720"/>
        </w:tabs>
        <w:spacing w:after="240" w:line="280" w:lineRule="exact"/>
        <w:rPr>
          <w:b/>
          <w:bCs/>
          <w:szCs w:val="22"/>
          <w:lang w:eastAsia="en-GB"/>
        </w:rPr>
      </w:pPr>
      <w:r w:rsidRPr="003041A7">
        <w:rPr>
          <w:b/>
          <w:bCs/>
          <w:szCs w:val="22"/>
          <w:lang w:eastAsia="en-GB"/>
        </w:rPr>
        <w:t>Figur</w:t>
      </w:r>
      <w:ins w:id="894" w:author="OR_TR_06" w:date="2025-02-27T08:49:00Z">
        <w:r w:rsidR="00534CAF">
          <w:rPr>
            <w:b/>
            <w:bCs/>
            <w:szCs w:val="22"/>
            <w:lang w:eastAsia="en-GB"/>
          </w:rPr>
          <w:t> </w:t>
        </w:r>
      </w:ins>
      <w:del w:id="895" w:author="OR_TR_06" w:date="2025-02-27T08:49:00Z">
        <w:r w:rsidRPr="003041A7" w:rsidDel="00534CAF">
          <w:rPr>
            <w:b/>
            <w:bCs/>
            <w:szCs w:val="22"/>
            <w:lang w:eastAsia="en-GB"/>
          </w:rPr>
          <w:delText xml:space="preserve"> </w:delText>
        </w:r>
      </w:del>
      <w:r w:rsidRPr="003041A7">
        <w:rPr>
          <w:b/>
          <w:bCs/>
          <w:szCs w:val="22"/>
          <w:lang w:eastAsia="en-GB"/>
        </w:rPr>
        <w:t>1</w:t>
      </w:r>
      <w:ins w:id="896" w:author="OR_TR_06" w:date="2025-02-27T08:49:00Z">
        <w:r w:rsidR="00534CAF">
          <w:rPr>
            <w:b/>
            <w:bCs/>
            <w:szCs w:val="22"/>
            <w:lang w:eastAsia="en-GB"/>
          </w:rPr>
          <w:t>6</w:t>
        </w:r>
      </w:ins>
      <w:del w:id="897" w:author="OR_TR_06" w:date="2025-02-27T08:49:00Z">
        <w:r w:rsidR="00F14053" w:rsidDel="00534CAF">
          <w:rPr>
            <w:b/>
            <w:bCs/>
            <w:szCs w:val="22"/>
            <w:lang w:eastAsia="en-GB"/>
          </w:rPr>
          <w:delText>5</w:delText>
        </w:r>
      </w:del>
      <w:r w:rsidRPr="003041A7">
        <w:rPr>
          <w:b/>
          <w:bCs/>
          <w:szCs w:val="22"/>
          <w:lang w:eastAsia="en-GB"/>
        </w:rPr>
        <w:t>: Kaplan-Meier</w:t>
      </w:r>
      <w:r w:rsidR="001E7CB8" w:rsidRPr="003041A7">
        <w:rPr>
          <w:b/>
          <w:bCs/>
          <w:szCs w:val="22"/>
          <w:lang w:eastAsia="en-GB"/>
        </w:rPr>
        <w:t>-kurva</w:t>
      </w:r>
      <w:r w:rsidRPr="003041A7">
        <w:rPr>
          <w:b/>
          <w:bCs/>
          <w:szCs w:val="22"/>
          <w:lang w:eastAsia="en-GB"/>
        </w:rPr>
        <w:t xml:space="preserve"> </w:t>
      </w:r>
      <w:r w:rsidR="001E7CB8" w:rsidRPr="003041A7">
        <w:rPr>
          <w:b/>
          <w:bCs/>
          <w:szCs w:val="22"/>
          <w:lang w:eastAsia="en-GB"/>
        </w:rPr>
        <w:t>för</w:t>
      </w:r>
      <w:r w:rsidRPr="003041A7">
        <w:rPr>
          <w:b/>
          <w:bCs/>
          <w:szCs w:val="22"/>
          <w:lang w:eastAsia="en-GB"/>
        </w:rPr>
        <w:t xml:space="preserve"> PFS, inferenti</w:t>
      </w:r>
      <w:r w:rsidR="001E7CB8" w:rsidRPr="003041A7">
        <w:rPr>
          <w:b/>
          <w:bCs/>
          <w:szCs w:val="22"/>
          <w:lang w:eastAsia="en-GB"/>
        </w:rPr>
        <w:t>ell</w:t>
      </w:r>
      <w:r w:rsidRPr="003041A7">
        <w:rPr>
          <w:b/>
          <w:bCs/>
          <w:szCs w:val="22"/>
          <w:lang w:eastAsia="en-GB"/>
        </w:rPr>
        <w:t xml:space="preserve"> (prim</w:t>
      </w:r>
      <w:r w:rsidR="001E7CB8" w:rsidRPr="003041A7">
        <w:rPr>
          <w:b/>
          <w:bCs/>
          <w:szCs w:val="22"/>
          <w:lang w:eastAsia="en-GB"/>
        </w:rPr>
        <w:t>är</w:t>
      </w:r>
      <w:r w:rsidRPr="003041A7">
        <w:rPr>
          <w:b/>
          <w:bCs/>
          <w:szCs w:val="22"/>
          <w:lang w:eastAsia="en-GB"/>
        </w:rPr>
        <w:t xml:space="preserve">) analys </w:t>
      </w:r>
      <w:r w:rsidR="001E7CB8" w:rsidRPr="003041A7">
        <w:rPr>
          <w:b/>
          <w:bCs/>
          <w:szCs w:val="22"/>
          <w:lang w:eastAsia="en-GB"/>
        </w:rPr>
        <w:t>för data vid brytpunkten</w:t>
      </w:r>
      <w:r w:rsidRPr="003041A7">
        <w:rPr>
          <w:b/>
          <w:bCs/>
          <w:szCs w:val="22"/>
          <w:lang w:eastAsia="en-GB"/>
        </w:rPr>
        <w:t xml:space="preserve"> 11</w:t>
      </w:r>
      <w:r w:rsidR="001E7CB8" w:rsidRPr="003041A7">
        <w:rPr>
          <w:b/>
          <w:bCs/>
          <w:szCs w:val="22"/>
          <w:lang w:eastAsia="en-GB"/>
        </w:rPr>
        <w:t> a</w:t>
      </w:r>
      <w:r w:rsidRPr="003041A7">
        <w:rPr>
          <w:b/>
          <w:bCs/>
          <w:szCs w:val="22"/>
          <w:lang w:eastAsia="en-GB"/>
        </w:rPr>
        <w:t>ugust</w:t>
      </w:r>
      <w:r w:rsidR="001E7CB8" w:rsidRPr="003041A7">
        <w:rPr>
          <w:b/>
          <w:bCs/>
          <w:szCs w:val="22"/>
          <w:lang w:eastAsia="en-GB"/>
        </w:rPr>
        <w:t>i </w:t>
      </w:r>
      <w:r w:rsidRPr="003041A7">
        <w:rPr>
          <w:b/>
          <w:bCs/>
          <w:szCs w:val="22"/>
          <w:lang w:eastAsia="en-GB"/>
        </w:rPr>
        <w:t>2021</w:t>
      </w:r>
    </w:p>
    <w:p w14:paraId="1602B27C" w14:textId="145DB647" w:rsidR="00407666" w:rsidRDefault="00BB5960" w:rsidP="00407666">
      <w:pPr>
        <w:autoSpaceDE w:val="0"/>
        <w:autoSpaceDN w:val="0"/>
        <w:adjustRightInd w:val="0"/>
        <w:rPr>
          <w:i/>
          <w:lang w:eastAsia="en-GB"/>
        </w:rPr>
      </w:pPr>
      <w:r>
        <w:rPr>
          <w:noProof/>
        </w:rPr>
        <mc:AlternateContent>
          <mc:Choice Requires="wps">
            <w:drawing>
              <wp:anchor distT="45720" distB="45720" distL="114300" distR="114300" simplePos="0" relativeHeight="251658288" behindDoc="0" locked="0" layoutInCell="1" allowOverlap="1" wp14:anchorId="64B602AA" wp14:editId="2CD2218C">
                <wp:simplePos x="0" y="0"/>
                <wp:positionH relativeFrom="margin">
                  <wp:posOffset>-322580</wp:posOffset>
                </wp:positionH>
                <wp:positionV relativeFrom="paragraph">
                  <wp:posOffset>2254250</wp:posOffset>
                </wp:positionV>
                <wp:extent cx="1085850" cy="398145"/>
                <wp:effectExtent l="0" t="0" r="0" b="0"/>
                <wp:wrapNone/>
                <wp:docPr id="57550099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98145"/>
                        </a:xfrm>
                        <a:prstGeom prst="rect">
                          <a:avLst/>
                        </a:prstGeom>
                        <a:noFill/>
                        <a:ln w="9525">
                          <a:noFill/>
                          <a:miter lim="800000"/>
                          <a:headEnd/>
                          <a:tailEnd/>
                        </a:ln>
                      </wps:spPr>
                      <wps:txbx>
                        <w:txbxContent>
                          <w:p w14:paraId="23BA6AFC" w14:textId="77777777" w:rsidR="00591B89" w:rsidRPr="003041A7" w:rsidRDefault="00591B89" w:rsidP="00407666">
                            <w:pPr>
                              <w:rPr>
                                <w:sz w:val="14"/>
                                <w:szCs w:val="14"/>
                              </w:rPr>
                            </w:pPr>
                            <w:r w:rsidRPr="003041A7">
                              <w:rPr>
                                <w:sz w:val="14"/>
                                <w:szCs w:val="14"/>
                              </w:rPr>
                              <w:t>Antal riskpatienter</w:t>
                            </w:r>
                          </w:p>
                          <w:p w14:paraId="41A711D3" w14:textId="77777777" w:rsidR="00591B89" w:rsidRPr="003041A7" w:rsidRDefault="00591B89" w:rsidP="00407666">
                            <w:pPr>
                              <w:rPr>
                                <w:sz w:val="14"/>
                                <w:szCs w:val="14"/>
                              </w:rPr>
                            </w:pPr>
                            <w:r w:rsidRPr="003041A7">
                              <w:rPr>
                                <w:sz w:val="14"/>
                                <w:szCs w:val="14"/>
                              </w:rPr>
                              <w:t>IMFINZI + cytostatika</w:t>
                            </w:r>
                          </w:p>
                          <w:p w14:paraId="4163A20B" w14:textId="77777777" w:rsidR="00591B89" w:rsidRPr="00F135EC" w:rsidRDefault="00591B89" w:rsidP="00407666">
                            <w:r w:rsidRPr="003041A7">
                              <w:rPr>
                                <w:sz w:val="14"/>
                                <w:szCs w:val="14"/>
                              </w:rPr>
                              <w:t>Cytostatika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B602AA" id="Text Box 20" o:spid="_x0000_s1090" type="#_x0000_t202" style="position:absolute;margin-left:-25.4pt;margin-top:177.5pt;width:85.5pt;height:31.35pt;z-index:251658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" filled="f" stroked="f">
                <v:textbox style="mso-fit-shape-to-text:t">
                  <w:txbxContent>
                    <w:p w14:paraId="23BA6AFC" w14:textId="77777777" w:rsidR="00591B89" w:rsidRPr="003041A7" w:rsidRDefault="00591B89" w:rsidP="00407666">
                      <w:pPr>
                        <w:rPr>
                          <w:sz w:val="14"/>
                          <w:szCs w:val="14"/>
                        </w:rPr>
                      </w:pPr>
                      <w:r w:rsidRPr="003041A7">
                        <w:rPr>
                          <w:sz w:val="14"/>
                          <w:szCs w:val="14"/>
                        </w:rPr>
                        <w:t>Antal riskpatienter</w:t>
                      </w:r>
                    </w:p>
                    <w:p w14:paraId="41A711D3" w14:textId="77777777" w:rsidR="00591B89" w:rsidRPr="003041A7" w:rsidRDefault="00591B89" w:rsidP="00407666">
                      <w:pPr>
                        <w:rPr>
                          <w:sz w:val="14"/>
                          <w:szCs w:val="14"/>
                        </w:rPr>
                      </w:pPr>
                      <w:r w:rsidRPr="003041A7">
                        <w:rPr>
                          <w:sz w:val="14"/>
                          <w:szCs w:val="14"/>
                        </w:rPr>
                        <w:t>IMFINZI + cytostatika</w:t>
                      </w:r>
                    </w:p>
                    <w:p w14:paraId="4163A20B" w14:textId="77777777" w:rsidR="00591B89" w:rsidRPr="00F135EC" w:rsidRDefault="00591B89" w:rsidP="00407666">
                      <w:r w:rsidRPr="003041A7">
                        <w:rPr>
                          <w:sz w:val="14"/>
                          <w:szCs w:val="14"/>
                        </w:rPr>
                        <w:t>Cytostatika</w:t>
                      </w:r>
                    </w:p>
                  </w:txbxContent>
                </v:textbox>
                <w10:wrap anchorx="margin"/>
              </v:shape>
            </w:pict>
          </mc:Fallback>
        </mc:AlternateContent>
      </w:r>
      <w:r>
        <w:rPr>
          <w:noProof/>
        </w:rPr>
        <mc:AlternateContent>
          <mc:Choice Requires="wps">
            <w:drawing>
              <wp:anchor distT="45720" distB="45720" distL="114300" distR="114300" simplePos="0" relativeHeight="251658286" behindDoc="0" locked="0" layoutInCell="1" allowOverlap="1" wp14:anchorId="72ABD3D0" wp14:editId="7F6E8899">
                <wp:simplePos x="0" y="0"/>
                <wp:positionH relativeFrom="column">
                  <wp:posOffset>954405</wp:posOffset>
                </wp:positionH>
                <wp:positionV relativeFrom="paragraph">
                  <wp:posOffset>1853565</wp:posOffset>
                </wp:positionV>
                <wp:extent cx="2303780" cy="456565"/>
                <wp:effectExtent l="0" t="0" r="0" b="0"/>
                <wp:wrapNone/>
                <wp:docPr id="6668938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56565"/>
                        </a:xfrm>
                        <a:prstGeom prst="rect">
                          <a:avLst/>
                        </a:prstGeom>
                        <a:noFill/>
                        <a:ln w="9525">
                          <a:noFill/>
                          <a:miter lim="800000"/>
                          <a:headEnd/>
                          <a:tailEnd/>
                        </a:ln>
                      </wps:spPr>
                      <wps:txbx>
                        <w:txbxContent>
                          <w:p w14:paraId="5C9A7BD5" w14:textId="77777777" w:rsidR="00591B89" w:rsidRPr="003041A7" w:rsidRDefault="00591B89" w:rsidP="00407666">
                            <w:pPr>
                              <w:rPr>
                                <w:sz w:val="14"/>
                                <w:szCs w:val="14"/>
                              </w:rPr>
                            </w:pPr>
                            <w:r w:rsidRPr="003041A7">
                              <w:rPr>
                                <w:sz w:val="14"/>
                                <w:szCs w:val="14"/>
                              </w:rPr>
                              <w:t>IMFINZI + cytostatika (N = 341)</w:t>
                            </w:r>
                          </w:p>
                          <w:p w14:paraId="2D8D7DBC" w14:textId="77777777" w:rsidR="00591B89" w:rsidRPr="003041A7" w:rsidRDefault="00591B89" w:rsidP="00407666">
                            <w:pPr>
                              <w:rPr>
                                <w:sz w:val="14"/>
                                <w:szCs w:val="14"/>
                              </w:rPr>
                            </w:pPr>
                            <w:r w:rsidRPr="003041A7">
                              <w:rPr>
                                <w:sz w:val="14"/>
                                <w:szCs w:val="14"/>
                              </w:rPr>
                              <w:t>Cytostatika (N = 344)</w:t>
                            </w:r>
                          </w:p>
                          <w:p w14:paraId="281D6998" w14:textId="77777777" w:rsidR="00591B89" w:rsidRDefault="00591B89" w:rsidP="0040766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ABD3D0" id="_x0000_s1091" type="#_x0000_t202" style="position:absolute;margin-left:75.15pt;margin-top:145.95pt;width:181.4pt;height:35.95pt;z-index:25165828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" filled="f" stroked="f">
                <v:textbox style="mso-fit-shape-to-text:t">
                  <w:txbxContent>
                    <w:p w14:paraId="5C9A7BD5" w14:textId="77777777" w:rsidR="00591B89" w:rsidRPr="003041A7" w:rsidRDefault="00591B89" w:rsidP="00407666">
                      <w:pPr>
                        <w:rPr>
                          <w:sz w:val="14"/>
                          <w:szCs w:val="14"/>
                        </w:rPr>
                      </w:pPr>
                      <w:r w:rsidRPr="003041A7">
                        <w:rPr>
                          <w:sz w:val="14"/>
                          <w:szCs w:val="14"/>
                        </w:rPr>
                        <w:t>IMFINZI + cytostatika (N = 341)</w:t>
                      </w:r>
                    </w:p>
                    <w:p w14:paraId="2D8D7DBC" w14:textId="77777777" w:rsidR="00591B89" w:rsidRPr="003041A7" w:rsidRDefault="00591B89" w:rsidP="00407666">
                      <w:pPr>
                        <w:rPr>
                          <w:sz w:val="14"/>
                          <w:szCs w:val="14"/>
                        </w:rPr>
                      </w:pPr>
                      <w:r w:rsidRPr="003041A7">
                        <w:rPr>
                          <w:sz w:val="14"/>
                          <w:szCs w:val="14"/>
                        </w:rPr>
                        <w:t>Cytostatika (N = 344)</w:t>
                      </w:r>
                    </w:p>
                    <w:p w14:paraId="281D6998" w14:textId="77777777" w:rsidR="00591B89" w:rsidRDefault="00591B89" w:rsidP="00407666"/>
                  </w:txbxContent>
                </v:textbox>
              </v:shape>
            </w:pict>
          </mc:Fallback>
        </mc:AlternateContent>
      </w:r>
      <w:r>
        <w:rPr>
          <w:noProof/>
        </w:rPr>
        <mc:AlternateContent>
          <mc:Choice Requires="wps">
            <w:drawing>
              <wp:anchor distT="45720" distB="45720" distL="114300" distR="114300" simplePos="0" relativeHeight="251658289" behindDoc="0" locked="0" layoutInCell="1" allowOverlap="1" wp14:anchorId="432E51B6" wp14:editId="300911C2">
                <wp:simplePos x="0" y="0"/>
                <wp:positionH relativeFrom="column">
                  <wp:posOffset>74930</wp:posOffset>
                </wp:positionH>
                <wp:positionV relativeFrom="paragraph">
                  <wp:posOffset>35560</wp:posOffset>
                </wp:positionV>
                <wp:extent cx="314325" cy="1608455"/>
                <wp:effectExtent l="0" t="0" r="0" b="0"/>
                <wp:wrapNone/>
                <wp:docPr id="17695382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60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00A72" w14:textId="77777777" w:rsidR="00591B89" w:rsidRPr="003041A7" w:rsidRDefault="00591B89" w:rsidP="00407666">
                            <w:pPr>
                              <w:rPr>
                                <w:sz w:val="18"/>
                              </w:rPr>
                            </w:pPr>
                            <w:r w:rsidRPr="003041A7">
                              <w:rPr>
                                <w:sz w:val="18"/>
                              </w:rPr>
                              <w:t xml:space="preserve">Sannolikhet för </w:t>
                            </w:r>
                            <w:r>
                              <w:rPr>
                                <w:sz w:val="18"/>
                              </w:rPr>
                              <w:t>PFS</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432E51B6" id="Text Box 16" o:spid="_x0000_s1092" type="#_x0000_t202" style="position:absolute;margin-left:5.9pt;margin-top:2.8pt;width:24.75pt;height:126.65pt;z-index:25165828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" filled="f" stroked="f">
                <v:textbox style="layout-flow:vertical;mso-layout-flow-alt:bottom-to-top;mso-fit-shape-to-text:t">
                  <w:txbxContent>
                    <w:p w14:paraId="49C00A72" w14:textId="77777777" w:rsidR="00591B89" w:rsidRPr="003041A7" w:rsidRDefault="00591B89" w:rsidP="00407666">
                      <w:pPr>
                        <w:rPr>
                          <w:sz w:val="18"/>
                        </w:rPr>
                      </w:pPr>
                      <w:r w:rsidRPr="003041A7">
                        <w:rPr>
                          <w:sz w:val="18"/>
                        </w:rPr>
                        <w:t xml:space="preserve">Sannolikhet för </w:t>
                      </w:r>
                      <w:r>
                        <w:rPr>
                          <w:sz w:val="18"/>
                        </w:rPr>
                        <w:t>PFS</w:t>
                      </w:r>
                    </w:p>
                  </w:txbxContent>
                </v:textbox>
              </v:shape>
            </w:pict>
          </mc:Fallback>
        </mc:AlternateContent>
      </w:r>
      <w:r>
        <w:rPr>
          <w:noProof/>
        </w:rPr>
        <mc:AlternateContent>
          <mc:Choice Requires="wps">
            <w:drawing>
              <wp:anchor distT="45720" distB="45720" distL="114300" distR="114300" simplePos="0" relativeHeight="251658287" behindDoc="0" locked="0" layoutInCell="1" allowOverlap="1" wp14:anchorId="32799778" wp14:editId="40357547">
                <wp:simplePos x="0" y="0"/>
                <wp:positionH relativeFrom="column">
                  <wp:posOffset>1832610</wp:posOffset>
                </wp:positionH>
                <wp:positionV relativeFrom="paragraph">
                  <wp:posOffset>2206625</wp:posOffset>
                </wp:positionV>
                <wp:extent cx="2072640" cy="222885"/>
                <wp:effectExtent l="0" t="0" r="0" b="0"/>
                <wp:wrapNone/>
                <wp:docPr id="75962989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DDF8" w14:textId="77777777" w:rsidR="00591B89" w:rsidRPr="003041A7" w:rsidRDefault="00591B89" w:rsidP="00407666">
                            <w:pPr>
                              <w:rPr>
                                <w:sz w:val="18"/>
                              </w:rPr>
                            </w:pPr>
                            <w:r w:rsidRPr="003041A7">
                              <w:rPr>
                                <w:sz w:val="18"/>
                              </w:rPr>
                              <w:t>Tid från randomisering (månader)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799778" id="Text Box 15" o:spid="_x0000_s1093" type="#_x0000_t202" style="position:absolute;margin-left:144.3pt;margin-top:173.75pt;width:163.2pt;height:17.55pt;z-index:2516582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" filled="f" stroked="f">
                <v:textbox style="mso-fit-shape-to-text:t">
                  <w:txbxContent>
                    <w:p w14:paraId="0B74DDF8" w14:textId="77777777" w:rsidR="00591B89" w:rsidRPr="003041A7" w:rsidRDefault="00591B89" w:rsidP="00407666">
                      <w:pPr>
                        <w:rPr>
                          <w:sz w:val="18"/>
                        </w:rPr>
                      </w:pPr>
                      <w:r w:rsidRPr="003041A7">
                        <w:rPr>
                          <w:sz w:val="18"/>
                        </w:rPr>
                        <w:t>Tid från randomisering (månader)</w:t>
                      </w:r>
                    </w:p>
                  </w:txbxContent>
                </v:textbox>
              </v:shape>
            </w:pict>
          </mc:Fallback>
        </mc:AlternateContent>
      </w:r>
      <w:r>
        <w:rPr>
          <w:noProof/>
        </w:rPr>
        <mc:AlternateContent>
          <mc:Choice Requires="wps">
            <w:drawing>
              <wp:anchor distT="45720" distB="45720" distL="114300" distR="114300" simplePos="0" relativeHeight="251658285" behindDoc="0" locked="0" layoutInCell="1" allowOverlap="1" wp14:anchorId="2D366C5A" wp14:editId="57E550EC">
                <wp:simplePos x="0" y="0"/>
                <wp:positionH relativeFrom="column">
                  <wp:posOffset>2640965</wp:posOffset>
                </wp:positionH>
                <wp:positionV relativeFrom="paragraph">
                  <wp:posOffset>48895</wp:posOffset>
                </wp:positionV>
                <wp:extent cx="2571750" cy="927100"/>
                <wp:effectExtent l="0" t="0" r="0" b="0"/>
                <wp:wrapNone/>
                <wp:docPr id="53658228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927100"/>
                        </a:xfrm>
                        <a:prstGeom prst="rect">
                          <a:avLst/>
                        </a:prstGeom>
                        <a:noFill/>
                        <a:ln w="9525">
                          <a:noFill/>
                          <a:miter lim="800000"/>
                          <a:headEnd/>
                          <a:tailEnd/>
                        </a:ln>
                      </wps:spPr>
                      <wps:txbx>
                        <w:txbxContent>
                          <w:p w14:paraId="0E2EC73D" w14:textId="77777777" w:rsidR="00591B89" w:rsidRPr="0055516E" w:rsidRDefault="00591B89" w:rsidP="00407666">
                            <w:pPr>
                              <w:spacing w:line="360" w:lineRule="auto"/>
                              <w:rPr>
                                <w:sz w:val="14"/>
                                <w:szCs w:val="14"/>
                              </w:rPr>
                            </w:pPr>
                            <w:r w:rsidRPr="0055516E">
                              <w:rPr>
                                <w:sz w:val="14"/>
                                <w:szCs w:val="14"/>
                              </w:rPr>
                              <w:t xml:space="preserve">                                             Median PFS i månader (95 % KI)</w:t>
                            </w:r>
                          </w:p>
                          <w:p w14:paraId="339E1BF8" w14:textId="77777777" w:rsidR="00591B89" w:rsidRPr="0055516E" w:rsidRDefault="00591B89" w:rsidP="00407666">
                            <w:pPr>
                              <w:spacing w:line="360" w:lineRule="auto"/>
                              <w:rPr>
                                <w:sz w:val="14"/>
                                <w:szCs w:val="14"/>
                              </w:rPr>
                            </w:pPr>
                            <w:r w:rsidRPr="003041A7">
                              <w:rPr>
                                <w:sz w:val="14"/>
                                <w:szCs w:val="14"/>
                              </w:rPr>
                              <w:t>IMFINZI + cytostatika</w:t>
                            </w:r>
                            <w:r w:rsidRPr="0055516E">
                              <w:rPr>
                                <w:sz w:val="14"/>
                                <w:szCs w:val="14"/>
                              </w:rPr>
                              <w:tab/>
                            </w:r>
                            <w:r w:rsidRPr="0055516E">
                              <w:rPr>
                                <w:sz w:val="14"/>
                                <w:szCs w:val="14"/>
                              </w:rPr>
                              <w:tab/>
                              <w:t xml:space="preserve">7,2 </w:t>
                            </w:r>
                            <w:r w:rsidRPr="0055516E">
                              <w:rPr>
                                <w:sz w:val="14"/>
                                <w:szCs w:val="14"/>
                              </w:rPr>
                              <w:tab/>
                              <w:t xml:space="preserve"> (6,7, 7,4)</w:t>
                            </w:r>
                          </w:p>
                          <w:p w14:paraId="53A3C465" w14:textId="77777777" w:rsidR="00591B89" w:rsidRPr="00B021C8" w:rsidRDefault="00591B89" w:rsidP="00407666">
                            <w:pPr>
                              <w:spacing w:line="360" w:lineRule="auto"/>
                              <w:rPr>
                                <w:sz w:val="14"/>
                                <w:szCs w:val="14"/>
                              </w:rPr>
                            </w:pPr>
                            <w:r w:rsidRPr="003041A7">
                              <w:rPr>
                                <w:sz w:val="14"/>
                                <w:szCs w:val="14"/>
                              </w:rPr>
                              <w:t xml:space="preserve">Placebo + cytostatika </w:t>
                            </w:r>
                            <w:r w:rsidRPr="003041A7">
                              <w:rPr>
                                <w:sz w:val="14"/>
                                <w:szCs w:val="14"/>
                              </w:rPr>
                              <w:tab/>
                            </w:r>
                            <w:r w:rsidRPr="0055516E">
                              <w:rPr>
                                <w:sz w:val="14"/>
                                <w:szCs w:val="14"/>
                              </w:rPr>
                              <w:tab/>
                              <w:t xml:space="preserve">5,7 </w:t>
                            </w:r>
                            <w:r w:rsidRPr="0055516E">
                              <w:rPr>
                                <w:sz w:val="14"/>
                                <w:szCs w:val="14"/>
                              </w:rPr>
                              <w:tab/>
                              <w:t xml:space="preserve"> (5,6, 6,7)</w:t>
                            </w:r>
                          </w:p>
                          <w:p w14:paraId="4CB24596" w14:textId="77777777" w:rsidR="00591B89" w:rsidRPr="00620ACA" w:rsidRDefault="00591B89" w:rsidP="00407666">
                            <w:pPr>
                              <w:spacing w:line="360" w:lineRule="auto"/>
                              <w:rPr>
                                <w:sz w:val="14"/>
                                <w:szCs w:val="14"/>
                              </w:rPr>
                            </w:pPr>
                            <w:r w:rsidRPr="00B021C8">
                              <w:rPr>
                                <w:sz w:val="14"/>
                                <w:szCs w:val="14"/>
                              </w:rPr>
                              <w:t>Riskkv</w:t>
                            </w:r>
                            <w:r w:rsidRPr="00081B6B">
                              <w:rPr>
                                <w:sz w:val="14"/>
                                <w:szCs w:val="14"/>
                              </w:rPr>
                              <w:t>ot (95 % K</w:t>
                            </w:r>
                            <w:r w:rsidRPr="007F4F34">
                              <w:rPr>
                                <w:sz w:val="14"/>
                                <w:szCs w:val="14"/>
                              </w:rPr>
                              <w:t>I):</w:t>
                            </w:r>
                          </w:p>
                          <w:p w14:paraId="6E245EBC" w14:textId="77777777" w:rsidR="00591B89" w:rsidRDefault="00591B89" w:rsidP="003041A7">
                            <w:pPr>
                              <w:spacing w:line="360" w:lineRule="auto"/>
                            </w:pPr>
                            <w:r w:rsidRPr="00E14B56">
                              <w:rPr>
                                <w:sz w:val="14"/>
                                <w:szCs w:val="14"/>
                              </w:rPr>
                              <w:t>IMFINZI + cytostatika</w:t>
                            </w:r>
                            <w:r w:rsidRPr="00534022">
                              <w:rPr>
                                <w:sz w:val="14"/>
                                <w:szCs w:val="14"/>
                              </w:rPr>
                              <w:t xml:space="preserve"> vs cytostatika 0,75 </w:t>
                            </w:r>
                            <w:r w:rsidRPr="00534022">
                              <w:rPr>
                                <w:sz w:val="14"/>
                                <w:szCs w:val="14"/>
                              </w:rPr>
                              <w:tab/>
                              <w:t>(0,63, 0,89)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66C5A" id="Text Box 18" o:spid="_x0000_s1094" type="#_x0000_t202" style="position:absolute;margin-left:207.95pt;margin-top:3.85pt;width:202.5pt;height:73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" filled="f" stroked="f">
                <v:textbox>
                  <w:txbxContent>
                    <w:p w14:paraId="0E2EC73D" w14:textId="77777777" w:rsidR="00591B89" w:rsidRPr="0055516E" w:rsidRDefault="00591B89" w:rsidP="00407666">
                      <w:pPr>
                        <w:spacing w:line="360" w:lineRule="auto"/>
                        <w:rPr>
                          <w:sz w:val="14"/>
                          <w:szCs w:val="14"/>
                        </w:rPr>
                      </w:pPr>
                      <w:r w:rsidRPr="0055516E">
                        <w:rPr>
                          <w:sz w:val="14"/>
                          <w:szCs w:val="14"/>
                        </w:rPr>
                        <w:t xml:space="preserve">                                             Median PFS i månader (95 % KI)</w:t>
                      </w:r>
                    </w:p>
                    <w:p w14:paraId="339E1BF8" w14:textId="77777777" w:rsidR="00591B89" w:rsidRPr="0055516E" w:rsidRDefault="00591B89" w:rsidP="00407666">
                      <w:pPr>
                        <w:spacing w:line="360" w:lineRule="auto"/>
                        <w:rPr>
                          <w:sz w:val="14"/>
                          <w:szCs w:val="14"/>
                        </w:rPr>
                      </w:pPr>
                      <w:r w:rsidRPr="003041A7">
                        <w:rPr>
                          <w:sz w:val="14"/>
                          <w:szCs w:val="14"/>
                        </w:rPr>
                        <w:t>IMFINZI + cytostatika</w:t>
                      </w:r>
                      <w:r w:rsidRPr="0055516E">
                        <w:rPr>
                          <w:sz w:val="14"/>
                          <w:szCs w:val="14"/>
                        </w:rPr>
                        <w:tab/>
                      </w:r>
                      <w:r w:rsidRPr="0055516E">
                        <w:rPr>
                          <w:sz w:val="14"/>
                          <w:szCs w:val="14"/>
                        </w:rPr>
                        <w:tab/>
                        <w:t xml:space="preserve">7,2 </w:t>
                      </w:r>
                      <w:r w:rsidRPr="0055516E">
                        <w:rPr>
                          <w:sz w:val="14"/>
                          <w:szCs w:val="14"/>
                        </w:rPr>
                        <w:tab/>
                        <w:t xml:space="preserve"> (6,7, 7,4)</w:t>
                      </w:r>
                    </w:p>
                    <w:p w14:paraId="53A3C465" w14:textId="77777777" w:rsidR="00591B89" w:rsidRPr="00B021C8" w:rsidRDefault="00591B89" w:rsidP="00407666">
                      <w:pPr>
                        <w:spacing w:line="360" w:lineRule="auto"/>
                        <w:rPr>
                          <w:sz w:val="14"/>
                          <w:szCs w:val="14"/>
                        </w:rPr>
                      </w:pPr>
                      <w:r w:rsidRPr="003041A7">
                        <w:rPr>
                          <w:sz w:val="14"/>
                          <w:szCs w:val="14"/>
                        </w:rPr>
                        <w:t xml:space="preserve">Placebo + cytostatika </w:t>
                      </w:r>
                      <w:r w:rsidRPr="003041A7">
                        <w:rPr>
                          <w:sz w:val="14"/>
                          <w:szCs w:val="14"/>
                        </w:rPr>
                        <w:tab/>
                      </w:r>
                      <w:r w:rsidRPr="0055516E">
                        <w:rPr>
                          <w:sz w:val="14"/>
                          <w:szCs w:val="14"/>
                        </w:rPr>
                        <w:tab/>
                        <w:t xml:space="preserve">5,7 </w:t>
                      </w:r>
                      <w:r w:rsidRPr="0055516E">
                        <w:rPr>
                          <w:sz w:val="14"/>
                          <w:szCs w:val="14"/>
                        </w:rPr>
                        <w:tab/>
                        <w:t xml:space="preserve"> (5,6, 6,7)</w:t>
                      </w:r>
                    </w:p>
                    <w:p w14:paraId="4CB24596" w14:textId="77777777" w:rsidR="00591B89" w:rsidRPr="00620ACA" w:rsidRDefault="00591B89" w:rsidP="00407666">
                      <w:pPr>
                        <w:spacing w:line="360" w:lineRule="auto"/>
                        <w:rPr>
                          <w:sz w:val="14"/>
                          <w:szCs w:val="14"/>
                        </w:rPr>
                      </w:pPr>
                      <w:r w:rsidRPr="00B021C8">
                        <w:rPr>
                          <w:sz w:val="14"/>
                          <w:szCs w:val="14"/>
                        </w:rPr>
                        <w:t>Riskkv</w:t>
                      </w:r>
                      <w:r w:rsidRPr="00081B6B">
                        <w:rPr>
                          <w:sz w:val="14"/>
                          <w:szCs w:val="14"/>
                        </w:rPr>
                        <w:t>ot (95 % K</w:t>
                      </w:r>
                      <w:r w:rsidRPr="007F4F34">
                        <w:rPr>
                          <w:sz w:val="14"/>
                          <w:szCs w:val="14"/>
                        </w:rPr>
                        <w:t>I):</w:t>
                      </w:r>
                    </w:p>
                    <w:p w14:paraId="6E245EBC" w14:textId="77777777" w:rsidR="00591B89" w:rsidRDefault="00591B89" w:rsidP="003041A7">
                      <w:pPr>
                        <w:spacing w:line="360" w:lineRule="auto"/>
                      </w:pPr>
                      <w:r w:rsidRPr="00E14B56">
                        <w:rPr>
                          <w:sz w:val="14"/>
                          <w:szCs w:val="14"/>
                        </w:rPr>
                        <w:t>IMFINZI + cytostatika</w:t>
                      </w:r>
                      <w:r w:rsidRPr="00534022">
                        <w:rPr>
                          <w:sz w:val="14"/>
                          <w:szCs w:val="14"/>
                        </w:rPr>
                        <w:t xml:space="preserve"> vs cytostatika 0,75 </w:t>
                      </w:r>
                      <w:r w:rsidRPr="00534022">
                        <w:rPr>
                          <w:sz w:val="14"/>
                          <w:szCs w:val="14"/>
                        </w:rPr>
                        <w:tab/>
                        <w:t>(0,63, 0,89)</w:t>
                      </w:r>
                    </w:p>
                  </w:txbxContent>
                </v:textbox>
              </v:shape>
            </w:pict>
          </mc:Fallback>
        </mc:AlternateContent>
      </w:r>
      <w:r>
        <w:rPr>
          <w:b/>
          <w:noProof/>
          <w:sz w:val="20"/>
          <w:lang w:eastAsia="en-GB"/>
        </w:rPr>
        <w:drawing>
          <wp:inline distT="0" distB="0" distL="0" distR="0" wp14:anchorId="7F0A43AA" wp14:editId="05A2EE2F">
            <wp:extent cx="5285740" cy="2743200"/>
            <wp:effectExtent l="0" t="0" r="0" b="0"/>
            <wp:docPr id="12" name="Picture 41" descr="Chart&#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10;&#10;&#10;&#10;&#10;&#10;&#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t="11945" r="7463" b="26512"/>
                    <a:stretch>
                      <a:fillRect/>
                    </a:stretch>
                  </pic:blipFill>
                  <pic:spPr bwMode="auto">
                    <a:xfrm>
                      <a:off x="0" y="0"/>
                      <a:ext cx="5285740" cy="2743200"/>
                    </a:xfrm>
                    <a:prstGeom prst="rect">
                      <a:avLst/>
                    </a:prstGeom>
                    <a:noFill/>
                    <a:ln>
                      <a:noFill/>
                    </a:ln>
                  </pic:spPr>
                </pic:pic>
              </a:graphicData>
            </a:graphic>
          </wp:inline>
        </w:drawing>
      </w:r>
    </w:p>
    <w:p w14:paraId="00860F60" w14:textId="77777777" w:rsidR="00407666" w:rsidRDefault="00407666" w:rsidP="00407666">
      <w:pPr>
        <w:autoSpaceDE w:val="0"/>
        <w:autoSpaceDN w:val="0"/>
        <w:adjustRightInd w:val="0"/>
        <w:rPr>
          <w:i/>
          <w:lang w:eastAsia="en-GB"/>
        </w:rPr>
      </w:pPr>
    </w:p>
    <w:p w14:paraId="32087E90" w14:textId="77777777" w:rsidR="00591B89" w:rsidRPr="00555880" w:rsidRDefault="00591B89" w:rsidP="00591B89">
      <w:pPr>
        <w:shd w:val="clear" w:color="auto" w:fill="FFFFFF"/>
        <w:tabs>
          <w:tab w:val="clear" w:pos="567"/>
        </w:tabs>
        <w:textAlignment w:val="baseline"/>
        <w:rPr>
          <w:rFonts w:eastAsia="Calibri"/>
          <w:i/>
          <w:szCs w:val="22"/>
          <w:u w:val="single"/>
        </w:rPr>
      </w:pPr>
      <w:r w:rsidRPr="00555880">
        <w:rPr>
          <w:rFonts w:eastAsia="SimSun"/>
          <w:i/>
          <w:szCs w:val="24"/>
          <w:u w:val="single"/>
        </w:rPr>
        <w:t>HCC – HIMALAYA-studie</w:t>
      </w:r>
    </w:p>
    <w:p w14:paraId="0AEC25FF" w14:textId="17D5DC21" w:rsidR="00591B89" w:rsidRPr="00555880" w:rsidRDefault="00591B89" w:rsidP="00591B89">
      <w:pPr>
        <w:autoSpaceDE w:val="0"/>
        <w:autoSpaceDN w:val="0"/>
        <w:adjustRightInd w:val="0"/>
        <w:spacing w:line="260" w:lineRule="exact"/>
      </w:pPr>
      <w:r w:rsidRPr="00555880">
        <w:t xml:space="preserve">Effekten av IMFINZI </w:t>
      </w:r>
      <w:r w:rsidR="009E18AD">
        <w:t>som monoterapi och</w:t>
      </w:r>
      <w:r w:rsidRPr="00555880">
        <w:t xml:space="preserve"> i kombination med en engångsdos av tremelimumab 300 mg utvärderades i HIMALAYA-studien, en randomiserad, öppen multicenterstudie på patienter med bekräftad </w:t>
      </w:r>
      <w:bookmarkStart w:id="898" w:name="_Hlk164779511"/>
      <w:r w:rsidRPr="00555880">
        <w:t xml:space="preserve">icke-resektabel HCC </w:t>
      </w:r>
      <w:bookmarkEnd w:id="898"/>
      <w:r w:rsidRPr="00555880">
        <w:t>som inte tidigare</w:t>
      </w:r>
      <w:r w:rsidR="006824AA">
        <w:t xml:space="preserve"> har</w:t>
      </w:r>
      <w:r w:rsidRPr="00555880">
        <w:t xml:space="preserve"> fått systemisk behandling för HCC. Studien inkluderade patienter med levercancer av typen Barcelona Clinic Liver Cancer (BCLC) stadium C eller B (ej lämplig för lokoregional behandling) och Child-Pugh Score klass A.</w:t>
      </w:r>
    </w:p>
    <w:p w14:paraId="207A51C9" w14:textId="77777777" w:rsidR="00591B89" w:rsidRPr="00555880" w:rsidRDefault="00591B89" w:rsidP="00591B89">
      <w:pPr>
        <w:autoSpaceDE w:val="0"/>
        <w:autoSpaceDN w:val="0"/>
        <w:adjustRightInd w:val="0"/>
        <w:spacing w:line="260" w:lineRule="exact"/>
        <w:rPr>
          <w:lang w:eastAsia="en-GB"/>
        </w:rPr>
      </w:pPr>
    </w:p>
    <w:p w14:paraId="0FA05950" w14:textId="77777777" w:rsidR="00591B89" w:rsidRPr="00555880" w:rsidRDefault="00591B89" w:rsidP="00591B89">
      <w:pPr>
        <w:autoSpaceDE w:val="0"/>
        <w:autoSpaceDN w:val="0"/>
        <w:adjustRightInd w:val="0"/>
        <w:spacing w:line="260" w:lineRule="exact"/>
      </w:pPr>
      <w:r w:rsidRPr="00555880">
        <w:t xml:space="preserve">Studien exkluderade patienter med hjärnmetastaser eller anamnes på hjärnmetastaser, samtidig infektion av hepatit B-virus </w:t>
      </w:r>
      <w:r w:rsidR="008D6E00">
        <w:t>och</w:t>
      </w:r>
      <w:r w:rsidRPr="00555880">
        <w:t xml:space="preserve"> hepatit C-virus; aktiv eller tidigare dokumenterad gastrointestinal (GI) blödning inom 12 månader; ascites som kräver icke-farmakologisk intervention inom 6 månader; leverencefalopati inom 12 månader före behandlingsstart; aktiva eller tidigare dokumenterade autoimmuna eller inflammatoriska sjukdomar. </w:t>
      </w:r>
    </w:p>
    <w:p w14:paraId="158F0042" w14:textId="77777777" w:rsidR="00591B89" w:rsidRPr="00555880" w:rsidRDefault="00591B89" w:rsidP="00591B89">
      <w:pPr>
        <w:autoSpaceDE w:val="0"/>
        <w:autoSpaceDN w:val="0"/>
        <w:adjustRightInd w:val="0"/>
        <w:spacing w:line="260" w:lineRule="exact"/>
        <w:rPr>
          <w:lang w:eastAsia="en-GB"/>
        </w:rPr>
      </w:pPr>
    </w:p>
    <w:p w14:paraId="2A09A9EC" w14:textId="77777777" w:rsidR="00591B89" w:rsidRPr="00555880" w:rsidRDefault="00591B89" w:rsidP="00591B89">
      <w:pPr>
        <w:autoSpaceDE w:val="0"/>
        <w:autoSpaceDN w:val="0"/>
        <w:adjustRightInd w:val="0"/>
        <w:spacing w:line="260" w:lineRule="exact"/>
      </w:pPr>
      <w:r w:rsidRPr="00555880">
        <w:t xml:space="preserve">Patienter med esofagusvaricer inkluderades, förutom patienter med aktiv eller tidigare dokumenterad gastrointestinal blödning inom 12 månader före studiestart. </w:t>
      </w:r>
    </w:p>
    <w:p w14:paraId="4FC89EEF" w14:textId="77777777" w:rsidR="00591B89" w:rsidRPr="00555880" w:rsidRDefault="00591B89" w:rsidP="00591B89">
      <w:pPr>
        <w:autoSpaceDE w:val="0"/>
        <w:autoSpaceDN w:val="0"/>
        <w:adjustRightInd w:val="0"/>
        <w:spacing w:line="260" w:lineRule="exact"/>
        <w:rPr>
          <w:lang w:eastAsia="en-GB"/>
        </w:rPr>
      </w:pPr>
    </w:p>
    <w:p w14:paraId="5E861100" w14:textId="77777777" w:rsidR="00591B89" w:rsidRPr="00555880" w:rsidRDefault="00591B89" w:rsidP="00591B89">
      <w:pPr>
        <w:autoSpaceDE w:val="0"/>
        <w:autoSpaceDN w:val="0"/>
        <w:adjustRightInd w:val="0"/>
        <w:spacing w:line="260" w:lineRule="exact"/>
      </w:pPr>
      <w:r w:rsidRPr="00555880">
        <w:t xml:space="preserve">Randomiseringen stratifierades </w:t>
      </w:r>
      <w:r>
        <w:t>enligt</w:t>
      </w:r>
      <w:r w:rsidRPr="00555880">
        <w:t xml:space="preserve"> makrovaskulär invasion (MVI) (ja vs. nej), etiologi av leversjukdom (bekräftat hepatit B-virus vs. bekräftat hepatit C-virus vs. andra) och ECOG-</w:t>
      </w:r>
      <w:r>
        <w:t>funktions</w:t>
      </w:r>
      <w:r w:rsidRPr="00555880">
        <w:t>status (0 vs. 1). I HIMALAYA-studien randomiserades 1 171 patienter (1:1:1) till att få:</w:t>
      </w:r>
    </w:p>
    <w:p w14:paraId="58470ACF" w14:textId="77777777" w:rsidR="00591B89" w:rsidRPr="00555880" w:rsidRDefault="00591B89" w:rsidP="00591B89">
      <w:pPr>
        <w:autoSpaceDE w:val="0"/>
        <w:autoSpaceDN w:val="0"/>
        <w:adjustRightInd w:val="0"/>
        <w:spacing w:line="260" w:lineRule="exact"/>
        <w:rPr>
          <w:lang w:eastAsia="en-GB"/>
        </w:rPr>
      </w:pPr>
    </w:p>
    <w:p w14:paraId="387690EC" w14:textId="1D3850E9" w:rsidR="00591B89" w:rsidRPr="00555880" w:rsidRDefault="00591B89" w:rsidP="00121B6E">
      <w:pPr>
        <w:numPr>
          <w:ilvl w:val="0"/>
          <w:numId w:val="11"/>
        </w:numPr>
        <w:tabs>
          <w:tab w:val="clear" w:pos="567"/>
        </w:tabs>
        <w:autoSpaceDE w:val="0"/>
        <w:autoSpaceDN w:val="0"/>
        <w:adjustRightInd w:val="0"/>
        <w:rPr>
          <w:szCs w:val="18"/>
        </w:rPr>
      </w:pPr>
      <w:r w:rsidRPr="00555880">
        <w:rPr>
          <w:rFonts w:eastAsia="SimSun"/>
          <w:szCs w:val="22"/>
        </w:rPr>
        <w:t>IMFINZI: durvalumab 1 500 mg var fjärde vecka</w:t>
      </w:r>
      <w:r w:rsidR="009C1724">
        <w:rPr>
          <w:rFonts w:eastAsia="SimSun"/>
          <w:szCs w:val="22"/>
        </w:rPr>
        <w:t>.</w:t>
      </w:r>
    </w:p>
    <w:p w14:paraId="37A292E3" w14:textId="0B6F45C0" w:rsidR="00591B89" w:rsidRPr="00555880" w:rsidRDefault="00591B89" w:rsidP="00121B6E">
      <w:pPr>
        <w:numPr>
          <w:ilvl w:val="0"/>
          <w:numId w:val="11"/>
        </w:numPr>
        <w:tabs>
          <w:tab w:val="clear" w:pos="567"/>
        </w:tabs>
        <w:autoSpaceDE w:val="0"/>
        <w:autoSpaceDN w:val="0"/>
        <w:adjustRightInd w:val="0"/>
        <w:ind w:left="714" w:hanging="357"/>
        <w:rPr>
          <w:szCs w:val="18"/>
        </w:rPr>
      </w:pPr>
      <w:r w:rsidRPr="00555880">
        <w:rPr>
          <w:rFonts w:eastAsia="SimSun"/>
          <w:szCs w:val="22"/>
        </w:rPr>
        <w:t>Tremelimumab 300 mg som en engångsdos + IMFINZI 1 500 mg; följt av IMFINZI 1 500 mg var fjärde vecka</w:t>
      </w:r>
      <w:r w:rsidR="009C1724">
        <w:rPr>
          <w:rFonts w:eastAsia="SimSun"/>
          <w:szCs w:val="22"/>
        </w:rPr>
        <w:t>.</w:t>
      </w:r>
    </w:p>
    <w:p w14:paraId="72E9F08B" w14:textId="48FFE307" w:rsidR="00591B89" w:rsidRPr="00555880" w:rsidRDefault="00591B89" w:rsidP="00121B6E">
      <w:pPr>
        <w:numPr>
          <w:ilvl w:val="0"/>
          <w:numId w:val="11"/>
        </w:numPr>
        <w:tabs>
          <w:tab w:val="clear" w:pos="567"/>
        </w:tabs>
        <w:autoSpaceDE w:val="0"/>
        <w:autoSpaceDN w:val="0"/>
        <w:adjustRightInd w:val="0"/>
        <w:ind w:left="714" w:hanging="357"/>
        <w:rPr>
          <w:sz w:val="20"/>
        </w:rPr>
      </w:pPr>
      <w:r w:rsidRPr="00555880">
        <w:rPr>
          <w:rFonts w:eastAsia="SimSun"/>
          <w:szCs w:val="22"/>
        </w:rPr>
        <w:t>Sorafenib 400 mg två gånger dagligen</w:t>
      </w:r>
      <w:r w:rsidR="009C1724">
        <w:rPr>
          <w:rFonts w:eastAsia="SimSun"/>
          <w:szCs w:val="22"/>
        </w:rPr>
        <w:t>.</w:t>
      </w:r>
    </w:p>
    <w:p w14:paraId="13BDFBC9" w14:textId="77777777" w:rsidR="00591B89" w:rsidRPr="00555880" w:rsidRDefault="00591B89" w:rsidP="00591B89">
      <w:pPr>
        <w:autoSpaceDE w:val="0"/>
        <w:autoSpaceDN w:val="0"/>
        <w:adjustRightInd w:val="0"/>
        <w:spacing w:line="260" w:lineRule="exact"/>
        <w:rPr>
          <w:lang w:eastAsia="en-GB"/>
        </w:rPr>
      </w:pPr>
    </w:p>
    <w:p w14:paraId="7A710816" w14:textId="77777777" w:rsidR="00591B89" w:rsidRPr="00555880" w:rsidRDefault="00591B89" w:rsidP="00591B89">
      <w:pPr>
        <w:autoSpaceDE w:val="0"/>
        <w:autoSpaceDN w:val="0"/>
        <w:adjustRightInd w:val="0"/>
        <w:spacing w:line="260" w:lineRule="exact"/>
      </w:pPr>
      <w:r w:rsidRPr="00555880">
        <w:t xml:space="preserve">Tumörbedömningar gjordes var 8:e vecka under de första 12 månaderna och därefter var 12:e vecka. Överlevnadsbedömningar gjordes varje månad under de första 3 månaderna efter avslutad behandling och därefter varannan månad. </w:t>
      </w:r>
    </w:p>
    <w:p w14:paraId="5D502B6D" w14:textId="77777777" w:rsidR="00591B89" w:rsidRPr="00555880" w:rsidRDefault="00591B89" w:rsidP="00591B89">
      <w:pPr>
        <w:autoSpaceDE w:val="0"/>
        <w:autoSpaceDN w:val="0"/>
        <w:adjustRightInd w:val="0"/>
        <w:spacing w:line="260" w:lineRule="exact"/>
        <w:rPr>
          <w:lang w:eastAsia="en-GB"/>
        </w:rPr>
      </w:pPr>
    </w:p>
    <w:p w14:paraId="679EE31D" w14:textId="2492B56B" w:rsidR="00591B89" w:rsidRPr="00555880" w:rsidRDefault="00591B89" w:rsidP="00591B89">
      <w:pPr>
        <w:autoSpaceDE w:val="0"/>
        <w:autoSpaceDN w:val="0"/>
        <w:adjustRightInd w:val="0"/>
        <w:rPr>
          <w:i/>
          <w:iCs/>
          <w:strike/>
        </w:rPr>
      </w:pPr>
      <w:r w:rsidRPr="00555880">
        <w:t xml:space="preserve">Det primära effektmåttet var </w:t>
      </w:r>
      <w:r w:rsidR="00D01E46">
        <w:t xml:space="preserve">överlägsenhet i </w:t>
      </w:r>
      <w:r w:rsidRPr="00555880">
        <w:t>OS</w:t>
      </w:r>
      <w:r w:rsidR="00D01E46">
        <w:t xml:space="preserve"> </w:t>
      </w:r>
      <w:r w:rsidR="009E18AD">
        <w:t xml:space="preserve">för jämförelse </w:t>
      </w:r>
      <w:r w:rsidR="003E7297">
        <w:t xml:space="preserve">av IMFINZI i kombination med en engångsdos av tremelimumab vs. </w:t>
      </w:r>
      <w:r w:rsidR="00D01E46">
        <w:t>sorafenib</w:t>
      </w:r>
      <w:r w:rsidR="003E7297">
        <w:t xml:space="preserve">. </w:t>
      </w:r>
      <w:r w:rsidR="003E7297" w:rsidRPr="003E7297">
        <w:t xml:space="preserve">De viktigaste sekundära målen var </w:t>
      </w:r>
      <w:r w:rsidR="00D01E46">
        <w:t xml:space="preserve">icke-underlägsenhet i </w:t>
      </w:r>
      <w:r w:rsidR="003E7297" w:rsidRPr="003E7297">
        <w:t xml:space="preserve">OS följt av överlägsenhet för jämförelse av IMFINZI vs. </w:t>
      </w:r>
      <w:r w:rsidR="00D01E46">
        <w:t>sorafenib</w:t>
      </w:r>
      <w:r w:rsidRPr="00555880">
        <w:t xml:space="preserve">. </w:t>
      </w:r>
      <w:r w:rsidR="003E7297">
        <w:t>Andra s</w:t>
      </w:r>
      <w:r w:rsidRPr="00555880">
        <w:t>ekundära effektmått inkluderade PFS, prövarbedömda ORR och DoR enligt RECIST v1.1.</w:t>
      </w:r>
    </w:p>
    <w:p w14:paraId="557BCCAA" w14:textId="77777777" w:rsidR="00591B89" w:rsidRPr="00555880" w:rsidRDefault="00591B89" w:rsidP="00591B89">
      <w:pPr>
        <w:autoSpaceDE w:val="0"/>
        <w:autoSpaceDN w:val="0"/>
        <w:adjustRightInd w:val="0"/>
        <w:rPr>
          <w:i/>
          <w:iCs/>
          <w:strike/>
          <w:lang w:eastAsia="en-GB"/>
        </w:rPr>
      </w:pPr>
    </w:p>
    <w:p w14:paraId="09677CA3" w14:textId="1A66858C" w:rsidR="00591B89" w:rsidRPr="00555880" w:rsidRDefault="00591B89" w:rsidP="00591B89">
      <w:pPr>
        <w:autoSpaceDE w:val="0"/>
        <w:autoSpaceDN w:val="0"/>
        <w:adjustRightInd w:val="0"/>
      </w:pPr>
      <w:r w:rsidRPr="00555880">
        <w:t xml:space="preserve">Demografin och sjukdomskarakteristika vid baslinjen var jämnt fördelade </w:t>
      </w:r>
      <w:r w:rsidR="00D01E46">
        <w:t>i</w:t>
      </w:r>
      <w:r w:rsidRPr="00555880">
        <w:t xml:space="preserve"> studiearmarna. </w:t>
      </w:r>
      <w:r w:rsidRPr="00520748">
        <w:t>Baslinjedemografin för den totala studiepopulationen</w:t>
      </w:r>
      <w:r>
        <w:t xml:space="preserve"> </w:t>
      </w:r>
      <w:r w:rsidRPr="00555880">
        <w:t>var följande: män (83,7 %), ålder &lt; 65 år (50,4 %), vita (44,6 %), asiat</w:t>
      </w:r>
      <w:r>
        <w:t>er</w:t>
      </w:r>
      <w:r w:rsidRPr="00555880">
        <w:t xml:space="preserve"> (50,7 %), svarta eller afroamerikan</w:t>
      </w:r>
      <w:r>
        <w:t>er</w:t>
      </w:r>
      <w:r w:rsidRPr="00555880">
        <w:t xml:space="preserve"> (1,7 %), övriga etniciteter (2,3 %), ECOG</w:t>
      </w:r>
      <w:r>
        <w:t>-funktionsstatus</w:t>
      </w:r>
      <w:r w:rsidRPr="00555880">
        <w:t xml:space="preserve"> 0 (62,6 %), Child-Pugh</w:t>
      </w:r>
      <w:r w:rsidR="00C924F5">
        <w:t xml:space="preserve"> Score</w:t>
      </w:r>
      <w:r w:rsidRPr="00555880">
        <w:t xml:space="preserve"> klass A (</w:t>
      </w:r>
      <w:r w:rsidRPr="00555880">
        <w:rPr>
          <w:color w:val="000000"/>
          <w:shd w:val="clear" w:color="auto" w:fill="FFFFFF"/>
        </w:rPr>
        <w:t>99,5</w:t>
      </w:r>
      <w:r w:rsidRPr="00555880">
        <w:t>%), makrovaskulär invasion (25,2 %), extrahepatisk spridning (53,4 %), AFP vid baslinjen &lt; 400 ng/ml (63,7 %), AFP vid baslinjen ≥ 400 ng/ml (34,5 %), viral etiologi; hepatit B (</w:t>
      </w:r>
      <w:r w:rsidRPr="00555880">
        <w:rPr>
          <w:color w:val="000000"/>
          <w:shd w:val="clear" w:color="auto" w:fill="FFFFFF"/>
        </w:rPr>
        <w:t>30,6</w:t>
      </w:r>
      <w:r w:rsidRPr="00555880">
        <w:t>%), hepatit C (</w:t>
      </w:r>
      <w:r w:rsidRPr="00555880">
        <w:rPr>
          <w:color w:val="000000"/>
          <w:shd w:val="clear" w:color="auto" w:fill="FFFFFF"/>
        </w:rPr>
        <w:t>27,2</w:t>
      </w:r>
      <w:r w:rsidRPr="00555880">
        <w:t>%), icke-infekterade (</w:t>
      </w:r>
      <w:r w:rsidRPr="00555880">
        <w:rPr>
          <w:color w:val="000000"/>
          <w:shd w:val="clear" w:color="auto" w:fill="FFFFFF"/>
        </w:rPr>
        <w:t>42,2</w:t>
      </w:r>
      <w:r w:rsidRPr="00555880">
        <w:t>%), utvärderbara PD-L1-data (86,3 %), PD-L1 TAP (Tumour area positivity) ≥ 1 % (38,9 %), PD-L1 TAP &lt; 1 % (48,3 %) [analysen Ventana PD-L1 (SP263)].</w:t>
      </w:r>
    </w:p>
    <w:p w14:paraId="62253BC0" w14:textId="77777777" w:rsidR="00591B89" w:rsidRPr="00555880" w:rsidRDefault="00591B89" w:rsidP="00591B89">
      <w:pPr>
        <w:autoSpaceDE w:val="0"/>
        <w:autoSpaceDN w:val="0"/>
        <w:adjustRightInd w:val="0"/>
        <w:rPr>
          <w:lang w:eastAsia="en-GB"/>
        </w:rPr>
      </w:pPr>
    </w:p>
    <w:p w14:paraId="497219FA" w14:textId="03245DC6" w:rsidR="00591B89" w:rsidRPr="00555880" w:rsidRDefault="00591B89" w:rsidP="00591B89">
      <w:pPr>
        <w:autoSpaceDE w:val="0"/>
        <w:autoSpaceDN w:val="0"/>
        <w:adjustRightInd w:val="0"/>
      </w:pPr>
      <w:r w:rsidRPr="00555880">
        <w:t>Resultaten presenteras i tabell </w:t>
      </w:r>
      <w:r w:rsidR="00335183">
        <w:t>1</w:t>
      </w:r>
      <w:ins w:id="899" w:author="OR_TR_06" w:date="2025-02-27T08:50:00Z">
        <w:r w:rsidR="0007452F">
          <w:t>1</w:t>
        </w:r>
      </w:ins>
      <w:del w:id="900" w:author="OR_TR_06" w:date="2025-02-27T08:50:00Z">
        <w:r w:rsidR="00335183" w:rsidDel="0007452F">
          <w:delText>0</w:delText>
        </w:r>
      </w:del>
      <w:r w:rsidR="003E7297">
        <w:t>,</w:t>
      </w:r>
      <w:r w:rsidRPr="00555880">
        <w:t xml:space="preserve"> figur </w:t>
      </w:r>
      <w:r>
        <w:t>1</w:t>
      </w:r>
      <w:ins w:id="901" w:author="OR_TR_06" w:date="2025-02-27T08:50:00Z">
        <w:r w:rsidR="0007452F">
          <w:t>7</w:t>
        </w:r>
      </w:ins>
      <w:del w:id="902" w:author="OR_TR_06" w:date="2025-02-27T08:50:00Z">
        <w:r w:rsidR="00335183" w:rsidDel="0007452F">
          <w:delText>6</w:delText>
        </w:r>
      </w:del>
      <w:r w:rsidR="003E7297">
        <w:t xml:space="preserve"> och figur</w:t>
      </w:r>
      <w:r w:rsidR="0092453D">
        <w:t> </w:t>
      </w:r>
      <w:r w:rsidR="003E7297">
        <w:t>1</w:t>
      </w:r>
      <w:ins w:id="903" w:author="OR_TR_06" w:date="2025-02-27T08:50:00Z">
        <w:r w:rsidR="0007452F">
          <w:t>8</w:t>
        </w:r>
      </w:ins>
      <w:del w:id="904" w:author="OR_TR_06" w:date="2025-02-27T08:50:00Z">
        <w:r w:rsidR="00335183" w:rsidDel="0007452F">
          <w:delText>7</w:delText>
        </w:r>
      </w:del>
      <w:r w:rsidRPr="00555880">
        <w:t>.</w:t>
      </w:r>
    </w:p>
    <w:p w14:paraId="395B74DF" w14:textId="77777777" w:rsidR="00591B89" w:rsidRPr="00555880" w:rsidRDefault="00591B89" w:rsidP="00591B89">
      <w:pPr>
        <w:autoSpaceDE w:val="0"/>
        <w:autoSpaceDN w:val="0"/>
        <w:adjustRightInd w:val="0"/>
        <w:rPr>
          <w:lang w:eastAsia="en-GB"/>
        </w:rPr>
      </w:pPr>
    </w:p>
    <w:p w14:paraId="049F5BD1" w14:textId="67537A17" w:rsidR="00591B89" w:rsidRPr="00555880" w:rsidRDefault="00591B89" w:rsidP="00591B89">
      <w:pPr>
        <w:spacing w:after="120" w:line="260" w:lineRule="exact"/>
        <w:rPr>
          <w:b/>
        </w:rPr>
      </w:pPr>
      <w:r w:rsidRPr="00555880">
        <w:rPr>
          <w:b/>
        </w:rPr>
        <w:t>Tabell </w:t>
      </w:r>
      <w:r w:rsidR="00472B81">
        <w:rPr>
          <w:b/>
        </w:rPr>
        <w:t>1</w:t>
      </w:r>
      <w:ins w:id="905" w:author="OR_TR_06" w:date="2025-02-27T08:50:00Z">
        <w:r w:rsidR="0007452F">
          <w:rPr>
            <w:b/>
          </w:rPr>
          <w:t>1</w:t>
        </w:r>
      </w:ins>
      <w:del w:id="906" w:author="OR_TR_06" w:date="2025-02-27T08:50:00Z">
        <w:r w:rsidR="00472B81" w:rsidDel="0007452F">
          <w:rPr>
            <w:b/>
          </w:rPr>
          <w:delText>0</w:delText>
        </w:r>
      </w:del>
      <w:r w:rsidRPr="00555880">
        <w:rPr>
          <w:b/>
        </w:rPr>
        <w:t xml:space="preserve">. Effektresultat för HIMALAYA-studien för IMFINZI </w:t>
      </w:r>
      <w:r w:rsidR="001B76C7">
        <w:rPr>
          <w:b/>
        </w:rPr>
        <w:t>som ges</w:t>
      </w:r>
      <w:r w:rsidRPr="00555880">
        <w:rPr>
          <w:b/>
        </w:rPr>
        <w:t xml:space="preserve"> i kombination med en engångsdos av tremelimumab 300 mg</w:t>
      </w:r>
      <w:r w:rsidR="003E7297">
        <w:rPr>
          <w:b/>
        </w:rPr>
        <w:t xml:space="preserve"> och IMFINZI som monoterapi</w:t>
      </w:r>
      <w:r w:rsidRPr="00555880">
        <w:rPr>
          <w:b/>
        </w:rPr>
        <w:t xml:space="preserve"> jämfört med </w:t>
      </w:r>
      <w:r w:rsidR="00D01E46">
        <w:rPr>
          <w:b/>
        </w:rPr>
        <w:t>sorafenib</w:t>
      </w:r>
      <w:r w:rsidRPr="00555880">
        <w:rPr>
          <w:b/>
        </w:rPr>
        <w:t xml:space="preserve"> </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842"/>
        <w:gridCol w:w="1985"/>
        <w:gridCol w:w="2008"/>
      </w:tblGrid>
      <w:tr w:rsidR="00AD2E66" w14:paraId="0BCFEDA7" w14:textId="77777777" w:rsidTr="00D6310C">
        <w:trPr>
          <w:tblHeader/>
        </w:trPr>
        <w:tc>
          <w:tcPr>
            <w:tcW w:w="3256" w:type="dxa"/>
            <w:shd w:val="clear" w:color="auto" w:fill="auto"/>
          </w:tcPr>
          <w:p w14:paraId="2EAC23F3" w14:textId="77777777" w:rsidR="00AD2E66" w:rsidRDefault="00AD2E66" w:rsidP="00D6310C"/>
        </w:tc>
        <w:tc>
          <w:tcPr>
            <w:tcW w:w="1842" w:type="dxa"/>
            <w:shd w:val="clear" w:color="auto" w:fill="auto"/>
          </w:tcPr>
          <w:p w14:paraId="1CEBE7DD" w14:textId="77777777" w:rsidR="00AD2E66" w:rsidRDefault="00AD2E66" w:rsidP="00D6310C">
            <w:pPr>
              <w:autoSpaceDE w:val="0"/>
              <w:autoSpaceDN w:val="0"/>
              <w:adjustRightInd w:val="0"/>
              <w:jc w:val="center"/>
              <w:rPr>
                <w:b/>
              </w:rPr>
            </w:pPr>
            <w:r>
              <w:rPr>
                <w:b/>
              </w:rPr>
              <w:t>IMFINZI + tremelimumab 300 mg</w:t>
            </w:r>
          </w:p>
          <w:p w14:paraId="212AC0CF" w14:textId="77777777" w:rsidR="00AD2E66" w:rsidRPr="005010DC" w:rsidRDefault="00AD2E66" w:rsidP="00D6310C">
            <w:pPr>
              <w:autoSpaceDE w:val="0"/>
              <w:autoSpaceDN w:val="0"/>
              <w:adjustRightInd w:val="0"/>
              <w:jc w:val="center"/>
              <w:rPr>
                <w:b/>
              </w:rPr>
            </w:pPr>
            <w:r>
              <w:rPr>
                <w:b/>
              </w:rPr>
              <w:t>(n = 393)</w:t>
            </w:r>
          </w:p>
        </w:tc>
        <w:tc>
          <w:tcPr>
            <w:tcW w:w="1985" w:type="dxa"/>
            <w:shd w:val="clear" w:color="auto" w:fill="auto"/>
          </w:tcPr>
          <w:p w14:paraId="00338F88" w14:textId="6291DA80" w:rsidR="00AD2E66" w:rsidRPr="005010DC" w:rsidRDefault="00AD2E66" w:rsidP="00D6310C">
            <w:pPr>
              <w:autoSpaceDE w:val="0"/>
              <w:autoSpaceDN w:val="0"/>
              <w:adjustRightInd w:val="0"/>
              <w:jc w:val="center"/>
              <w:rPr>
                <w:b/>
              </w:rPr>
            </w:pPr>
            <w:r>
              <w:rPr>
                <w:b/>
              </w:rPr>
              <w:t>S</w:t>
            </w:r>
            <w:r w:rsidR="00D01E46">
              <w:rPr>
                <w:b/>
              </w:rPr>
              <w:t>orafenib</w:t>
            </w:r>
          </w:p>
          <w:p w14:paraId="55160F13" w14:textId="77777777" w:rsidR="00AD2E66" w:rsidRPr="005010DC" w:rsidRDefault="00AD2E66" w:rsidP="00D6310C">
            <w:pPr>
              <w:autoSpaceDE w:val="0"/>
              <w:autoSpaceDN w:val="0"/>
              <w:adjustRightInd w:val="0"/>
              <w:jc w:val="center"/>
              <w:rPr>
                <w:b/>
              </w:rPr>
            </w:pPr>
            <w:r>
              <w:rPr>
                <w:b/>
              </w:rPr>
              <w:t>(n = 389)</w:t>
            </w:r>
          </w:p>
        </w:tc>
        <w:tc>
          <w:tcPr>
            <w:tcW w:w="2008" w:type="dxa"/>
          </w:tcPr>
          <w:p w14:paraId="4A4D2E5C" w14:textId="77777777" w:rsidR="00AD2E66" w:rsidRDefault="00AD2E66" w:rsidP="00D6310C">
            <w:pPr>
              <w:autoSpaceDE w:val="0"/>
              <w:autoSpaceDN w:val="0"/>
              <w:adjustRightInd w:val="0"/>
              <w:jc w:val="center"/>
              <w:rPr>
                <w:b/>
              </w:rPr>
            </w:pPr>
            <w:r>
              <w:rPr>
                <w:b/>
              </w:rPr>
              <w:t>IMFINZI</w:t>
            </w:r>
          </w:p>
          <w:p w14:paraId="0DF85B36" w14:textId="77777777" w:rsidR="00AD2E66" w:rsidRPr="005010DC" w:rsidRDefault="00AD2E66" w:rsidP="00D6310C">
            <w:pPr>
              <w:autoSpaceDE w:val="0"/>
              <w:autoSpaceDN w:val="0"/>
              <w:adjustRightInd w:val="0"/>
              <w:jc w:val="center"/>
              <w:rPr>
                <w:b/>
              </w:rPr>
            </w:pPr>
            <w:r>
              <w:rPr>
                <w:b/>
              </w:rPr>
              <w:t>(n = 389)</w:t>
            </w:r>
          </w:p>
        </w:tc>
      </w:tr>
      <w:tr w:rsidR="00AD2E66" w14:paraId="2DBC772F" w14:textId="77777777" w:rsidTr="00D6310C">
        <w:trPr>
          <w:trHeight w:val="403"/>
        </w:trPr>
        <w:tc>
          <w:tcPr>
            <w:tcW w:w="9091" w:type="dxa"/>
            <w:gridSpan w:val="4"/>
            <w:shd w:val="clear" w:color="auto" w:fill="auto"/>
          </w:tcPr>
          <w:p w14:paraId="42DCDAA3" w14:textId="77777777" w:rsidR="00AD2E66" w:rsidRPr="004A0C05" w:rsidRDefault="00AD2E66" w:rsidP="00D6310C">
            <w:r>
              <w:rPr>
                <w:b/>
              </w:rPr>
              <w:t xml:space="preserve">Varaktighet av uppföljningen </w:t>
            </w:r>
          </w:p>
        </w:tc>
      </w:tr>
      <w:tr w:rsidR="00AD2E66" w14:paraId="6145C64E" w14:textId="77777777" w:rsidTr="00D6310C">
        <w:tc>
          <w:tcPr>
            <w:tcW w:w="3256" w:type="dxa"/>
            <w:shd w:val="clear" w:color="auto" w:fill="auto"/>
          </w:tcPr>
          <w:p w14:paraId="323502FE" w14:textId="77777777" w:rsidR="00AD2E66" w:rsidRPr="0011238E" w:rsidRDefault="00AD2E66" w:rsidP="00D6310C">
            <w:pPr>
              <w:autoSpaceDE w:val="0"/>
              <w:autoSpaceDN w:val="0"/>
              <w:adjustRightInd w:val="0"/>
              <w:ind w:left="240"/>
            </w:pPr>
            <w:r>
              <w:t>Medianvaraktighet av uppföljningen (månader)</w:t>
            </w:r>
            <w:r>
              <w:rPr>
                <w:vertAlign w:val="superscript"/>
              </w:rPr>
              <w:t>a</w:t>
            </w:r>
          </w:p>
        </w:tc>
        <w:tc>
          <w:tcPr>
            <w:tcW w:w="1842" w:type="dxa"/>
            <w:shd w:val="clear" w:color="auto" w:fill="auto"/>
          </w:tcPr>
          <w:p w14:paraId="36C0979A" w14:textId="77777777" w:rsidR="00AD2E66" w:rsidRPr="0011238E" w:rsidRDefault="00AD2E66" w:rsidP="00D6310C">
            <w:pPr>
              <w:autoSpaceDE w:val="0"/>
              <w:autoSpaceDN w:val="0"/>
              <w:adjustRightInd w:val="0"/>
              <w:ind w:left="240"/>
              <w:jc w:val="center"/>
            </w:pPr>
            <w:r>
              <w:t>33,2</w:t>
            </w:r>
          </w:p>
        </w:tc>
        <w:tc>
          <w:tcPr>
            <w:tcW w:w="1985" w:type="dxa"/>
            <w:shd w:val="clear" w:color="auto" w:fill="auto"/>
          </w:tcPr>
          <w:p w14:paraId="1584B3CF" w14:textId="77777777" w:rsidR="00AD2E66" w:rsidRPr="0011238E" w:rsidRDefault="00AD2E66" w:rsidP="00D6310C">
            <w:pPr>
              <w:autoSpaceDE w:val="0"/>
              <w:autoSpaceDN w:val="0"/>
              <w:adjustRightInd w:val="0"/>
              <w:ind w:left="240"/>
              <w:jc w:val="center"/>
            </w:pPr>
            <w:r>
              <w:t>32,2</w:t>
            </w:r>
          </w:p>
        </w:tc>
        <w:tc>
          <w:tcPr>
            <w:tcW w:w="2008" w:type="dxa"/>
            <w:shd w:val="clear" w:color="auto" w:fill="auto"/>
          </w:tcPr>
          <w:p w14:paraId="1EF2BCE8" w14:textId="77777777" w:rsidR="00AD2E66" w:rsidRPr="004A0C05" w:rsidRDefault="00AD2E66" w:rsidP="00D6310C">
            <w:pPr>
              <w:autoSpaceDE w:val="0"/>
              <w:autoSpaceDN w:val="0"/>
              <w:adjustRightInd w:val="0"/>
              <w:ind w:left="240"/>
              <w:jc w:val="center"/>
            </w:pPr>
            <w:r>
              <w:t>32,6</w:t>
            </w:r>
          </w:p>
        </w:tc>
      </w:tr>
      <w:tr w:rsidR="00AD2E66" w14:paraId="34398A7A" w14:textId="77777777" w:rsidTr="00D6310C">
        <w:tc>
          <w:tcPr>
            <w:tcW w:w="9091" w:type="dxa"/>
            <w:gridSpan w:val="4"/>
            <w:shd w:val="clear" w:color="auto" w:fill="auto"/>
          </w:tcPr>
          <w:p w14:paraId="4CD576C0" w14:textId="77777777" w:rsidR="00AD2E66" w:rsidRPr="005010DC" w:rsidRDefault="00AD2E66" w:rsidP="00D6310C">
            <w:r>
              <w:rPr>
                <w:b/>
              </w:rPr>
              <w:t>OS</w:t>
            </w:r>
          </w:p>
        </w:tc>
      </w:tr>
      <w:tr w:rsidR="00AD2E66" w14:paraId="472711B5" w14:textId="77777777" w:rsidTr="00D6310C">
        <w:tc>
          <w:tcPr>
            <w:tcW w:w="3256" w:type="dxa"/>
            <w:shd w:val="clear" w:color="auto" w:fill="auto"/>
          </w:tcPr>
          <w:p w14:paraId="1E824549" w14:textId="77777777" w:rsidR="00AD2E66" w:rsidRDefault="00AD2E66" w:rsidP="00D6310C">
            <w:pPr>
              <w:rPr>
                <w:b/>
              </w:rPr>
            </w:pPr>
            <w:r>
              <w:t>Antal dödsfall (%)</w:t>
            </w:r>
          </w:p>
        </w:tc>
        <w:tc>
          <w:tcPr>
            <w:tcW w:w="1842" w:type="dxa"/>
            <w:shd w:val="clear" w:color="auto" w:fill="auto"/>
          </w:tcPr>
          <w:p w14:paraId="06A8C8A1" w14:textId="77777777" w:rsidR="00AD2E66" w:rsidRPr="005010DC" w:rsidRDefault="00AD2E66" w:rsidP="00D6310C">
            <w:pPr>
              <w:jc w:val="center"/>
            </w:pPr>
            <w:r>
              <w:t>262 (66,7)</w:t>
            </w:r>
          </w:p>
        </w:tc>
        <w:tc>
          <w:tcPr>
            <w:tcW w:w="1985" w:type="dxa"/>
            <w:shd w:val="clear" w:color="auto" w:fill="auto"/>
          </w:tcPr>
          <w:p w14:paraId="14258A6E" w14:textId="77777777" w:rsidR="00AD2E66" w:rsidRPr="005010DC" w:rsidRDefault="00AD2E66" w:rsidP="00D6310C">
            <w:pPr>
              <w:jc w:val="center"/>
            </w:pPr>
            <w:r>
              <w:t>293 (75,3)</w:t>
            </w:r>
          </w:p>
        </w:tc>
        <w:tc>
          <w:tcPr>
            <w:tcW w:w="2008" w:type="dxa"/>
          </w:tcPr>
          <w:p w14:paraId="7F3C4B70" w14:textId="77777777" w:rsidR="00AD2E66" w:rsidRPr="005010DC" w:rsidRDefault="00AD2E66" w:rsidP="00D6310C">
            <w:pPr>
              <w:jc w:val="center"/>
            </w:pPr>
            <w:r>
              <w:t>280 (72,0)</w:t>
            </w:r>
          </w:p>
        </w:tc>
      </w:tr>
      <w:tr w:rsidR="00AD2E66" w14:paraId="28DBFCE1" w14:textId="77777777" w:rsidTr="00D6310C">
        <w:tc>
          <w:tcPr>
            <w:tcW w:w="3256" w:type="dxa"/>
            <w:shd w:val="clear" w:color="auto" w:fill="auto"/>
          </w:tcPr>
          <w:p w14:paraId="40DF16B5" w14:textId="77777777" w:rsidR="00AD2E66" w:rsidRPr="004C1635" w:rsidRDefault="00AD2E66" w:rsidP="00D6310C">
            <w:pPr>
              <w:autoSpaceDE w:val="0"/>
              <w:autoSpaceDN w:val="0"/>
              <w:adjustRightInd w:val="0"/>
              <w:ind w:left="240"/>
              <w:rPr>
                <w:b/>
                <w:bCs/>
              </w:rPr>
            </w:pPr>
            <w:r>
              <w:rPr>
                <w:b/>
              </w:rPr>
              <w:t>Median-OS (månader)</w:t>
            </w:r>
          </w:p>
          <w:p w14:paraId="4977024F" w14:textId="31D0C106" w:rsidR="00AD2E66" w:rsidRDefault="00AD2E66" w:rsidP="00D6310C">
            <w:pPr>
              <w:autoSpaceDE w:val="0"/>
              <w:autoSpaceDN w:val="0"/>
              <w:adjustRightInd w:val="0"/>
              <w:ind w:left="240"/>
            </w:pPr>
            <w:r>
              <w:rPr>
                <w:b/>
              </w:rPr>
              <w:t>(95</w:t>
            </w:r>
            <w:r w:rsidR="0092453D">
              <w:rPr>
                <w:b/>
              </w:rPr>
              <w:t> </w:t>
            </w:r>
            <w:r>
              <w:rPr>
                <w:b/>
              </w:rPr>
              <w:t>% KI)</w:t>
            </w:r>
          </w:p>
        </w:tc>
        <w:tc>
          <w:tcPr>
            <w:tcW w:w="1842" w:type="dxa"/>
            <w:shd w:val="clear" w:color="auto" w:fill="auto"/>
          </w:tcPr>
          <w:p w14:paraId="75A06165" w14:textId="77777777" w:rsidR="00AD2E66" w:rsidRPr="004C1635" w:rsidRDefault="00AD2E66" w:rsidP="00D6310C">
            <w:pPr>
              <w:jc w:val="center"/>
              <w:rPr>
                <w:b/>
                <w:bCs/>
              </w:rPr>
            </w:pPr>
            <w:r>
              <w:rPr>
                <w:b/>
              </w:rPr>
              <w:t>16,4</w:t>
            </w:r>
          </w:p>
          <w:p w14:paraId="24C55196" w14:textId="77777777" w:rsidR="00AD2E66" w:rsidRPr="004C1635" w:rsidRDefault="00AD2E66" w:rsidP="00D6310C">
            <w:pPr>
              <w:jc w:val="center"/>
              <w:rPr>
                <w:b/>
                <w:bCs/>
              </w:rPr>
            </w:pPr>
            <w:r>
              <w:rPr>
                <w:b/>
              </w:rPr>
              <w:t>(14,2; 19,6)</w:t>
            </w:r>
          </w:p>
        </w:tc>
        <w:tc>
          <w:tcPr>
            <w:tcW w:w="1985" w:type="dxa"/>
            <w:shd w:val="clear" w:color="auto" w:fill="auto"/>
          </w:tcPr>
          <w:p w14:paraId="40D79E91" w14:textId="77777777" w:rsidR="00AD2E66" w:rsidRPr="004C1635" w:rsidRDefault="00AD2E66" w:rsidP="00D6310C">
            <w:pPr>
              <w:jc w:val="center"/>
              <w:rPr>
                <w:b/>
                <w:bCs/>
              </w:rPr>
            </w:pPr>
            <w:r>
              <w:rPr>
                <w:b/>
              </w:rPr>
              <w:t>13,8</w:t>
            </w:r>
          </w:p>
          <w:p w14:paraId="2AEAE78F" w14:textId="77777777" w:rsidR="00AD2E66" w:rsidRPr="004C1635" w:rsidRDefault="00AD2E66" w:rsidP="00D6310C">
            <w:pPr>
              <w:jc w:val="center"/>
              <w:rPr>
                <w:b/>
                <w:bCs/>
              </w:rPr>
            </w:pPr>
            <w:r>
              <w:rPr>
                <w:b/>
              </w:rPr>
              <w:t>(12,3; 16,1)</w:t>
            </w:r>
          </w:p>
        </w:tc>
        <w:tc>
          <w:tcPr>
            <w:tcW w:w="2008" w:type="dxa"/>
          </w:tcPr>
          <w:p w14:paraId="10C22C59" w14:textId="77777777" w:rsidR="00AD2E66" w:rsidRPr="004C1635" w:rsidRDefault="00AD2E66" w:rsidP="00D6310C">
            <w:pPr>
              <w:jc w:val="center"/>
              <w:rPr>
                <w:b/>
                <w:bCs/>
              </w:rPr>
            </w:pPr>
            <w:r>
              <w:rPr>
                <w:b/>
              </w:rPr>
              <w:t xml:space="preserve">16,6 </w:t>
            </w:r>
          </w:p>
          <w:p w14:paraId="042C0C2E" w14:textId="77777777" w:rsidR="00AD2E66" w:rsidRPr="004C1635" w:rsidRDefault="00AD2E66" w:rsidP="00D6310C">
            <w:pPr>
              <w:jc w:val="center"/>
              <w:rPr>
                <w:b/>
                <w:bCs/>
              </w:rPr>
            </w:pPr>
            <w:r>
              <w:rPr>
                <w:b/>
              </w:rPr>
              <w:t>(14,1; 19,1)</w:t>
            </w:r>
          </w:p>
        </w:tc>
      </w:tr>
      <w:tr w:rsidR="00AD2E66" w14:paraId="1A0790B1" w14:textId="77777777" w:rsidTr="00D6310C">
        <w:trPr>
          <w:trHeight w:val="402"/>
        </w:trPr>
        <w:tc>
          <w:tcPr>
            <w:tcW w:w="3256" w:type="dxa"/>
            <w:shd w:val="clear" w:color="auto" w:fill="auto"/>
          </w:tcPr>
          <w:p w14:paraId="1A81181C" w14:textId="072F1B7B" w:rsidR="00AD2E66" w:rsidRPr="003327DE" w:rsidRDefault="00AD2E66" w:rsidP="00D6310C">
            <w:pPr>
              <w:autoSpaceDE w:val="0"/>
              <w:autoSpaceDN w:val="0"/>
              <w:adjustRightInd w:val="0"/>
              <w:ind w:left="240"/>
              <w:rPr>
                <w:b/>
                <w:vertAlign w:val="superscript"/>
              </w:rPr>
            </w:pPr>
            <w:r>
              <w:t>Riskkvot (95 % KI)</w:t>
            </w:r>
            <w:r w:rsidR="0092453D" w:rsidRPr="00E0106A">
              <w:rPr>
                <w:vertAlign w:val="superscript"/>
              </w:rPr>
              <w:t>b</w:t>
            </w:r>
            <w:r w:rsidR="0092453D">
              <w:rPr>
                <w:vertAlign w:val="superscript"/>
              </w:rPr>
              <w:t>,</w:t>
            </w:r>
            <w:r>
              <w:rPr>
                <w:vertAlign w:val="superscript"/>
              </w:rPr>
              <w:t>c</w:t>
            </w:r>
          </w:p>
        </w:tc>
        <w:tc>
          <w:tcPr>
            <w:tcW w:w="3827" w:type="dxa"/>
            <w:gridSpan w:val="2"/>
            <w:shd w:val="clear" w:color="auto" w:fill="auto"/>
          </w:tcPr>
          <w:p w14:paraId="6586B1E0" w14:textId="77777777" w:rsidR="00AD2E66" w:rsidRPr="005010DC" w:rsidRDefault="00AD2E66" w:rsidP="00D6310C">
            <w:pPr>
              <w:jc w:val="center"/>
            </w:pPr>
            <w:r>
              <w:t>0,78 (0,66; 0,92)</w:t>
            </w:r>
          </w:p>
        </w:tc>
        <w:tc>
          <w:tcPr>
            <w:tcW w:w="2008" w:type="dxa"/>
          </w:tcPr>
          <w:p w14:paraId="7B62D80E" w14:textId="77777777" w:rsidR="00AD2E66" w:rsidRPr="005010DC" w:rsidRDefault="00AD2E66" w:rsidP="00D6310C">
            <w:pPr>
              <w:jc w:val="center"/>
            </w:pPr>
            <w:r>
              <w:t>-</w:t>
            </w:r>
          </w:p>
        </w:tc>
      </w:tr>
      <w:tr w:rsidR="00AD2E66" w14:paraId="787C475C" w14:textId="77777777" w:rsidTr="00D6310C">
        <w:trPr>
          <w:trHeight w:val="402"/>
        </w:trPr>
        <w:tc>
          <w:tcPr>
            <w:tcW w:w="3256" w:type="dxa"/>
            <w:shd w:val="clear" w:color="auto" w:fill="auto"/>
          </w:tcPr>
          <w:p w14:paraId="2F4696AA" w14:textId="77777777" w:rsidR="00AD2E66" w:rsidRPr="00A155F6" w:rsidRDefault="00AD2E66" w:rsidP="00D6310C">
            <w:pPr>
              <w:autoSpaceDE w:val="0"/>
              <w:autoSpaceDN w:val="0"/>
              <w:adjustRightInd w:val="0"/>
              <w:ind w:left="240"/>
            </w:pPr>
            <w:r>
              <w:t>p-värde</w:t>
            </w:r>
            <w:r>
              <w:rPr>
                <w:vertAlign w:val="superscript"/>
              </w:rPr>
              <w:t>d</w:t>
            </w:r>
          </w:p>
        </w:tc>
        <w:tc>
          <w:tcPr>
            <w:tcW w:w="3827" w:type="dxa"/>
            <w:gridSpan w:val="2"/>
            <w:shd w:val="clear" w:color="auto" w:fill="auto"/>
          </w:tcPr>
          <w:p w14:paraId="420ED2B9" w14:textId="77777777" w:rsidR="00AD2E66" w:rsidRPr="00A155F6" w:rsidRDefault="00AD2E66" w:rsidP="00D6310C">
            <w:pPr>
              <w:jc w:val="center"/>
            </w:pPr>
            <w:r>
              <w:t>0,0035</w:t>
            </w:r>
          </w:p>
        </w:tc>
        <w:tc>
          <w:tcPr>
            <w:tcW w:w="2008" w:type="dxa"/>
          </w:tcPr>
          <w:p w14:paraId="4DB6CA50" w14:textId="77777777" w:rsidR="00AD2E66" w:rsidRDefault="00AD2E66" w:rsidP="00D6310C">
            <w:pPr>
              <w:jc w:val="center"/>
            </w:pPr>
            <w:r>
              <w:t>-</w:t>
            </w:r>
          </w:p>
        </w:tc>
      </w:tr>
      <w:tr w:rsidR="00AD2E66" w:rsidRPr="009441C2" w14:paraId="1E8C7C66" w14:textId="77777777" w:rsidTr="00D6310C">
        <w:trPr>
          <w:trHeight w:val="402"/>
        </w:trPr>
        <w:tc>
          <w:tcPr>
            <w:tcW w:w="3256" w:type="dxa"/>
            <w:shd w:val="clear" w:color="auto" w:fill="auto"/>
          </w:tcPr>
          <w:p w14:paraId="52CA8EA1" w14:textId="77777777" w:rsidR="00AD2E66" w:rsidRPr="00E0106A" w:rsidRDefault="00AD2E66" w:rsidP="00D6310C">
            <w:pPr>
              <w:autoSpaceDE w:val="0"/>
              <w:autoSpaceDN w:val="0"/>
              <w:adjustRightInd w:val="0"/>
              <w:ind w:left="240"/>
              <w:rPr>
                <w:vertAlign w:val="superscript"/>
                <w:lang w:val="fi-FI"/>
              </w:rPr>
            </w:pPr>
            <w:r w:rsidRPr="00E0106A">
              <w:rPr>
                <w:lang w:val="fi-FI"/>
              </w:rPr>
              <w:t>Riskkvot (95 % KI)</w:t>
            </w:r>
            <w:r w:rsidRPr="00E0106A">
              <w:rPr>
                <w:vertAlign w:val="superscript"/>
                <w:lang w:val="fi-FI"/>
              </w:rPr>
              <w:t>b,c,e</w:t>
            </w:r>
          </w:p>
        </w:tc>
        <w:tc>
          <w:tcPr>
            <w:tcW w:w="1842" w:type="dxa"/>
            <w:shd w:val="clear" w:color="auto" w:fill="auto"/>
          </w:tcPr>
          <w:p w14:paraId="3FCE9A38" w14:textId="77777777" w:rsidR="00AD2E66" w:rsidRPr="009441C2" w:rsidRDefault="00AD2E66" w:rsidP="00D6310C">
            <w:pPr>
              <w:jc w:val="center"/>
            </w:pPr>
            <w:r w:rsidRPr="009441C2">
              <w:t>-</w:t>
            </w:r>
          </w:p>
        </w:tc>
        <w:tc>
          <w:tcPr>
            <w:tcW w:w="3993" w:type="dxa"/>
            <w:gridSpan w:val="2"/>
            <w:shd w:val="clear" w:color="auto" w:fill="auto"/>
          </w:tcPr>
          <w:p w14:paraId="73FF271D" w14:textId="77777777" w:rsidR="00AD2E66" w:rsidRPr="009441C2" w:rsidRDefault="00AD2E66" w:rsidP="00D6310C">
            <w:pPr>
              <w:jc w:val="center"/>
            </w:pPr>
            <w:r w:rsidRPr="009441C2">
              <w:t>0,86 (0,73; 1,03)</w:t>
            </w:r>
          </w:p>
        </w:tc>
      </w:tr>
      <w:tr w:rsidR="00AD2E66" w14:paraId="537BDBDA" w14:textId="77777777" w:rsidTr="00D6310C">
        <w:tc>
          <w:tcPr>
            <w:tcW w:w="9091" w:type="dxa"/>
            <w:gridSpan w:val="4"/>
            <w:shd w:val="clear" w:color="auto" w:fill="auto"/>
          </w:tcPr>
          <w:p w14:paraId="0E8D0816" w14:textId="77777777" w:rsidR="00AD2E66" w:rsidRPr="00D12743" w:rsidRDefault="00AD2E66" w:rsidP="00D6310C">
            <w:pPr>
              <w:rPr>
                <w:b/>
              </w:rPr>
            </w:pPr>
            <w:r>
              <w:rPr>
                <w:b/>
              </w:rPr>
              <w:t>PFS</w:t>
            </w:r>
          </w:p>
        </w:tc>
      </w:tr>
      <w:tr w:rsidR="00AD2E66" w14:paraId="1AB2DC9A" w14:textId="77777777" w:rsidTr="00D6310C">
        <w:tc>
          <w:tcPr>
            <w:tcW w:w="3256" w:type="dxa"/>
            <w:shd w:val="clear" w:color="auto" w:fill="auto"/>
          </w:tcPr>
          <w:p w14:paraId="51AE2C4F" w14:textId="77777777" w:rsidR="00AD2E66" w:rsidRPr="00D12743" w:rsidRDefault="00AD2E66" w:rsidP="00D6310C">
            <w:pPr>
              <w:rPr>
                <w:b/>
              </w:rPr>
            </w:pPr>
            <w:r>
              <w:t>Antal händelser (%)</w:t>
            </w:r>
          </w:p>
        </w:tc>
        <w:tc>
          <w:tcPr>
            <w:tcW w:w="1842" w:type="dxa"/>
            <w:shd w:val="clear" w:color="auto" w:fill="auto"/>
          </w:tcPr>
          <w:p w14:paraId="21E6C50B" w14:textId="77777777" w:rsidR="00AD2E66" w:rsidRPr="00D12743" w:rsidRDefault="00AD2E66" w:rsidP="00D6310C">
            <w:pPr>
              <w:jc w:val="center"/>
              <w:rPr>
                <w:b/>
              </w:rPr>
            </w:pPr>
            <w:r>
              <w:t>335 (85,2)</w:t>
            </w:r>
          </w:p>
        </w:tc>
        <w:tc>
          <w:tcPr>
            <w:tcW w:w="1985" w:type="dxa"/>
            <w:shd w:val="clear" w:color="auto" w:fill="auto"/>
          </w:tcPr>
          <w:p w14:paraId="2D21F184" w14:textId="77777777" w:rsidR="00AD2E66" w:rsidRPr="00D12743" w:rsidRDefault="00AD2E66" w:rsidP="00D6310C">
            <w:pPr>
              <w:jc w:val="center"/>
              <w:rPr>
                <w:b/>
              </w:rPr>
            </w:pPr>
            <w:r>
              <w:t>327 (84,1)</w:t>
            </w:r>
          </w:p>
        </w:tc>
        <w:tc>
          <w:tcPr>
            <w:tcW w:w="2008" w:type="dxa"/>
            <w:shd w:val="clear" w:color="auto" w:fill="auto"/>
          </w:tcPr>
          <w:p w14:paraId="0A3B297A" w14:textId="77777777" w:rsidR="00AD2E66" w:rsidRPr="00D95F6F" w:rsidRDefault="00AD2E66" w:rsidP="00D6310C">
            <w:pPr>
              <w:jc w:val="center"/>
            </w:pPr>
            <w:r>
              <w:t>345 (88,7)</w:t>
            </w:r>
          </w:p>
        </w:tc>
      </w:tr>
      <w:tr w:rsidR="00AD2E66" w14:paraId="2CD0000B" w14:textId="77777777" w:rsidTr="00D6310C">
        <w:trPr>
          <w:trHeight w:val="237"/>
        </w:trPr>
        <w:tc>
          <w:tcPr>
            <w:tcW w:w="3256" w:type="dxa"/>
            <w:shd w:val="clear" w:color="auto" w:fill="auto"/>
          </w:tcPr>
          <w:p w14:paraId="1FDB79F5" w14:textId="77777777" w:rsidR="000F6922" w:rsidRDefault="00AD2E66" w:rsidP="00D6310C">
            <w:pPr>
              <w:rPr>
                <w:b/>
              </w:rPr>
            </w:pPr>
            <w:r>
              <w:rPr>
                <w:b/>
              </w:rPr>
              <w:t>Median PFS (månader)</w:t>
            </w:r>
          </w:p>
          <w:p w14:paraId="5AC5CB06" w14:textId="60896E6A" w:rsidR="00AD2E66" w:rsidRPr="00D12743" w:rsidRDefault="00AD2E66" w:rsidP="00D6310C">
            <w:pPr>
              <w:rPr>
                <w:b/>
              </w:rPr>
            </w:pPr>
            <w:r>
              <w:rPr>
                <w:b/>
              </w:rPr>
              <w:t>(95 % KI)</w:t>
            </w:r>
          </w:p>
        </w:tc>
        <w:tc>
          <w:tcPr>
            <w:tcW w:w="1842" w:type="dxa"/>
            <w:shd w:val="clear" w:color="auto" w:fill="auto"/>
          </w:tcPr>
          <w:p w14:paraId="710A7F2A" w14:textId="77777777" w:rsidR="00AD2E66" w:rsidRPr="00932799" w:rsidRDefault="00AD2E66" w:rsidP="00D6310C">
            <w:pPr>
              <w:jc w:val="center"/>
            </w:pPr>
            <w:r>
              <w:t xml:space="preserve">3,78 </w:t>
            </w:r>
          </w:p>
          <w:p w14:paraId="3ABD743B" w14:textId="77777777" w:rsidR="00AD2E66" w:rsidRPr="00D12743" w:rsidRDefault="00AD2E66" w:rsidP="00D6310C">
            <w:pPr>
              <w:jc w:val="center"/>
              <w:rPr>
                <w:b/>
              </w:rPr>
            </w:pPr>
            <w:r>
              <w:t>(3,68–5,32)</w:t>
            </w:r>
          </w:p>
        </w:tc>
        <w:tc>
          <w:tcPr>
            <w:tcW w:w="1985" w:type="dxa"/>
            <w:shd w:val="clear" w:color="auto" w:fill="auto"/>
          </w:tcPr>
          <w:p w14:paraId="1120CC96" w14:textId="77777777" w:rsidR="00AD2E66" w:rsidRPr="00932799" w:rsidRDefault="00AD2E66" w:rsidP="00D6310C">
            <w:pPr>
              <w:jc w:val="center"/>
            </w:pPr>
            <w:r>
              <w:t xml:space="preserve">4,07 </w:t>
            </w:r>
          </w:p>
          <w:p w14:paraId="32553F1B" w14:textId="77777777" w:rsidR="00AD2E66" w:rsidRPr="00932799" w:rsidRDefault="00AD2E66" w:rsidP="00D6310C">
            <w:pPr>
              <w:jc w:val="center"/>
            </w:pPr>
            <w:r>
              <w:t>(3,75–5,49)</w:t>
            </w:r>
          </w:p>
        </w:tc>
        <w:tc>
          <w:tcPr>
            <w:tcW w:w="2008" w:type="dxa"/>
            <w:shd w:val="clear" w:color="auto" w:fill="auto"/>
          </w:tcPr>
          <w:p w14:paraId="0B62B385" w14:textId="77777777" w:rsidR="00AD2E66" w:rsidRPr="00D95F6F" w:rsidRDefault="00AD2E66" w:rsidP="00D6310C">
            <w:pPr>
              <w:jc w:val="center"/>
            </w:pPr>
            <w:r>
              <w:t>3,65</w:t>
            </w:r>
          </w:p>
          <w:p w14:paraId="648DBE72" w14:textId="77777777" w:rsidR="00AD2E66" w:rsidRPr="00D95F6F" w:rsidRDefault="00AD2E66" w:rsidP="00D6310C">
            <w:pPr>
              <w:jc w:val="center"/>
            </w:pPr>
            <w:r>
              <w:t>(3,19–3,75)</w:t>
            </w:r>
          </w:p>
        </w:tc>
      </w:tr>
      <w:tr w:rsidR="00AD2E66" w14:paraId="7CE1D4E5" w14:textId="77777777" w:rsidTr="00D6310C">
        <w:trPr>
          <w:trHeight w:val="237"/>
        </w:trPr>
        <w:tc>
          <w:tcPr>
            <w:tcW w:w="3256" w:type="dxa"/>
            <w:shd w:val="clear" w:color="auto" w:fill="auto"/>
          </w:tcPr>
          <w:p w14:paraId="429E7DAA" w14:textId="77777777" w:rsidR="00AD2E66" w:rsidRPr="00D12743" w:rsidRDefault="00AD2E66" w:rsidP="00D6310C">
            <w:pPr>
              <w:rPr>
                <w:b/>
              </w:rPr>
            </w:pPr>
            <w:r>
              <w:t>Riskkvot (95 % KI)</w:t>
            </w:r>
          </w:p>
        </w:tc>
        <w:tc>
          <w:tcPr>
            <w:tcW w:w="3827" w:type="dxa"/>
            <w:gridSpan w:val="2"/>
            <w:shd w:val="clear" w:color="auto" w:fill="auto"/>
          </w:tcPr>
          <w:p w14:paraId="5547AA2A" w14:textId="77777777" w:rsidR="00AD2E66" w:rsidRPr="00D12743" w:rsidRDefault="00AD2E66" w:rsidP="00D6310C">
            <w:pPr>
              <w:jc w:val="center"/>
              <w:rPr>
                <w:b/>
              </w:rPr>
            </w:pPr>
            <w:r>
              <w:t>0,90 (0,77; 1,05)</w:t>
            </w:r>
          </w:p>
        </w:tc>
        <w:tc>
          <w:tcPr>
            <w:tcW w:w="2008" w:type="dxa"/>
            <w:shd w:val="clear" w:color="auto" w:fill="auto"/>
          </w:tcPr>
          <w:p w14:paraId="3957EB12" w14:textId="77777777" w:rsidR="00AD2E66" w:rsidRPr="00D12743" w:rsidRDefault="00AD2E66" w:rsidP="00D6310C">
            <w:pPr>
              <w:jc w:val="center"/>
              <w:rPr>
                <w:b/>
              </w:rPr>
            </w:pPr>
            <w:r>
              <w:rPr>
                <w:b/>
              </w:rPr>
              <w:t>-</w:t>
            </w:r>
          </w:p>
        </w:tc>
      </w:tr>
      <w:tr w:rsidR="00AD2E66" w14:paraId="472CD0EB" w14:textId="77777777" w:rsidTr="00D6310C">
        <w:trPr>
          <w:trHeight w:val="237"/>
        </w:trPr>
        <w:tc>
          <w:tcPr>
            <w:tcW w:w="3256" w:type="dxa"/>
            <w:shd w:val="clear" w:color="auto" w:fill="auto"/>
          </w:tcPr>
          <w:p w14:paraId="7EB160B4" w14:textId="77777777" w:rsidR="00AD2E66" w:rsidRPr="00932799" w:rsidRDefault="00AD2E66" w:rsidP="00D6310C">
            <w:r>
              <w:t>Riskkvot (95 % KI)</w:t>
            </w:r>
          </w:p>
        </w:tc>
        <w:tc>
          <w:tcPr>
            <w:tcW w:w="1842" w:type="dxa"/>
            <w:shd w:val="clear" w:color="auto" w:fill="auto"/>
          </w:tcPr>
          <w:p w14:paraId="75D7E1FB" w14:textId="77777777" w:rsidR="00AD2E66" w:rsidRPr="00932799" w:rsidRDefault="00AD2E66" w:rsidP="00D6310C">
            <w:pPr>
              <w:jc w:val="center"/>
            </w:pPr>
            <w:r>
              <w:t>-</w:t>
            </w:r>
          </w:p>
        </w:tc>
        <w:tc>
          <w:tcPr>
            <w:tcW w:w="3993" w:type="dxa"/>
            <w:gridSpan w:val="2"/>
            <w:shd w:val="clear" w:color="auto" w:fill="auto"/>
          </w:tcPr>
          <w:p w14:paraId="76055F7A" w14:textId="77777777" w:rsidR="00AD2E66" w:rsidRPr="00D95F6F" w:rsidRDefault="00AD2E66" w:rsidP="00D6310C">
            <w:pPr>
              <w:jc w:val="center"/>
            </w:pPr>
            <w:r>
              <w:t>1,02 (0,88; 1,19)</w:t>
            </w:r>
          </w:p>
        </w:tc>
      </w:tr>
      <w:tr w:rsidR="00AD2E66" w14:paraId="450CEF15" w14:textId="77777777" w:rsidTr="00D6310C">
        <w:tc>
          <w:tcPr>
            <w:tcW w:w="9091" w:type="dxa"/>
            <w:gridSpan w:val="4"/>
            <w:shd w:val="clear" w:color="auto" w:fill="auto"/>
          </w:tcPr>
          <w:p w14:paraId="1D579C1E" w14:textId="77777777" w:rsidR="00AD2E66" w:rsidRPr="005010DC" w:rsidRDefault="00AD2E66" w:rsidP="00D6310C">
            <w:r>
              <w:rPr>
                <w:b/>
              </w:rPr>
              <w:t>ORR</w:t>
            </w:r>
          </w:p>
        </w:tc>
      </w:tr>
      <w:tr w:rsidR="00AD2E66" w14:paraId="53E89C04" w14:textId="77777777" w:rsidTr="00D6310C">
        <w:tc>
          <w:tcPr>
            <w:tcW w:w="3256" w:type="dxa"/>
            <w:shd w:val="clear" w:color="auto" w:fill="auto"/>
          </w:tcPr>
          <w:p w14:paraId="1C3CDDB6" w14:textId="77777777" w:rsidR="00AD2E66" w:rsidRDefault="00AD2E66" w:rsidP="00D6310C">
            <w:pPr>
              <w:ind w:left="231"/>
              <w:rPr>
                <w:b/>
                <w:bCs/>
              </w:rPr>
            </w:pPr>
            <w:r>
              <w:rPr>
                <w:b/>
              </w:rPr>
              <w:t>ORR n (%)</w:t>
            </w:r>
            <w:r>
              <w:rPr>
                <w:b/>
                <w:vertAlign w:val="superscript"/>
              </w:rPr>
              <w:t>f</w:t>
            </w:r>
            <w:r>
              <w:rPr>
                <w:b/>
              </w:rPr>
              <w:t xml:space="preserve"> </w:t>
            </w:r>
          </w:p>
        </w:tc>
        <w:tc>
          <w:tcPr>
            <w:tcW w:w="1842" w:type="dxa"/>
            <w:shd w:val="clear" w:color="auto" w:fill="auto"/>
          </w:tcPr>
          <w:p w14:paraId="661243DD" w14:textId="77777777" w:rsidR="00AD2E66" w:rsidRPr="005010DC" w:rsidRDefault="00AD2E66" w:rsidP="00D6310C">
            <w:pPr>
              <w:jc w:val="center"/>
            </w:pPr>
            <w:r>
              <w:t>79 (20,1)</w:t>
            </w:r>
          </w:p>
        </w:tc>
        <w:tc>
          <w:tcPr>
            <w:tcW w:w="1985" w:type="dxa"/>
            <w:shd w:val="clear" w:color="auto" w:fill="auto"/>
          </w:tcPr>
          <w:p w14:paraId="65C270B1" w14:textId="77777777" w:rsidR="00AD2E66" w:rsidRPr="005010DC" w:rsidRDefault="00AD2E66" w:rsidP="00D6310C">
            <w:pPr>
              <w:jc w:val="center"/>
            </w:pPr>
            <w:r>
              <w:t>20 (5,1)</w:t>
            </w:r>
          </w:p>
        </w:tc>
        <w:tc>
          <w:tcPr>
            <w:tcW w:w="2008" w:type="dxa"/>
          </w:tcPr>
          <w:p w14:paraId="6F6A165B" w14:textId="77777777" w:rsidR="00AD2E66" w:rsidRPr="005010DC" w:rsidRDefault="00AD2E66" w:rsidP="00D6310C">
            <w:pPr>
              <w:jc w:val="center"/>
            </w:pPr>
            <w:r>
              <w:t>66 (17,0)</w:t>
            </w:r>
          </w:p>
        </w:tc>
      </w:tr>
      <w:tr w:rsidR="00AD2E66" w14:paraId="3B5DDFD2" w14:textId="77777777" w:rsidTr="00D6310C">
        <w:tc>
          <w:tcPr>
            <w:tcW w:w="3256" w:type="dxa"/>
            <w:shd w:val="clear" w:color="auto" w:fill="auto"/>
          </w:tcPr>
          <w:p w14:paraId="1DB62224" w14:textId="77777777" w:rsidR="00AD2E66" w:rsidRDefault="00AD2E66" w:rsidP="00D6310C">
            <w:pPr>
              <w:ind w:left="231"/>
            </w:pPr>
            <w:r>
              <w:t>Komplett respons n (%)</w:t>
            </w:r>
          </w:p>
        </w:tc>
        <w:tc>
          <w:tcPr>
            <w:tcW w:w="1842" w:type="dxa"/>
            <w:shd w:val="clear" w:color="auto" w:fill="auto"/>
          </w:tcPr>
          <w:p w14:paraId="6F488D00" w14:textId="77777777" w:rsidR="00AD2E66" w:rsidRPr="00B4418C" w:rsidRDefault="00AD2E66" w:rsidP="00D6310C">
            <w:pPr>
              <w:jc w:val="center"/>
              <w:rPr>
                <w:szCs w:val="18"/>
              </w:rPr>
            </w:pPr>
            <w:r>
              <w:t>12 (3,1)</w:t>
            </w:r>
          </w:p>
        </w:tc>
        <w:tc>
          <w:tcPr>
            <w:tcW w:w="1985" w:type="dxa"/>
            <w:shd w:val="clear" w:color="auto" w:fill="auto"/>
          </w:tcPr>
          <w:p w14:paraId="4D56359B" w14:textId="77777777" w:rsidR="00AD2E66" w:rsidRPr="00B4418C" w:rsidRDefault="00AD2E66" w:rsidP="00D6310C">
            <w:pPr>
              <w:jc w:val="center"/>
              <w:rPr>
                <w:szCs w:val="18"/>
              </w:rPr>
            </w:pPr>
            <w:r>
              <w:t xml:space="preserve">0 </w:t>
            </w:r>
          </w:p>
        </w:tc>
        <w:tc>
          <w:tcPr>
            <w:tcW w:w="2008" w:type="dxa"/>
          </w:tcPr>
          <w:p w14:paraId="7F5357D7" w14:textId="77777777" w:rsidR="00AD2E66" w:rsidRPr="00B4418C" w:rsidRDefault="00AD2E66" w:rsidP="00D6310C">
            <w:pPr>
              <w:jc w:val="center"/>
              <w:rPr>
                <w:szCs w:val="18"/>
              </w:rPr>
            </w:pPr>
            <w:r>
              <w:t>6 (1,5)</w:t>
            </w:r>
          </w:p>
        </w:tc>
      </w:tr>
      <w:tr w:rsidR="00AD2E66" w14:paraId="310FED42" w14:textId="77777777" w:rsidTr="00D6310C">
        <w:tc>
          <w:tcPr>
            <w:tcW w:w="3256" w:type="dxa"/>
            <w:shd w:val="clear" w:color="auto" w:fill="auto"/>
          </w:tcPr>
          <w:p w14:paraId="1B6059ED" w14:textId="77777777" w:rsidR="00AD2E66" w:rsidRDefault="00AD2E66" w:rsidP="00D6310C">
            <w:pPr>
              <w:ind w:left="231"/>
            </w:pPr>
            <w:r>
              <w:t>Partiell respons n (%)</w:t>
            </w:r>
          </w:p>
        </w:tc>
        <w:tc>
          <w:tcPr>
            <w:tcW w:w="1842" w:type="dxa"/>
            <w:shd w:val="clear" w:color="auto" w:fill="auto"/>
          </w:tcPr>
          <w:p w14:paraId="5A669C62" w14:textId="77777777" w:rsidR="00AD2E66" w:rsidRPr="00B4418C" w:rsidRDefault="00AD2E66" w:rsidP="00D6310C">
            <w:pPr>
              <w:jc w:val="center"/>
              <w:rPr>
                <w:szCs w:val="18"/>
              </w:rPr>
            </w:pPr>
            <w:r>
              <w:t>67 (17,0)</w:t>
            </w:r>
          </w:p>
        </w:tc>
        <w:tc>
          <w:tcPr>
            <w:tcW w:w="1985" w:type="dxa"/>
            <w:shd w:val="clear" w:color="auto" w:fill="auto"/>
          </w:tcPr>
          <w:p w14:paraId="2D8A39CA" w14:textId="77777777" w:rsidR="00AD2E66" w:rsidRPr="00B4418C" w:rsidRDefault="00AD2E66" w:rsidP="00D6310C">
            <w:pPr>
              <w:jc w:val="center"/>
              <w:rPr>
                <w:szCs w:val="18"/>
              </w:rPr>
            </w:pPr>
            <w:r>
              <w:t>20 (5,1)</w:t>
            </w:r>
          </w:p>
        </w:tc>
        <w:tc>
          <w:tcPr>
            <w:tcW w:w="2008" w:type="dxa"/>
          </w:tcPr>
          <w:p w14:paraId="2AD7BA39" w14:textId="77777777" w:rsidR="00AD2E66" w:rsidRPr="00B4418C" w:rsidRDefault="00AD2E66" w:rsidP="00D6310C">
            <w:pPr>
              <w:jc w:val="center"/>
              <w:rPr>
                <w:szCs w:val="18"/>
              </w:rPr>
            </w:pPr>
            <w:r>
              <w:t>60 (15,4)</w:t>
            </w:r>
          </w:p>
        </w:tc>
      </w:tr>
      <w:tr w:rsidR="00AD2E66" w14:paraId="68BB325A" w14:textId="77777777" w:rsidTr="00D6310C">
        <w:tc>
          <w:tcPr>
            <w:tcW w:w="9091" w:type="dxa"/>
            <w:gridSpan w:val="4"/>
            <w:shd w:val="clear" w:color="auto" w:fill="auto"/>
          </w:tcPr>
          <w:p w14:paraId="4B0DBA91" w14:textId="77777777" w:rsidR="00AD2E66" w:rsidRPr="005010DC" w:rsidRDefault="00AD2E66" w:rsidP="00D6310C">
            <w:r>
              <w:rPr>
                <w:b/>
              </w:rPr>
              <w:t>DoR</w:t>
            </w:r>
          </w:p>
        </w:tc>
      </w:tr>
      <w:tr w:rsidR="00AD2E66" w14:paraId="12034252" w14:textId="77777777" w:rsidTr="00D6310C">
        <w:tc>
          <w:tcPr>
            <w:tcW w:w="3256" w:type="dxa"/>
            <w:shd w:val="clear" w:color="auto" w:fill="auto"/>
          </w:tcPr>
          <w:p w14:paraId="70879330" w14:textId="77777777" w:rsidR="00AD2E66" w:rsidRPr="00A24097" w:rsidRDefault="00AD2E66" w:rsidP="00D6310C">
            <w:pPr>
              <w:ind w:left="231"/>
              <w:rPr>
                <w:b/>
                <w:bCs/>
              </w:rPr>
            </w:pPr>
            <w:r>
              <w:rPr>
                <w:b/>
              </w:rPr>
              <w:t xml:space="preserve">Median DoR (månader) </w:t>
            </w:r>
          </w:p>
        </w:tc>
        <w:tc>
          <w:tcPr>
            <w:tcW w:w="1842" w:type="dxa"/>
            <w:shd w:val="clear" w:color="auto" w:fill="auto"/>
          </w:tcPr>
          <w:p w14:paraId="1C26993E" w14:textId="77777777" w:rsidR="00AD2E66" w:rsidRPr="005010DC" w:rsidRDefault="00AD2E66" w:rsidP="00D6310C">
            <w:pPr>
              <w:jc w:val="center"/>
            </w:pPr>
            <w:r>
              <w:t>22,3</w:t>
            </w:r>
          </w:p>
        </w:tc>
        <w:tc>
          <w:tcPr>
            <w:tcW w:w="1985" w:type="dxa"/>
            <w:shd w:val="clear" w:color="auto" w:fill="auto"/>
          </w:tcPr>
          <w:p w14:paraId="0FD19C4B" w14:textId="77777777" w:rsidR="00AD2E66" w:rsidRPr="005010DC" w:rsidRDefault="00AD2E66" w:rsidP="00D6310C">
            <w:pPr>
              <w:jc w:val="center"/>
            </w:pPr>
            <w:r>
              <w:t>18,4</w:t>
            </w:r>
          </w:p>
        </w:tc>
        <w:tc>
          <w:tcPr>
            <w:tcW w:w="2008" w:type="dxa"/>
          </w:tcPr>
          <w:p w14:paraId="7765A8A2" w14:textId="77777777" w:rsidR="00AD2E66" w:rsidRPr="005010DC" w:rsidRDefault="00AD2E66" w:rsidP="00D6310C">
            <w:pPr>
              <w:jc w:val="center"/>
            </w:pPr>
            <w:r>
              <w:t>16,8</w:t>
            </w:r>
          </w:p>
        </w:tc>
      </w:tr>
    </w:tbl>
    <w:p w14:paraId="50D797C2" w14:textId="77777777" w:rsidR="00AD2E66" w:rsidRPr="00E0106A" w:rsidRDefault="00AD2E66" w:rsidP="00AD2E66">
      <w:pPr>
        <w:rPr>
          <w:sz w:val="20"/>
        </w:rPr>
      </w:pPr>
      <w:r w:rsidRPr="00E0106A">
        <w:rPr>
          <w:sz w:val="20"/>
        </w:rPr>
        <w:t>a Beräknat med omvänd Kaplan-Meier-teknik (med omvänd censorindikator).</w:t>
      </w:r>
    </w:p>
    <w:p w14:paraId="79E5D613" w14:textId="77777777" w:rsidR="00AD2E66" w:rsidRPr="00E0106A" w:rsidRDefault="00AD2E66" w:rsidP="00AD2E66">
      <w:pPr>
        <w:rPr>
          <w:color w:val="000000"/>
          <w:sz w:val="20"/>
        </w:rPr>
      </w:pPr>
      <w:r w:rsidRPr="00E0106A">
        <w:rPr>
          <w:color w:val="000000"/>
          <w:sz w:val="20"/>
          <w:vertAlign w:val="superscript"/>
        </w:rPr>
        <w:t>b</w:t>
      </w:r>
      <w:r w:rsidRPr="00E0106A">
        <w:rPr>
          <w:color w:val="000000"/>
          <w:sz w:val="20"/>
        </w:rPr>
        <w:t xml:space="preserve"> Baserat på stratifierad Cox-modell justerad för behandling, etiologi av leversjukdom (HBV vs. HCV vs. andra), ECOG (0 vs. 1).</w:t>
      </w:r>
    </w:p>
    <w:p w14:paraId="015286A0" w14:textId="77777777" w:rsidR="00AD2E66" w:rsidRPr="00E0106A" w:rsidRDefault="00AD2E66" w:rsidP="00AD2E66">
      <w:pPr>
        <w:rPr>
          <w:sz w:val="20"/>
        </w:rPr>
      </w:pPr>
      <w:r w:rsidRPr="00E0106A">
        <w:rPr>
          <w:color w:val="000000"/>
          <w:sz w:val="20"/>
          <w:vertAlign w:val="superscript"/>
        </w:rPr>
        <w:t>c</w:t>
      </w:r>
      <w:r w:rsidRPr="00E0106A">
        <w:rPr>
          <w:color w:val="000000"/>
          <w:sz w:val="20"/>
        </w:rPr>
        <w:t xml:space="preserve"> Utförd med hjälp av stratifierat log-rank-test justerat för behandling, etiologi av leversjukdom (HBV vs. HCV vs. andra), ECOG (0 vs. 1) och makrovaskulär invasion (ja vs. nej).</w:t>
      </w:r>
    </w:p>
    <w:p w14:paraId="56035502" w14:textId="606416C7" w:rsidR="00AD2E66" w:rsidRPr="00E0106A" w:rsidRDefault="00AD2E66" w:rsidP="00AD2E66">
      <w:pPr>
        <w:rPr>
          <w:sz w:val="20"/>
        </w:rPr>
      </w:pPr>
      <w:r w:rsidRPr="00E0106A">
        <w:rPr>
          <w:sz w:val="20"/>
          <w:vertAlign w:val="superscript"/>
        </w:rPr>
        <w:t>d</w:t>
      </w:r>
      <w:r w:rsidRPr="00E0106A">
        <w:rPr>
          <w:sz w:val="20"/>
        </w:rPr>
        <w:t xml:space="preserve"> Baserat på en Lan-DeMets alpha-spending-funktion med O’Brien-Fleming-gränser och det faktiska antalet observerade händelser var gränsen för att deklarera statistisk signifikans för IMFINZI + tremelimumab 300 mg jämfört med </w:t>
      </w:r>
      <w:r w:rsidR="00D01E46">
        <w:rPr>
          <w:sz w:val="20"/>
        </w:rPr>
        <w:t>sorafenib</w:t>
      </w:r>
      <w:r w:rsidRPr="00E0106A">
        <w:rPr>
          <w:sz w:val="20"/>
        </w:rPr>
        <w:t xml:space="preserve"> 0,0398 (</w:t>
      </w:r>
      <w:r w:rsidR="002626C4" w:rsidRPr="003C02BA">
        <w:rPr>
          <w:sz w:val="20"/>
          <w:szCs w:val="16"/>
        </w:rPr>
        <w:t>Lan</w:t>
      </w:r>
      <w:r w:rsidR="002626C4">
        <w:rPr>
          <w:sz w:val="20"/>
          <w:szCs w:val="16"/>
        </w:rPr>
        <w:t xml:space="preserve"> och </w:t>
      </w:r>
      <w:r w:rsidR="002626C4" w:rsidRPr="003C02BA">
        <w:rPr>
          <w:sz w:val="20"/>
          <w:szCs w:val="16"/>
        </w:rPr>
        <w:t>DeMets 1983</w:t>
      </w:r>
      <w:r w:rsidRPr="00E0106A">
        <w:rPr>
          <w:sz w:val="20"/>
        </w:rPr>
        <w:t>).</w:t>
      </w:r>
    </w:p>
    <w:p w14:paraId="58E0FFFF" w14:textId="50CE3F98" w:rsidR="00AD2E66" w:rsidRPr="00E0106A" w:rsidRDefault="00AD2E66" w:rsidP="00AD2E66">
      <w:pPr>
        <w:rPr>
          <w:color w:val="000000"/>
          <w:sz w:val="20"/>
        </w:rPr>
      </w:pPr>
      <w:r w:rsidRPr="00E0106A">
        <w:rPr>
          <w:sz w:val="20"/>
          <w:vertAlign w:val="superscript"/>
        </w:rPr>
        <w:t>e</w:t>
      </w:r>
      <w:r w:rsidRPr="00E0106A">
        <w:rPr>
          <w:sz w:val="20"/>
        </w:rPr>
        <w:t xml:space="preserve"> </w:t>
      </w:r>
      <w:r w:rsidRPr="00E0106A">
        <w:rPr>
          <w:color w:val="000000"/>
          <w:sz w:val="20"/>
        </w:rPr>
        <w:t xml:space="preserve">Icke-underlägsenhetsmarginalen för riskkvot (IMFINZI vs. </w:t>
      </w:r>
      <w:r w:rsidR="00D01E46">
        <w:rPr>
          <w:color w:val="000000"/>
          <w:sz w:val="20"/>
        </w:rPr>
        <w:t>sorafenib</w:t>
      </w:r>
      <w:r w:rsidRPr="00E0106A">
        <w:rPr>
          <w:color w:val="000000"/>
          <w:sz w:val="20"/>
        </w:rPr>
        <w:t>) är 1,08 med 95,67 % konfidensintervall baserat på Lan-DeMets alpha-spending-funktion med O’Brien-Fleming-gränser och det faktiska antalet observerade händelser (</w:t>
      </w:r>
      <w:r w:rsidR="002626C4" w:rsidRPr="003C02BA">
        <w:rPr>
          <w:sz w:val="20"/>
          <w:szCs w:val="16"/>
        </w:rPr>
        <w:t>Lan</w:t>
      </w:r>
      <w:r w:rsidR="002626C4">
        <w:rPr>
          <w:sz w:val="20"/>
          <w:szCs w:val="16"/>
        </w:rPr>
        <w:t xml:space="preserve"> och </w:t>
      </w:r>
      <w:r w:rsidR="002626C4" w:rsidRPr="003C02BA">
        <w:rPr>
          <w:sz w:val="20"/>
          <w:szCs w:val="16"/>
        </w:rPr>
        <w:t>DeMets 1983</w:t>
      </w:r>
      <w:r w:rsidRPr="00E0106A">
        <w:rPr>
          <w:color w:val="000000"/>
          <w:sz w:val="20"/>
        </w:rPr>
        <w:t xml:space="preserve">). P-värde baserat på testning av överlägsenhet av IMFINZI vs. </w:t>
      </w:r>
      <w:r w:rsidR="00D01E46">
        <w:rPr>
          <w:color w:val="000000"/>
          <w:sz w:val="20"/>
        </w:rPr>
        <w:t>sorafenib</w:t>
      </w:r>
      <w:r w:rsidRPr="00E0106A">
        <w:rPr>
          <w:color w:val="000000"/>
          <w:sz w:val="20"/>
        </w:rPr>
        <w:t xml:space="preserve"> var 0,0674 och uppfyllde inte kravet på statistisk signifikans. </w:t>
      </w:r>
    </w:p>
    <w:p w14:paraId="4AC9CFE0" w14:textId="6626A72F" w:rsidR="00AD2E66" w:rsidRPr="00E0106A" w:rsidRDefault="00AD2E66" w:rsidP="00AD2E66">
      <w:pPr>
        <w:rPr>
          <w:sz w:val="20"/>
        </w:rPr>
      </w:pPr>
      <w:r w:rsidRPr="00E0106A">
        <w:rPr>
          <w:sz w:val="20"/>
          <w:vertAlign w:val="superscript"/>
        </w:rPr>
        <w:t>f</w:t>
      </w:r>
      <w:r w:rsidRPr="00E0106A">
        <w:rPr>
          <w:sz w:val="20"/>
        </w:rPr>
        <w:t xml:space="preserve"> Bekräfta</w:t>
      </w:r>
      <w:r w:rsidR="002626C4">
        <w:rPr>
          <w:sz w:val="20"/>
        </w:rPr>
        <w:t xml:space="preserve">d </w:t>
      </w:r>
      <w:r w:rsidR="002626C4" w:rsidRPr="002626C4">
        <w:rPr>
          <w:sz w:val="20"/>
        </w:rPr>
        <w:t>objektiv respons</w:t>
      </w:r>
      <w:r w:rsidRPr="00E0106A">
        <w:rPr>
          <w:sz w:val="20"/>
        </w:rPr>
        <w:t>.</w:t>
      </w:r>
    </w:p>
    <w:p w14:paraId="3B388FFA" w14:textId="77777777" w:rsidR="00AD2E66" w:rsidRPr="00E0106A" w:rsidRDefault="00AD2E66" w:rsidP="00E0106A">
      <w:pPr>
        <w:rPr>
          <w:sz w:val="20"/>
        </w:rPr>
      </w:pPr>
      <w:r w:rsidRPr="00E0106A">
        <w:rPr>
          <w:sz w:val="20"/>
        </w:rPr>
        <w:t>KI = konfidensintervall</w:t>
      </w:r>
    </w:p>
    <w:p w14:paraId="1D1250A5" w14:textId="77777777" w:rsidR="00591B89" w:rsidRPr="00555880" w:rsidRDefault="00591B89" w:rsidP="00591B89">
      <w:pPr>
        <w:tabs>
          <w:tab w:val="clear" w:pos="567"/>
        </w:tabs>
        <w:textAlignment w:val="baseline"/>
        <w:rPr>
          <w:rFonts w:eastAsia="Calibri"/>
          <w:sz w:val="20"/>
        </w:rPr>
      </w:pPr>
    </w:p>
    <w:p w14:paraId="62AC7B9E" w14:textId="485B227E" w:rsidR="00591B89" w:rsidRPr="00555880" w:rsidRDefault="00591B89" w:rsidP="00E0106A">
      <w:pPr>
        <w:keepNext/>
        <w:autoSpaceDE w:val="0"/>
        <w:autoSpaceDN w:val="0"/>
        <w:adjustRightInd w:val="0"/>
        <w:rPr>
          <w:b/>
        </w:rPr>
      </w:pPr>
      <w:bookmarkStart w:id="907" w:name="_Hlk148021498"/>
      <w:r w:rsidRPr="00555880">
        <w:rPr>
          <w:b/>
        </w:rPr>
        <w:t>Figur </w:t>
      </w:r>
      <w:r w:rsidR="004203E8">
        <w:rPr>
          <w:b/>
        </w:rPr>
        <w:t>1</w:t>
      </w:r>
      <w:ins w:id="908" w:author="OR_TR_06" w:date="2025-02-27T08:50:00Z">
        <w:r w:rsidR="00573302">
          <w:rPr>
            <w:b/>
          </w:rPr>
          <w:t>7</w:t>
        </w:r>
      </w:ins>
      <w:del w:id="909" w:author="OR_TR_06" w:date="2025-02-27T08:50:00Z">
        <w:r w:rsidR="003343B3" w:rsidDel="00573302">
          <w:rPr>
            <w:b/>
          </w:rPr>
          <w:delText>6</w:delText>
        </w:r>
      </w:del>
      <w:r w:rsidRPr="00555880">
        <w:rPr>
          <w:b/>
        </w:rPr>
        <w:t>. Kaplan-Meier-kurva för OS</w:t>
      </w:r>
      <w:r w:rsidR="00AD2E66">
        <w:rPr>
          <w:b/>
        </w:rPr>
        <w:t xml:space="preserve"> för IMFINZI i kombination med en engångsdos av tremelimumab 300 mg</w:t>
      </w:r>
    </w:p>
    <w:p w14:paraId="0E0F46A6" w14:textId="77777777" w:rsidR="00591B89" w:rsidRPr="006D2D9D" w:rsidRDefault="00591B89" w:rsidP="00E0106A">
      <w:pPr>
        <w:keepNext/>
        <w:autoSpaceDE w:val="0"/>
        <w:autoSpaceDN w:val="0"/>
        <w:adjustRightInd w:val="0"/>
        <w:rPr>
          <w:b/>
          <w:lang w:eastAsia="en-GB"/>
        </w:rPr>
      </w:pPr>
    </w:p>
    <w:p w14:paraId="7B161782" w14:textId="18BF12B4" w:rsidR="00591B89" w:rsidRDefault="00BB5960" w:rsidP="009D4D5C">
      <w:pPr>
        <w:keepNext/>
        <w:keepLines/>
        <w:autoSpaceDE w:val="0"/>
        <w:autoSpaceDN w:val="0"/>
        <w:adjustRightInd w:val="0"/>
        <w:spacing w:line="240" w:lineRule="atLeast"/>
        <w:jc w:val="center"/>
        <w:rPr>
          <w:lang w:eastAsia="en-GB"/>
        </w:rPr>
      </w:pPr>
      <w:r>
        <w:rPr>
          <w:noProof/>
        </w:rPr>
        <mc:AlternateContent>
          <mc:Choice Requires="wps">
            <w:drawing>
              <wp:anchor distT="0" distB="0" distL="114300" distR="114300" simplePos="0" relativeHeight="251658313" behindDoc="0" locked="0" layoutInCell="1" allowOverlap="1" wp14:anchorId="6E4DE02F" wp14:editId="6418714A">
                <wp:simplePos x="0" y="0"/>
                <wp:positionH relativeFrom="column">
                  <wp:posOffset>4456430</wp:posOffset>
                </wp:positionH>
                <wp:positionV relativeFrom="paragraph">
                  <wp:posOffset>328930</wp:posOffset>
                </wp:positionV>
                <wp:extent cx="981075" cy="192405"/>
                <wp:effectExtent l="0" t="0" r="0" b="0"/>
                <wp:wrapNone/>
                <wp:docPr id="15456063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5B8FC" w14:textId="77777777" w:rsidR="00591B89" w:rsidRPr="00D961DD" w:rsidRDefault="00591B89" w:rsidP="00591B89">
                            <w:pPr>
                              <w:rPr>
                                <w:sz w:val="14"/>
                                <w:szCs w:val="12"/>
                              </w:rPr>
                            </w:pPr>
                            <w:r>
                              <w:rPr>
                                <w:sz w:val="12"/>
                                <w:szCs w:val="12"/>
                              </w:rPr>
                              <w:t>Censurerad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DE02F" id="Text Box 17" o:spid="_x0000_s1095" type="#_x0000_t202" style="position:absolute;left:0;text-align:left;margin-left:350.9pt;margin-top:25.9pt;width:77.25pt;height:15.1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" filled="f" stroked="f">
                <v:textbox>
                  <w:txbxContent>
                    <w:p w14:paraId="0435B8FC" w14:textId="77777777" w:rsidR="00591B89" w:rsidRPr="00D961DD" w:rsidRDefault="00591B89" w:rsidP="00591B89">
                      <w:pPr>
                        <w:rPr>
                          <w:sz w:val="14"/>
                          <w:szCs w:val="12"/>
                        </w:rPr>
                      </w:pPr>
                      <w:r>
                        <w:rPr>
                          <w:sz w:val="12"/>
                          <w:szCs w:val="12"/>
                        </w:rPr>
                        <w:t>Censurerad</w:t>
                      </w:r>
                    </w:p>
                  </w:txbxContent>
                </v:textbox>
              </v:shape>
            </w:pict>
          </mc:Fallback>
        </mc:AlternateContent>
      </w:r>
      <w:r>
        <w:rPr>
          <w:noProof/>
        </w:rPr>
        <mc:AlternateContent>
          <mc:Choice Requires="wps">
            <w:drawing>
              <wp:anchor distT="0" distB="0" distL="114300" distR="114300" simplePos="0" relativeHeight="251658314" behindDoc="0" locked="0" layoutInCell="1" allowOverlap="1" wp14:anchorId="7C34CB3C" wp14:editId="533B0EA0">
                <wp:simplePos x="0" y="0"/>
                <wp:positionH relativeFrom="column">
                  <wp:posOffset>4511040</wp:posOffset>
                </wp:positionH>
                <wp:positionV relativeFrom="paragraph">
                  <wp:posOffset>215900</wp:posOffset>
                </wp:positionV>
                <wp:extent cx="905510" cy="193675"/>
                <wp:effectExtent l="0" t="0" r="0" b="0"/>
                <wp:wrapNone/>
                <wp:docPr id="17379043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BBCC1" w14:textId="0D72A004" w:rsidR="00591B89" w:rsidRPr="00D961DD" w:rsidRDefault="00591B89" w:rsidP="00591B89">
                            <w:pPr>
                              <w:rPr>
                                <w:sz w:val="14"/>
                                <w:szCs w:val="12"/>
                              </w:rPr>
                            </w:pPr>
                            <w:r w:rsidRPr="00D961DD">
                              <w:rPr>
                                <w:sz w:val="12"/>
                                <w:szCs w:val="12"/>
                              </w:rPr>
                              <w:t>S</w:t>
                            </w:r>
                            <w:r w:rsidR="00D6107C">
                              <w:rPr>
                                <w:sz w:val="12"/>
                                <w:szCs w:val="12"/>
                              </w:rPr>
                              <w:t>orafenib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4CB3C" id="_x0000_s1096" type="#_x0000_t202" style="position:absolute;left:0;text-align:left;margin-left:355.2pt;margin-top:17pt;width:71.3pt;height:15.2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" filled="f" stroked="f">
                <v:textbox>
                  <w:txbxContent>
                    <w:p w14:paraId="3A4BBCC1" w14:textId="0D72A004" w:rsidR="00591B89" w:rsidRPr="00D961DD" w:rsidRDefault="00591B89" w:rsidP="00591B89">
                      <w:pPr>
                        <w:rPr>
                          <w:sz w:val="14"/>
                          <w:szCs w:val="12"/>
                        </w:rPr>
                      </w:pPr>
                      <w:r w:rsidRPr="00D961DD">
                        <w:rPr>
                          <w:sz w:val="12"/>
                          <w:szCs w:val="12"/>
                        </w:rPr>
                        <w:t>S</w:t>
                      </w:r>
                      <w:r w:rsidR="00D6107C">
                        <w:rPr>
                          <w:sz w:val="12"/>
                          <w:szCs w:val="12"/>
                        </w:rPr>
                        <w:t>orafenib</w:t>
                      </w:r>
                    </w:p>
                  </w:txbxContent>
                </v:textbox>
              </v:shape>
            </w:pict>
          </mc:Fallback>
        </mc:AlternateContent>
      </w:r>
      <w:r>
        <w:rPr>
          <w:noProof/>
        </w:rPr>
        <mc:AlternateContent>
          <mc:Choice Requires="wps">
            <w:drawing>
              <wp:anchor distT="0" distB="0" distL="114300" distR="114300" simplePos="0" relativeHeight="251658312" behindDoc="0" locked="0" layoutInCell="1" allowOverlap="1" wp14:anchorId="7A22FB25" wp14:editId="4DB17C8C">
                <wp:simplePos x="0" y="0"/>
                <wp:positionH relativeFrom="column">
                  <wp:posOffset>4489450</wp:posOffset>
                </wp:positionH>
                <wp:positionV relativeFrom="paragraph">
                  <wp:posOffset>106680</wp:posOffset>
                </wp:positionV>
                <wp:extent cx="1273175" cy="222250"/>
                <wp:effectExtent l="0" t="0" r="0" b="0"/>
                <wp:wrapNone/>
                <wp:docPr id="8724741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E9EB2" w14:textId="77777777" w:rsidR="00591B89" w:rsidRPr="00D961DD" w:rsidRDefault="00591B89" w:rsidP="00591B89">
                            <w:pPr>
                              <w:rPr>
                                <w:sz w:val="14"/>
                                <w:szCs w:val="12"/>
                              </w:rPr>
                            </w:pPr>
                            <w:r>
                              <w:rPr>
                                <w:sz w:val="12"/>
                                <w:szCs w:val="12"/>
                              </w:rPr>
                              <w:t xml:space="preserve">IMFINZI + T300mg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2FB25" id="_x0000_s1097" type="#_x0000_t202" style="position:absolute;left:0;text-align:left;margin-left:353.5pt;margin-top:8.4pt;width:100.25pt;height:17.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" filled="f" stroked="f">
                <v:textbox>
                  <w:txbxContent>
                    <w:p w14:paraId="1EFE9EB2" w14:textId="77777777" w:rsidR="00591B89" w:rsidRPr="00D961DD" w:rsidRDefault="00591B89" w:rsidP="00591B89">
                      <w:pPr>
                        <w:rPr>
                          <w:sz w:val="14"/>
                          <w:szCs w:val="12"/>
                        </w:rPr>
                      </w:pPr>
                      <w:r>
                        <w:rPr>
                          <w:sz w:val="12"/>
                          <w:szCs w:val="12"/>
                        </w:rPr>
                        <w:t xml:space="preserve">IMFINZI + T300mg </w:t>
                      </w:r>
                    </w:p>
                  </w:txbxContent>
                </v:textbox>
              </v:shape>
            </w:pict>
          </mc:Fallback>
        </mc:AlternateContent>
      </w:r>
      <w:r>
        <w:rPr>
          <w:noProof/>
        </w:rPr>
        <mc:AlternateContent>
          <mc:Choice Requires="wps">
            <w:drawing>
              <wp:anchor distT="0" distB="0" distL="114300" distR="114300" simplePos="0" relativeHeight="251658315" behindDoc="0" locked="0" layoutInCell="1" allowOverlap="1" wp14:anchorId="10B428BA" wp14:editId="386C9222">
                <wp:simplePos x="0" y="0"/>
                <wp:positionH relativeFrom="column">
                  <wp:posOffset>-130175</wp:posOffset>
                </wp:positionH>
                <wp:positionV relativeFrom="paragraph">
                  <wp:posOffset>2361565</wp:posOffset>
                </wp:positionV>
                <wp:extent cx="783590" cy="325120"/>
                <wp:effectExtent l="0" t="0" r="0" b="0"/>
                <wp:wrapNone/>
                <wp:docPr id="9819603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7763" w14:textId="0602DD0E" w:rsidR="00591B89" w:rsidRPr="00D961DD" w:rsidRDefault="00591B89" w:rsidP="00E0106A">
                            <w:pPr>
                              <w:jc w:val="both"/>
                              <w:rPr>
                                <w:sz w:val="14"/>
                                <w:szCs w:val="12"/>
                              </w:rPr>
                            </w:pPr>
                            <w:r w:rsidRPr="00D961DD">
                              <w:rPr>
                                <w:sz w:val="12"/>
                                <w:szCs w:val="12"/>
                              </w:rPr>
                              <w:t>S</w:t>
                            </w:r>
                            <w:r w:rsidR="00D6107C">
                              <w:rPr>
                                <w:sz w:val="12"/>
                                <w:szCs w:val="12"/>
                              </w:rPr>
                              <w:t>orafenib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428BA" id="Text Box 14" o:spid="_x0000_s1098" type="#_x0000_t202" style="position:absolute;left:0;text-align:left;margin-left:-10.25pt;margin-top:185.95pt;width:61.7pt;height:25.6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" filled="f" stroked="f">
                <v:textbox>
                  <w:txbxContent>
                    <w:p w14:paraId="0A6E7763" w14:textId="0602DD0E" w:rsidR="00591B89" w:rsidRPr="00D961DD" w:rsidRDefault="00591B89" w:rsidP="00E0106A">
                      <w:pPr>
                        <w:jc w:val="both"/>
                        <w:rPr>
                          <w:sz w:val="14"/>
                          <w:szCs w:val="12"/>
                        </w:rPr>
                      </w:pPr>
                      <w:r w:rsidRPr="00D961DD">
                        <w:rPr>
                          <w:sz w:val="12"/>
                          <w:szCs w:val="12"/>
                        </w:rPr>
                        <w:t>S</w:t>
                      </w:r>
                      <w:r w:rsidR="00D6107C">
                        <w:rPr>
                          <w:sz w:val="12"/>
                          <w:szCs w:val="12"/>
                        </w:rPr>
                        <w:t>orafenib</w:t>
                      </w:r>
                    </w:p>
                  </w:txbxContent>
                </v:textbox>
              </v:shape>
            </w:pict>
          </mc:Fallback>
        </mc:AlternateContent>
      </w:r>
      <w:r>
        <w:rPr>
          <w:noProof/>
        </w:rPr>
        <mc:AlternateContent>
          <mc:Choice Requires="wps">
            <w:drawing>
              <wp:anchor distT="0" distB="0" distL="114300" distR="114300" simplePos="0" relativeHeight="251658316" behindDoc="0" locked="0" layoutInCell="1" allowOverlap="1" wp14:anchorId="33D917FD" wp14:editId="1DFB758E">
                <wp:simplePos x="0" y="0"/>
                <wp:positionH relativeFrom="column">
                  <wp:posOffset>-196215</wp:posOffset>
                </wp:positionH>
                <wp:positionV relativeFrom="paragraph">
                  <wp:posOffset>2253615</wp:posOffset>
                </wp:positionV>
                <wp:extent cx="922020" cy="241300"/>
                <wp:effectExtent l="0" t="0" r="0" b="0"/>
                <wp:wrapNone/>
                <wp:docPr id="6381634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30768" w14:textId="77777777" w:rsidR="00591B89" w:rsidRPr="00D961DD" w:rsidRDefault="00591B89" w:rsidP="00591B89">
                            <w:pPr>
                              <w:rPr>
                                <w:sz w:val="14"/>
                                <w:szCs w:val="12"/>
                              </w:rPr>
                            </w:pPr>
                            <w:r>
                              <w:rPr>
                                <w:sz w:val="12"/>
                                <w:szCs w:val="12"/>
                              </w:rPr>
                              <w:t>IMFINZI + 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917FD" id="_x0000_s1099" type="#_x0000_t202" style="position:absolute;left:0;text-align:left;margin-left:-15.45pt;margin-top:177.45pt;width:72.6pt;height:19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" filled="f" stroked="f">
                <v:textbox>
                  <w:txbxContent>
                    <w:p w14:paraId="13330768" w14:textId="77777777" w:rsidR="00591B89" w:rsidRPr="00D961DD" w:rsidRDefault="00591B89" w:rsidP="00591B89">
                      <w:pPr>
                        <w:rPr>
                          <w:sz w:val="14"/>
                          <w:szCs w:val="12"/>
                        </w:rPr>
                      </w:pPr>
                      <w:r>
                        <w:rPr>
                          <w:sz w:val="12"/>
                          <w:szCs w:val="12"/>
                        </w:rPr>
                        <w:t>IMFINZI + T300 mg</w:t>
                      </w:r>
                    </w:p>
                  </w:txbxContent>
                </v:textbox>
              </v:shape>
            </w:pict>
          </mc:Fallback>
        </mc:AlternateContent>
      </w:r>
      <w:r>
        <w:rPr>
          <w:noProof/>
        </w:rPr>
        <mc:AlternateContent>
          <mc:Choice Requires="wps">
            <w:drawing>
              <wp:anchor distT="0" distB="0" distL="114300" distR="114300" simplePos="0" relativeHeight="251658303" behindDoc="0" locked="0" layoutInCell="1" allowOverlap="1" wp14:anchorId="253C1FAB" wp14:editId="6143D89B">
                <wp:simplePos x="0" y="0"/>
                <wp:positionH relativeFrom="margin">
                  <wp:posOffset>1675765</wp:posOffset>
                </wp:positionH>
                <wp:positionV relativeFrom="paragraph">
                  <wp:posOffset>-133985</wp:posOffset>
                </wp:positionV>
                <wp:extent cx="2260600" cy="894080"/>
                <wp:effectExtent l="0" t="0" r="0" b="0"/>
                <wp:wrapNone/>
                <wp:docPr id="201687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894080"/>
                        </a:xfrm>
                        <a:prstGeom prst="rect">
                          <a:avLst/>
                        </a:prstGeom>
                        <a:noFill/>
                        <a:ln w="9525">
                          <a:noFill/>
                          <a:miter lim="800000"/>
                          <a:headEnd/>
                          <a:tailEnd/>
                        </a:ln>
                      </wps:spPr>
                      <wps:txbx>
                        <w:txbxContent>
                          <w:tbl>
                            <w:tblPr>
                              <w:tblW w:w="3261" w:type="dxa"/>
                              <w:tblLook w:val="04A0" w:firstRow="1" w:lastRow="0" w:firstColumn="1" w:lastColumn="0" w:noHBand="0" w:noVBand="1"/>
                            </w:tblPr>
                            <w:tblGrid>
                              <w:gridCol w:w="1276"/>
                              <w:gridCol w:w="851"/>
                              <w:gridCol w:w="1134"/>
                            </w:tblGrid>
                            <w:tr w:rsidR="00591B89" w:rsidRPr="00D92661" w14:paraId="469970AB" w14:textId="77777777" w:rsidTr="00591B89">
                              <w:trPr>
                                <w:trHeight w:val="297"/>
                              </w:trPr>
                              <w:tc>
                                <w:tcPr>
                                  <w:tcW w:w="1276" w:type="dxa"/>
                                  <w:tcBorders>
                                    <w:bottom w:val="single" w:sz="4" w:space="0" w:color="auto"/>
                                  </w:tcBorders>
                                  <w:shd w:val="clear" w:color="auto" w:fill="auto"/>
                                </w:tcPr>
                                <w:p w14:paraId="21799CD2" w14:textId="77777777" w:rsidR="00591B89" w:rsidRPr="00CF7D64" w:rsidRDefault="00591B89" w:rsidP="00591B89">
                                  <w:pPr>
                                    <w:rPr>
                                      <w:sz w:val="12"/>
                                      <w:szCs w:val="12"/>
                                    </w:rPr>
                                  </w:pPr>
                                </w:p>
                              </w:tc>
                              <w:tc>
                                <w:tcPr>
                                  <w:tcW w:w="851" w:type="dxa"/>
                                  <w:tcBorders>
                                    <w:bottom w:val="single" w:sz="4" w:space="0" w:color="auto"/>
                                  </w:tcBorders>
                                  <w:shd w:val="clear" w:color="auto" w:fill="auto"/>
                                </w:tcPr>
                                <w:p w14:paraId="5181EFD1" w14:textId="77777777" w:rsidR="00591B89" w:rsidRPr="00CF7D64" w:rsidRDefault="00591B89" w:rsidP="00591B89">
                                  <w:pPr>
                                    <w:jc w:val="center"/>
                                    <w:rPr>
                                      <w:sz w:val="12"/>
                                      <w:szCs w:val="12"/>
                                    </w:rPr>
                                  </w:pPr>
                                  <w:r w:rsidRPr="00CF7D64">
                                    <w:rPr>
                                      <w:sz w:val="12"/>
                                      <w:szCs w:val="12"/>
                                    </w:rPr>
                                    <w:t>Median OS</w:t>
                                  </w:r>
                                </w:p>
                              </w:tc>
                              <w:tc>
                                <w:tcPr>
                                  <w:tcW w:w="1134" w:type="dxa"/>
                                  <w:tcBorders>
                                    <w:bottom w:val="single" w:sz="4" w:space="0" w:color="auto"/>
                                  </w:tcBorders>
                                  <w:shd w:val="clear" w:color="auto" w:fill="auto"/>
                                </w:tcPr>
                                <w:p w14:paraId="00DA025E" w14:textId="77777777" w:rsidR="00591B89" w:rsidRPr="00CF7D64" w:rsidRDefault="00591B89" w:rsidP="00591B89">
                                  <w:pPr>
                                    <w:jc w:val="center"/>
                                    <w:rPr>
                                      <w:sz w:val="12"/>
                                      <w:szCs w:val="12"/>
                                    </w:rPr>
                                  </w:pPr>
                                  <w:r w:rsidRPr="00CF7D64">
                                    <w:rPr>
                                      <w:sz w:val="12"/>
                                      <w:szCs w:val="12"/>
                                    </w:rPr>
                                    <w:t>(95 % KI)</w:t>
                                  </w:r>
                                </w:p>
                              </w:tc>
                            </w:tr>
                            <w:tr w:rsidR="00591B89" w:rsidRPr="00D92661" w14:paraId="26BE953E" w14:textId="77777777" w:rsidTr="00591B89">
                              <w:trPr>
                                <w:trHeight w:val="308"/>
                              </w:trPr>
                              <w:tc>
                                <w:tcPr>
                                  <w:tcW w:w="1276" w:type="dxa"/>
                                  <w:tcBorders>
                                    <w:top w:val="single" w:sz="4" w:space="0" w:color="auto"/>
                                  </w:tcBorders>
                                  <w:shd w:val="clear" w:color="auto" w:fill="auto"/>
                                </w:tcPr>
                                <w:p w14:paraId="07842385" w14:textId="77777777" w:rsidR="00591B89" w:rsidRPr="00CF7D64" w:rsidRDefault="00591B89" w:rsidP="00591B89">
                                  <w:pPr>
                                    <w:rPr>
                                      <w:sz w:val="12"/>
                                      <w:szCs w:val="12"/>
                                    </w:rPr>
                                  </w:pPr>
                                  <w:r w:rsidRPr="00CF7D64">
                                    <w:rPr>
                                      <w:sz w:val="12"/>
                                      <w:szCs w:val="12"/>
                                    </w:rPr>
                                    <w:t xml:space="preserve">IMFINZI + T300 mg </w:t>
                                  </w:r>
                                </w:p>
                              </w:tc>
                              <w:tc>
                                <w:tcPr>
                                  <w:tcW w:w="851" w:type="dxa"/>
                                  <w:tcBorders>
                                    <w:top w:val="single" w:sz="4" w:space="0" w:color="auto"/>
                                  </w:tcBorders>
                                  <w:shd w:val="clear" w:color="auto" w:fill="auto"/>
                                </w:tcPr>
                                <w:p w14:paraId="73536A9F" w14:textId="77777777" w:rsidR="00591B89" w:rsidRPr="00CF7D64" w:rsidRDefault="00591B89" w:rsidP="00591B89">
                                  <w:pPr>
                                    <w:jc w:val="center"/>
                                    <w:rPr>
                                      <w:sz w:val="12"/>
                                      <w:szCs w:val="8"/>
                                      <w:lang w:eastAsia="en-GB"/>
                                    </w:rPr>
                                  </w:pPr>
                                  <w:r w:rsidRPr="00CF7D64">
                                    <w:rPr>
                                      <w:sz w:val="12"/>
                                      <w:szCs w:val="8"/>
                                      <w:lang w:eastAsia="en-GB"/>
                                    </w:rPr>
                                    <w:t>16.4</w:t>
                                  </w:r>
                                </w:p>
                              </w:tc>
                              <w:tc>
                                <w:tcPr>
                                  <w:tcW w:w="1134" w:type="dxa"/>
                                  <w:tcBorders>
                                    <w:top w:val="single" w:sz="4" w:space="0" w:color="auto"/>
                                  </w:tcBorders>
                                  <w:shd w:val="clear" w:color="auto" w:fill="auto"/>
                                </w:tcPr>
                                <w:p w14:paraId="622E56A3" w14:textId="77777777" w:rsidR="00591B89" w:rsidRPr="00CF7D64" w:rsidRDefault="00591B89" w:rsidP="00591B89">
                                  <w:pPr>
                                    <w:jc w:val="center"/>
                                    <w:rPr>
                                      <w:sz w:val="12"/>
                                      <w:szCs w:val="8"/>
                                    </w:rPr>
                                  </w:pPr>
                                  <w:r w:rsidRPr="00CF7D64">
                                    <w:rPr>
                                      <w:sz w:val="12"/>
                                      <w:szCs w:val="8"/>
                                      <w:lang w:eastAsia="en-GB"/>
                                    </w:rPr>
                                    <w:t>(14,2–19,6)</w:t>
                                  </w:r>
                                </w:p>
                              </w:tc>
                            </w:tr>
                            <w:tr w:rsidR="00591B89" w:rsidRPr="00D0794E" w14:paraId="79E028B3" w14:textId="77777777" w:rsidTr="00591B89">
                              <w:trPr>
                                <w:trHeight w:val="297"/>
                              </w:trPr>
                              <w:tc>
                                <w:tcPr>
                                  <w:tcW w:w="1276" w:type="dxa"/>
                                  <w:tcBorders>
                                    <w:bottom w:val="single" w:sz="4" w:space="0" w:color="auto"/>
                                  </w:tcBorders>
                                  <w:shd w:val="clear" w:color="auto" w:fill="auto"/>
                                </w:tcPr>
                                <w:p w14:paraId="78701FD2" w14:textId="517DE9D9" w:rsidR="00591B89" w:rsidRPr="00CF7D64" w:rsidRDefault="00591B89" w:rsidP="00591B89">
                                  <w:pPr>
                                    <w:rPr>
                                      <w:sz w:val="12"/>
                                      <w:szCs w:val="12"/>
                                    </w:rPr>
                                  </w:pPr>
                                  <w:r w:rsidRPr="00CF7D64">
                                    <w:rPr>
                                      <w:sz w:val="12"/>
                                      <w:szCs w:val="12"/>
                                    </w:rPr>
                                    <w:t>S</w:t>
                                  </w:r>
                                  <w:r w:rsidR="00D6107C">
                                    <w:rPr>
                                      <w:sz w:val="12"/>
                                      <w:szCs w:val="12"/>
                                    </w:rPr>
                                    <w:t>orafenib</w:t>
                                  </w:r>
                                </w:p>
                              </w:tc>
                              <w:tc>
                                <w:tcPr>
                                  <w:tcW w:w="851" w:type="dxa"/>
                                  <w:tcBorders>
                                    <w:bottom w:val="single" w:sz="4" w:space="0" w:color="auto"/>
                                  </w:tcBorders>
                                  <w:shd w:val="clear" w:color="auto" w:fill="auto"/>
                                </w:tcPr>
                                <w:p w14:paraId="0081B341" w14:textId="77777777" w:rsidR="00591B89" w:rsidRPr="00CF7D64" w:rsidRDefault="00591B89" w:rsidP="00591B89">
                                  <w:pPr>
                                    <w:jc w:val="center"/>
                                    <w:rPr>
                                      <w:sz w:val="12"/>
                                      <w:szCs w:val="8"/>
                                      <w:lang w:eastAsia="en-GB"/>
                                    </w:rPr>
                                  </w:pPr>
                                  <w:r w:rsidRPr="00CF7D64">
                                    <w:rPr>
                                      <w:sz w:val="12"/>
                                      <w:szCs w:val="8"/>
                                      <w:lang w:eastAsia="en-GB"/>
                                    </w:rPr>
                                    <w:t>13.8</w:t>
                                  </w:r>
                                </w:p>
                              </w:tc>
                              <w:tc>
                                <w:tcPr>
                                  <w:tcW w:w="1134" w:type="dxa"/>
                                  <w:tcBorders>
                                    <w:bottom w:val="single" w:sz="4" w:space="0" w:color="auto"/>
                                  </w:tcBorders>
                                  <w:shd w:val="clear" w:color="auto" w:fill="auto"/>
                                </w:tcPr>
                                <w:p w14:paraId="0AC670C0" w14:textId="77777777" w:rsidR="00591B89" w:rsidRPr="00CF7D64" w:rsidRDefault="00591B89" w:rsidP="00591B89">
                                  <w:pPr>
                                    <w:jc w:val="center"/>
                                    <w:rPr>
                                      <w:sz w:val="12"/>
                                      <w:szCs w:val="8"/>
                                    </w:rPr>
                                  </w:pPr>
                                  <w:r w:rsidRPr="00CF7D64">
                                    <w:rPr>
                                      <w:sz w:val="12"/>
                                      <w:szCs w:val="8"/>
                                      <w:lang w:eastAsia="en-GB"/>
                                    </w:rPr>
                                    <w:t>(12,3–16,1)</w:t>
                                  </w:r>
                                </w:p>
                              </w:tc>
                            </w:tr>
                            <w:tr w:rsidR="00591B89" w:rsidRPr="00D0794E" w14:paraId="12B7F657" w14:textId="77777777" w:rsidTr="00591B89">
                              <w:trPr>
                                <w:trHeight w:val="297"/>
                              </w:trPr>
                              <w:tc>
                                <w:tcPr>
                                  <w:tcW w:w="2127" w:type="dxa"/>
                                  <w:gridSpan w:val="2"/>
                                  <w:tcBorders>
                                    <w:top w:val="single" w:sz="4" w:space="0" w:color="auto"/>
                                  </w:tcBorders>
                                  <w:shd w:val="clear" w:color="auto" w:fill="auto"/>
                                </w:tcPr>
                                <w:p w14:paraId="27865427" w14:textId="77777777" w:rsidR="00591B89" w:rsidRPr="00CF7D64" w:rsidRDefault="00591B89" w:rsidP="00591B89">
                                  <w:pPr>
                                    <w:jc w:val="center"/>
                                    <w:rPr>
                                      <w:sz w:val="12"/>
                                      <w:szCs w:val="8"/>
                                      <w:lang w:eastAsia="en-GB"/>
                                    </w:rPr>
                                  </w:pPr>
                                  <w:r w:rsidRPr="00CF7D64">
                                    <w:rPr>
                                      <w:sz w:val="12"/>
                                      <w:szCs w:val="12"/>
                                    </w:rPr>
                                    <w:t>Riskkvot (95 % KI)</w:t>
                                  </w:r>
                                </w:p>
                              </w:tc>
                              <w:tc>
                                <w:tcPr>
                                  <w:tcW w:w="1134" w:type="dxa"/>
                                  <w:tcBorders>
                                    <w:top w:val="single" w:sz="4" w:space="0" w:color="auto"/>
                                  </w:tcBorders>
                                  <w:shd w:val="clear" w:color="auto" w:fill="auto"/>
                                </w:tcPr>
                                <w:p w14:paraId="67571470" w14:textId="77777777" w:rsidR="00591B89" w:rsidRPr="00CF7D64" w:rsidRDefault="00591B89" w:rsidP="00591B89">
                                  <w:pPr>
                                    <w:jc w:val="center"/>
                                    <w:rPr>
                                      <w:sz w:val="12"/>
                                      <w:szCs w:val="8"/>
                                      <w:lang w:eastAsia="en-GB"/>
                                    </w:rPr>
                                  </w:pPr>
                                  <w:r w:rsidRPr="00CF7D64">
                                    <w:rPr>
                                      <w:sz w:val="12"/>
                                      <w:szCs w:val="8"/>
                                      <w:lang w:eastAsia="en-GB"/>
                                    </w:rPr>
                                    <w:t>0,78 (0,66,</w:t>
                                  </w:r>
                                  <w:r w:rsidRPr="005010DC">
                                    <w:rPr>
                                      <w:lang w:eastAsia="en-GB"/>
                                    </w:rPr>
                                    <w:t xml:space="preserve"> </w:t>
                                  </w:r>
                                  <w:r w:rsidRPr="00CF7D64">
                                    <w:rPr>
                                      <w:sz w:val="12"/>
                                      <w:szCs w:val="8"/>
                                      <w:lang w:eastAsia="en-GB"/>
                                    </w:rPr>
                                    <w:t>0,92)</w:t>
                                  </w:r>
                                </w:p>
                              </w:tc>
                            </w:tr>
                          </w:tbl>
                          <w:p w14:paraId="36721F6E" w14:textId="77777777" w:rsidR="00591B89" w:rsidRDefault="00591B89" w:rsidP="00591B8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3C1FAB" id="_x0000_s1100" type="#_x0000_t202" style="position:absolute;left:0;text-align:left;margin-left:131.95pt;margin-top:-10.55pt;width:178pt;height:70.4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" filled="f" stroked="f">
                <v:textbox>
                  <w:txbxContent>
                    <w:tbl>
                      <w:tblPr>
                        <w:tblW w:w="3261" w:type="dxa"/>
                        <w:tblLook w:val="04A0" w:firstRow="1" w:lastRow="0" w:firstColumn="1" w:lastColumn="0" w:noHBand="0" w:noVBand="1"/>
                      </w:tblPr>
                      <w:tblGrid>
                        <w:gridCol w:w="1276"/>
                        <w:gridCol w:w="851"/>
                        <w:gridCol w:w="1134"/>
                      </w:tblGrid>
                      <w:tr w:rsidR="00591B89" w:rsidRPr="00D92661" w14:paraId="469970AB" w14:textId="77777777" w:rsidTr="00591B89">
                        <w:trPr>
                          <w:trHeight w:val="297"/>
                        </w:trPr>
                        <w:tc>
                          <w:tcPr>
                            <w:tcW w:w="1276" w:type="dxa"/>
                            <w:tcBorders>
                              <w:bottom w:val="single" w:sz="4" w:space="0" w:color="auto"/>
                            </w:tcBorders>
                            <w:shd w:val="clear" w:color="auto" w:fill="auto"/>
                          </w:tcPr>
                          <w:p w14:paraId="21799CD2" w14:textId="77777777" w:rsidR="00591B89" w:rsidRPr="00CF7D64" w:rsidRDefault="00591B89" w:rsidP="00591B89">
                            <w:pPr>
                              <w:rPr>
                                <w:sz w:val="12"/>
                                <w:szCs w:val="12"/>
                              </w:rPr>
                            </w:pPr>
                          </w:p>
                        </w:tc>
                        <w:tc>
                          <w:tcPr>
                            <w:tcW w:w="851" w:type="dxa"/>
                            <w:tcBorders>
                              <w:bottom w:val="single" w:sz="4" w:space="0" w:color="auto"/>
                            </w:tcBorders>
                            <w:shd w:val="clear" w:color="auto" w:fill="auto"/>
                          </w:tcPr>
                          <w:p w14:paraId="5181EFD1" w14:textId="77777777" w:rsidR="00591B89" w:rsidRPr="00CF7D64" w:rsidRDefault="00591B89" w:rsidP="00591B89">
                            <w:pPr>
                              <w:jc w:val="center"/>
                              <w:rPr>
                                <w:sz w:val="12"/>
                                <w:szCs w:val="12"/>
                              </w:rPr>
                            </w:pPr>
                            <w:r w:rsidRPr="00CF7D64">
                              <w:rPr>
                                <w:sz w:val="12"/>
                                <w:szCs w:val="12"/>
                              </w:rPr>
                              <w:t>Median OS</w:t>
                            </w:r>
                          </w:p>
                        </w:tc>
                        <w:tc>
                          <w:tcPr>
                            <w:tcW w:w="1134" w:type="dxa"/>
                            <w:tcBorders>
                              <w:bottom w:val="single" w:sz="4" w:space="0" w:color="auto"/>
                            </w:tcBorders>
                            <w:shd w:val="clear" w:color="auto" w:fill="auto"/>
                          </w:tcPr>
                          <w:p w14:paraId="00DA025E" w14:textId="77777777" w:rsidR="00591B89" w:rsidRPr="00CF7D64" w:rsidRDefault="00591B89" w:rsidP="00591B89">
                            <w:pPr>
                              <w:jc w:val="center"/>
                              <w:rPr>
                                <w:sz w:val="12"/>
                                <w:szCs w:val="12"/>
                              </w:rPr>
                            </w:pPr>
                            <w:r w:rsidRPr="00CF7D64">
                              <w:rPr>
                                <w:sz w:val="12"/>
                                <w:szCs w:val="12"/>
                              </w:rPr>
                              <w:t>(95 % KI)</w:t>
                            </w:r>
                          </w:p>
                        </w:tc>
                      </w:tr>
                      <w:tr w:rsidR="00591B89" w:rsidRPr="00D92661" w14:paraId="26BE953E" w14:textId="77777777" w:rsidTr="00591B89">
                        <w:trPr>
                          <w:trHeight w:val="308"/>
                        </w:trPr>
                        <w:tc>
                          <w:tcPr>
                            <w:tcW w:w="1276" w:type="dxa"/>
                            <w:tcBorders>
                              <w:top w:val="single" w:sz="4" w:space="0" w:color="auto"/>
                            </w:tcBorders>
                            <w:shd w:val="clear" w:color="auto" w:fill="auto"/>
                          </w:tcPr>
                          <w:p w14:paraId="07842385" w14:textId="77777777" w:rsidR="00591B89" w:rsidRPr="00CF7D64" w:rsidRDefault="00591B89" w:rsidP="00591B89">
                            <w:pPr>
                              <w:rPr>
                                <w:sz w:val="12"/>
                                <w:szCs w:val="12"/>
                              </w:rPr>
                            </w:pPr>
                            <w:r w:rsidRPr="00CF7D64">
                              <w:rPr>
                                <w:sz w:val="12"/>
                                <w:szCs w:val="12"/>
                              </w:rPr>
                              <w:t xml:space="preserve">IMFINZI + T300 mg </w:t>
                            </w:r>
                          </w:p>
                        </w:tc>
                        <w:tc>
                          <w:tcPr>
                            <w:tcW w:w="851" w:type="dxa"/>
                            <w:tcBorders>
                              <w:top w:val="single" w:sz="4" w:space="0" w:color="auto"/>
                            </w:tcBorders>
                            <w:shd w:val="clear" w:color="auto" w:fill="auto"/>
                          </w:tcPr>
                          <w:p w14:paraId="73536A9F" w14:textId="77777777" w:rsidR="00591B89" w:rsidRPr="00CF7D64" w:rsidRDefault="00591B89" w:rsidP="00591B89">
                            <w:pPr>
                              <w:jc w:val="center"/>
                              <w:rPr>
                                <w:sz w:val="12"/>
                                <w:szCs w:val="8"/>
                                <w:lang w:eastAsia="en-GB"/>
                              </w:rPr>
                            </w:pPr>
                            <w:r w:rsidRPr="00CF7D64">
                              <w:rPr>
                                <w:sz w:val="12"/>
                                <w:szCs w:val="8"/>
                                <w:lang w:eastAsia="en-GB"/>
                              </w:rPr>
                              <w:t>16.4</w:t>
                            </w:r>
                          </w:p>
                        </w:tc>
                        <w:tc>
                          <w:tcPr>
                            <w:tcW w:w="1134" w:type="dxa"/>
                            <w:tcBorders>
                              <w:top w:val="single" w:sz="4" w:space="0" w:color="auto"/>
                            </w:tcBorders>
                            <w:shd w:val="clear" w:color="auto" w:fill="auto"/>
                          </w:tcPr>
                          <w:p w14:paraId="622E56A3" w14:textId="77777777" w:rsidR="00591B89" w:rsidRPr="00CF7D64" w:rsidRDefault="00591B89" w:rsidP="00591B89">
                            <w:pPr>
                              <w:jc w:val="center"/>
                              <w:rPr>
                                <w:sz w:val="12"/>
                                <w:szCs w:val="8"/>
                              </w:rPr>
                            </w:pPr>
                            <w:r w:rsidRPr="00CF7D64">
                              <w:rPr>
                                <w:sz w:val="12"/>
                                <w:szCs w:val="8"/>
                                <w:lang w:eastAsia="en-GB"/>
                              </w:rPr>
                              <w:t>(14,2–19,6)</w:t>
                            </w:r>
                          </w:p>
                        </w:tc>
                      </w:tr>
                      <w:tr w:rsidR="00591B89" w:rsidRPr="00D0794E" w14:paraId="79E028B3" w14:textId="77777777" w:rsidTr="00591B89">
                        <w:trPr>
                          <w:trHeight w:val="297"/>
                        </w:trPr>
                        <w:tc>
                          <w:tcPr>
                            <w:tcW w:w="1276" w:type="dxa"/>
                            <w:tcBorders>
                              <w:bottom w:val="single" w:sz="4" w:space="0" w:color="auto"/>
                            </w:tcBorders>
                            <w:shd w:val="clear" w:color="auto" w:fill="auto"/>
                          </w:tcPr>
                          <w:p w14:paraId="78701FD2" w14:textId="517DE9D9" w:rsidR="00591B89" w:rsidRPr="00CF7D64" w:rsidRDefault="00591B89" w:rsidP="00591B89">
                            <w:pPr>
                              <w:rPr>
                                <w:sz w:val="12"/>
                                <w:szCs w:val="12"/>
                              </w:rPr>
                            </w:pPr>
                            <w:r w:rsidRPr="00CF7D64">
                              <w:rPr>
                                <w:sz w:val="12"/>
                                <w:szCs w:val="12"/>
                              </w:rPr>
                              <w:t>S</w:t>
                            </w:r>
                            <w:r w:rsidR="00D6107C">
                              <w:rPr>
                                <w:sz w:val="12"/>
                                <w:szCs w:val="12"/>
                              </w:rPr>
                              <w:t>orafenib</w:t>
                            </w:r>
                          </w:p>
                        </w:tc>
                        <w:tc>
                          <w:tcPr>
                            <w:tcW w:w="851" w:type="dxa"/>
                            <w:tcBorders>
                              <w:bottom w:val="single" w:sz="4" w:space="0" w:color="auto"/>
                            </w:tcBorders>
                            <w:shd w:val="clear" w:color="auto" w:fill="auto"/>
                          </w:tcPr>
                          <w:p w14:paraId="0081B341" w14:textId="77777777" w:rsidR="00591B89" w:rsidRPr="00CF7D64" w:rsidRDefault="00591B89" w:rsidP="00591B89">
                            <w:pPr>
                              <w:jc w:val="center"/>
                              <w:rPr>
                                <w:sz w:val="12"/>
                                <w:szCs w:val="8"/>
                                <w:lang w:eastAsia="en-GB"/>
                              </w:rPr>
                            </w:pPr>
                            <w:r w:rsidRPr="00CF7D64">
                              <w:rPr>
                                <w:sz w:val="12"/>
                                <w:szCs w:val="8"/>
                                <w:lang w:eastAsia="en-GB"/>
                              </w:rPr>
                              <w:t>13.8</w:t>
                            </w:r>
                          </w:p>
                        </w:tc>
                        <w:tc>
                          <w:tcPr>
                            <w:tcW w:w="1134" w:type="dxa"/>
                            <w:tcBorders>
                              <w:bottom w:val="single" w:sz="4" w:space="0" w:color="auto"/>
                            </w:tcBorders>
                            <w:shd w:val="clear" w:color="auto" w:fill="auto"/>
                          </w:tcPr>
                          <w:p w14:paraId="0AC670C0" w14:textId="77777777" w:rsidR="00591B89" w:rsidRPr="00CF7D64" w:rsidRDefault="00591B89" w:rsidP="00591B89">
                            <w:pPr>
                              <w:jc w:val="center"/>
                              <w:rPr>
                                <w:sz w:val="12"/>
                                <w:szCs w:val="8"/>
                              </w:rPr>
                            </w:pPr>
                            <w:r w:rsidRPr="00CF7D64">
                              <w:rPr>
                                <w:sz w:val="12"/>
                                <w:szCs w:val="8"/>
                                <w:lang w:eastAsia="en-GB"/>
                              </w:rPr>
                              <w:t>(12,3–16,1)</w:t>
                            </w:r>
                          </w:p>
                        </w:tc>
                      </w:tr>
                      <w:tr w:rsidR="00591B89" w:rsidRPr="00D0794E" w14:paraId="12B7F657" w14:textId="77777777" w:rsidTr="00591B89">
                        <w:trPr>
                          <w:trHeight w:val="297"/>
                        </w:trPr>
                        <w:tc>
                          <w:tcPr>
                            <w:tcW w:w="2127" w:type="dxa"/>
                            <w:gridSpan w:val="2"/>
                            <w:tcBorders>
                              <w:top w:val="single" w:sz="4" w:space="0" w:color="auto"/>
                            </w:tcBorders>
                            <w:shd w:val="clear" w:color="auto" w:fill="auto"/>
                          </w:tcPr>
                          <w:p w14:paraId="27865427" w14:textId="77777777" w:rsidR="00591B89" w:rsidRPr="00CF7D64" w:rsidRDefault="00591B89" w:rsidP="00591B89">
                            <w:pPr>
                              <w:jc w:val="center"/>
                              <w:rPr>
                                <w:sz w:val="12"/>
                                <w:szCs w:val="8"/>
                                <w:lang w:eastAsia="en-GB"/>
                              </w:rPr>
                            </w:pPr>
                            <w:r w:rsidRPr="00CF7D64">
                              <w:rPr>
                                <w:sz w:val="12"/>
                                <w:szCs w:val="12"/>
                              </w:rPr>
                              <w:t>Riskkvot (95 % KI)</w:t>
                            </w:r>
                          </w:p>
                        </w:tc>
                        <w:tc>
                          <w:tcPr>
                            <w:tcW w:w="1134" w:type="dxa"/>
                            <w:tcBorders>
                              <w:top w:val="single" w:sz="4" w:space="0" w:color="auto"/>
                            </w:tcBorders>
                            <w:shd w:val="clear" w:color="auto" w:fill="auto"/>
                          </w:tcPr>
                          <w:p w14:paraId="67571470" w14:textId="77777777" w:rsidR="00591B89" w:rsidRPr="00CF7D64" w:rsidRDefault="00591B89" w:rsidP="00591B89">
                            <w:pPr>
                              <w:jc w:val="center"/>
                              <w:rPr>
                                <w:sz w:val="12"/>
                                <w:szCs w:val="8"/>
                                <w:lang w:eastAsia="en-GB"/>
                              </w:rPr>
                            </w:pPr>
                            <w:r w:rsidRPr="00CF7D64">
                              <w:rPr>
                                <w:sz w:val="12"/>
                                <w:szCs w:val="8"/>
                                <w:lang w:eastAsia="en-GB"/>
                              </w:rPr>
                              <w:t>0,78 (0,66,</w:t>
                            </w:r>
                            <w:r w:rsidRPr="005010DC">
                              <w:rPr>
                                <w:lang w:eastAsia="en-GB"/>
                              </w:rPr>
                              <w:t xml:space="preserve"> </w:t>
                            </w:r>
                            <w:r w:rsidRPr="00CF7D64">
                              <w:rPr>
                                <w:sz w:val="12"/>
                                <w:szCs w:val="8"/>
                                <w:lang w:eastAsia="en-GB"/>
                              </w:rPr>
                              <w:t>0,92)</w:t>
                            </w:r>
                          </w:p>
                        </w:tc>
                      </w:tr>
                    </w:tbl>
                    <w:p w14:paraId="36721F6E" w14:textId="77777777" w:rsidR="00591B89" w:rsidRDefault="00591B89" w:rsidP="00591B89"/>
                  </w:txbxContent>
                </v:textbox>
                <w10:wrap anchorx="margin"/>
              </v:shape>
            </w:pict>
          </mc:Fallback>
        </mc:AlternateContent>
      </w:r>
      <w:r>
        <w:rPr>
          <w:noProof/>
        </w:rPr>
        <mc:AlternateContent>
          <mc:Choice Requires="wps">
            <w:drawing>
              <wp:anchor distT="0" distB="0" distL="114300" distR="114300" simplePos="0" relativeHeight="251658301" behindDoc="0" locked="0" layoutInCell="1" allowOverlap="1" wp14:anchorId="2D43F27B" wp14:editId="07ACD316">
                <wp:simplePos x="0" y="0"/>
                <wp:positionH relativeFrom="margin">
                  <wp:posOffset>34925</wp:posOffset>
                </wp:positionH>
                <wp:positionV relativeFrom="paragraph">
                  <wp:posOffset>252095</wp:posOffset>
                </wp:positionV>
                <wp:extent cx="328930" cy="1719580"/>
                <wp:effectExtent l="0" t="0" r="0" b="0"/>
                <wp:wrapNone/>
                <wp:docPr id="14799305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71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94F05" w14:textId="77777777" w:rsidR="00591B89" w:rsidRPr="004A26CA" w:rsidRDefault="00591B89" w:rsidP="00591B89">
                            <w:pPr>
                              <w:rPr>
                                <w:sz w:val="20"/>
                              </w:rPr>
                            </w:pPr>
                            <w:r>
                              <w:rPr>
                                <w:sz w:val="20"/>
                              </w:rPr>
                              <w:t>Sannolikhet för OS</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43F27B" id="Text Box 12" o:spid="_x0000_s1101" type="#_x0000_t202" style="position:absolute;left:0;text-align:left;margin-left:2.75pt;margin-top:19.85pt;width:25.9pt;height:135.4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" filled="f" stroked="f">
                <v:textbox style="layout-flow:vertical;mso-layout-flow-alt:bottom-to-top;mso-fit-shape-to-text:t">
                  <w:txbxContent>
                    <w:p w14:paraId="6D094F05" w14:textId="77777777" w:rsidR="00591B89" w:rsidRPr="004A26CA" w:rsidRDefault="00591B89" w:rsidP="00591B89">
                      <w:pPr>
                        <w:rPr>
                          <w:sz w:val="20"/>
                        </w:rPr>
                      </w:pPr>
                      <w:r>
                        <w:rPr>
                          <w:sz w:val="20"/>
                        </w:rPr>
                        <w:t>Sannolikhet för OS</w:t>
                      </w:r>
                    </w:p>
                  </w:txbxContent>
                </v:textbox>
                <w10:wrap anchorx="margin"/>
              </v:shape>
            </w:pict>
          </mc:Fallback>
        </mc:AlternateContent>
      </w:r>
      <w:r>
        <w:rPr>
          <w:noProof/>
          <w:lang w:eastAsia="en-GB"/>
        </w:rPr>
        <w:drawing>
          <wp:inline distT="0" distB="0" distL="0" distR="0" wp14:anchorId="362F1F55" wp14:editId="7F4A2A8C">
            <wp:extent cx="5209540" cy="2562860"/>
            <wp:effectExtent l="0" t="0" r="0" b="0"/>
            <wp:docPr id="13" name="Picture 1" descr="Chart, line chart&#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 line chart&#10;&#10;&#10;&#10;&#10;&#10;&#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l="9378" t="8411" r="6747" b="32336"/>
                    <a:stretch>
                      <a:fillRect/>
                    </a:stretch>
                  </pic:blipFill>
                  <pic:spPr bwMode="auto">
                    <a:xfrm>
                      <a:off x="0" y="0"/>
                      <a:ext cx="5209540" cy="2562860"/>
                    </a:xfrm>
                    <a:prstGeom prst="rect">
                      <a:avLst/>
                    </a:prstGeom>
                    <a:noFill/>
                    <a:ln>
                      <a:noFill/>
                    </a:ln>
                  </pic:spPr>
                </pic:pic>
              </a:graphicData>
            </a:graphic>
          </wp:inline>
        </w:drawing>
      </w:r>
    </w:p>
    <w:p w14:paraId="1990C1D4" w14:textId="01840E92" w:rsidR="00591B89" w:rsidRDefault="00BB5960" w:rsidP="00591B89">
      <w:pPr>
        <w:keepNext/>
        <w:keepLines/>
        <w:autoSpaceDE w:val="0"/>
        <w:autoSpaceDN w:val="0"/>
        <w:adjustRightInd w:val="0"/>
        <w:rPr>
          <w:lang w:eastAsia="en-GB"/>
        </w:rPr>
      </w:pPr>
      <w:r>
        <w:rPr>
          <w:noProof/>
        </w:rPr>
        <mc:AlternateContent>
          <mc:Choice Requires="wps">
            <w:drawing>
              <wp:anchor distT="45720" distB="45720" distL="114300" distR="114300" simplePos="0" relativeHeight="251658302" behindDoc="0" locked="0" layoutInCell="1" allowOverlap="1" wp14:anchorId="06F658E6" wp14:editId="1F57AC92">
                <wp:simplePos x="0" y="0"/>
                <wp:positionH relativeFrom="margin">
                  <wp:posOffset>1566545</wp:posOffset>
                </wp:positionH>
                <wp:positionV relativeFrom="paragraph">
                  <wp:posOffset>3810</wp:posOffset>
                </wp:positionV>
                <wp:extent cx="2292350" cy="286385"/>
                <wp:effectExtent l="0" t="0" r="0" b="0"/>
                <wp:wrapNone/>
                <wp:docPr id="16755110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86385"/>
                        </a:xfrm>
                        <a:prstGeom prst="rect">
                          <a:avLst/>
                        </a:prstGeom>
                        <a:noFill/>
                        <a:ln w="9525">
                          <a:noFill/>
                          <a:miter lim="800000"/>
                          <a:headEnd/>
                          <a:tailEnd/>
                        </a:ln>
                      </wps:spPr>
                      <wps:txbx>
                        <w:txbxContent>
                          <w:p w14:paraId="61F2A964" w14:textId="77777777" w:rsidR="00591B89" w:rsidRPr="004A26CA" w:rsidRDefault="00591B89" w:rsidP="00591B89">
                            <w:pPr>
                              <w:rPr>
                                <w:sz w:val="20"/>
                              </w:rPr>
                            </w:pPr>
                            <w:r>
                              <w:rPr>
                                <w:sz w:val="20"/>
                              </w:rPr>
                              <w:t>Tid från randomisering</w:t>
                            </w:r>
                            <w:r w:rsidRPr="004A26CA">
                              <w:rPr>
                                <w:sz w:val="20"/>
                              </w:rPr>
                              <w:t xml:space="preserve"> (m</w:t>
                            </w:r>
                            <w:r>
                              <w:rPr>
                                <w:sz w:val="20"/>
                              </w:rPr>
                              <w:t>ånader</w:t>
                            </w:r>
                            <w:r w:rsidRPr="004A26CA">
                              <w:rPr>
                                <w:sz w:val="20"/>
                              </w:rPr>
                              <w:t>)</w:t>
                            </w:r>
                          </w:p>
                          <w:p w14:paraId="35595BC3" w14:textId="77777777" w:rsidR="00591B89" w:rsidRPr="004A26CA" w:rsidRDefault="00591B89" w:rsidP="00591B8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658E6" id="_x0000_s1102" type="#_x0000_t202" style="position:absolute;margin-left:123.35pt;margin-top:.3pt;width:180.5pt;height:22.5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lH/QEAANUDAAAOAAAAZHJzL2Uyb0RvYy54bWysU11v2yAUfZ+0/4B4X+y4SZpYIVXXrtOk&#10;7kPq9gMIxjEacBmQ2Nmv7wWnabS9TfMDAq7vufece1jfDEaTg/RBgWV0OikpkVZAo+yO0R/fH94t&#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" filled="f" stroked="f">
                <v:textbox>
                  <w:txbxContent>
                    <w:p w14:paraId="61F2A964" w14:textId="77777777" w:rsidR="00591B89" w:rsidRPr="004A26CA" w:rsidRDefault="00591B89" w:rsidP="00591B89">
                      <w:pPr>
                        <w:rPr>
                          <w:sz w:val="20"/>
                        </w:rPr>
                      </w:pPr>
                      <w:r>
                        <w:rPr>
                          <w:sz w:val="20"/>
                        </w:rPr>
                        <w:t>Tid från randomisering</w:t>
                      </w:r>
                      <w:r w:rsidRPr="004A26CA">
                        <w:rPr>
                          <w:sz w:val="20"/>
                        </w:rPr>
                        <w:t xml:space="preserve"> (m</w:t>
                      </w:r>
                      <w:r>
                        <w:rPr>
                          <w:sz w:val="20"/>
                        </w:rPr>
                        <w:t>ånader</w:t>
                      </w:r>
                      <w:r w:rsidRPr="004A26CA">
                        <w:rPr>
                          <w:sz w:val="20"/>
                        </w:rPr>
                        <w:t>)</w:t>
                      </w:r>
                    </w:p>
                    <w:p w14:paraId="35595BC3" w14:textId="77777777" w:rsidR="00591B89" w:rsidRPr="004A26CA" w:rsidRDefault="00591B89" w:rsidP="00591B89">
                      <w:pPr>
                        <w:rPr>
                          <w:sz w:val="20"/>
                        </w:rPr>
                      </w:pPr>
                    </w:p>
                  </w:txbxContent>
                </v:textbox>
                <w10:wrap anchorx="margin"/>
              </v:shape>
            </w:pict>
          </mc:Fallback>
        </mc:AlternateContent>
      </w:r>
    </w:p>
    <w:p w14:paraId="61688F32" w14:textId="77777777" w:rsidR="00591B89" w:rsidRDefault="00591B89" w:rsidP="00407666">
      <w:pPr>
        <w:autoSpaceDE w:val="0"/>
        <w:autoSpaceDN w:val="0"/>
        <w:adjustRightInd w:val="0"/>
        <w:rPr>
          <w:i/>
          <w:lang w:eastAsia="en-GB"/>
        </w:rPr>
      </w:pPr>
    </w:p>
    <w:bookmarkEnd w:id="907"/>
    <w:p w14:paraId="034A5F50" w14:textId="77777777" w:rsidR="004203E8" w:rsidRDefault="004203E8" w:rsidP="00407666">
      <w:pPr>
        <w:autoSpaceDE w:val="0"/>
        <w:autoSpaceDN w:val="0"/>
        <w:adjustRightInd w:val="0"/>
        <w:rPr>
          <w:i/>
          <w:lang w:eastAsia="en-GB"/>
        </w:rPr>
      </w:pPr>
    </w:p>
    <w:p w14:paraId="3EA10EEC" w14:textId="5BA4B6D6" w:rsidR="00AD2E66" w:rsidRPr="00025645" w:rsidRDefault="00AD2E66" w:rsidP="00AD2E66">
      <w:pPr>
        <w:keepNext/>
        <w:autoSpaceDE w:val="0"/>
        <w:autoSpaceDN w:val="0"/>
        <w:adjustRightInd w:val="0"/>
        <w:rPr>
          <w:b/>
        </w:rPr>
      </w:pPr>
      <w:r>
        <w:rPr>
          <w:b/>
        </w:rPr>
        <w:t>Figur 1</w:t>
      </w:r>
      <w:ins w:id="910" w:author="OR_TR_06" w:date="2025-02-27T08:51:00Z">
        <w:r w:rsidR="00573302">
          <w:rPr>
            <w:b/>
          </w:rPr>
          <w:t>8</w:t>
        </w:r>
      </w:ins>
      <w:del w:id="911" w:author="OR_TR_06" w:date="2025-02-27T08:50:00Z">
        <w:r w:rsidR="0044140F" w:rsidDel="00573302">
          <w:rPr>
            <w:b/>
          </w:rPr>
          <w:delText>7</w:delText>
        </w:r>
      </w:del>
      <w:r>
        <w:rPr>
          <w:b/>
        </w:rPr>
        <w:t>. Kaplan-Meier-kurva för OS för IMFINZI som monoterapi</w:t>
      </w:r>
    </w:p>
    <w:p w14:paraId="43C636B8" w14:textId="77777777" w:rsidR="00AD2E66" w:rsidRDefault="00AD2E66" w:rsidP="00AD2E66">
      <w:pPr>
        <w:keepNext/>
        <w:autoSpaceDE w:val="0"/>
        <w:autoSpaceDN w:val="0"/>
        <w:adjustRightInd w:val="0"/>
        <w:rPr>
          <w:b/>
          <w:lang w:eastAsia="en-GB"/>
        </w:rPr>
      </w:pPr>
    </w:p>
    <w:p w14:paraId="262E1985" w14:textId="3BC2BD35" w:rsidR="00AD2E66" w:rsidRDefault="00BB5960" w:rsidP="00AD2E66">
      <w:pPr>
        <w:keepNext/>
        <w:autoSpaceDE w:val="0"/>
        <w:autoSpaceDN w:val="0"/>
        <w:adjustRightInd w:val="0"/>
        <w:rPr>
          <w:b/>
        </w:rPr>
      </w:pPr>
      <w:r>
        <w:rPr>
          <w:noProof/>
        </w:rPr>
        <mc:AlternateContent>
          <mc:Choice Requires="wps">
            <w:drawing>
              <wp:anchor distT="45720" distB="45720" distL="114300" distR="114300" simplePos="0" relativeHeight="251658306" behindDoc="0" locked="0" layoutInCell="1" allowOverlap="1" wp14:anchorId="02A37D57" wp14:editId="3837479A">
                <wp:simplePos x="0" y="0"/>
                <wp:positionH relativeFrom="margin">
                  <wp:posOffset>2736215</wp:posOffset>
                </wp:positionH>
                <wp:positionV relativeFrom="paragraph">
                  <wp:posOffset>6350</wp:posOffset>
                </wp:positionV>
                <wp:extent cx="1962150" cy="1244600"/>
                <wp:effectExtent l="0" t="0" r="0" b="0"/>
                <wp:wrapNone/>
                <wp:docPr id="127041969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44600"/>
                        </a:xfrm>
                        <a:prstGeom prst="rect">
                          <a:avLst/>
                        </a:prstGeom>
                        <a:noFill/>
                        <a:ln w="9525">
                          <a:noFill/>
                          <a:miter lim="800000"/>
                          <a:headEnd/>
                          <a:tailEnd/>
                        </a:ln>
                      </wps:spPr>
                      <wps:txbx>
                        <w:txbxContent>
                          <w:p w14:paraId="426818A8" w14:textId="77777777" w:rsidR="00AD2E66" w:rsidRDefault="00AD2E66" w:rsidP="00AD2E66">
                            <w:pPr>
                              <w:rPr>
                                <w:sz w:val="12"/>
                                <w:szCs w:val="12"/>
                              </w:rPr>
                            </w:pPr>
                          </w:p>
                          <w:tbl>
                            <w:tblPr>
                              <w:tblW w:w="2977" w:type="dxa"/>
                              <w:tblLook w:val="04A0" w:firstRow="1" w:lastRow="0" w:firstColumn="1" w:lastColumn="0" w:noHBand="0" w:noVBand="1"/>
                            </w:tblPr>
                            <w:tblGrid>
                              <w:gridCol w:w="683"/>
                              <w:gridCol w:w="911"/>
                              <w:gridCol w:w="1383"/>
                            </w:tblGrid>
                            <w:tr w:rsidR="00AD2E66" w14:paraId="18B67A29" w14:textId="77777777">
                              <w:trPr>
                                <w:trHeight w:val="297"/>
                              </w:trPr>
                              <w:tc>
                                <w:tcPr>
                                  <w:tcW w:w="636" w:type="dxa"/>
                                  <w:tcBorders>
                                    <w:bottom w:val="single" w:sz="4" w:space="0" w:color="auto"/>
                                  </w:tcBorders>
                                  <w:shd w:val="clear" w:color="auto" w:fill="auto"/>
                                </w:tcPr>
                                <w:p w14:paraId="2E86CF35" w14:textId="77777777" w:rsidR="00AD2E66" w:rsidRDefault="00AD2E66" w:rsidP="009E3972">
                                  <w:pPr>
                                    <w:rPr>
                                      <w:sz w:val="12"/>
                                      <w:szCs w:val="12"/>
                                    </w:rPr>
                                  </w:pPr>
                                </w:p>
                              </w:tc>
                              <w:tc>
                                <w:tcPr>
                                  <w:tcW w:w="924" w:type="dxa"/>
                                  <w:tcBorders>
                                    <w:bottom w:val="single" w:sz="4" w:space="0" w:color="auto"/>
                                  </w:tcBorders>
                                  <w:shd w:val="clear" w:color="auto" w:fill="auto"/>
                                </w:tcPr>
                                <w:p w14:paraId="04C7E67F" w14:textId="77777777" w:rsidR="00AD2E66" w:rsidRDefault="00AD2E66">
                                  <w:pPr>
                                    <w:jc w:val="center"/>
                                    <w:rPr>
                                      <w:sz w:val="12"/>
                                      <w:szCs w:val="12"/>
                                    </w:rPr>
                                  </w:pPr>
                                  <w:r>
                                    <w:rPr>
                                      <w:sz w:val="12"/>
                                    </w:rPr>
                                    <w:t>Median OS</w:t>
                                  </w:r>
                                </w:p>
                              </w:tc>
                              <w:tc>
                                <w:tcPr>
                                  <w:tcW w:w="1417" w:type="dxa"/>
                                  <w:tcBorders>
                                    <w:bottom w:val="single" w:sz="4" w:space="0" w:color="auto"/>
                                  </w:tcBorders>
                                  <w:shd w:val="clear" w:color="auto" w:fill="auto"/>
                                </w:tcPr>
                                <w:p w14:paraId="03E23922" w14:textId="77777777" w:rsidR="00AD2E66" w:rsidRDefault="00AD2E66">
                                  <w:pPr>
                                    <w:jc w:val="center"/>
                                    <w:rPr>
                                      <w:sz w:val="12"/>
                                      <w:szCs w:val="12"/>
                                    </w:rPr>
                                  </w:pPr>
                                  <w:r>
                                    <w:rPr>
                                      <w:sz w:val="12"/>
                                    </w:rPr>
                                    <w:t>(95% KI)</w:t>
                                  </w:r>
                                </w:p>
                              </w:tc>
                            </w:tr>
                            <w:tr w:rsidR="00AD2E66" w14:paraId="51BDE7EF" w14:textId="77777777">
                              <w:trPr>
                                <w:trHeight w:val="308"/>
                              </w:trPr>
                              <w:tc>
                                <w:tcPr>
                                  <w:tcW w:w="636" w:type="dxa"/>
                                  <w:tcBorders>
                                    <w:top w:val="single" w:sz="4" w:space="0" w:color="auto"/>
                                  </w:tcBorders>
                                  <w:shd w:val="clear" w:color="auto" w:fill="auto"/>
                                </w:tcPr>
                                <w:p w14:paraId="2B794233" w14:textId="77777777" w:rsidR="00AD2E66" w:rsidRDefault="00AD2E66" w:rsidP="009E3972">
                                  <w:pPr>
                                    <w:rPr>
                                      <w:sz w:val="12"/>
                                      <w:szCs w:val="12"/>
                                    </w:rPr>
                                  </w:pPr>
                                  <w:r>
                                    <w:rPr>
                                      <w:sz w:val="12"/>
                                    </w:rPr>
                                    <w:t>IMFINZI</w:t>
                                  </w:r>
                                </w:p>
                              </w:tc>
                              <w:tc>
                                <w:tcPr>
                                  <w:tcW w:w="924" w:type="dxa"/>
                                  <w:tcBorders>
                                    <w:top w:val="single" w:sz="4" w:space="0" w:color="auto"/>
                                  </w:tcBorders>
                                  <w:shd w:val="clear" w:color="auto" w:fill="auto"/>
                                </w:tcPr>
                                <w:p w14:paraId="65ED670E" w14:textId="77777777" w:rsidR="00AD2E66" w:rsidRDefault="00AD2E66">
                                  <w:pPr>
                                    <w:jc w:val="center"/>
                                    <w:rPr>
                                      <w:sz w:val="12"/>
                                      <w:szCs w:val="8"/>
                                    </w:rPr>
                                  </w:pPr>
                                  <w:r>
                                    <w:rPr>
                                      <w:sz w:val="12"/>
                                    </w:rPr>
                                    <w:t>16,6</w:t>
                                  </w:r>
                                </w:p>
                              </w:tc>
                              <w:tc>
                                <w:tcPr>
                                  <w:tcW w:w="1417" w:type="dxa"/>
                                  <w:tcBorders>
                                    <w:top w:val="single" w:sz="4" w:space="0" w:color="auto"/>
                                  </w:tcBorders>
                                  <w:shd w:val="clear" w:color="auto" w:fill="auto"/>
                                </w:tcPr>
                                <w:p w14:paraId="5F977DB1" w14:textId="77777777" w:rsidR="00AD2E66" w:rsidRDefault="00AD2E66">
                                  <w:pPr>
                                    <w:jc w:val="center"/>
                                    <w:rPr>
                                      <w:sz w:val="12"/>
                                      <w:szCs w:val="8"/>
                                    </w:rPr>
                                  </w:pPr>
                                  <w:r>
                                    <w:rPr>
                                      <w:sz w:val="12"/>
                                    </w:rPr>
                                    <w:t>(14,1–19,1)</w:t>
                                  </w:r>
                                </w:p>
                              </w:tc>
                            </w:tr>
                            <w:tr w:rsidR="00AD2E66" w14:paraId="72ECC5D1" w14:textId="77777777">
                              <w:trPr>
                                <w:trHeight w:val="297"/>
                              </w:trPr>
                              <w:tc>
                                <w:tcPr>
                                  <w:tcW w:w="636" w:type="dxa"/>
                                  <w:tcBorders>
                                    <w:bottom w:val="single" w:sz="4" w:space="0" w:color="auto"/>
                                  </w:tcBorders>
                                  <w:shd w:val="clear" w:color="auto" w:fill="auto"/>
                                </w:tcPr>
                                <w:p w14:paraId="7D77A698" w14:textId="79EDE6DA" w:rsidR="00AD2E66" w:rsidRDefault="00AD2E66" w:rsidP="009E3972">
                                  <w:pPr>
                                    <w:rPr>
                                      <w:sz w:val="12"/>
                                      <w:szCs w:val="12"/>
                                    </w:rPr>
                                  </w:pPr>
                                  <w:r>
                                    <w:rPr>
                                      <w:sz w:val="12"/>
                                    </w:rPr>
                                    <w:t>S</w:t>
                                  </w:r>
                                  <w:r w:rsidR="00D6107C">
                                    <w:rPr>
                                      <w:sz w:val="12"/>
                                    </w:rPr>
                                    <w:t>orafenib</w:t>
                                  </w:r>
                                </w:p>
                              </w:tc>
                              <w:tc>
                                <w:tcPr>
                                  <w:tcW w:w="924" w:type="dxa"/>
                                  <w:tcBorders>
                                    <w:bottom w:val="single" w:sz="4" w:space="0" w:color="auto"/>
                                  </w:tcBorders>
                                  <w:shd w:val="clear" w:color="auto" w:fill="auto"/>
                                </w:tcPr>
                                <w:p w14:paraId="723F0F33" w14:textId="77777777" w:rsidR="00AD2E66" w:rsidRDefault="00AD2E66">
                                  <w:pPr>
                                    <w:jc w:val="center"/>
                                    <w:rPr>
                                      <w:sz w:val="12"/>
                                      <w:szCs w:val="8"/>
                                    </w:rPr>
                                  </w:pPr>
                                  <w:r>
                                    <w:rPr>
                                      <w:sz w:val="12"/>
                                    </w:rPr>
                                    <w:t>13,8</w:t>
                                  </w:r>
                                </w:p>
                              </w:tc>
                              <w:tc>
                                <w:tcPr>
                                  <w:tcW w:w="1417" w:type="dxa"/>
                                  <w:tcBorders>
                                    <w:bottom w:val="single" w:sz="4" w:space="0" w:color="auto"/>
                                  </w:tcBorders>
                                  <w:shd w:val="clear" w:color="auto" w:fill="auto"/>
                                </w:tcPr>
                                <w:p w14:paraId="78370CA3" w14:textId="77777777" w:rsidR="00AD2E66" w:rsidRDefault="00AD2E66">
                                  <w:pPr>
                                    <w:jc w:val="center"/>
                                    <w:rPr>
                                      <w:sz w:val="12"/>
                                      <w:szCs w:val="8"/>
                                    </w:rPr>
                                  </w:pPr>
                                  <w:r>
                                    <w:rPr>
                                      <w:sz w:val="12"/>
                                    </w:rPr>
                                    <w:t>(12,3–16,1)</w:t>
                                  </w:r>
                                </w:p>
                              </w:tc>
                            </w:tr>
                            <w:tr w:rsidR="00AD2E66" w14:paraId="695402B8" w14:textId="77777777">
                              <w:trPr>
                                <w:trHeight w:val="297"/>
                              </w:trPr>
                              <w:tc>
                                <w:tcPr>
                                  <w:tcW w:w="1560" w:type="dxa"/>
                                  <w:gridSpan w:val="2"/>
                                  <w:tcBorders>
                                    <w:top w:val="single" w:sz="4" w:space="0" w:color="auto"/>
                                  </w:tcBorders>
                                  <w:shd w:val="clear" w:color="auto" w:fill="auto"/>
                                </w:tcPr>
                                <w:p w14:paraId="006DE5D4" w14:textId="77777777" w:rsidR="00AD2E66" w:rsidRDefault="00AD2E66">
                                  <w:pPr>
                                    <w:jc w:val="center"/>
                                    <w:rPr>
                                      <w:sz w:val="12"/>
                                      <w:szCs w:val="8"/>
                                    </w:rPr>
                                  </w:pPr>
                                  <w:r>
                                    <w:rPr>
                                      <w:sz w:val="12"/>
                                    </w:rPr>
                                    <w:t>Riskkvot (95 % KI)</w:t>
                                  </w:r>
                                </w:p>
                              </w:tc>
                              <w:tc>
                                <w:tcPr>
                                  <w:tcW w:w="1417" w:type="dxa"/>
                                  <w:tcBorders>
                                    <w:top w:val="single" w:sz="4" w:space="0" w:color="auto"/>
                                  </w:tcBorders>
                                  <w:shd w:val="clear" w:color="auto" w:fill="auto"/>
                                </w:tcPr>
                                <w:p w14:paraId="1316B615" w14:textId="77777777" w:rsidR="00AD2E66" w:rsidRDefault="00AD2E66">
                                  <w:pPr>
                                    <w:jc w:val="center"/>
                                    <w:rPr>
                                      <w:sz w:val="12"/>
                                      <w:szCs w:val="8"/>
                                    </w:rPr>
                                  </w:pPr>
                                  <w:r>
                                    <w:rPr>
                                      <w:sz w:val="12"/>
                                    </w:rPr>
                                    <w:t>0,86 (0,73; 1,02)</w:t>
                                  </w:r>
                                </w:p>
                              </w:tc>
                            </w:tr>
                          </w:tbl>
                          <w:p w14:paraId="56F92FEF" w14:textId="77777777" w:rsidR="00AD2E66" w:rsidRDefault="00AD2E66" w:rsidP="00AD2E66">
                            <w:pPr>
                              <w:rPr>
                                <w:sz w:val="12"/>
                                <w:szCs w:val="12"/>
                              </w:rPr>
                            </w:pPr>
                          </w:p>
                          <w:p w14:paraId="30B0D950" w14:textId="3A6E4841" w:rsidR="00AD2E66" w:rsidRDefault="00AD2E66" w:rsidP="00AD2E66">
                            <w:pPr>
                              <w:rPr>
                                <w:sz w:val="12"/>
                                <w:szCs w:val="12"/>
                              </w:rPr>
                            </w:pPr>
                          </w:p>
                          <w:p w14:paraId="0B8DA4B6" w14:textId="77777777" w:rsidR="00AD2E66" w:rsidRDefault="00AD2E66" w:rsidP="00AD2E66">
                            <w:pPr>
                              <w:rPr>
                                <w:sz w:val="12"/>
                                <w:szCs w:val="12"/>
                              </w:rPr>
                            </w:pPr>
                          </w:p>
                          <w:p w14:paraId="53F49B01" w14:textId="77777777" w:rsidR="00AD2E66" w:rsidRPr="00AB1165" w:rsidRDefault="00AD2E66" w:rsidP="00AD2E66">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37D57" id="_x0000_s1103" type="#_x0000_t202" style="position:absolute;margin-left:215.45pt;margin-top:.5pt;width:154.5pt;height:98pt;z-index:2516583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" filled="f" stroked="f">
                <v:textbox>
                  <w:txbxContent>
                    <w:p w14:paraId="426818A8" w14:textId="77777777" w:rsidR="00AD2E66" w:rsidRDefault="00AD2E66" w:rsidP="00AD2E66">
                      <w:pPr>
                        <w:rPr>
                          <w:sz w:val="12"/>
                          <w:szCs w:val="12"/>
                        </w:rPr>
                      </w:pPr>
                    </w:p>
                    <w:tbl>
                      <w:tblPr>
                        <w:tblW w:w="2977" w:type="dxa"/>
                        <w:tblLook w:val="04A0" w:firstRow="1" w:lastRow="0" w:firstColumn="1" w:lastColumn="0" w:noHBand="0" w:noVBand="1"/>
                      </w:tblPr>
                      <w:tblGrid>
                        <w:gridCol w:w="683"/>
                        <w:gridCol w:w="911"/>
                        <w:gridCol w:w="1383"/>
                      </w:tblGrid>
                      <w:tr w:rsidR="00AD2E66" w14:paraId="18B67A29" w14:textId="77777777">
                        <w:trPr>
                          <w:trHeight w:val="297"/>
                        </w:trPr>
                        <w:tc>
                          <w:tcPr>
                            <w:tcW w:w="636" w:type="dxa"/>
                            <w:tcBorders>
                              <w:bottom w:val="single" w:sz="4" w:space="0" w:color="auto"/>
                            </w:tcBorders>
                            <w:shd w:val="clear" w:color="auto" w:fill="auto"/>
                          </w:tcPr>
                          <w:p w14:paraId="2E86CF35" w14:textId="77777777" w:rsidR="00AD2E66" w:rsidRDefault="00AD2E66" w:rsidP="009E3972">
                            <w:pPr>
                              <w:rPr>
                                <w:sz w:val="12"/>
                                <w:szCs w:val="12"/>
                              </w:rPr>
                            </w:pPr>
                          </w:p>
                        </w:tc>
                        <w:tc>
                          <w:tcPr>
                            <w:tcW w:w="924" w:type="dxa"/>
                            <w:tcBorders>
                              <w:bottom w:val="single" w:sz="4" w:space="0" w:color="auto"/>
                            </w:tcBorders>
                            <w:shd w:val="clear" w:color="auto" w:fill="auto"/>
                          </w:tcPr>
                          <w:p w14:paraId="04C7E67F" w14:textId="77777777" w:rsidR="00AD2E66" w:rsidRDefault="00AD2E66">
                            <w:pPr>
                              <w:jc w:val="center"/>
                              <w:rPr>
                                <w:sz w:val="12"/>
                                <w:szCs w:val="12"/>
                              </w:rPr>
                            </w:pPr>
                            <w:r>
                              <w:rPr>
                                <w:sz w:val="12"/>
                              </w:rPr>
                              <w:t>Median OS</w:t>
                            </w:r>
                          </w:p>
                        </w:tc>
                        <w:tc>
                          <w:tcPr>
                            <w:tcW w:w="1417" w:type="dxa"/>
                            <w:tcBorders>
                              <w:bottom w:val="single" w:sz="4" w:space="0" w:color="auto"/>
                            </w:tcBorders>
                            <w:shd w:val="clear" w:color="auto" w:fill="auto"/>
                          </w:tcPr>
                          <w:p w14:paraId="03E23922" w14:textId="77777777" w:rsidR="00AD2E66" w:rsidRDefault="00AD2E66">
                            <w:pPr>
                              <w:jc w:val="center"/>
                              <w:rPr>
                                <w:sz w:val="12"/>
                                <w:szCs w:val="12"/>
                              </w:rPr>
                            </w:pPr>
                            <w:r>
                              <w:rPr>
                                <w:sz w:val="12"/>
                              </w:rPr>
                              <w:t>(95% KI)</w:t>
                            </w:r>
                          </w:p>
                        </w:tc>
                      </w:tr>
                      <w:tr w:rsidR="00AD2E66" w14:paraId="51BDE7EF" w14:textId="77777777">
                        <w:trPr>
                          <w:trHeight w:val="308"/>
                        </w:trPr>
                        <w:tc>
                          <w:tcPr>
                            <w:tcW w:w="636" w:type="dxa"/>
                            <w:tcBorders>
                              <w:top w:val="single" w:sz="4" w:space="0" w:color="auto"/>
                            </w:tcBorders>
                            <w:shd w:val="clear" w:color="auto" w:fill="auto"/>
                          </w:tcPr>
                          <w:p w14:paraId="2B794233" w14:textId="77777777" w:rsidR="00AD2E66" w:rsidRDefault="00AD2E66" w:rsidP="009E3972">
                            <w:pPr>
                              <w:rPr>
                                <w:sz w:val="12"/>
                                <w:szCs w:val="12"/>
                              </w:rPr>
                            </w:pPr>
                            <w:r>
                              <w:rPr>
                                <w:sz w:val="12"/>
                              </w:rPr>
                              <w:t>IMFINZI</w:t>
                            </w:r>
                          </w:p>
                        </w:tc>
                        <w:tc>
                          <w:tcPr>
                            <w:tcW w:w="924" w:type="dxa"/>
                            <w:tcBorders>
                              <w:top w:val="single" w:sz="4" w:space="0" w:color="auto"/>
                            </w:tcBorders>
                            <w:shd w:val="clear" w:color="auto" w:fill="auto"/>
                          </w:tcPr>
                          <w:p w14:paraId="65ED670E" w14:textId="77777777" w:rsidR="00AD2E66" w:rsidRDefault="00AD2E66">
                            <w:pPr>
                              <w:jc w:val="center"/>
                              <w:rPr>
                                <w:sz w:val="12"/>
                                <w:szCs w:val="8"/>
                              </w:rPr>
                            </w:pPr>
                            <w:r>
                              <w:rPr>
                                <w:sz w:val="12"/>
                              </w:rPr>
                              <w:t>16,6</w:t>
                            </w:r>
                          </w:p>
                        </w:tc>
                        <w:tc>
                          <w:tcPr>
                            <w:tcW w:w="1417" w:type="dxa"/>
                            <w:tcBorders>
                              <w:top w:val="single" w:sz="4" w:space="0" w:color="auto"/>
                            </w:tcBorders>
                            <w:shd w:val="clear" w:color="auto" w:fill="auto"/>
                          </w:tcPr>
                          <w:p w14:paraId="5F977DB1" w14:textId="77777777" w:rsidR="00AD2E66" w:rsidRDefault="00AD2E66">
                            <w:pPr>
                              <w:jc w:val="center"/>
                              <w:rPr>
                                <w:sz w:val="12"/>
                                <w:szCs w:val="8"/>
                              </w:rPr>
                            </w:pPr>
                            <w:r>
                              <w:rPr>
                                <w:sz w:val="12"/>
                              </w:rPr>
                              <w:t>(14,1–19,1)</w:t>
                            </w:r>
                          </w:p>
                        </w:tc>
                      </w:tr>
                      <w:tr w:rsidR="00AD2E66" w14:paraId="72ECC5D1" w14:textId="77777777">
                        <w:trPr>
                          <w:trHeight w:val="297"/>
                        </w:trPr>
                        <w:tc>
                          <w:tcPr>
                            <w:tcW w:w="636" w:type="dxa"/>
                            <w:tcBorders>
                              <w:bottom w:val="single" w:sz="4" w:space="0" w:color="auto"/>
                            </w:tcBorders>
                            <w:shd w:val="clear" w:color="auto" w:fill="auto"/>
                          </w:tcPr>
                          <w:p w14:paraId="7D77A698" w14:textId="79EDE6DA" w:rsidR="00AD2E66" w:rsidRDefault="00AD2E66" w:rsidP="009E3972">
                            <w:pPr>
                              <w:rPr>
                                <w:sz w:val="12"/>
                                <w:szCs w:val="12"/>
                              </w:rPr>
                            </w:pPr>
                            <w:r>
                              <w:rPr>
                                <w:sz w:val="12"/>
                              </w:rPr>
                              <w:t>S</w:t>
                            </w:r>
                            <w:r w:rsidR="00D6107C">
                              <w:rPr>
                                <w:sz w:val="12"/>
                              </w:rPr>
                              <w:t>orafenib</w:t>
                            </w:r>
                          </w:p>
                        </w:tc>
                        <w:tc>
                          <w:tcPr>
                            <w:tcW w:w="924" w:type="dxa"/>
                            <w:tcBorders>
                              <w:bottom w:val="single" w:sz="4" w:space="0" w:color="auto"/>
                            </w:tcBorders>
                            <w:shd w:val="clear" w:color="auto" w:fill="auto"/>
                          </w:tcPr>
                          <w:p w14:paraId="723F0F33" w14:textId="77777777" w:rsidR="00AD2E66" w:rsidRDefault="00AD2E66">
                            <w:pPr>
                              <w:jc w:val="center"/>
                              <w:rPr>
                                <w:sz w:val="12"/>
                                <w:szCs w:val="8"/>
                              </w:rPr>
                            </w:pPr>
                            <w:r>
                              <w:rPr>
                                <w:sz w:val="12"/>
                              </w:rPr>
                              <w:t>13,8</w:t>
                            </w:r>
                          </w:p>
                        </w:tc>
                        <w:tc>
                          <w:tcPr>
                            <w:tcW w:w="1417" w:type="dxa"/>
                            <w:tcBorders>
                              <w:bottom w:val="single" w:sz="4" w:space="0" w:color="auto"/>
                            </w:tcBorders>
                            <w:shd w:val="clear" w:color="auto" w:fill="auto"/>
                          </w:tcPr>
                          <w:p w14:paraId="78370CA3" w14:textId="77777777" w:rsidR="00AD2E66" w:rsidRDefault="00AD2E66">
                            <w:pPr>
                              <w:jc w:val="center"/>
                              <w:rPr>
                                <w:sz w:val="12"/>
                                <w:szCs w:val="8"/>
                              </w:rPr>
                            </w:pPr>
                            <w:r>
                              <w:rPr>
                                <w:sz w:val="12"/>
                              </w:rPr>
                              <w:t>(12,3–16,1)</w:t>
                            </w:r>
                          </w:p>
                        </w:tc>
                      </w:tr>
                      <w:tr w:rsidR="00AD2E66" w14:paraId="695402B8" w14:textId="77777777">
                        <w:trPr>
                          <w:trHeight w:val="297"/>
                        </w:trPr>
                        <w:tc>
                          <w:tcPr>
                            <w:tcW w:w="1560" w:type="dxa"/>
                            <w:gridSpan w:val="2"/>
                            <w:tcBorders>
                              <w:top w:val="single" w:sz="4" w:space="0" w:color="auto"/>
                            </w:tcBorders>
                            <w:shd w:val="clear" w:color="auto" w:fill="auto"/>
                          </w:tcPr>
                          <w:p w14:paraId="006DE5D4" w14:textId="77777777" w:rsidR="00AD2E66" w:rsidRDefault="00AD2E66">
                            <w:pPr>
                              <w:jc w:val="center"/>
                              <w:rPr>
                                <w:sz w:val="12"/>
                                <w:szCs w:val="8"/>
                              </w:rPr>
                            </w:pPr>
                            <w:r>
                              <w:rPr>
                                <w:sz w:val="12"/>
                              </w:rPr>
                              <w:t>Riskkvot (95 % KI)</w:t>
                            </w:r>
                          </w:p>
                        </w:tc>
                        <w:tc>
                          <w:tcPr>
                            <w:tcW w:w="1417" w:type="dxa"/>
                            <w:tcBorders>
                              <w:top w:val="single" w:sz="4" w:space="0" w:color="auto"/>
                            </w:tcBorders>
                            <w:shd w:val="clear" w:color="auto" w:fill="auto"/>
                          </w:tcPr>
                          <w:p w14:paraId="1316B615" w14:textId="77777777" w:rsidR="00AD2E66" w:rsidRDefault="00AD2E66">
                            <w:pPr>
                              <w:jc w:val="center"/>
                              <w:rPr>
                                <w:sz w:val="12"/>
                                <w:szCs w:val="8"/>
                              </w:rPr>
                            </w:pPr>
                            <w:r>
                              <w:rPr>
                                <w:sz w:val="12"/>
                              </w:rPr>
                              <w:t>0,86 (0,73; 1,02)</w:t>
                            </w:r>
                          </w:p>
                        </w:tc>
                      </w:tr>
                    </w:tbl>
                    <w:p w14:paraId="56F92FEF" w14:textId="77777777" w:rsidR="00AD2E66" w:rsidRDefault="00AD2E66" w:rsidP="00AD2E66">
                      <w:pPr>
                        <w:rPr>
                          <w:sz w:val="12"/>
                          <w:szCs w:val="12"/>
                        </w:rPr>
                      </w:pPr>
                    </w:p>
                    <w:p w14:paraId="30B0D950" w14:textId="3A6E4841" w:rsidR="00AD2E66" w:rsidRDefault="00AD2E66" w:rsidP="00AD2E66">
                      <w:pPr>
                        <w:rPr>
                          <w:sz w:val="12"/>
                          <w:szCs w:val="12"/>
                        </w:rPr>
                      </w:pPr>
                    </w:p>
                    <w:p w14:paraId="0B8DA4B6" w14:textId="77777777" w:rsidR="00AD2E66" w:rsidRDefault="00AD2E66" w:rsidP="00AD2E66">
                      <w:pPr>
                        <w:rPr>
                          <w:sz w:val="12"/>
                          <w:szCs w:val="12"/>
                        </w:rPr>
                      </w:pPr>
                    </w:p>
                    <w:p w14:paraId="53F49B01" w14:textId="77777777" w:rsidR="00AD2E66" w:rsidRPr="00AB1165" w:rsidRDefault="00AD2E66" w:rsidP="00AD2E66">
                      <w:pPr>
                        <w:rPr>
                          <w:sz w:val="12"/>
                          <w:szCs w:val="12"/>
                        </w:rPr>
                      </w:pPr>
                    </w:p>
                  </w:txbxContent>
                </v:textbox>
                <w10:wrap anchorx="margin"/>
              </v:shape>
            </w:pict>
          </mc:Fallback>
        </mc:AlternateContent>
      </w:r>
    </w:p>
    <w:p w14:paraId="5195D3A4" w14:textId="1F634FE9" w:rsidR="00AD2E66" w:rsidRDefault="00BB5960" w:rsidP="00AD2E66">
      <w:pPr>
        <w:keepNext/>
        <w:autoSpaceDE w:val="0"/>
        <w:autoSpaceDN w:val="0"/>
        <w:adjustRightInd w:val="0"/>
        <w:ind w:left="720"/>
        <w:rPr>
          <w:b/>
        </w:rPr>
      </w:pPr>
      <w:r>
        <w:rPr>
          <w:noProof/>
        </w:rPr>
        <mc:AlternateContent>
          <mc:Choice Requires="wps">
            <w:drawing>
              <wp:anchor distT="45720" distB="45720" distL="114300" distR="114300" simplePos="0" relativeHeight="251658307" behindDoc="0" locked="0" layoutInCell="1" allowOverlap="1" wp14:anchorId="16574AAE" wp14:editId="4C1A134D">
                <wp:simplePos x="0" y="0"/>
                <wp:positionH relativeFrom="margin">
                  <wp:posOffset>5531485</wp:posOffset>
                </wp:positionH>
                <wp:positionV relativeFrom="paragraph">
                  <wp:posOffset>303530</wp:posOffset>
                </wp:positionV>
                <wp:extent cx="778510" cy="180975"/>
                <wp:effectExtent l="0" t="0" r="0" b="0"/>
                <wp:wrapNone/>
                <wp:docPr id="173508950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180975"/>
                        </a:xfrm>
                        <a:prstGeom prst="rect">
                          <a:avLst/>
                        </a:prstGeom>
                        <a:noFill/>
                        <a:ln w="9525">
                          <a:noFill/>
                          <a:miter lim="800000"/>
                          <a:headEnd/>
                          <a:tailEnd/>
                        </a:ln>
                      </wps:spPr>
                      <wps:txbx>
                        <w:txbxContent>
                          <w:p w14:paraId="2B6328B9" w14:textId="77777777" w:rsidR="00AD2E66" w:rsidRPr="00AB1165" w:rsidRDefault="00AD2E66" w:rsidP="00AD2E66">
                            <w:pPr>
                              <w:rPr>
                                <w:sz w:val="12"/>
                                <w:szCs w:val="12"/>
                              </w:rPr>
                            </w:pPr>
                            <w:r>
                              <w:rPr>
                                <w:sz w:val="12"/>
                              </w:rPr>
                              <w:t>Censurerat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74AAE" id="_x0000_s1104" type="#_x0000_t202" style="position:absolute;left:0;text-align:left;margin-left:435.55pt;margin-top:23.9pt;width:61.3pt;height:14.25pt;z-index:2516583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" filled="f" stroked="f">
                <v:textbox>
                  <w:txbxContent>
                    <w:p w14:paraId="2B6328B9" w14:textId="77777777" w:rsidR="00AD2E66" w:rsidRPr="00AB1165" w:rsidRDefault="00AD2E66" w:rsidP="00AD2E66">
                      <w:pPr>
                        <w:rPr>
                          <w:sz w:val="12"/>
                          <w:szCs w:val="12"/>
                        </w:rPr>
                      </w:pPr>
                      <w:r>
                        <w:rPr>
                          <w:sz w:val="12"/>
                        </w:rPr>
                        <w:t>Censurerat</w:t>
                      </w:r>
                    </w:p>
                  </w:txbxContent>
                </v:textbox>
                <w10:wrap anchorx="margin"/>
              </v:shape>
            </w:pict>
          </mc:Fallback>
        </mc:AlternateContent>
      </w:r>
      <w:r>
        <w:rPr>
          <w:noProof/>
        </w:rPr>
        <mc:AlternateContent>
          <mc:Choice Requires="wps">
            <w:drawing>
              <wp:anchor distT="45720" distB="45720" distL="114300" distR="114300" simplePos="0" relativeHeight="251658308" behindDoc="0" locked="0" layoutInCell="1" allowOverlap="1" wp14:anchorId="584F5022" wp14:editId="1144C8F1">
                <wp:simplePos x="0" y="0"/>
                <wp:positionH relativeFrom="margin">
                  <wp:posOffset>5668645</wp:posOffset>
                </wp:positionH>
                <wp:positionV relativeFrom="paragraph">
                  <wp:posOffset>211455</wp:posOffset>
                </wp:positionV>
                <wp:extent cx="682625" cy="187325"/>
                <wp:effectExtent l="0" t="0" r="0" b="0"/>
                <wp:wrapNone/>
                <wp:docPr id="7083400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87325"/>
                        </a:xfrm>
                        <a:prstGeom prst="rect">
                          <a:avLst/>
                        </a:prstGeom>
                        <a:noFill/>
                        <a:ln w="9525">
                          <a:noFill/>
                          <a:miter lim="800000"/>
                          <a:headEnd/>
                          <a:tailEnd/>
                        </a:ln>
                      </wps:spPr>
                      <wps:txbx>
                        <w:txbxContent>
                          <w:p w14:paraId="1820B9A7" w14:textId="2E6CE0AA" w:rsidR="00AD2E66" w:rsidRPr="00AB1165" w:rsidRDefault="00AD2E66" w:rsidP="00AD2E66">
                            <w:pPr>
                              <w:rPr>
                                <w:sz w:val="12"/>
                                <w:szCs w:val="12"/>
                              </w:rPr>
                            </w:pPr>
                            <w:r>
                              <w:rPr>
                                <w:sz w:val="12"/>
                              </w:rPr>
                              <w:t>S</w:t>
                            </w:r>
                            <w:r w:rsidR="00D6107C">
                              <w:rPr>
                                <w:sz w:val="12"/>
                              </w:rPr>
                              <w:t>orafenib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F5022" id="_x0000_s1105" type="#_x0000_t202" style="position:absolute;left:0;text-align:left;margin-left:446.35pt;margin-top:16.65pt;width:53.75pt;height:14.7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" filled="f" stroked="f">
                <v:textbox>
                  <w:txbxContent>
                    <w:p w14:paraId="1820B9A7" w14:textId="2E6CE0AA" w:rsidR="00AD2E66" w:rsidRPr="00AB1165" w:rsidRDefault="00AD2E66" w:rsidP="00AD2E66">
                      <w:pPr>
                        <w:rPr>
                          <w:sz w:val="12"/>
                          <w:szCs w:val="12"/>
                        </w:rPr>
                      </w:pPr>
                      <w:r>
                        <w:rPr>
                          <w:sz w:val="12"/>
                        </w:rPr>
                        <w:t>S</w:t>
                      </w:r>
                      <w:r w:rsidR="00D6107C">
                        <w:rPr>
                          <w:sz w:val="12"/>
                        </w:rPr>
                        <w:t>orafenib</w:t>
                      </w:r>
                    </w:p>
                  </w:txbxContent>
                </v:textbox>
                <w10:wrap anchorx="margin"/>
              </v:shape>
            </w:pict>
          </mc:Fallback>
        </mc:AlternateContent>
      </w:r>
      <w:r>
        <w:rPr>
          <w:noProof/>
        </w:rPr>
        <mc:AlternateContent>
          <mc:Choice Requires="wps">
            <w:drawing>
              <wp:anchor distT="45720" distB="45720" distL="114300" distR="114300" simplePos="0" relativeHeight="251658309" behindDoc="0" locked="0" layoutInCell="1" allowOverlap="1" wp14:anchorId="3629A868" wp14:editId="6CDF1491">
                <wp:simplePos x="0" y="0"/>
                <wp:positionH relativeFrom="margin">
                  <wp:posOffset>5647690</wp:posOffset>
                </wp:positionH>
                <wp:positionV relativeFrom="paragraph">
                  <wp:posOffset>97155</wp:posOffset>
                </wp:positionV>
                <wp:extent cx="690245" cy="171450"/>
                <wp:effectExtent l="0" t="0" r="0" b="0"/>
                <wp:wrapNone/>
                <wp:docPr id="18872612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10CE2" w14:textId="77777777" w:rsidR="00AD2E66" w:rsidRPr="00D64E4E" w:rsidRDefault="00AD2E66" w:rsidP="00AD2E66">
                            <w:pPr>
                              <w:rPr>
                                <w:sz w:val="12"/>
                                <w:szCs w:val="12"/>
                              </w:rPr>
                            </w:pPr>
                            <w:r>
                              <w:rPr>
                                <w:sz w:val="12"/>
                              </w:rPr>
                              <w:t>IMFINZI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9A868" id="Text Box 7" o:spid="_x0000_s1106" type="#_x0000_t202" style="position:absolute;left:0;text-align:left;margin-left:444.7pt;margin-top:7.65pt;width:54.35pt;height:13.5pt;z-index:2516583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" filled="f" stroked="f">
                <v:textbox>
                  <w:txbxContent>
                    <w:p w14:paraId="32F10CE2" w14:textId="77777777" w:rsidR="00AD2E66" w:rsidRPr="00D64E4E" w:rsidRDefault="00AD2E66" w:rsidP="00AD2E66">
                      <w:pPr>
                        <w:rPr>
                          <w:sz w:val="12"/>
                          <w:szCs w:val="12"/>
                        </w:rPr>
                      </w:pPr>
                      <w:r>
                        <w:rPr>
                          <w:sz w:val="12"/>
                        </w:rPr>
                        <w:t>IMFINZI</w:t>
                      </w:r>
                    </w:p>
                  </w:txbxContent>
                </v:textbox>
                <w10:wrap anchorx="margin"/>
              </v:shape>
            </w:pict>
          </mc:Fallback>
        </mc:AlternateContent>
      </w:r>
      <w:r>
        <w:rPr>
          <w:noProof/>
        </w:rPr>
        <mc:AlternateContent>
          <mc:Choice Requires="wps">
            <w:drawing>
              <wp:anchor distT="45720" distB="45720" distL="114300" distR="114300" simplePos="0" relativeHeight="251658310" behindDoc="0" locked="0" layoutInCell="1" allowOverlap="1" wp14:anchorId="5DE0D294" wp14:editId="6D7B8F48">
                <wp:simplePos x="0" y="0"/>
                <wp:positionH relativeFrom="margin">
                  <wp:posOffset>91440</wp:posOffset>
                </wp:positionH>
                <wp:positionV relativeFrom="paragraph">
                  <wp:posOffset>2242185</wp:posOffset>
                </wp:positionV>
                <wp:extent cx="726440" cy="187960"/>
                <wp:effectExtent l="0" t="0" r="0" b="0"/>
                <wp:wrapNone/>
                <wp:docPr id="9654836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87960"/>
                        </a:xfrm>
                        <a:prstGeom prst="rect">
                          <a:avLst/>
                        </a:prstGeom>
                        <a:noFill/>
                        <a:ln w="9525">
                          <a:noFill/>
                          <a:miter lim="800000"/>
                          <a:headEnd/>
                          <a:tailEnd/>
                        </a:ln>
                      </wps:spPr>
                      <wps:txbx>
                        <w:txbxContent>
                          <w:p w14:paraId="716AA6D7" w14:textId="77777777" w:rsidR="00AD2E66" w:rsidRPr="00D64E4E" w:rsidRDefault="00AD2E66" w:rsidP="00AD2E66">
                            <w:pPr>
                              <w:rPr>
                                <w:sz w:val="12"/>
                                <w:szCs w:val="12"/>
                              </w:rPr>
                            </w:pPr>
                            <w:r>
                              <w:rPr>
                                <w:sz w:val="12"/>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0D294" id="_x0000_s1107" type="#_x0000_t202" style="position:absolute;left:0;text-align:left;margin-left:7.2pt;margin-top:176.55pt;width:57.2pt;height:14.8pt;z-index:2516583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" filled="f" stroked="f">
                <v:textbox>
                  <w:txbxContent>
                    <w:p w14:paraId="716AA6D7" w14:textId="77777777" w:rsidR="00AD2E66" w:rsidRPr="00D64E4E" w:rsidRDefault="00AD2E66" w:rsidP="00AD2E66">
                      <w:pPr>
                        <w:rPr>
                          <w:sz w:val="12"/>
                          <w:szCs w:val="12"/>
                        </w:rPr>
                      </w:pPr>
                      <w:r>
                        <w:rPr>
                          <w:sz w:val="12"/>
                        </w:rPr>
                        <w:t>IMFINZI</w:t>
                      </w:r>
                    </w:p>
                  </w:txbxContent>
                </v:textbox>
                <w10:wrap anchorx="margin"/>
              </v:shape>
            </w:pict>
          </mc:Fallback>
        </mc:AlternateContent>
      </w:r>
      <w:r>
        <w:rPr>
          <w:noProof/>
        </w:rPr>
        <mc:AlternateContent>
          <mc:Choice Requires="wps">
            <w:drawing>
              <wp:anchor distT="45720" distB="45720" distL="114300" distR="114300" simplePos="0" relativeHeight="251658311" behindDoc="0" locked="0" layoutInCell="1" allowOverlap="1" wp14:anchorId="413C04C4" wp14:editId="1CCD5E63">
                <wp:simplePos x="0" y="0"/>
                <wp:positionH relativeFrom="margin">
                  <wp:posOffset>91440</wp:posOffset>
                </wp:positionH>
                <wp:positionV relativeFrom="paragraph">
                  <wp:posOffset>2322830</wp:posOffset>
                </wp:positionV>
                <wp:extent cx="583565" cy="227330"/>
                <wp:effectExtent l="0" t="0" r="0" b="0"/>
                <wp:wrapNone/>
                <wp:docPr id="2821208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227330"/>
                        </a:xfrm>
                        <a:prstGeom prst="rect">
                          <a:avLst/>
                        </a:prstGeom>
                        <a:noFill/>
                        <a:ln w="9525">
                          <a:noFill/>
                          <a:miter lim="800000"/>
                          <a:headEnd/>
                          <a:tailEnd/>
                        </a:ln>
                      </wps:spPr>
                      <wps:txbx>
                        <w:txbxContent>
                          <w:p w14:paraId="0504FBA6" w14:textId="12A65474" w:rsidR="00AD2E66" w:rsidRPr="00AB1165" w:rsidRDefault="00AD2E66" w:rsidP="00AD2E66">
                            <w:pPr>
                              <w:rPr>
                                <w:sz w:val="12"/>
                                <w:szCs w:val="12"/>
                              </w:rPr>
                            </w:pPr>
                            <w:r>
                              <w:rPr>
                                <w:sz w:val="12"/>
                              </w:rPr>
                              <w:t>S</w:t>
                            </w:r>
                            <w:r w:rsidR="00D6107C">
                              <w:rPr>
                                <w:sz w:val="12"/>
                              </w:rPr>
                              <w:t>orafenib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C04C4" id="_x0000_s1108" type="#_x0000_t202" style="position:absolute;left:0;text-align:left;margin-left:7.2pt;margin-top:182.9pt;width:45.95pt;height:17.9pt;z-index:2516583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" filled="f" stroked="f">
                <v:textbox>
                  <w:txbxContent>
                    <w:p w14:paraId="0504FBA6" w14:textId="12A65474" w:rsidR="00AD2E66" w:rsidRPr="00AB1165" w:rsidRDefault="00AD2E66" w:rsidP="00AD2E66">
                      <w:pPr>
                        <w:rPr>
                          <w:sz w:val="12"/>
                          <w:szCs w:val="12"/>
                        </w:rPr>
                      </w:pPr>
                      <w:r>
                        <w:rPr>
                          <w:sz w:val="12"/>
                        </w:rPr>
                        <w:t>S</w:t>
                      </w:r>
                      <w:r w:rsidR="00D6107C">
                        <w:rPr>
                          <w:sz w:val="12"/>
                        </w:rPr>
                        <w:t>orafenib</w:t>
                      </w:r>
                    </w:p>
                  </w:txbxContent>
                </v:textbox>
                <w10:wrap anchorx="margin"/>
              </v:shape>
            </w:pict>
          </mc:Fallback>
        </mc:AlternateContent>
      </w:r>
      <w:r>
        <w:rPr>
          <w:noProof/>
        </w:rPr>
        <mc:AlternateContent>
          <mc:Choice Requires="wps">
            <w:drawing>
              <wp:anchor distT="45720" distB="45720" distL="114300" distR="114300" simplePos="0" relativeHeight="251658304" behindDoc="0" locked="0" layoutInCell="1" allowOverlap="1" wp14:anchorId="4C39BD42" wp14:editId="7E094EA6">
                <wp:simplePos x="0" y="0"/>
                <wp:positionH relativeFrom="margin">
                  <wp:posOffset>91440</wp:posOffset>
                </wp:positionH>
                <wp:positionV relativeFrom="paragraph">
                  <wp:posOffset>286385</wp:posOffset>
                </wp:positionV>
                <wp:extent cx="361950" cy="1773555"/>
                <wp:effectExtent l="0" t="0" r="0" b="0"/>
                <wp:wrapNone/>
                <wp:docPr id="10196180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AB7D0" w14:textId="2B40F475" w:rsidR="00AD2E66" w:rsidRPr="004A26CA" w:rsidRDefault="00AD2E66" w:rsidP="00AD2E66">
                            <w:pPr>
                              <w:rPr>
                                <w:sz w:val="20"/>
                              </w:rPr>
                            </w:pPr>
                            <w:r>
                              <w:rPr>
                                <w:sz w:val="20"/>
                              </w:rPr>
                              <w:t xml:space="preserve">Sannolikhet för </w:t>
                            </w:r>
                            <w:r w:rsidR="00791638">
                              <w:rPr>
                                <w:sz w:val="20"/>
                              </w:rPr>
                              <w:t>OS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39BD42" id="Text Box 4" o:spid="_x0000_s1109" type="#_x0000_t202" style="position:absolute;left:0;text-align:left;margin-left:7.2pt;margin-top:22.55pt;width:28.5pt;height:139.6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" filled="f" stroked="f">
                <v:textbox style="layout-flow:vertical;mso-layout-flow-alt:bottom-to-top">
                  <w:txbxContent>
                    <w:p w14:paraId="513AB7D0" w14:textId="2B40F475" w:rsidR="00AD2E66" w:rsidRPr="004A26CA" w:rsidRDefault="00AD2E66" w:rsidP="00AD2E66">
                      <w:pPr>
                        <w:rPr>
                          <w:sz w:val="20"/>
                        </w:rPr>
                      </w:pPr>
                      <w:r>
                        <w:rPr>
                          <w:sz w:val="20"/>
                        </w:rPr>
                        <w:t xml:space="preserve">Sannolikhet för </w:t>
                      </w:r>
                      <w:r w:rsidR="00791638">
                        <w:rPr>
                          <w:sz w:val="20"/>
                        </w:rPr>
                        <w:t>OS</w:t>
                      </w:r>
                    </w:p>
                  </w:txbxContent>
                </v:textbox>
                <w10:wrap anchorx="margin"/>
              </v:shape>
            </w:pict>
          </mc:Fallback>
        </mc:AlternateContent>
      </w:r>
      <w:r>
        <w:rPr>
          <w:b/>
          <w:noProof/>
        </w:rPr>
        <w:drawing>
          <wp:inline distT="0" distB="0" distL="0" distR="0" wp14:anchorId="6886642F" wp14:editId="00E2EA71">
            <wp:extent cx="5569585" cy="2583815"/>
            <wp:effectExtent l="0" t="0" r="0" b="0"/>
            <wp:docPr id="14" name="Picture 10" descr="Chart, line chart&#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line chart&#10;&#10;&#10;&#10;&#10;&#10;&#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l="7326" t="11697" r="3136" b="29494"/>
                    <a:stretch>
                      <a:fillRect/>
                    </a:stretch>
                  </pic:blipFill>
                  <pic:spPr bwMode="auto">
                    <a:xfrm>
                      <a:off x="0" y="0"/>
                      <a:ext cx="5569585" cy="2583815"/>
                    </a:xfrm>
                    <a:prstGeom prst="rect">
                      <a:avLst/>
                    </a:prstGeom>
                    <a:noFill/>
                    <a:ln>
                      <a:noFill/>
                    </a:ln>
                  </pic:spPr>
                </pic:pic>
              </a:graphicData>
            </a:graphic>
          </wp:inline>
        </w:drawing>
      </w:r>
    </w:p>
    <w:p w14:paraId="7BE509A0" w14:textId="222047C4" w:rsidR="00AD2E66" w:rsidRDefault="00BB5960" w:rsidP="00AD2E66">
      <w:pPr>
        <w:keepNext/>
        <w:autoSpaceDE w:val="0"/>
        <w:autoSpaceDN w:val="0"/>
        <w:adjustRightInd w:val="0"/>
        <w:rPr>
          <w:b/>
        </w:rPr>
      </w:pPr>
      <w:r>
        <w:rPr>
          <w:noProof/>
        </w:rPr>
        <mc:AlternateContent>
          <mc:Choice Requires="wps">
            <w:drawing>
              <wp:anchor distT="45720" distB="45720" distL="114300" distR="114300" simplePos="0" relativeHeight="251658305" behindDoc="0" locked="0" layoutInCell="1" allowOverlap="1" wp14:anchorId="294CA8E9" wp14:editId="16645512">
                <wp:simplePos x="0" y="0"/>
                <wp:positionH relativeFrom="margin">
                  <wp:posOffset>1862455</wp:posOffset>
                </wp:positionH>
                <wp:positionV relativeFrom="paragraph">
                  <wp:posOffset>10160</wp:posOffset>
                </wp:positionV>
                <wp:extent cx="2292350" cy="292735"/>
                <wp:effectExtent l="0" t="0" r="0" b="0"/>
                <wp:wrapNone/>
                <wp:docPr id="8103025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FA464" w14:textId="77777777" w:rsidR="00AD2E66" w:rsidRPr="004A26CA" w:rsidRDefault="00AD2E66" w:rsidP="00AD2E66">
                            <w:pPr>
                              <w:rPr>
                                <w:sz w:val="20"/>
                              </w:rPr>
                            </w:pPr>
                            <w:r>
                              <w:rPr>
                                <w:sz w:val="20"/>
                              </w:rPr>
                              <w:t>Tid från randomisering (månader)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CA8E9" id="Text Box 3" o:spid="_x0000_s1110" type="#_x0000_t202" style="position:absolute;margin-left:146.65pt;margin-top:.8pt;width:180.5pt;height:23.05pt;z-index:251658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" filled="f" stroked="f">
                <v:textbox>
                  <w:txbxContent>
                    <w:p w14:paraId="4F6FA464" w14:textId="77777777" w:rsidR="00AD2E66" w:rsidRPr="004A26CA" w:rsidRDefault="00AD2E66" w:rsidP="00AD2E66">
                      <w:pPr>
                        <w:rPr>
                          <w:sz w:val="20"/>
                        </w:rPr>
                      </w:pPr>
                      <w:r>
                        <w:rPr>
                          <w:sz w:val="20"/>
                        </w:rPr>
                        <w:t>Tid från randomisering (månader)</w:t>
                      </w:r>
                    </w:p>
                  </w:txbxContent>
                </v:textbox>
                <w10:wrap anchorx="margin"/>
              </v:shape>
            </w:pict>
          </mc:Fallback>
        </mc:AlternateContent>
      </w:r>
    </w:p>
    <w:p w14:paraId="07FE03C9" w14:textId="77777777" w:rsidR="00AD2E66" w:rsidRDefault="00AD2E66" w:rsidP="00AD2E66"/>
    <w:p w14:paraId="1C34FAD9" w14:textId="77777777" w:rsidR="00CC5F3B" w:rsidRPr="005939F4" w:rsidRDefault="00CC5F3B" w:rsidP="00CC5F3B">
      <w:pPr>
        <w:pStyle w:val="NormalWeb"/>
        <w:shd w:val="clear" w:color="auto" w:fill="FFFFFF"/>
        <w:spacing w:before="0" w:beforeAutospacing="0" w:after="192" w:afterAutospacing="0"/>
        <w:textAlignment w:val="baseline"/>
        <w:rPr>
          <w:rFonts w:eastAsia="Calibri"/>
          <w:i/>
          <w:u w:val="single"/>
          <w:lang w:val="sv-SE"/>
        </w:rPr>
      </w:pPr>
      <w:r>
        <w:rPr>
          <w:rFonts w:eastAsia="Calibri"/>
          <w:i/>
          <w:iCs/>
          <w:u w:val="single"/>
          <w:lang w:val="sv-SE"/>
        </w:rPr>
        <w:t>Endometriecancer – DUO-E-studien</w:t>
      </w:r>
    </w:p>
    <w:p w14:paraId="37881ADE" w14:textId="4BBFF042" w:rsidR="00CC5F3B" w:rsidRDefault="00CC5F3B" w:rsidP="00CC5F3B">
      <w:pPr>
        <w:textAlignment w:val="baseline"/>
        <w:rPr>
          <w:szCs w:val="22"/>
        </w:rPr>
      </w:pPr>
      <w:r>
        <w:rPr>
          <w:szCs w:val="22"/>
        </w:rPr>
        <w:t>DUO-E var en randomiserad, dubbelblind, placebokontrollerad multicenterstudie i fas III av första linjens platin</w:t>
      </w:r>
      <w:r w:rsidR="004A7C73">
        <w:rPr>
          <w:szCs w:val="22"/>
        </w:rPr>
        <w:t>a</w:t>
      </w:r>
      <w:r>
        <w:rPr>
          <w:szCs w:val="22"/>
        </w:rPr>
        <w:t xml:space="preserve">baserade cytostatikabehandling i kombination med IMFINZI, följt av IMFINZI med eller utan olaparib hos patienter med avancerad eller återkommande endometriecancer. </w:t>
      </w:r>
      <w:r>
        <w:rPr>
          <w:szCs w:val="24"/>
        </w:rPr>
        <w:t xml:space="preserve">Patienterna skulle ha endometriecancer av en av följande kategorier: nydiagnostiserad sjukdom i stadium III (mätbar sjukdom enligt RECIST v1.1 efter operation eller diagnostisk biopsi), nydiagnostiserad sjukdom i stadium IV (med eller utan sjukdom efter operation eller diagnostisk biopsi) eller sjukdomsrecidiv (mätbar eller icke-mätbar sjukdom enligt RECIST v1.1) där potentialen för utläkning genom operation enbart eller </w:t>
      </w:r>
      <w:r w:rsidR="00EC4102">
        <w:rPr>
          <w:szCs w:val="24"/>
        </w:rPr>
        <w:t xml:space="preserve">som del </w:t>
      </w:r>
      <w:r>
        <w:rPr>
          <w:szCs w:val="24"/>
        </w:rPr>
        <w:t>i kombination</w:t>
      </w:r>
      <w:r w:rsidR="00EC4102">
        <w:rPr>
          <w:szCs w:val="24"/>
        </w:rPr>
        <w:t>sbehandling</w:t>
      </w:r>
      <w:r>
        <w:rPr>
          <w:szCs w:val="24"/>
        </w:rPr>
        <w:t xml:space="preserve"> är låg. </w:t>
      </w:r>
      <w:r>
        <w:rPr>
          <w:szCs w:val="22"/>
        </w:rPr>
        <w:t xml:space="preserve">För patienter med återkommande sjukdom var tidigare cytostatikabehandling tillåtet endast om det administrerats vid adjuvant behandling och det hade gått minst 12 månader från datumet för den sista cytostatikadosen som administrerats till datumet för efterföljande återfall. Studien inkluderade patienter med epitelial endometriecancer av alla histologier, inklusive karcinosarkom. Patienter med </w:t>
      </w:r>
      <w:r w:rsidR="00960150">
        <w:rPr>
          <w:szCs w:val="22"/>
        </w:rPr>
        <w:t>endometrie</w:t>
      </w:r>
      <w:r w:rsidR="001A7D84">
        <w:rPr>
          <w:szCs w:val="22"/>
        </w:rPr>
        <w:t xml:space="preserve">sarkom </w:t>
      </w:r>
      <w:r>
        <w:rPr>
          <w:szCs w:val="22"/>
        </w:rPr>
        <w:t>exkluderades.</w:t>
      </w:r>
    </w:p>
    <w:p w14:paraId="7B7B8DC9" w14:textId="77777777" w:rsidR="00CC5F3B" w:rsidRDefault="00CC5F3B" w:rsidP="00CC5F3B">
      <w:pPr>
        <w:textAlignment w:val="baseline"/>
        <w:rPr>
          <w:szCs w:val="22"/>
        </w:rPr>
      </w:pPr>
    </w:p>
    <w:p w14:paraId="4DFB61BD" w14:textId="2C17E005" w:rsidR="00CC5F3B" w:rsidRDefault="00CC5F3B" w:rsidP="00CC5F3B">
      <w:pPr>
        <w:textAlignment w:val="baseline"/>
      </w:pPr>
      <w:r>
        <w:t xml:space="preserve">Randomiseringen stratifierades efter tumörvävnadens MMR-status, dvs. statusen på dess </w:t>
      </w:r>
      <w:r w:rsidR="00475685">
        <w:t>mismatch repair</w:t>
      </w:r>
      <w:r>
        <w:t xml:space="preserve"> (bevarad vs. defekt), sjukdomsstatus (återkommande vs. nydiagnostiserad) och geografisk region (Asien vs. resten av världen). Patienterna randomiserades 1:1:1 till en av följande armar: </w:t>
      </w:r>
    </w:p>
    <w:p w14:paraId="3FE163F4" w14:textId="77777777" w:rsidR="00CC5F3B" w:rsidRPr="00F32E69" w:rsidRDefault="00CC5F3B" w:rsidP="00CC5F3B">
      <w:pPr>
        <w:textAlignment w:val="baseline"/>
        <w:rPr>
          <w:rFonts w:ascii="Segoe UI" w:hAnsi="Segoe UI" w:cs="Segoe UI"/>
          <w:sz w:val="18"/>
          <w:szCs w:val="18"/>
        </w:rPr>
      </w:pPr>
    </w:p>
    <w:p w14:paraId="44C46EBE" w14:textId="2AF9F29D" w:rsidR="00CC5F3B" w:rsidRPr="0099689A" w:rsidRDefault="00CC5F3B" w:rsidP="00CC5F3B">
      <w:pPr>
        <w:numPr>
          <w:ilvl w:val="0"/>
          <w:numId w:val="17"/>
        </w:numPr>
        <w:ind w:left="714" w:hanging="357"/>
        <w:textAlignment w:val="baseline"/>
        <w:rPr>
          <w:szCs w:val="22"/>
        </w:rPr>
      </w:pPr>
      <w:r>
        <w:t xml:space="preserve">   Arm </w:t>
      </w:r>
      <w:r w:rsidRPr="00CC5F3B">
        <w:rPr>
          <w:color w:val="000000"/>
          <w:szCs w:val="22"/>
        </w:rPr>
        <w:t>1 (platin</w:t>
      </w:r>
      <w:r w:rsidR="004A7C73">
        <w:rPr>
          <w:color w:val="000000"/>
          <w:szCs w:val="22"/>
        </w:rPr>
        <w:t>a</w:t>
      </w:r>
      <w:r w:rsidRPr="00CC5F3B">
        <w:rPr>
          <w:color w:val="000000"/>
          <w:szCs w:val="22"/>
        </w:rPr>
        <w:t>baserad cytostatikabehandling)</w:t>
      </w:r>
      <w:r>
        <w:rPr>
          <w:szCs w:val="22"/>
        </w:rPr>
        <w:t>: Platin</w:t>
      </w:r>
      <w:r w:rsidR="004A7C73">
        <w:rPr>
          <w:szCs w:val="22"/>
        </w:rPr>
        <w:t>a</w:t>
      </w:r>
      <w:r>
        <w:rPr>
          <w:szCs w:val="22"/>
        </w:rPr>
        <w:t>baserad cytostatikabehandling (paklitaxel och karboplatin) var tredje vecka i högst 6 cykler med durvalumabplacebo var tredje vecka. Efter avslutad cytostatikabehandling fick patienter utan objektiv sjukdomsprogression durvalumabplacebo var fjärde vecka och tabletter med olaparibplacebo två gånger dagligen som underhållsbehandling fram till sjukdomsprogression. </w:t>
      </w:r>
    </w:p>
    <w:p w14:paraId="3ED94677" w14:textId="480CEE19" w:rsidR="00CC5F3B" w:rsidRPr="0099689A" w:rsidRDefault="00CC5F3B" w:rsidP="00CC5F3B">
      <w:pPr>
        <w:numPr>
          <w:ilvl w:val="0"/>
          <w:numId w:val="17"/>
        </w:numPr>
        <w:tabs>
          <w:tab w:val="clear" w:pos="567"/>
        </w:tabs>
        <w:ind w:left="714" w:hanging="357"/>
        <w:textAlignment w:val="baseline"/>
        <w:rPr>
          <w:szCs w:val="22"/>
        </w:rPr>
      </w:pPr>
      <w:r>
        <w:rPr>
          <w:szCs w:val="22"/>
        </w:rPr>
        <w:t>Arm 2</w:t>
      </w:r>
      <w:r w:rsidRPr="00CC5F3B">
        <w:rPr>
          <w:color w:val="000000"/>
          <w:szCs w:val="22"/>
        </w:rPr>
        <w:t xml:space="preserve"> (platin</w:t>
      </w:r>
      <w:r w:rsidR="004A7C73">
        <w:rPr>
          <w:color w:val="000000"/>
          <w:szCs w:val="22"/>
        </w:rPr>
        <w:t>a</w:t>
      </w:r>
      <w:r w:rsidRPr="00CC5F3B">
        <w:rPr>
          <w:color w:val="000000"/>
          <w:szCs w:val="22"/>
        </w:rPr>
        <w:t>baserad cytostatikabehandling + IMFINZI)</w:t>
      </w:r>
      <w:r>
        <w:rPr>
          <w:szCs w:val="22"/>
        </w:rPr>
        <w:t>: Platin</w:t>
      </w:r>
      <w:r w:rsidR="00D4467A">
        <w:rPr>
          <w:szCs w:val="22"/>
        </w:rPr>
        <w:t>a</w:t>
      </w:r>
      <w:r>
        <w:rPr>
          <w:szCs w:val="22"/>
        </w:rPr>
        <w:t>baserad cytostatikabehandling (paklitaxel och karboplatin) var tredje vecka i högst 6 cykler med 1 120 mg durvalumab var tredje vecka. Efter avslutad cytostatikabehandling fick patienter utan objektiv sjukdomsprogression 1 500 mg durvalumab var fjärde vecka och tabletter med olaparibplacebo två gånger dagligen som underhållsbehandling fram till sjukdomsprogression.</w:t>
      </w:r>
    </w:p>
    <w:p w14:paraId="30711C19" w14:textId="6CB60E46" w:rsidR="00CC5F3B" w:rsidRPr="00924195" w:rsidRDefault="00CC5F3B" w:rsidP="00CC5F3B">
      <w:pPr>
        <w:numPr>
          <w:ilvl w:val="0"/>
          <w:numId w:val="17"/>
        </w:numPr>
        <w:tabs>
          <w:tab w:val="clear" w:pos="567"/>
        </w:tabs>
        <w:ind w:left="714" w:hanging="357"/>
        <w:textAlignment w:val="baseline"/>
      </w:pPr>
      <w:r>
        <w:t>Arm 3 (platin</w:t>
      </w:r>
      <w:r w:rsidR="004A7C73">
        <w:t>a</w:t>
      </w:r>
      <w:r>
        <w:t>baserad cytostatikabehandling + IMFINZI + olaparib): Platin</w:t>
      </w:r>
      <w:r w:rsidR="004A7C73">
        <w:t>a</w:t>
      </w:r>
      <w:r>
        <w:t>baserad cytostatikabehandling (paklitaxel och karboplatin) var tredje vecka i högst 6 cykler med 1 120 mg durvalumab var tredje vecka. Efter avslutad cytostatikabehandling fick patienter utan objektiv sjukdomsprogression 1 </w:t>
      </w:r>
      <w:r>
        <w:rPr>
          <w:szCs w:val="22"/>
        </w:rPr>
        <w:t>500 mg durvalumab var fjärde vecka och tabletter med 300 mg olaparib två gånger dagligen som underhållsbehandling fram till sjukdomsprogression</w:t>
      </w:r>
      <w:r>
        <w:rPr>
          <w:sz w:val="24"/>
          <w:szCs w:val="24"/>
        </w:rPr>
        <w:t>.</w:t>
      </w:r>
      <w:r>
        <w:t xml:space="preserve"> </w:t>
      </w:r>
    </w:p>
    <w:p w14:paraId="7E4FAEE3" w14:textId="77777777" w:rsidR="00CC5F3B" w:rsidRDefault="00CC5F3B" w:rsidP="00CC5F3B">
      <w:pPr>
        <w:tabs>
          <w:tab w:val="clear" w:pos="567"/>
        </w:tabs>
        <w:ind w:left="357"/>
        <w:textAlignment w:val="baseline"/>
      </w:pPr>
    </w:p>
    <w:p w14:paraId="51F5496D" w14:textId="0545751D" w:rsidR="00CC5F3B" w:rsidRPr="00341E8A" w:rsidRDefault="00CC5F3B" w:rsidP="00CC5F3B">
      <w:pPr>
        <w:tabs>
          <w:tab w:val="clear" w:pos="567"/>
        </w:tabs>
        <w:textAlignment w:val="baseline"/>
      </w:pPr>
      <w:r>
        <w:t xml:space="preserve">Patienter som avbröt endera läkemedlet (IMFINZI/placebo eller olaparib/placebo) av andra skäl än sjukdomsprogression kunde fortsätta behandlingen med det andra läkemedlet om så var lämpligt baserat på toxicitetshänsyn och </w:t>
      </w:r>
      <w:r w:rsidR="00043599">
        <w:t>prövarens</w:t>
      </w:r>
      <w:r>
        <w:t xml:space="preserve"> bedömning.</w:t>
      </w:r>
    </w:p>
    <w:p w14:paraId="4A0ECA51" w14:textId="77777777" w:rsidR="00CC5F3B" w:rsidRDefault="00CC5F3B" w:rsidP="00CC5F3B">
      <w:pPr>
        <w:textAlignment w:val="baseline"/>
        <w:rPr>
          <w:szCs w:val="22"/>
        </w:rPr>
      </w:pPr>
    </w:p>
    <w:p w14:paraId="34745899" w14:textId="77777777" w:rsidR="00CC5F3B" w:rsidRDefault="00CC5F3B" w:rsidP="00CC5F3B">
      <w:pPr>
        <w:textAlignment w:val="baseline"/>
        <w:rPr>
          <w:szCs w:val="22"/>
        </w:rPr>
      </w:pPr>
      <w:r>
        <w:rPr>
          <w:szCs w:val="22"/>
        </w:rPr>
        <w:t>Behandlingen fortsatte fram till sjukdomsprogression (definierad enligt RECIST v1.1) eller oacceptabel toxicitet. Bedömning av tumörstatusen utfördes var nionde vecka under de första 18 veckorna efter randomiseringen och därefter var tolfte vecka.</w:t>
      </w:r>
    </w:p>
    <w:p w14:paraId="6E77B0E2" w14:textId="77777777" w:rsidR="00CC5F3B" w:rsidRPr="00DE4721" w:rsidRDefault="00CC5F3B" w:rsidP="00CC5F3B">
      <w:pPr>
        <w:textAlignment w:val="baseline"/>
        <w:rPr>
          <w:szCs w:val="22"/>
        </w:rPr>
      </w:pPr>
    </w:p>
    <w:p w14:paraId="00C9BD00" w14:textId="45669E9F" w:rsidR="00CC5F3B" w:rsidRPr="00703348" w:rsidRDefault="00CC5F3B" w:rsidP="00CC5F3B">
      <w:pPr>
        <w:textAlignment w:val="baseline"/>
        <w:rPr>
          <w:szCs w:val="22"/>
        </w:rPr>
      </w:pPr>
      <w:r>
        <w:rPr>
          <w:szCs w:val="22"/>
        </w:rPr>
        <w:t xml:space="preserve">Det primära effektmåttet var PFS, fastställt genom </w:t>
      </w:r>
      <w:r w:rsidR="00F937B2">
        <w:rPr>
          <w:szCs w:val="22"/>
        </w:rPr>
        <w:t>prövarens</w:t>
      </w:r>
      <w:r>
        <w:rPr>
          <w:szCs w:val="22"/>
        </w:rPr>
        <w:t xml:space="preserve"> bedömning med hjälp av RECIST v1.1. De sekundära effektmåtten inkluderade OS, ORR och DoR.</w:t>
      </w:r>
    </w:p>
    <w:p w14:paraId="566455E2" w14:textId="77777777" w:rsidR="00CC5F3B" w:rsidRPr="004D37EB" w:rsidRDefault="00CC5F3B" w:rsidP="00CC5F3B">
      <w:pPr>
        <w:textAlignment w:val="baseline"/>
        <w:rPr>
          <w:szCs w:val="22"/>
        </w:rPr>
      </w:pPr>
    </w:p>
    <w:p w14:paraId="623F915F" w14:textId="6BA28EA5" w:rsidR="00CC5F3B" w:rsidRPr="00CC5F3B" w:rsidRDefault="00CC5F3B" w:rsidP="00CC5F3B">
      <w:pPr>
        <w:rPr>
          <w:rStyle w:val="normaltextrun"/>
          <w:color w:val="000000"/>
        </w:rPr>
      </w:pPr>
      <w:r>
        <w:t>Studien påvisade en statistiskt signifikant förbättring av PFS i ITT-populationen för patienterna som fick platin</w:t>
      </w:r>
      <w:r w:rsidR="00F56CCE">
        <w:t>a</w:t>
      </w:r>
      <w:r>
        <w:t>baserad cytostatikabehandling + IMFINZI + olaparib jämfört med platin</w:t>
      </w:r>
      <w:r w:rsidR="00F56CCE">
        <w:t>a</w:t>
      </w:r>
      <w:r>
        <w:t>baserad cytostatikabehandling [HR = 0,55 (95 % KI: 0,43, 0,69), p = &lt; 0,0001] och för patienterna som behandlades med platin</w:t>
      </w:r>
      <w:r w:rsidR="00F56CCE">
        <w:t>a</w:t>
      </w:r>
      <w:r>
        <w:t>baserad cytostatikabehandling + IMFINZI jämfört med platin</w:t>
      </w:r>
      <w:r w:rsidR="00F56CCE">
        <w:t>a</w:t>
      </w:r>
      <w:r>
        <w:t xml:space="preserve">baserad cytostatikabehandling [HR = 0,71 (95 % KI: 0,57; 0,89), p = 0,003]. </w:t>
      </w:r>
      <w:r w:rsidRPr="00CC5F3B">
        <w:rPr>
          <w:rStyle w:val="normaltextrun"/>
          <w:color w:val="000000"/>
        </w:rPr>
        <w:t>Vid tiden för PFS-analysen var interimdata avseende OS mogna till 28 %, med händelser hos 199 av 718 patienter.</w:t>
      </w:r>
    </w:p>
    <w:p w14:paraId="3BB8DFC0" w14:textId="77777777" w:rsidR="00CC5F3B" w:rsidRPr="00CC5F3B" w:rsidRDefault="00CC5F3B" w:rsidP="00CC5F3B">
      <w:pPr>
        <w:rPr>
          <w:color w:val="000000"/>
        </w:rPr>
      </w:pPr>
    </w:p>
    <w:p w14:paraId="3E6C945A" w14:textId="6D54E1D3" w:rsidR="00CC5F3B" w:rsidRPr="00CC5F3B" w:rsidRDefault="00CC5F3B" w:rsidP="00CC5F3B">
      <w:pPr>
        <w:rPr>
          <w:strike/>
          <w:color w:val="000000"/>
        </w:rPr>
      </w:pPr>
      <w:r w:rsidRPr="00CC5F3B">
        <w:rPr>
          <w:color w:val="000000"/>
        </w:rPr>
        <w:t xml:space="preserve">MMR-statusen fastställdes </w:t>
      </w:r>
      <w:r>
        <w:t>centralt med hjälp av en immunhistokemisk analys avseende MMR</w:t>
      </w:r>
      <w:r w:rsidRPr="00CC5F3B">
        <w:rPr>
          <w:color w:val="000000"/>
        </w:rPr>
        <w:t xml:space="preserve">. Av de totalt 718 patienterna som randomiserats i studien hade 575 (80 %) patienter tumörstatusen pMMR (bevarad </w:t>
      </w:r>
      <w:bookmarkStart w:id="912" w:name="_Hlk172211395"/>
      <w:r w:rsidR="00EB415C">
        <w:rPr>
          <w:color w:val="000000"/>
        </w:rPr>
        <w:t>mismatch repair</w:t>
      </w:r>
      <w:bookmarkEnd w:id="912"/>
      <w:r w:rsidRPr="00CC5F3B">
        <w:rPr>
          <w:color w:val="000000"/>
        </w:rPr>
        <w:t xml:space="preserve">) och 143 (20 %) patienter hade tumörstatusen dMMR (defekt </w:t>
      </w:r>
      <w:r w:rsidR="00EB415C">
        <w:rPr>
          <w:color w:val="000000"/>
        </w:rPr>
        <w:t>mismatch repair</w:t>
      </w:r>
      <w:r w:rsidRPr="00CC5F3B">
        <w:rPr>
          <w:color w:val="000000"/>
        </w:rPr>
        <w:t>).</w:t>
      </w:r>
    </w:p>
    <w:p w14:paraId="66842519" w14:textId="77777777" w:rsidR="00CC5F3B" w:rsidRPr="004D37EB" w:rsidRDefault="00CC5F3B" w:rsidP="00CC5F3B">
      <w:pPr>
        <w:textAlignment w:val="baseline"/>
        <w:rPr>
          <w:szCs w:val="22"/>
        </w:rPr>
      </w:pPr>
    </w:p>
    <w:p w14:paraId="76901934" w14:textId="314316FF" w:rsidR="00CC5F3B" w:rsidRPr="00190A63" w:rsidRDefault="00CC5F3B" w:rsidP="00CC5F3B">
      <w:pPr>
        <w:textAlignment w:val="baseline"/>
        <w:rPr>
          <w:i/>
          <w:iCs/>
        </w:rPr>
      </w:pPr>
      <w:r>
        <w:rPr>
          <w:i/>
          <w:iCs/>
        </w:rPr>
        <w:t xml:space="preserve">Patienter med endometriecancer med defekt </w:t>
      </w:r>
      <w:r w:rsidR="00F1735D" w:rsidRPr="005939F4">
        <w:rPr>
          <w:i/>
          <w:iCs/>
        </w:rPr>
        <w:t>mismatch repair</w:t>
      </w:r>
      <w:r w:rsidR="00F1735D" w:rsidDel="00F1735D">
        <w:rPr>
          <w:i/>
          <w:iCs/>
        </w:rPr>
        <w:t xml:space="preserve"> </w:t>
      </w:r>
      <w:r>
        <w:rPr>
          <w:i/>
          <w:iCs/>
        </w:rPr>
        <w:t xml:space="preserve">(dMMR) </w:t>
      </w:r>
    </w:p>
    <w:p w14:paraId="1123DA07" w14:textId="77777777" w:rsidR="00CC5F3B" w:rsidRPr="00CC5F3B" w:rsidRDefault="00CC5F3B" w:rsidP="00CC5F3B">
      <w:pPr>
        <w:textAlignment w:val="baseline"/>
        <w:rPr>
          <w:color w:val="000000"/>
        </w:rPr>
      </w:pPr>
      <w:r>
        <w:t>Bland patienterna med tumörstatusen dMMR</w:t>
      </w:r>
      <w:r w:rsidRPr="00CC5F3B">
        <w:rPr>
          <w:color w:val="000000"/>
        </w:rPr>
        <w:t xml:space="preserve"> var demografiska karakteristika och karakteristika vid baslinjen i allmänhet väl balanserade mellan behandlingsarmarna. Demografin vid baslinjen för alla tre armarna var följande: medianålder 62 år (intervall: 34 till 85), 41 % 65 år eller äldre, 1,5 % 75 år eller äldre, 62 % vita, 29 % asiater och 2 % svarta eller afroamerikaner. Sjukdomskarakteristika var följande: ECOG-funktionsstatus på 0 (58 %) eller 1 (42 %), 46 % nydiagnostiserad och 54 % återkommande sjukdom. De histologiska undergrupperna var endometrioid (83 %), epitelial av blandtyp (5 %), serös (3 %), karcinosarkom (3 %), odifferentierad (2 %) och annan (3 %).</w:t>
      </w:r>
    </w:p>
    <w:p w14:paraId="276FF4DE" w14:textId="77777777" w:rsidR="00CC5F3B" w:rsidRPr="008615F1" w:rsidRDefault="00CC5F3B" w:rsidP="00CC5F3B">
      <w:pPr>
        <w:textAlignment w:val="baseline"/>
        <w:rPr>
          <w:highlight w:val="yellow"/>
        </w:rPr>
      </w:pPr>
    </w:p>
    <w:p w14:paraId="0D11B694" w14:textId="5C612A65" w:rsidR="00CC5F3B" w:rsidRPr="00CC5F3B" w:rsidRDefault="00CC5F3B" w:rsidP="00CC5F3B">
      <w:pPr>
        <w:rPr>
          <w:rStyle w:val="normaltextrun"/>
          <w:strike/>
          <w:color w:val="000000"/>
        </w:rPr>
      </w:pPr>
      <w:r w:rsidRPr="00CC5F3B">
        <w:rPr>
          <w:color w:val="000000"/>
        </w:rPr>
        <w:t>För patienter med tumörstatusen dMMR sammanfattas resultaten i tabell 1</w:t>
      </w:r>
      <w:ins w:id="913" w:author="OR_TR_06" w:date="2025-02-27T08:51:00Z">
        <w:r w:rsidR="00C04BA2">
          <w:rPr>
            <w:color w:val="000000"/>
          </w:rPr>
          <w:t>2</w:t>
        </w:r>
      </w:ins>
      <w:del w:id="914" w:author="OR_TR_06" w:date="2025-02-27T08:51:00Z">
        <w:r w:rsidR="00455C9D" w:rsidDel="00C04BA2">
          <w:rPr>
            <w:color w:val="000000"/>
          </w:rPr>
          <w:delText>1</w:delText>
        </w:r>
      </w:del>
      <w:r w:rsidRPr="00CC5F3B">
        <w:rPr>
          <w:color w:val="000000"/>
        </w:rPr>
        <w:t xml:space="preserve"> och figur 1</w:t>
      </w:r>
      <w:ins w:id="915" w:author="OR_TR_06" w:date="2025-02-27T08:51:00Z">
        <w:r w:rsidR="00C04BA2">
          <w:rPr>
            <w:color w:val="000000"/>
          </w:rPr>
          <w:t>9</w:t>
        </w:r>
      </w:ins>
      <w:del w:id="916" w:author="OR_TR_06" w:date="2025-02-27T08:51:00Z">
        <w:r w:rsidR="00455C9D" w:rsidDel="00C04BA2">
          <w:rPr>
            <w:color w:val="000000"/>
          </w:rPr>
          <w:delText>8</w:delText>
        </w:r>
      </w:del>
      <w:r w:rsidRPr="00CC5F3B">
        <w:rPr>
          <w:color w:val="000000"/>
        </w:rPr>
        <w:t>. Mediantiden för uppföljning av PFS hos censurerade patienter med tumörstatusen dMMR var 15,5 månader i armen med platin</w:t>
      </w:r>
      <w:r w:rsidR="00F56CCE">
        <w:rPr>
          <w:color w:val="000000"/>
        </w:rPr>
        <w:t>a</w:t>
      </w:r>
      <w:r w:rsidRPr="00CC5F3B">
        <w:rPr>
          <w:color w:val="000000"/>
        </w:rPr>
        <w:t>baserad cytostatikabehandling + IMFINZI respektive 10,2 månader i armen med platin</w:t>
      </w:r>
      <w:r w:rsidR="00F56CCE">
        <w:rPr>
          <w:color w:val="000000"/>
        </w:rPr>
        <w:t>a</w:t>
      </w:r>
      <w:r w:rsidRPr="00CC5F3B">
        <w:rPr>
          <w:color w:val="000000"/>
        </w:rPr>
        <w:t xml:space="preserve">baserad cytostatikabehandling. </w:t>
      </w:r>
      <w:r w:rsidRPr="00CC5F3B">
        <w:rPr>
          <w:rStyle w:val="normaltextrun"/>
          <w:color w:val="000000"/>
        </w:rPr>
        <w:t xml:space="preserve">Vid tiden för PFS-analysen var interimdata avseende OS mogna till 26 %, med händelser hos 25 av 95 patienter </w:t>
      </w:r>
      <w:r>
        <w:t>som behandlades med platin</w:t>
      </w:r>
      <w:r w:rsidR="00F56CCE">
        <w:t>a</w:t>
      </w:r>
      <w:r>
        <w:t>baserad cytostatikabehandling + IMFINZI och platin</w:t>
      </w:r>
      <w:r w:rsidR="00F56CCE">
        <w:t>a</w:t>
      </w:r>
      <w:r>
        <w:t>baserad cytostatikabehandling</w:t>
      </w:r>
      <w:r w:rsidRPr="00CC5F3B">
        <w:rPr>
          <w:rStyle w:val="normaltextrun"/>
          <w:color w:val="000000"/>
        </w:rPr>
        <w:t>.</w:t>
      </w:r>
    </w:p>
    <w:p w14:paraId="7B95FBA4" w14:textId="77777777" w:rsidR="00CC5F3B" w:rsidRPr="00DE4721" w:rsidRDefault="00CC5F3B" w:rsidP="00CC5F3B">
      <w:pPr>
        <w:textAlignment w:val="baseline"/>
      </w:pPr>
    </w:p>
    <w:p w14:paraId="43E3C567" w14:textId="130D66C9" w:rsidR="00CC5F3B" w:rsidRDefault="00CC5F3B" w:rsidP="00CC5F3B">
      <w:pPr>
        <w:keepNext/>
        <w:keepLines/>
        <w:textAlignment w:val="baseline"/>
        <w:rPr>
          <w:b/>
          <w:bCs/>
          <w:szCs w:val="24"/>
        </w:rPr>
      </w:pPr>
      <w:r>
        <w:rPr>
          <w:b/>
          <w:bCs/>
          <w:szCs w:val="24"/>
        </w:rPr>
        <w:t>Tabell 1</w:t>
      </w:r>
      <w:ins w:id="917" w:author="OR_TR_06" w:date="2025-02-27T08:51:00Z">
        <w:r w:rsidR="00C04BA2">
          <w:rPr>
            <w:b/>
            <w:bCs/>
            <w:szCs w:val="24"/>
          </w:rPr>
          <w:t>2</w:t>
        </w:r>
      </w:ins>
      <w:del w:id="918" w:author="OR_TR_06" w:date="2025-02-27T08:51:00Z">
        <w:r w:rsidR="003C4DDB" w:rsidDel="00C04BA2">
          <w:rPr>
            <w:b/>
            <w:bCs/>
            <w:szCs w:val="24"/>
          </w:rPr>
          <w:delText>1</w:delText>
        </w:r>
      </w:del>
      <w:r>
        <w:rPr>
          <w:b/>
          <w:bCs/>
          <w:szCs w:val="24"/>
        </w:rPr>
        <w:t>.</w:t>
      </w:r>
      <w:r>
        <w:rPr>
          <w:szCs w:val="24"/>
        </w:rPr>
        <w:t xml:space="preserve"> </w:t>
      </w:r>
      <w:r>
        <w:rPr>
          <w:b/>
          <w:bCs/>
          <w:szCs w:val="24"/>
        </w:rPr>
        <w:t>Effektresultat för DUO-E-studien (</w:t>
      </w:r>
      <w:r>
        <w:rPr>
          <w:b/>
          <w:bCs/>
          <w:color w:val="222222"/>
          <w:bdr w:val="none" w:sz="0" w:space="0" w:color="auto" w:frame="1"/>
        </w:rPr>
        <w:t>patienter med tumörstatusen dMMR)</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73"/>
        <w:gridCol w:w="2491"/>
        <w:gridCol w:w="2491"/>
      </w:tblGrid>
      <w:tr w:rsidR="00CC5F3B" w:rsidRPr="00DE4721" w14:paraId="63DF841E" w14:textId="77777777" w:rsidTr="00A03EEF">
        <w:trPr>
          <w:trHeight w:val="300"/>
        </w:trPr>
        <w:tc>
          <w:tcPr>
            <w:tcW w:w="4097" w:type="dxa"/>
            <w:tcBorders>
              <w:top w:val="single" w:sz="6" w:space="0" w:color="auto"/>
              <w:left w:val="single" w:sz="6" w:space="0" w:color="auto"/>
              <w:bottom w:val="single" w:sz="6" w:space="0" w:color="auto"/>
              <w:right w:val="single" w:sz="6" w:space="0" w:color="auto"/>
            </w:tcBorders>
            <w:vAlign w:val="center"/>
            <w:hideMark/>
          </w:tcPr>
          <w:p w14:paraId="1418DFCE" w14:textId="77777777" w:rsidR="00CC5F3B" w:rsidRPr="00DE4721" w:rsidRDefault="00CC5F3B" w:rsidP="00EB5096">
            <w:pPr>
              <w:keepNext/>
              <w:keepLines/>
            </w:pPr>
          </w:p>
        </w:tc>
        <w:tc>
          <w:tcPr>
            <w:tcW w:w="2495" w:type="dxa"/>
            <w:tcBorders>
              <w:top w:val="single" w:sz="6" w:space="0" w:color="auto"/>
              <w:left w:val="single" w:sz="6" w:space="0" w:color="auto"/>
              <w:bottom w:val="single" w:sz="6" w:space="0" w:color="auto"/>
              <w:right w:val="single" w:sz="6" w:space="0" w:color="auto"/>
            </w:tcBorders>
          </w:tcPr>
          <w:p w14:paraId="194E9E15" w14:textId="1C7014E6" w:rsidR="00CC5F3B" w:rsidRPr="00DE4721" w:rsidRDefault="00CC5F3B" w:rsidP="00EB5096">
            <w:pPr>
              <w:keepNext/>
              <w:keepLines/>
              <w:jc w:val="center"/>
              <w:textAlignment w:val="baseline"/>
              <w:rPr>
                <w:b/>
                <w:bCs/>
              </w:rPr>
            </w:pPr>
            <w:r>
              <w:rPr>
                <w:b/>
                <w:bCs/>
              </w:rPr>
              <w:t>Platin</w:t>
            </w:r>
            <w:r w:rsidR="00F56CCE">
              <w:rPr>
                <w:b/>
                <w:bCs/>
              </w:rPr>
              <w:t>a</w:t>
            </w:r>
            <w:r>
              <w:rPr>
                <w:b/>
                <w:bCs/>
              </w:rPr>
              <w:t>baserad cytostatikabehandling + IMFINZI</w:t>
            </w:r>
          </w:p>
          <w:p w14:paraId="7813409A" w14:textId="1724736F" w:rsidR="00CC5F3B" w:rsidRPr="00DE4721" w:rsidRDefault="00CC5F3B" w:rsidP="00EB5096">
            <w:pPr>
              <w:keepNext/>
              <w:keepLines/>
              <w:jc w:val="center"/>
              <w:textAlignment w:val="baseline"/>
              <w:rPr>
                <w:b/>
                <w:bCs/>
              </w:rPr>
            </w:pPr>
            <w:r>
              <w:rPr>
                <w:b/>
                <w:bCs/>
              </w:rPr>
              <w:t>N = 46</w:t>
            </w:r>
          </w:p>
        </w:tc>
        <w:tc>
          <w:tcPr>
            <w:tcW w:w="2495" w:type="dxa"/>
            <w:tcBorders>
              <w:top w:val="single" w:sz="6" w:space="0" w:color="auto"/>
              <w:left w:val="single" w:sz="6" w:space="0" w:color="auto"/>
              <w:bottom w:val="single" w:sz="6" w:space="0" w:color="auto"/>
              <w:right w:val="single" w:sz="6" w:space="0" w:color="auto"/>
            </w:tcBorders>
          </w:tcPr>
          <w:p w14:paraId="15A23DE6" w14:textId="509A7CC4" w:rsidR="00CC5F3B" w:rsidRPr="00DE4721" w:rsidRDefault="00CC5F3B" w:rsidP="00EB5096">
            <w:pPr>
              <w:keepNext/>
              <w:keepLines/>
              <w:jc w:val="center"/>
              <w:textAlignment w:val="baseline"/>
              <w:rPr>
                <w:b/>
                <w:bCs/>
              </w:rPr>
            </w:pPr>
            <w:r>
              <w:rPr>
                <w:b/>
                <w:bCs/>
              </w:rPr>
              <w:t>Platin</w:t>
            </w:r>
            <w:r w:rsidR="00F56CCE">
              <w:rPr>
                <w:b/>
                <w:bCs/>
              </w:rPr>
              <w:t>a</w:t>
            </w:r>
            <w:r>
              <w:rPr>
                <w:b/>
                <w:bCs/>
              </w:rPr>
              <w:t>baserad cytostatikabehandling</w:t>
            </w:r>
          </w:p>
          <w:p w14:paraId="0C2D4DE4" w14:textId="77777777" w:rsidR="00CC5F3B" w:rsidRPr="00DE4721" w:rsidRDefault="00CC5F3B" w:rsidP="00EB5096">
            <w:pPr>
              <w:keepNext/>
              <w:keepLines/>
              <w:jc w:val="center"/>
              <w:textAlignment w:val="baseline"/>
              <w:rPr>
                <w:b/>
                <w:bCs/>
              </w:rPr>
            </w:pPr>
          </w:p>
          <w:p w14:paraId="4111D32F" w14:textId="77777777" w:rsidR="00CC5F3B" w:rsidRPr="00DE4721" w:rsidRDefault="00CC5F3B" w:rsidP="00EB5096">
            <w:pPr>
              <w:keepNext/>
              <w:keepLines/>
              <w:jc w:val="center"/>
              <w:textAlignment w:val="baseline"/>
              <w:rPr>
                <w:b/>
                <w:bCs/>
              </w:rPr>
            </w:pPr>
            <w:r>
              <w:rPr>
                <w:b/>
                <w:bCs/>
              </w:rPr>
              <w:t>N = 49</w:t>
            </w:r>
          </w:p>
        </w:tc>
      </w:tr>
      <w:tr w:rsidR="00CC5F3B" w:rsidRPr="00DE4721" w14:paraId="73A024F8" w14:textId="77777777" w:rsidTr="00A03EEF">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10DC6F22" w14:textId="57862C62" w:rsidR="00CC5F3B" w:rsidRPr="00DE4721" w:rsidRDefault="00CC5F3B" w:rsidP="00EB5096">
            <w:pPr>
              <w:textAlignment w:val="baseline"/>
              <w:rPr>
                <w:kern w:val="24"/>
              </w:rPr>
            </w:pPr>
            <w:r>
              <w:rPr>
                <w:b/>
                <w:bCs/>
              </w:rPr>
              <w:t xml:space="preserve"> PFS</w:t>
            </w:r>
            <w:r w:rsidR="001C1DB0">
              <w:rPr>
                <w:vertAlign w:val="superscript"/>
              </w:rPr>
              <w:t>a,b</w:t>
            </w:r>
          </w:p>
        </w:tc>
      </w:tr>
      <w:tr w:rsidR="00CC5F3B" w:rsidRPr="00DE4721" w14:paraId="3679C209" w14:textId="77777777" w:rsidTr="00A03EEF">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61B73215" w14:textId="77777777" w:rsidR="00CC5F3B" w:rsidRPr="00DE4721" w:rsidRDefault="00CC5F3B" w:rsidP="00EB5096">
            <w:pPr>
              <w:ind w:left="525"/>
              <w:textAlignment w:val="baseline"/>
            </w:pPr>
            <w:r>
              <w:t>Antal händelser (%)</w:t>
            </w:r>
          </w:p>
        </w:tc>
        <w:tc>
          <w:tcPr>
            <w:tcW w:w="2495" w:type="dxa"/>
            <w:tcBorders>
              <w:top w:val="single" w:sz="6" w:space="0" w:color="auto"/>
              <w:left w:val="single" w:sz="6" w:space="0" w:color="auto"/>
              <w:bottom w:val="single" w:sz="6" w:space="0" w:color="auto"/>
              <w:right w:val="single" w:sz="6" w:space="0" w:color="auto"/>
            </w:tcBorders>
            <w:vAlign w:val="center"/>
          </w:tcPr>
          <w:p w14:paraId="4C09305C" w14:textId="77777777" w:rsidR="00CC5F3B" w:rsidRPr="00DE4721" w:rsidRDefault="00CC5F3B" w:rsidP="00EB5096">
            <w:pPr>
              <w:jc w:val="center"/>
              <w:textAlignment w:val="baseline"/>
            </w:pPr>
            <w:r>
              <w:rPr>
                <w:kern w:val="24"/>
              </w:rPr>
              <w:t>15 (32,6)</w:t>
            </w:r>
          </w:p>
        </w:tc>
        <w:tc>
          <w:tcPr>
            <w:tcW w:w="2495" w:type="dxa"/>
            <w:tcBorders>
              <w:top w:val="single" w:sz="6" w:space="0" w:color="auto"/>
              <w:left w:val="single" w:sz="6" w:space="0" w:color="auto"/>
              <w:bottom w:val="single" w:sz="6" w:space="0" w:color="auto"/>
              <w:right w:val="single" w:sz="6" w:space="0" w:color="auto"/>
            </w:tcBorders>
            <w:vAlign w:val="center"/>
          </w:tcPr>
          <w:p w14:paraId="1791265F" w14:textId="77777777" w:rsidR="00CC5F3B" w:rsidRPr="00DE4721" w:rsidRDefault="00CC5F3B" w:rsidP="00EB5096">
            <w:pPr>
              <w:jc w:val="center"/>
              <w:textAlignment w:val="baseline"/>
            </w:pPr>
            <w:r>
              <w:rPr>
                <w:kern w:val="24"/>
              </w:rPr>
              <w:t>25 (51,0)</w:t>
            </w:r>
          </w:p>
        </w:tc>
      </w:tr>
      <w:tr w:rsidR="00CC5F3B" w:rsidRPr="00DE4721" w14:paraId="7139831E" w14:textId="77777777" w:rsidTr="00A03EEF">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78159D98" w14:textId="4FB2D339" w:rsidR="00CC5F3B" w:rsidRPr="00DE4721" w:rsidRDefault="00CC5F3B" w:rsidP="00EB5096">
            <w:pPr>
              <w:ind w:left="525"/>
              <w:textAlignment w:val="baseline"/>
              <w:rPr>
                <w:b/>
                <w:bCs/>
              </w:rPr>
            </w:pPr>
            <w:r>
              <w:rPr>
                <w:b/>
                <w:bCs/>
              </w:rPr>
              <w:t>Median-PFS (månader) (95 % KI)</w:t>
            </w:r>
            <w:r w:rsidR="00DE2B57">
              <w:rPr>
                <w:b/>
                <w:bCs/>
                <w:vertAlign w:val="superscript"/>
              </w:rPr>
              <w:t>c</w:t>
            </w:r>
          </w:p>
        </w:tc>
        <w:tc>
          <w:tcPr>
            <w:tcW w:w="2495" w:type="dxa"/>
            <w:tcBorders>
              <w:top w:val="single" w:sz="6" w:space="0" w:color="auto"/>
              <w:left w:val="single" w:sz="6" w:space="0" w:color="auto"/>
              <w:bottom w:val="single" w:sz="6" w:space="0" w:color="auto"/>
              <w:right w:val="single" w:sz="6" w:space="0" w:color="auto"/>
            </w:tcBorders>
            <w:vAlign w:val="center"/>
          </w:tcPr>
          <w:p w14:paraId="704BD79D" w14:textId="77777777" w:rsidR="00CC5F3B" w:rsidRPr="00DE4721" w:rsidRDefault="00CC5F3B" w:rsidP="00EB5096">
            <w:pPr>
              <w:jc w:val="center"/>
              <w:textAlignment w:val="baseline"/>
            </w:pPr>
            <w:r>
              <w:rPr>
                <w:kern w:val="24"/>
              </w:rPr>
              <w:t>NR (NR, NR)</w:t>
            </w:r>
          </w:p>
        </w:tc>
        <w:tc>
          <w:tcPr>
            <w:tcW w:w="2495" w:type="dxa"/>
            <w:tcBorders>
              <w:top w:val="single" w:sz="6" w:space="0" w:color="auto"/>
              <w:left w:val="single" w:sz="6" w:space="0" w:color="auto"/>
              <w:bottom w:val="single" w:sz="6" w:space="0" w:color="auto"/>
              <w:right w:val="single" w:sz="6" w:space="0" w:color="auto"/>
            </w:tcBorders>
            <w:vAlign w:val="center"/>
          </w:tcPr>
          <w:p w14:paraId="289B8491" w14:textId="77777777" w:rsidR="00CC5F3B" w:rsidRPr="00DE4721" w:rsidRDefault="00CC5F3B" w:rsidP="00EB5096">
            <w:pPr>
              <w:jc w:val="center"/>
              <w:textAlignment w:val="baseline"/>
            </w:pPr>
            <w:r>
              <w:rPr>
                <w:kern w:val="24"/>
              </w:rPr>
              <w:t>7,0 (6,7; 14,8)</w:t>
            </w:r>
          </w:p>
        </w:tc>
      </w:tr>
      <w:tr w:rsidR="00CC5F3B" w:rsidRPr="00DE4721" w14:paraId="0B7D4BE6" w14:textId="77777777" w:rsidTr="00A03EEF">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46680AF0" w14:textId="77777777" w:rsidR="00CC5F3B" w:rsidRPr="00DE4721" w:rsidRDefault="00CC5F3B" w:rsidP="00EB5096">
            <w:pPr>
              <w:ind w:left="525"/>
              <w:textAlignment w:val="baseline"/>
            </w:pPr>
            <w:r>
              <w:t>HR (95 % KI)</w:t>
            </w:r>
          </w:p>
        </w:tc>
        <w:tc>
          <w:tcPr>
            <w:tcW w:w="2495" w:type="dxa"/>
            <w:tcBorders>
              <w:top w:val="single" w:sz="6" w:space="0" w:color="auto"/>
              <w:left w:val="single" w:sz="6" w:space="0" w:color="auto"/>
              <w:bottom w:val="single" w:sz="6" w:space="0" w:color="auto"/>
              <w:right w:val="single" w:sz="6" w:space="0" w:color="auto"/>
            </w:tcBorders>
            <w:vAlign w:val="center"/>
          </w:tcPr>
          <w:p w14:paraId="20786864" w14:textId="77777777" w:rsidR="00CC5F3B" w:rsidRPr="00DE4721" w:rsidRDefault="00CC5F3B" w:rsidP="00EB5096">
            <w:pPr>
              <w:jc w:val="center"/>
              <w:textAlignment w:val="baseline"/>
            </w:pPr>
            <w:r>
              <w:rPr>
                <w:kern w:val="24"/>
              </w:rPr>
              <w:t>0,42 (0,22; 0,80)</w:t>
            </w:r>
          </w:p>
        </w:tc>
        <w:tc>
          <w:tcPr>
            <w:tcW w:w="2495" w:type="dxa"/>
            <w:tcBorders>
              <w:top w:val="single" w:sz="6" w:space="0" w:color="auto"/>
              <w:left w:val="single" w:sz="6" w:space="0" w:color="auto"/>
              <w:bottom w:val="single" w:sz="6" w:space="0" w:color="auto"/>
              <w:right w:val="single" w:sz="6" w:space="0" w:color="auto"/>
            </w:tcBorders>
            <w:vAlign w:val="center"/>
          </w:tcPr>
          <w:p w14:paraId="46497794" w14:textId="77777777" w:rsidR="00CC5F3B" w:rsidRPr="00DE4721" w:rsidRDefault="00CC5F3B" w:rsidP="00EB5096">
            <w:pPr>
              <w:jc w:val="center"/>
              <w:textAlignment w:val="baseline"/>
            </w:pPr>
            <w:r>
              <w:t>-</w:t>
            </w:r>
          </w:p>
        </w:tc>
      </w:tr>
      <w:tr w:rsidR="00CC5F3B" w:rsidRPr="00DE4721" w14:paraId="781A9203" w14:textId="77777777" w:rsidTr="00A03EEF">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60D575F1" w14:textId="1723550E" w:rsidR="00CC5F3B" w:rsidRPr="00DE4721" w:rsidRDefault="00CC5F3B" w:rsidP="00EB5096">
            <w:pPr>
              <w:textAlignment w:val="baseline"/>
              <w:rPr>
                <w:kern w:val="24"/>
              </w:rPr>
            </w:pPr>
            <w:r>
              <w:rPr>
                <w:b/>
                <w:bCs/>
              </w:rPr>
              <w:t xml:space="preserve"> OS</w:t>
            </w:r>
            <w:r w:rsidR="004348CA">
              <w:rPr>
                <w:vertAlign w:val="superscript"/>
              </w:rPr>
              <w:t>b</w:t>
            </w:r>
          </w:p>
        </w:tc>
      </w:tr>
      <w:tr w:rsidR="00CC5F3B" w:rsidRPr="00DE4721" w14:paraId="4DC08C89" w14:textId="77777777" w:rsidTr="00A03EEF">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2E6079C6" w14:textId="77777777" w:rsidR="00CC5F3B" w:rsidRPr="00DE4721" w:rsidRDefault="00CC5F3B" w:rsidP="00EB5096">
            <w:pPr>
              <w:ind w:left="525"/>
              <w:textAlignment w:val="baseline"/>
            </w:pPr>
            <w:r>
              <w:t>Antal händelser (%)</w:t>
            </w:r>
          </w:p>
        </w:tc>
        <w:tc>
          <w:tcPr>
            <w:tcW w:w="2495" w:type="dxa"/>
            <w:tcBorders>
              <w:top w:val="single" w:sz="6" w:space="0" w:color="auto"/>
              <w:left w:val="single" w:sz="6" w:space="0" w:color="auto"/>
              <w:bottom w:val="single" w:sz="6" w:space="0" w:color="auto"/>
              <w:right w:val="single" w:sz="6" w:space="0" w:color="auto"/>
            </w:tcBorders>
            <w:vAlign w:val="center"/>
          </w:tcPr>
          <w:p w14:paraId="462C5DFF" w14:textId="77777777" w:rsidR="00CC5F3B" w:rsidRPr="00DE4721" w:rsidRDefault="00CC5F3B" w:rsidP="00EB5096">
            <w:pPr>
              <w:jc w:val="center"/>
              <w:textAlignment w:val="baseline"/>
              <w:rPr>
                <w:kern w:val="24"/>
              </w:rPr>
            </w:pPr>
            <w:r>
              <w:rPr>
                <w:kern w:val="24"/>
              </w:rPr>
              <w:t>7 (15,2)</w:t>
            </w:r>
          </w:p>
        </w:tc>
        <w:tc>
          <w:tcPr>
            <w:tcW w:w="2495" w:type="dxa"/>
            <w:tcBorders>
              <w:top w:val="single" w:sz="6" w:space="0" w:color="auto"/>
              <w:left w:val="single" w:sz="6" w:space="0" w:color="auto"/>
              <w:bottom w:val="single" w:sz="6" w:space="0" w:color="auto"/>
              <w:right w:val="single" w:sz="6" w:space="0" w:color="auto"/>
            </w:tcBorders>
            <w:vAlign w:val="center"/>
          </w:tcPr>
          <w:p w14:paraId="2F1EDAE7" w14:textId="77777777" w:rsidR="00CC5F3B" w:rsidRPr="00DE4721" w:rsidRDefault="00CC5F3B" w:rsidP="00EB5096">
            <w:pPr>
              <w:jc w:val="center"/>
              <w:textAlignment w:val="baseline"/>
            </w:pPr>
            <w:r>
              <w:rPr>
                <w:kern w:val="24"/>
              </w:rPr>
              <w:t>18 (36,7)</w:t>
            </w:r>
          </w:p>
        </w:tc>
      </w:tr>
      <w:tr w:rsidR="00CC5F3B" w:rsidRPr="00DE4721" w14:paraId="4F26BA0B" w14:textId="77777777" w:rsidTr="00A03EEF">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6EDC3B95" w14:textId="6C0E65BF" w:rsidR="00CC5F3B" w:rsidRPr="00DE4721" w:rsidRDefault="00CC5F3B" w:rsidP="00EB5096">
            <w:pPr>
              <w:ind w:left="525"/>
              <w:textAlignment w:val="baseline"/>
              <w:rPr>
                <w:b/>
                <w:bCs/>
              </w:rPr>
            </w:pPr>
            <w:r>
              <w:rPr>
                <w:b/>
                <w:bCs/>
              </w:rPr>
              <w:t>Median-OS (månader) (95 % KI)</w:t>
            </w:r>
            <w:r w:rsidR="00961033">
              <w:rPr>
                <w:b/>
                <w:bCs/>
                <w:vertAlign w:val="superscript"/>
              </w:rPr>
              <w:t>c</w:t>
            </w:r>
          </w:p>
        </w:tc>
        <w:tc>
          <w:tcPr>
            <w:tcW w:w="2495" w:type="dxa"/>
            <w:tcBorders>
              <w:top w:val="single" w:sz="6" w:space="0" w:color="auto"/>
              <w:left w:val="single" w:sz="6" w:space="0" w:color="auto"/>
              <w:bottom w:val="single" w:sz="6" w:space="0" w:color="auto"/>
              <w:right w:val="single" w:sz="6" w:space="0" w:color="auto"/>
            </w:tcBorders>
            <w:vAlign w:val="center"/>
          </w:tcPr>
          <w:p w14:paraId="11E6BED7" w14:textId="77777777" w:rsidR="00CC5F3B" w:rsidRPr="00DE4721" w:rsidRDefault="00CC5F3B" w:rsidP="00EB5096">
            <w:pPr>
              <w:jc w:val="center"/>
              <w:textAlignment w:val="baseline"/>
              <w:rPr>
                <w:kern w:val="24"/>
              </w:rPr>
            </w:pPr>
            <w:r>
              <w:rPr>
                <w:kern w:val="24"/>
              </w:rPr>
              <w:t>NR (NR, NR)</w:t>
            </w:r>
          </w:p>
        </w:tc>
        <w:tc>
          <w:tcPr>
            <w:tcW w:w="2495" w:type="dxa"/>
            <w:tcBorders>
              <w:top w:val="single" w:sz="6" w:space="0" w:color="auto"/>
              <w:left w:val="single" w:sz="6" w:space="0" w:color="auto"/>
              <w:bottom w:val="single" w:sz="6" w:space="0" w:color="auto"/>
              <w:right w:val="single" w:sz="6" w:space="0" w:color="auto"/>
            </w:tcBorders>
            <w:vAlign w:val="center"/>
          </w:tcPr>
          <w:p w14:paraId="5C33ED62" w14:textId="77777777" w:rsidR="00CC5F3B" w:rsidRPr="00DE4721" w:rsidRDefault="00CC5F3B" w:rsidP="00EB5096">
            <w:pPr>
              <w:jc w:val="center"/>
              <w:textAlignment w:val="baseline"/>
            </w:pPr>
            <w:r>
              <w:rPr>
                <w:kern w:val="24"/>
              </w:rPr>
              <w:t>23,7 (16,9; NR)</w:t>
            </w:r>
          </w:p>
        </w:tc>
      </w:tr>
      <w:tr w:rsidR="00CC5F3B" w:rsidRPr="00DE4721" w14:paraId="10C36530" w14:textId="77777777" w:rsidTr="00A03EEF">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1BBC11FD" w14:textId="77777777" w:rsidR="00CC5F3B" w:rsidRPr="00DE4721" w:rsidRDefault="00CC5F3B" w:rsidP="00EB5096">
            <w:pPr>
              <w:ind w:left="525"/>
              <w:textAlignment w:val="baseline"/>
            </w:pPr>
            <w:r>
              <w:t>HR (95 % KI)</w:t>
            </w:r>
          </w:p>
        </w:tc>
        <w:tc>
          <w:tcPr>
            <w:tcW w:w="2495" w:type="dxa"/>
            <w:tcBorders>
              <w:top w:val="single" w:sz="6" w:space="0" w:color="auto"/>
              <w:left w:val="single" w:sz="6" w:space="0" w:color="auto"/>
              <w:bottom w:val="single" w:sz="6" w:space="0" w:color="auto"/>
              <w:right w:val="single" w:sz="6" w:space="0" w:color="auto"/>
            </w:tcBorders>
            <w:vAlign w:val="center"/>
          </w:tcPr>
          <w:p w14:paraId="190AD028" w14:textId="77777777" w:rsidR="00CC5F3B" w:rsidRPr="00DE4721" w:rsidRDefault="00CC5F3B" w:rsidP="00EB5096">
            <w:pPr>
              <w:jc w:val="center"/>
              <w:textAlignment w:val="baseline"/>
              <w:rPr>
                <w:kern w:val="24"/>
              </w:rPr>
            </w:pPr>
            <w:r>
              <w:rPr>
                <w:kern w:val="24"/>
              </w:rPr>
              <w:t>0,34 (0,13; 0,79)</w:t>
            </w:r>
          </w:p>
        </w:tc>
        <w:tc>
          <w:tcPr>
            <w:tcW w:w="2495" w:type="dxa"/>
            <w:tcBorders>
              <w:top w:val="single" w:sz="6" w:space="0" w:color="auto"/>
              <w:left w:val="single" w:sz="6" w:space="0" w:color="auto"/>
              <w:bottom w:val="single" w:sz="6" w:space="0" w:color="auto"/>
              <w:right w:val="single" w:sz="6" w:space="0" w:color="auto"/>
            </w:tcBorders>
            <w:vAlign w:val="center"/>
          </w:tcPr>
          <w:p w14:paraId="4EE05FAE" w14:textId="77777777" w:rsidR="00CC5F3B" w:rsidRPr="00DE4721" w:rsidRDefault="00CC5F3B" w:rsidP="00EB5096">
            <w:pPr>
              <w:jc w:val="center"/>
              <w:textAlignment w:val="baseline"/>
            </w:pPr>
            <w:r>
              <w:t>-</w:t>
            </w:r>
          </w:p>
        </w:tc>
      </w:tr>
      <w:tr w:rsidR="00A03EEF" w:rsidRPr="00DE4721" w14:paraId="264B983B" w14:textId="77777777" w:rsidTr="009E5D1F">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1BAF11D3" w14:textId="68C76C84" w:rsidR="00A03EEF" w:rsidRDefault="00A03EEF" w:rsidP="005939F4">
            <w:pPr>
              <w:textAlignment w:val="baseline"/>
            </w:pPr>
            <w:bookmarkStart w:id="919" w:name="_Hlk170398189"/>
            <w:r>
              <w:rPr>
                <w:b/>
                <w:bCs/>
                <w:lang w:val="en-CA" w:eastAsia="en-CA"/>
              </w:rPr>
              <w:t xml:space="preserve"> ORR</w:t>
            </w:r>
            <w:r>
              <w:rPr>
                <w:vertAlign w:val="superscript"/>
                <w:lang w:val="en-CA" w:eastAsia="en-CA"/>
              </w:rPr>
              <w:t>b</w:t>
            </w:r>
          </w:p>
        </w:tc>
      </w:tr>
      <w:tr w:rsidR="007D48C8" w:rsidRPr="00DE4721" w14:paraId="7137D624" w14:textId="77777777" w:rsidTr="00A03EEF">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33E32E1A" w14:textId="06EDBAD7" w:rsidR="007D48C8" w:rsidRDefault="007D48C8" w:rsidP="005939F4">
            <w:pPr>
              <w:ind w:left="525"/>
              <w:textAlignment w:val="baseline"/>
              <w:rPr>
                <w:b/>
                <w:bCs/>
                <w:lang w:val="en-CA" w:eastAsia="en-CA"/>
              </w:rPr>
            </w:pPr>
            <w:r w:rsidRPr="00A739BC">
              <w:rPr>
                <w:szCs w:val="22"/>
                <w:lang w:val="en-CA" w:eastAsia="en-CA"/>
              </w:rPr>
              <w:t>ORR</w:t>
            </w:r>
            <w:r>
              <w:rPr>
                <w:szCs w:val="22"/>
                <w:vertAlign w:val="superscript"/>
                <w:lang w:val="en-CA" w:eastAsia="en-CA"/>
              </w:rPr>
              <w:t>d</w:t>
            </w:r>
            <w:r>
              <w:rPr>
                <w:szCs w:val="22"/>
                <w:lang w:val="en-CA" w:eastAsia="en-CA"/>
              </w:rPr>
              <w:t xml:space="preserve"> n (%)</w:t>
            </w:r>
          </w:p>
        </w:tc>
        <w:tc>
          <w:tcPr>
            <w:tcW w:w="2495" w:type="dxa"/>
            <w:tcBorders>
              <w:top w:val="single" w:sz="6" w:space="0" w:color="auto"/>
              <w:left w:val="single" w:sz="6" w:space="0" w:color="auto"/>
              <w:bottom w:val="single" w:sz="6" w:space="0" w:color="auto"/>
              <w:right w:val="single" w:sz="6" w:space="0" w:color="auto"/>
            </w:tcBorders>
            <w:vAlign w:val="center"/>
          </w:tcPr>
          <w:p w14:paraId="2D6C780F" w14:textId="5D2F3B2D" w:rsidR="007D48C8" w:rsidRDefault="007D48C8" w:rsidP="007D48C8">
            <w:pPr>
              <w:jc w:val="center"/>
              <w:textAlignment w:val="baseline"/>
              <w:rPr>
                <w:kern w:val="24"/>
              </w:rPr>
            </w:pPr>
            <w:r w:rsidRPr="00325645">
              <w:rPr>
                <w:kern w:val="24"/>
              </w:rPr>
              <w:t>30 (71</w:t>
            </w:r>
            <w:r w:rsidR="00F757BC">
              <w:rPr>
                <w:kern w:val="24"/>
              </w:rPr>
              <w:t>,</w:t>
            </w:r>
            <w:r w:rsidRPr="00325645">
              <w:rPr>
                <w:kern w:val="24"/>
              </w:rPr>
              <w:t>4)</w:t>
            </w:r>
          </w:p>
        </w:tc>
        <w:tc>
          <w:tcPr>
            <w:tcW w:w="2495" w:type="dxa"/>
            <w:tcBorders>
              <w:top w:val="single" w:sz="6" w:space="0" w:color="auto"/>
              <w:left w:val="single" w:sz="6" w:space="0" w:color="auto"/>
              <w:bottom w:val="single" w:sz="6" w:space="0" w:color="auto"/>
              <w:right w:val="single" w:sz="6" w:space="0" w:color="auto"/>
            </w:tcBorders>
            <w:vAlign w:val="center"/>
          </w:tcPr>
          <w:p w14:paraId="35469E68" w14:textId="33645C80" w:rsidR="007D48C8" w:rsidRDefault="007D48C8" w:rsidP="007D48C8">
            <w:pPr>
              <w:jc w:val="center"/>
              <w:textAlignment w:val="baseline"/>
            </w:pPr>
            <w:r w:rsidRPr="00325645">
              <w:rPr>
                <w:kern w:val="24"/>
              </w:rPr>
              <w:t>17 (40</w:t>
            </w:r>
            <w:r w:rsidR="00F757BC">
              <w:rPr>
                <w:kern w:val="24"/>
              </w:rPr>
              <w:t>,</w:t>
            </w:r>
            <w:r w:rsidRPr="00325645">
              <w:rPr>
                <w:kern w:val="24"/>
              </w:rPr>
              <w:t>5)</w:t>
            </w:r>
          </w:p>
        </w:tc>
      </w:tr>
      <w:tr w:rsidR="007D48C8" w:rsidRPr="00DE4721" w14:paraId="758805FF" w14:textId="77777777" w:rsidTr="0065246D">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283788CE" w14:textId="3E5256F7" w:rsidR="007D48C8" w:rsidRDefault="007D48C8" w:rsidP="005939F4">
            <w:pPr>
              <w:textAlignment w:val="baseline"/>
            </w:pPr>
            <w:r>
              <w:rPr>
                <w:b/>
                <w:bCs/>
                <w:lang w:val="en-CA" w:eastAsia="en-CA"/>
              </w:rPr>
              <w:t xml:space="preserve"> DoR</w:t>
            </w:r>
            <w:r>
              <w:rPr>
                <w:vertAlign w:val="superscript"/>
                <w:lang w:val="en-CA" w:eastAsia="en-CA"/>
              </w:rPr>
              <w:t>b</w:t>
            </w:r>
          </w:p>
        </w:tc>
      </w:tr>
      <w:tr w:rsidR="007D48C8" w:rsidRPr="00DE4721" w14:paraId="1F2E8924" w14:textId="77777777" w:rsidTr="00A03EEF">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7863423F" w14:textId="6254E5D1" w:rsidR="007D48C8" w:rsidRPr="005939F4" w:rsidRDefault="007D48C8" w:rsidP="005939F4">
            <w:pPr>
              <w:ind w:left="525"/>
              <w:textAlignment w:val="baseline"/>
              <w:rPr>
                <w:b/>
                <w:bCs/>
                <w:lang w:eastAsia="en-CA"/>
              </w:rPr>
            </w:pPr>
            <w:r>
              <w:rPr>
                <w:b/>
                <w:bCs/>
              </w:rPr>
              <w:t>Median-DoR (månader) (95 % KI)</w:t>
            </w:r>
            <w:r>
              <w:rPr>
                <w:b/>
                <w:bCs/>
                <w:vertAlign w:val="superscript"/>
              </w:rPr>
              <w:t>c</w:t>
            </w:r>
          </w:p>
        </w:tc>
        <w:tc>
          <w:tcPr>
            <w:tcW w:w="2495" w:type="dxa"/>
            <w:tcBorders>
              <w:top w:val="single" w:sz="6" w:space="0" w:color="auto"/>
              <w:left w:val="single" w:sz="6" w:space="0" w:color="auto"/>
              <w:bottom w:val="single" w:sz="6" w:space="0" w:color="auto"/>
              <w:right w:val="single" w:sz="6" w:space="0" w:color="auto"/>
            </w:tcBorders>
            <w:vAlign w:val="center"/>
          </w:tcPr>
          <w:p w14:paraId="12F16F10" w14:textId="578932F6" w:rsidR="007D48C8" w:rsidRDefault="007D48C8" w:rsidP="007D48C8">
            <w:pPr>
              <w:jc w:val="center"/>
              <w:textAlignment w:val="baseline"/>
              <w:rPr>
                <w:kern w:val="24"/>
              </w:rPr>
            </w:pPr>
            <w:r w:rsidRPr="007B4CD3">
              <w:rPr>
                <w:kern w:val="24"/>
                <w:lang w:val="en-GB"/>
              </w:rPr>
              <w:t>NR (NR, NR)</w:t>
            </w:r>
          </w:p>
        </w:tc>
        <w:tc>
          <w:tcPr>
            <w:tcW w:w="2495" w:type="dxa"/>
            <w:tcBorders>
              <w:top w:val="single" w:sz="6" w:space="0" w:color="auto"/>
              <w:left w:val="single" w:sz="6" w:space="0" w:color="auto"/>
              <w:bottom w:val="single" w:sz="6" w:space="0" w:color="auto"/>
              <w:right w:val="single" w:sz="6" w:space="0" w:color="auto"/>
            </w:tcBorders>
            <w:vAlign w:val="center"/>
          </w:tcPr>
          <w:p w14:paraId="533E7C2C" w14:textId="664C5F46" w:rsidR="007D48C8" w:rsidRDefault="007D48C8" w:rsidP="007D48C8">
            <w:pPr>
              <w:jc w:val="center"/>
              <w:textAlignment w:val="baseline"/>
            </w:pPr>
            <w:r w:rsidRPr="00740D0D">
              <w:rPr>
                <w:lang w:val="en-GB"/>
              </w:rPr>
              <w:t>10</w:t>
            </w:r>
            <w:r>
              <w:rPr>
                <w:lang w:val="en-GB"/>
              </w:rPr>
              <w:t>,</w:t>
            </w:r>
            <w:r w:rsidRPr="00740D0D">
              <w:rPr>
                <w:lang w:val="en-GB"/>
              </w:rPr>
              <w:t>5 (4</w:t>
            </w:r>
            <w:r>
              <w:rPr>
                <w:lang w:val="en-GB"/>
              </w:rPr>
              <w:t>,</w:t>
            </w:r>
            <w:r w:rsidRPr="00740D0D">
              <w:rPr>
                <w:lang w:val="en-GB"/>
              </w:rPr>
              <w:t>3, NR)</w:t>
            </w:r>
          </w:p>
        </w:tc>
      </w:tr>
    </w:tbl>
    <w:bookmarkEnd w:id="919"/>
    <w:p w14:paraId="330DA726" w14:textId="1602728A" w:rsidR="00CC5F3B" w:rsidRPr="00CC5F3B" w:rsidRDefault="00352AB1" w:rsidP="00CC5F3B">
      <w:pPr>
        <w:textAlignment w:val="baseline"/>
        <w:rPr>
          <w:color w:val="000000"/>
          <w:sz w:val="20"/>
          <w:vertAlign w:val="superscript"/>
        </w:rPr>
      </w:pPr>
      <w:r w:rsidRPr="005939F4">
        <w:rPr>
          <w:sz w:val="20"/>
          <w:vertAlign w:val="superscript"/>
        </w:rPr>
        <w:t>a</w:t>
      </w:r>
      <w:r w:rsidR="00CC5F3B">
        <w:rPr>
          <w:sz w:val="20"/>
        </w:rPr>
        <w:t xml:space="preserve"> </w:t>
      </w:r>
      <w:r w:rsidR="00CC5F3B" w:rsidRPr="00CC5F3B">
        <w:rPr>
          <w:color w:val="000000"/>
          <w:sz w:val="20"/>
        </w:rPr>
        <w:t xml:space="preserve">Bedömt av </w:t>
      </w:r>
      <w:r w:rsidR="007C502A">
        <w:rPr>
          <w:color w:val="000000"/>
          <w:sz w:val="20"/>
        </w:rPr>
        <w:t>prövaren</w:t>
      </w:r>
      <w:r w:rsidR="00CC5F3B" w:rsidRPr="00CC5F3B">
        <w:rPr>
          <w:color w:val="000000"/>
          <w:sz w:val="20"/>
        </w:rPr>
        <w:t>.</w:t>
      </w:r>
      <w:r w:rsidR="00CC5F3B" w:rsidRPr="00CC5F3B">
        <w:rPr>
          <w:color w:val="000000"/>
          <w:sz w:val="20"/>
          <w:vertAlign w:val="superscript"/>
        </w:rPr>
        <w:t xml:space="preserve"> </w:t>
      </w:r>
    </w:p>
    <w:p w14:paraId="2DD225F0" w14:textId="37E899AA" w:rsidR="00CC5F3B" w:rsidRPr="00CC5F3B" w:rsidRDefault="00CD53A6" w:rsidP="00CC5F3B">
      <w:pPr>
        <w:textAlignment w:val="baseline"/>
        <w:rPr>
          <w:sz w:val="20"/>
        </w:rPr>
      </w:pPr>
      <w:r>
        <w:rPr>
          <w:sz w:val="20"/>
          <w:vertAlign w:val="superscript"/>
        </w:rPr>
        <w:t>b</w:t>
      </w:r>
      <w:r w:rsidR="00CC5F3B" w:rsidRPr="00CC5F3B">
        <w:rPr>
          <w:sz w:val="20"/>
        </w:rPr>
        <w:t xml:space="preserve"> </w:t>
      </w:r>
      <w:r w:rsidR="00CC5F3B" w:rsidRPr="005939F4">
        <w:rPr>
          <w:rStyle w:val="cf01"/>
          <w:rFonts w:ascii="Times New Roman" w:eastAsia="Yu Gothic Light" w:hAnsi="Times New Roman" w:cs="Times New Roman"/>
          <w:sz w:val="20"/>
        </w:rPr>
        <w:t>Resultaten baseras på den första interimanalysen (</w:t>
      </w:r>
      <w:r w:rsidR="00C15077">
        <w:rPr>
          <w:rStyle w:val="cf01"/>
          <w:rFonts w:ascii="Times New Roman" w:eastAsia="Yu Gothic Light" w:hAnsi="Times New Roman" w:cs="Times New Roman"/>
          <w:sz w:val="20"/>
        </w:rPr>
        <w:t xml:space="preserve">data </w:t>
      </w:r>
      <w:r w:rsidR="00CC5F3B" w:rsidRPr="005939F4">
        <w:rPr>
          <w:rStyle w:val="cf01"/>
          <w:rFonts w:ascii="Times New Roman" w:eastAsia="Yu Gothic Light" w:hAnsi="Times New Roman" w:cs="Times New Roman"/>
          <w:sz w:val="20"/>
        </w:rPr>
        <w:t>cut-off: 12 april 2023).</w:t>
      </w:r>
    </w:p>
    <w:p w14:paraId="72062673" w14:textId="3973E412" w:rsidR="00CC5F3B" w:rsidRPr="00DE4721" w:rsidRDefault="00CD53A6" w:rsidP="00CC5F3B">
      <w:pPr>
        <w:textAlignment w:val="baseline"/>
        <w:rPr>
          <w:sz w:val="20"/>
        </w:rPr>
      </w:pPr>
      <w:r>
        <w:rPr>
          <w:sz w:val="20"/>
          <w:vertAlign w:val="superscript"/>
        </w:rPr>
        <w:t>c</w:t>
      </w:r>
      <w:r w:rsidR="00CC5F3B">
        <w:rPr>
          <w:sz w:val="20"/>
          <w:vertAlign w:val="superscript"/>
        </w:rPr>
        <w:t xml:space="preserve"> </w:t>
      </w:r>
      <w:r w:rsidR="00CC5F3B">
        <w:rPr>
          <w:sz w:val="20"/>
        </w:rPr>
        <w:t>Beräknat med hjälp av Kaplan-Meier-tekniken.</w:t>
      </w:r>
    </w:p>
    <w:p w14:paraId="70FE07CE" w14:textId="3CF825E5" w:rsidR="00CC5F3B" w:rsidRPr="00DE4721" w:rsidRDefault="00DA7F54" w:rsidP="00CC5F3B">
      <w:pPr>
        <w:rPr>
          <w:sz w:val="20"/>
        </w:rPr>
      </w:pPr>
      <w:r w:rsidRPr="005939F4">
        <w:rPr>
          <w:sz w:val="20"/>
          <w:vertAlign w:val="superscript"/>
          <w:lang w:eastAsia="en-CA"/>
        </w:rPr>
        <w:t>d</w:t>
      </w:r>
      <w:r w:rsidRPr="00A739BC">
        <w:rPr>
          <w:bCs/>
          <w:sz w:val="20"/>
        </w:rPr>
        <w:t xml:space="preserve"> </w:t>
      </w:r>
      <w:r w:rsidRPr="00AD62DE">
        <w:rPr>
          <w:bCs/>
          <w:sz w:val="20"/>
        </w:rPr>
        <w:t>Respons: B</w:t>
      </w:r>
      <w:r>
        <w:rPr>
          <w:bCs/>
          <w:sz w:val="20"/>
        </w:rPr>
        <w:t>ä</w:t>
      </w:r>
      <w:r w:rsidRPr="00AD62DE">
        <w:rPr>
          <w:bCs/>
          <w:sz w:val="20"/>
        </w:rPr>
        <w:t>st</w:t>
      </w:r>
      <w:r>
        <w:rPr>
          <w:bCs/>
          <w:sz w:val="20"/>
        </w:rPr>
        <w:t>a</w:t>
      </w:r>
      <w:r w:rsidRPr="00AD62DE">
        <w:rPr>
          <w:bCs/>
          <w:sz w:val="20"/>
        </w:rPr>
        <w:t xml:space="preserve"> obje</w:t>
      </w:r>
      <w:r>
        <w:rPr>
          <w:bCs/>
          <w:sz w:val="20"/>
        </w:rPr>
        <w:t>k</w:t>
      </w:r>
      <w:r w:rsidRPr="00AD62DE">
        <w:rPr>
          <w:bCs/>
          <w:sz w:val="20"/>
        </w:rPr>
        <w:t>tiv</w:t>
      </w:r>
      <w:r>
        <w:rPr>
          <w:bCs/>
          <w:sz w:val="20"/>
        </w:rPr>
        <w:t>a</w:t>
      </w:r>
      <w:r w:rsidRPr="00AD62DE">
        <w:rPr>
          <w:bCs/>
          <w:sz w:val="20"/>
        </w:rPr>
        <w:t xml:space="preserve"> respons </w:t>
      </w:r>
      <w:r>
        <w:rPr>
          <w:bCs/>
          <w:sz w:val="20"/>
        </w:rPr>
        <w:t>som</w:t>
      </w:r>
      <w:r w:rsidRPr="00AD62DE">
        <w:rPr>
          <w:bCs/>
          <w:sz w:val="20"/>
        </w:rPr>
        <w:t xml:space="preserve"> </w:t>
      </w:r>
      <w:r>
        <w:rPr>
          <w:bCs/>
          <w:sz w:val="20"/>
        </w:rPr>
        <w:t>bekräfta</w:t>
      </w:r>
      <w:r w:rsidRPr="00AD62DE">
        <w:rPr>
          <w:bCs/>
          <w:sz w:val="20"/>
        </w:rPr>
        <w:t xml:space="preserve">d </w:t>
      </w:r>
      <w:r>
        <w:rPr>
          <w:bCs/>
          <w:sz w:val="20"/>
        </w:rPr>
        <w:t>k</w:t>
      </w:r>
      <w:r w:rsidRPr="00AD62DE">
        <w:rPr>
          <w:bCs/>
          <w:sz w:val="20"/>
        </w:rPr>
        <w:t>omplet</w:t>
      </w:r>
      <w:r>
        <w:rPr>
          <w:bCs/>
          <w:sz w:val="20"/>
        </w:rPr>
        <w:t>t</w:t>
      </w:r>
      <w:r w:rsidRPr="00AD62DE">
        <w:rPr>
          <w:bCs/>
          <w:sz w:val="20"/>
        </w:rPr>
        <w:t xml:space="preserve"> respons </w:t>
      </w:r>
      <w:r>
        <w:rPr>
          <w:bCs/>
          <w:sz w:val="20"/>
        </w:rPr>
        <w:t>elle</w:t>
      </w:r>
      <w:r w:rsidRPr="00AD62DE">
        <w:rPr>
          <w:bCs/>
          <w:sz w:val="20"/>
        </w:rPr>
        <w:t>r parti</w:t>
      </w:r>
      <w:r>
        <w:rPr>
          <w:bCs/>
          <w:sz w:val="20"/>
        </w:rPr>
        <w:t>el</w:t>
      </w:r>
      <w:r w:rsidRPr="00AD62DE">
        <w:rPr>
          <w:bCs/>
          <w:sz w:val="20"/>
        </w:rPr>
        <w:t>l respons</w:t>
      </w:r>
      <w:r>
        <w:rPr>
          <w:bCs/>
          <w:sz w:val="20"/>
        </w:rPr>
        <w:t>. Base</w:t>
      </w:r>
      <w:r w:rsidR="00E41365">
        <w:rPr>
          <w:bCs/>
          <w:sz w:val="20"/>
        </w:rPr>
        <w:t>rat</w:t>
      </w:r>
      <w:r>
        <w:rPr>
          <w:bCs/>
          <w:sz w:val="20"/>
        </w:rPr>
        <w:t xml:space="preserve"> </w:t>
      </w:r>
      <w:r w:rsidR="00E41365">
        <w:rPr>
          <w:bCs/>
          <w:sz w:val="20"/>
        </w:rPr>
        <w:t>på</w:t>
      </w:r>
      <w:r>
        <w:rPr>
          <w:bCs/>
          <w:sz w:val="20"/>
        </w:rPr>
        <w:t xml:space="preserve"> </w:t>
      </w:r>
      <w:r w:rsidR="00E41365">
        <w:rPr>
          <w:bCs/>
          <w:sz w:val="20"/>
        </w:rPr>
        <w:t>antalet</w:t>
      </w:r>
      <w:r w:rsidRPr="00260DB5">
        <w:rPr>
          <w:bCs/>
          <w:sz w:val="20"/>
        </w:rPr>
        <w:t xml:space="preserve"> patient</w:t>
      </w:r>
      <w:r w:rsidR="00E41365">
        <w:rPr>
          <w:bCs/>
          <w:sz w:val="20"/>
        </w:rPr>
        <w:t>er</w:t>
      </w:r>
      <w:r w:rsidRPr="00260DB5">
        <w:rPr>
          <w:bCs/>
          <w:sz w:val="20"/>
        </w:rPr>
        <w:t xml:space="preserve"> i </w:t>
      </w:r>
      <w:r w:rsidR="00E41365">
        <w:rPr>
          <w:bCs/>
          <w:sz w:val="20"/>
        </w:rPr>
        <w:t>behandlingsgruppen</w:t>
      </w:r>
      <w:r w:rsidRPr="00260DB5">
        <w:rPr>
          <w:bCs/>
          <w:sz w:val="20"/>
        </w:rPr>
        <w:t xml:space="preserve"> </w:t>
      </w:r>
      <w:r w:rsidR="00E41365">
        <w:rPr>
          <w:bCs/>
          <w:sz w:val="20"/>
        </w:rPr>
        <w:t>med</w:t>
      </w:r>
      <w:r w:rsidRPr="00260DB5">
        <w:rPr>
          <w:bCs/>
          <w:sz w:val="20"/>
        </w:rPr>
        <w:t xml:space="preserve"> m</w:t>
      </w:r>
      <w:r w:rsidR="0063161E">
        <w:rPr>
          <w:bCs/>
          <w:sz w:val="20"/>
        </w:rPr>
        <w:t>ätbar sjukdom</w:t>
      </w:r>
      <w:r>
        <w:rPr>
          <w:bCs/>
          <w:sz w:val="20"/>
        </w:rPr>
        <w:t xml:space="preserve"> </w:t>
      </w:r>
      <w:r w:rsidR="0063161E">
        <w:rPr>
          <w:bCs/>
          <w:sz w:val="20"/>
        </w:rPr>
        <w:t>vid</w:t>
      </w:r>
      <w:r w:rsidRPr="00260DB5">
        <w:rPr>
          <w:bCs/>
          <w:sz w:val="20"/>
        </w:rPr>
        <w:t xml:space="preserve"> bas</w:t>
      </w:r>
      <w:r w:rsidR="005005D5">
        <w:rPr>
          <w:bCs/>
          <w:sz w:val="20"/>
        </w:rPr>
        <w:t>linjen</w:t>
      </w:r>
      <w:r>
        <w:rPr>
          <w:bCs/>
          <w:sz w:val="20"/>
        </w:rPr>
        <w:t xml:space="preserve"> (N</w:t>
      </w:r>
      <w:r w:rsidR="005005D5">
        <w:rPr>
          <w:bCs/>
          <w:sz w:val="20"/>
        </w:rPr>
        <w:t> </w:t>
      </w:r>
      <w:r>
        <w:rPr>
          <w:bCs/>
          <w:sz w:val="20"/>
        </w:rPr>
        <w:t>=</w:t>
      </w:r>
      <w:r w:rsidR="005005D5">
        <w:rPr>
          <w:bCs/>
          <w:sz w:val="20"/>
        </w:rPr>
        <w:t> </w:t>
      </w:r>
      <w:r>
        <w:rPr>
          <w:bCs/>
          <w:sz w:val="20"/>
        </w:rPr>
        <w:t>42 i</w:t>
      </w:r>
      <w:r w:rsidR="00F209D4">
        <w:rPr>
          <w:bCs/>
          <w:sz w:val="20"/>
        </w:rPr>
        <w:t xml:space="preserve"> armen med</w:t>
      </w:r>
      <w:r>
        <w:rPr>
          <w:bCs/>
          <w:sz w:val="20"/>
        </w:rPr>
        <w:t xml:space="preserve"> p</w:t>
      </w:r>
      <w:r w:rsidRPr="00681D4A">
        <w:rPr>
          <w:bCs/>
          <w:sz w:val="20"/>
        </w:rPr>
        <w:t>latin</w:t>
      </w:r>
      <w:r w:rsidR="00F56CCE">
        <w:rPr>
          <w:bCs/>
          <w:sz w:val="20"/>
        </w:rPr>
        <w:t>a</w:t>
      </w:r>
      <w:r w:rsidRPr="00681D4A">
        <w:rPr>
          <w:bCs/>
          <w:sz w:val="20"/>
        </w:rPr>
        <w:t>base</w:t>
      </w:r>
      <w:r w:rsidR="005005D5">
        <w:rPr>
          <w:bCs/>
          <w:sz w:val="20"/>
        </w:rPr>
        <w:t>ra</w:t>
      </w:r>
      <w:r w:rsidRPr="00681D4A">
        <w:rPr>
          <w:bCs/>
          <w:sz w:val="20"/>
        </w:rPr>
        <w:t>d c</w:t>
      </w:r>
      <w:r w:rsidR="005005D5">
        <w:rPr>
          <w:bCs/>
          <w:sz w:val="20"/>
        </w:rPr>
        <w:t>ytostatika</w:t>
      </w:r>
      <w:r w:rsidR="00F209D4">
        <w:rPr>
          <w:bCs/>
          <w:sz w:val="20"/>
        </w:rPr>
        <w:t>behandling</w:t>
      </w:r>
      <w:r w:rsidRPr="00681D4A">
        <w:rPr>
          <w:bCs/>
          <w:sz w:val="20"/>
        </w:rPr>
        <w:t xml:space="preserve"> + IMFINZI</w:t>
      </w:r>
      <w:r>
        <w:rPr>
          <w:bCs/>
          <w:sz w:val="20"/>
        </w:rPr>
        <w:t>, N</w:t>
      </w:r>
      <w:r w:rsidR="00F209D4">
        <w:rPr>
          <w:bCs/>
          <w:sz w:val="20"/>
        </w:rPr>
        <w:t> </w:t>
      </w:r>
      <w:r>
        <w:rPr>
          <w:bCs/>
          <w:sz w:val="20"/>
        </w:rPr>
        <w:t>=</w:t>
      </w:r>
      <w:r w:rsidR="00F209D4">
        <w:rPr>
          <w:bCs/>
          <w:sz w:val="20"/>
        </w:rPr>
        <w:t> </w:t>
      </w:r>
      <w:r>
        <w:rPr>
          <w:bCs/>
          <w:sz w:val="20"/>
        </w:rPr>
        <w:t>42 i</w:t>
      </w:r>
      <w:r w:rsidR="00F209D4">
        <w:rPr>
          <w:bCs/>
          <w:sz w:val="20"/>
        </w:rPr>
        <w:t xml:space="preserve"> armen med</w:t>
      </w:r>
      <w:r>
        <w:rPr>
          <w:bCs/>
          <w:sz w:val="20"/>
        </w:rPr>
        <w:t xml:space="preserve"> p</w:t>
      </w:r>
      <w:r w:rsidRPr="00681D4A">
        <w:rPr>
          <w:bCs/>
          <w:sz w:val="20"/>
        </w:rPr>
        <w:t>latin</w:t>
      </w:r>
      <w:r w:rsidR="00F56CCE">
        <w:rPr>
          <w:bCs/>
          <w:sz w:val="20"/>
        </w:rPr>
        <w:t>a</w:t>
      </w:r>
      <w:r w:rsidRPr="00681D4A">
        <w:rPr>
          <w:bCs/>
          <w:sz w:val="20"/>
        </w:rPr>
        <w:t>base</w:t>
      </w:r>
      <w:r w:rsidR="00F209D4">
        <w:rPr>
          <w:bCs/>
          <w:sz w:val="20"/>
        </w:rPr>
        <w:t>ra</w:t>
      </w:r>
      <w:r w:rsidRPr="00681D4A">
        <w:rPr>
          <w:bCs/>
          <w:sz w:val="20"/>
        </w:rPr>
        <w:t>d c</w:t>
      </w:r>
      <w:r w:rsidR="00F209D4">
        <w:rPr>
          <w:bCs/>
          <w:sz w:val="20"/>
        </w:rPr>
        <w:t>ytostatikabehandling</w:t>
      </w:r>
      <w:r>
        <w:rPr>
          <w:bCs/>
          <w:sz w:val="20"/>
        </w:rPr>
        <w:t>).</w:t>
      </w:r>
      <w:r>
        <w:rPr>
          <w:sz w:val="20"/>
        </w:rPr>
        <w:br/>
      </w:r>
      <w:r w:rsidR="00CC5F3B">
        <w:rPr>
          <w:sz w:val="20"/>
        </w:rPr>
        <w:t>KI = konfidensintervall, HR = riskkvot, NR = Not Reached (ej uppnått)</w:t>
      </w:r>
    </w:p>
    <w:p w14:paraId="5C7E579B" w14:textId="77777777" w:rsidR="00CC5F3B" w:rsidRPr="00DE4721" w:rsidRDefault="00CC5F3B" w:rsidP="00CC5F3B">
      <w:pPr>
        <w:rPr>
          <w:sz w:val="20"/>
        </w:rPr>
      </w:pPr>
    </w:p>
    <w:p w14:paraId="75F3B331" w14:textId="7F00C41E" w:rsidR="00CC5F3B" w:rsidRDefault="00CC5F3B" w:rsidP="00CC5F3B">
      <w:pPr>
        <w:keepNext/>
        <w:keepLines/>
        <w:textAlignment w:val="baseline"/>
        <w:rPr>
          <w:b/>
          <w:bCs/>
        </w:rPr>
      </w:pPr>
      <w:r>
        <w:rPr>
          <w:b/>
          <w:bCs/>
        </w:rPr>
        <w:t>Figur</w:t>
      </w:r>
      <w:r>
        <w:rPr>
          <w:b/>
          <w:bCs/>
          <w:color w:val="000000"/>
        </w:rPr>
        <w:t> </w:t>
      </w:r>
      <w:r>
        <w:rPr>
          <w:b/>
          <w:bCs/>
        </w:rPr>
        <w:t>1</w:t>
      </w:r>
      <w:ins w:id="920" w:author="OR_TR_06" w:date="2025-02-27T08:51:00Z">
        <w:r w:rsidR="004A7FE1">
          <w:rPr>
            <w:b/>
            <w:bCs/>
          </w:rPr>
          <w:t>9</w:t>
        </w:r>
      </w:ins>
      <w:del w:id="921" w:author="OR_TR_06" w:date="2025-02-27T08:51:00Z">
        <w:r w:rsidR="003C4DDB" w:rsidDel="004A7FE1">
          <w:rPr>
            <w:b/>
            <w:bCs/>
          </w:rPr>
          <w:delText>8</w:delText>
        </w:r>
      </w:del>
      <w:r>
        <w:rPr>
          <w:b/>
          <w:bCs/>
        </w:rPr>
        <w:t>. Kaplan-Meier-kurva avseende PFS i DUO-E (patienter med tumörstatusen dMMR)</w:t>
      </w:r>
    </w:p>
    <w:p w14:paraId="212E4F7F" w14:textId="77777777" w:rsidR="00CC5F3B" w:rsidRPr="00DE4721" w:rsidRDefault="00CC5F3B" w:rsidP="00CC5F3B">
      <w:pPr>
        <w:keepNext/>
        <w:keepLines/>
        <w:textAlignment w:val="baseline"/>
        <w:rPr>
          <w:b/>
          <w:bCs/>
        </w:rPr>
      </w:pPr>
    </w:p>
    <w:p w14:paraId="08AC75CF" w14:textId="4211B96A" w:rsidR="00CC5F3B" w:rsidRDefault="00BB5960" w:rsidP="00CC5F3B">
      <w:pPr>
        <w:textAlignment w:val="baseline"/>
        <w:rPr>
          <w:rFonts w:ascii="Segoe UI" w:hAnsi="Segoe UI" w:cs="Segoe UI"/>
          <w:sz w:val="18"/>
          <w:szCs w:val="18"/>
          <w:highlight w:val="yellow"/>
        </w:rPr>
      </w:pPr>
      <w:r>
        <w:rPr>
          <w:noProof/>
        </w:rPr>
        <mc:AlternateContent>
          <mc:Choice Requires="wps">
            <w:drawing>
              <wp:anchor distT="45720" distB="45720" distL="114300" distR="114300" simplePos="0" relativeHeight="251658317" behindDoc="0" locked="0" layoutInCell="1" allowOverlap="1" wp14:anchorId="154B623F" wp14:editId="1C77FC2B">
                <wp:simplePos x="0" y="0"/>
                <wp:positionH relativeFrom="column">
                  <wp:posOffset>3086735</wp:posOffset>
                </wp:positionH>
                <wp:positionV relativeFrom="paragraph">
                  <wp:posOffset>41275</wp:posOffset>
                </wp:positionV>
                <wp:extent cx="2249805" cy="330835"/>
                <wp:effectExtent l="0" t="0" r="0" b="0"/>
                <wp:wrapNone/>
                <wp:docPr id="187168669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30835"/>
                        </a:xfrm>
                        <a:prstGeom prst="rect">
                          <a:avLst/>
                        </a:prstGeom>
                        <a:noFill/>
                        <a:ln w="9525">
                          <a:noFill/>
                          <a:miter lim="800000"/>
                          <a:headEnd/>
                          <a:tailEnd/>
                        </a:ln>
                      </wps:spPr>
                      <wps:txbx>
                        <w:txbxContent>
                          <w:p w14:paraId="5D132AB5" w14:textId="638CB091" w:rsidR="00CC5F3B" w:rsidRPr="00710600" w:rsidRDefault="00CC5F3B" w:rsidP="00CC5F3B">
                            <w:pPr>
                              <w:jc w:val="right"/>
                              <w:rPr>
                                <w:sz w:val="28"/>
                                <w:szCs w:val="22"/>
                              </w:rPr>
                            </w:pPr>
                            <w:r>
                              <w:rPr>
                                <w:sz w:val="14"/>
                                <w:szCs w:val="14"/>
                              </w:rPr>
                              <w:t>Platin</w:t>
                            </w:r>
                            <w:r w:rsidR="00F56CCE">
                              <w:rPr>
                                <w:sz w:val="14"/>
                                <w:szCs w:val="14"/>
                              </w:rPr>
                              <w:t>a</w:t>
                            </w:r>
                            <w:r>
                              <w:rPr>
                                <w:sz w:val="14"/>
                                <w:szCs w:val="14"/>
                              </w:rPr>
                              <w:t>baserad cytostatikabehandling + IMFINZI</w:t>
                            </w:r>
                            <w:r>
                              <w:rPr>
                                <w:sz w:val="14"/>
                                <w:szCs w:val="14"/>
                              </w:rPr>
                              <w:br/>
                              <w:t>Platin</w:t>
                            </w:r>
                            <w:r w:rsidR="00F56CCE">
                              <w:rPr>
                                <w:sz w:val="14"/>
                                <w:szCs w:val="14"/>
                              </w:rPr>
                              <w:t>a</w:t>
                            </w:r>
                            <w:r>
                              <w:rPr>
                                <w:sz w:val="14"/>
                                <w:szCs w:val="14"/>
                              </w:rPr>
                              <w:t>baserad cytostatikabehandling</w:t>
                            </w:r>
                          </w:p>
                          <w:p w14:paraId="435A5811" w14:textId="77777777" w:rsidR="00CC5F3B" w:rsidRDefault="00CC5F3B" w:rsidP="00CC5F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B623F" id="_x0000_s1111" type="#_x0000_t202" style="position:absolute;margin-left:243.05pt;margin-top:3.25pt;width:177.15pt;height:26.05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" filled="f" stroked="f">
                <v:textbox>
                  <w:txbxContent>
                    <w:p w14:paraId="5D132AB5" w14:textId="638CB091" w:rsidR="00CC5F3B" w:rsidRPr="00710600" w:rsidRDefault="00CC5F3B" w:rsidP="00CC5F3B">
                      <w:pPr>
                        <w:jc w:val="right"/>
                        <w:rPr>
                          <w:sz w:val="28"/>
                          <w:szCs w:val="22"/>
                        </w:rPr>
                      </w:pPr>
                      <w:r>
                        <w:rPr>
                          <w:sz w:val="14"/>
                          <w:szCs w:val="14"/>
                        </w:rPr>
                        <w:t>Platin</w:t>
                      </w:r>
                      <w:r w:rsidR="00F56CCE">
                        <w:rPr>
                          <w:sz w:val="14"/>
                          <w:szCs w:val="14"/>
                        </w:rPr>
                        <w:t>a</w:t>
                      </w:r>
                      <w:r>
                        <w:rPr>
                          <w:sz w:val="14"/>
                          <w:szCs w:val="14"/>
                        </w:rPr>
                        <w:t>baserad cytostatikabehandling + IMFINZI</w:t>
                      </w:r>
                      <w:r>
                        <w:rPr>
                          <w:sz w:val="14"/>
                          <w:szCs w:val="14"/>
                        </w:rPr>
                        <w:br/>
                        <w:t>Platin</w:t>
                      </w:r>
                      <w:r w:rsidR="00F56CCE">
                        <w:rPr>
                          <w:sz w:val="14"/>
                          <w:szCs w:val="14"/>
                        </w:rPr>
                        <w:t>a</w:t>
                      </w:r>
                      <w:r>
                        <w:rPr>
                          <w:sz w:val="14"/>
                          <w:szCs w:val="14"/>
                        </w:rPr>
                        <w:t>baserad cytostatikabehandling</w:t>
                      </w:r>
                    </w:p>
                    <w:p w14:paraId="435A5811" w14:textId="77777777" w:rsidR="00CC5F3B" w:rsidRDefault="00CC5F3B" w:rsidP="00CC5F3B"/>
                  </w:txbxContent>
                </v:textbox>
              </v:shape>
            </w:pict>
          </mc:Fallback>
        </mc:AlternateContent>
      </w:r>
      <w:r>
        <w:rPr>
          <w:noProof/>
        </w:rPr>
        <mc:AlternateContent>
          <mc:Choice Requires="wps">
            <w:drawing>
              <wp:anchor distT="45720" distB="45720" distL="114300" distR="114300" simplePos="0" relativeHeight="251658321" behindDoc="0" locked="0" layoutInCell="1" allowOverlap="1" wp14:anchorId="12F5F563" wp14:editId="50DB36E3">
                <wp:simplePos x="0" y="0"/>
                <wp:positionH relativeFrom="column">
                  <wp:posOffset>92710</wp:posOffset>
                </wp:positionH>
                <wp:positionV relativeFrom="paragraph">
                  <wp:posOffset>3053715</wp:posOffset>
                </wp:positionV>
                <wp:extent cx="2786380" cy="1404620"/>
                <wp:effectExtent l="0" t="0" r="0" b="0"/>
                <wp:wrapNone/>
                <wp:docPr id="1273563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404620"/>
                        </a:xfrm>
                        <a:prstGeom prst="rect">
                          <a:avLst/>
                        </a:prstGeom>
                        <a:noFill/>
                        <a:ln w="9525">
                          <a:noFill/>
                          <a:miter lim="800000"/>
                          <a:headEnd/>
                          <a:tailEnd/>
                        </a:ln>
                      </wps:spPr>
                      <wps:txbx>
                        <w:txbxContent>
                          <w:p w14:paraId="0D9156D4" w14:textId="77777777" w:rsidR="00CC5F3B" w:rsidRPr="00E43CB7" w:rsidRDefault="00CC5F3B" w:rsidP="00CC5F3B">
                            <w:pPr>
                              <w:rPr>
                                <w:sz w:val="16"/>
                                <w:szCs w:val="16"/>
                              </w:rPr>
                            </w:pPr>
                            <w:r>
                              <w:rPr>
                                <w:sz w:val="16"/>
                                <w:szCs w:val="16"/>
                              </w:rPr>
                              <w:t>Antal patienter i riskzonen:</w:t>
                            </w:r>
                          </w:p>
                          <w:p w14:paraId="1BBCB119" w14:textId="51F57D5D" w:rsidR="00CC5F3B" w:rsidRDefault="00CC5F3B" w:rsidP="00CC5F3B">
                            <w:pPr>
                              <w:spacing w:before="120"/>
                              <w:ind w:left="187"/>
                              <w:rPr>
                                <w:sz w:val="16"/>
                                <w:szCs w:val="16"/>
                              </w:rPr>
                            </w:pPr>
                            <w:r>
                              <w:rPr>
                                <w:sz w:val="16"/>
                                <w:szCs w:val="16"/>
                              </w:rPr>
                              <w:t>Platin</w:t>
                            </w:r>
                            <w:r w:rsidR="00F56CCE">
                              <w:rPr>
                                <w:sz w:val="16"/>
                                <w:szCs w:val="16"/>
                              </w:rPr>
                              <w:t>a</w:t>
                            </w:r>
                            <w:r>
                              <w:rPr>
                                <w:sz w:val="16"/>
                                <w:szCs w:val="16"/>
                              </w:rPr>
                              <w:t>baserad cytostatikabehandling + IMFINZI</w:t>
                            </w:r>
                          </w:p>
                          <w:p w14:paraId="30E2DAC2" w14:textId="23C2340A" w:rsidR="00CC5F3B" w:rsidRPr="00E43CB7" w:rsidRDefault="00CC5F3B" w:rsidP="00CC5F3B">
                            <w:pPr>
                              <w:spacing w:before="160"/>
                              <w:ind w:left="187"/>
                              <w:rPr>
                                <w:sz w:val="16"/>
                                <w:szCs w:val="16"/>
                              </w:rPr>
                            </w:pPr>
                            <w:r>
                              <w:rPr>
                                <w:sz w:val="16"/>
                                <w:szCs w:val="16"/>
                              </w:rPr>
                              <w:t>Platin</w:t>
                            </w:r>
                            <w:r w:rsidR="00F56CCE">
                              <w:rPr>
                                <w:sz w:val="16"/>
                                <w:szCs w:val="16"/>
                              </w:rPr>
                              <w:t>a</w:t>
                            </w:r>
                            <w:r>
                              <w:rPr>
                                <w:sz w:val="16"/>
                                <w:szCs w:val="16"/>
                              </w:rPr>
                              <w:t>baserad cytostatikabehandling</w:t>
                            </w:r>
                          </w:p>
                          <w:p w14:paraId="09EF13AE" w14:textId="77777777" w:rsidR="00CC5F3B" w:rsidRDefault="00CC5F3B" w:rsidP="00CC5F3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5F563" id="Text Box 9" o:spid="_x0000_s1112" type="#_x0000_t202" style="position:absolute;margin-left:7.3pt;margin-top:240.45pt;width:219.4pt;height:110.6pt;z-index:25165832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" filled="f" stroked="f">
                <v:textbox style="mso-fit-shape-to-text:t">
                  <w:txbxContent>
                    <w:p w14:paraId="0D9156D4" w14:textId="77777777" w:rsidR="00CC5F3B" w:rsidRPr="00E43CB7" w:rsidRDefault="00CC5F3B" w:rsidP="00CC5F3B">
                      <w:pPr>
                        <w:rPr>
                          <w:sz w:val="16"/>
                          <w:szCs w:val="16"/>
                        </w:rPr>
                      </w:pPr>
                      <w:r>
                        <w:rPr>
                          <w:sz w:val="16"/>
                          <w:szCs w:val="16"/>
                        </w:rPr>
                        <w:t>Antal patienter i riskzonen:</w:t>
                      </w:r>
                    </w:p>
                    <w:p w14:paraId="1BBCB119" w14:textId="51F57D5D" w:rsidR="00CC5F3B" w:rsidRDefault="00CC5F3B" w:rsidP="00CC5F3B">
                      <w:pPr>
                        <w:spacing w:before="120"/>
                        <w:ind w:left="187"/>
                        <w:rPr>
                          <w:sz w:val="16"/>
                          <w:szCs w:val="16"/>
                        </w:rPr>
                      </w:pPr>
                      <w:r>
                        <w:rPr>
                          <w:sz w:val="16"/>
                          <w:szCs w:val="16"/>
                        </w:rPr>
                        <w:t>Platin</w:t>
                      </w:r>
                      <w:r w:rsidR="00F56CCE">
                        <w:rPr>
                          <w:sz w:val="16"/>
                          <w:szCs w:val="16"/>
                        </w:rPr>
                        <w:t>a</w:t>
                      </w:r>
                      <w:r>
                        <w:rPr>
                          <w:sz w:val="16"/>
                          <w:szCs w:val="16"/>
                        </w:rPr>
                        <w:t>baserad cytostatikabehandling + IMFINZI</w:t>
                      </w:r>
                    </w:p>
                    <w:p w14:paraId="30E2DAC2" w14:textId="23C2340A" w:rsidR="00CC5F3B" w:rsidRPr="00E43CB7" w:rsidRDefault="00CC5F3B" w:rsidP="00CC5F3B">
                      <w:pPr>
                        <w:spacing w:before="160"/>
                        <w:ind w:left="187"/>
                        <w:rPr>
                          <w:sz w:val="16"/>
                          <w:szCs w:val="16"/>
                        </w:rPr>
                      </w:pPr>
                      <w:r>
                        <w:rPr>
                          <w:sz w:val="16"/>
                          <w:szCs w:val="16"/>
                        </w:rPr>
                        <w:t>Platin</w:t>
                      </w:r>
                      <w:r w:rsidR="00F56CCE">
                        <w:rPr>
                          <w:sz w:val="16"/>
                          <w:szCs w:val="16"/>
                        </w:rPr>
                        <w:t>a</w:t>
                      </w:r>
                      <w:r>
                        <w:rPr>
                          <w:sz w:val="16"/>
                          <w:szCs w:val="16"/>
                        </w:rPr>
                        <w:t>baserad cytostatikabehandling</w:t>
                      </w:r>
                    </w:p>
                    <w:p w14:paraId="09EF13AE" w14:textId="77777777" w:rsidR="00CC5F3B" w:rsidRDefault="00CC5F3B" w:rsidP="00CC5F3B"/>
                  </w:txbxContent>
                </v:textbox>
              </v:shape>
            </w:pict>
          </mc:Fallback>
        </mc:AlternateContent>
      </w:r>
      <w:r>
        <w:rPr>
          <w:noProof/>
        </w:rPr>
        <mc:AlternateContent>
          <mc:Choice Requires="wps">
            <w:drawing>
              <wp:anchor distT="45720" distB="45720" distL="114300" distR="114300" simplePos="0" relativeHeight="251658320" behindDoc="0" locked="0" layoutInCell="1" allowOverlap="1" wp14:anchorId="6A1A8E46" wp14:editId="1F43224C">
                <wp:simplePos x="0" y="0"/>
                <wp:positionH relativeFrom="column">
                  <wp:posOffset>2164080</wp:posOffset>
                </wp:positionH>
                <wp:positionV relativeFrom="paragraph">
                  <wp:posOffset>2779395</wp:posOffset>
                </wp:positionV>
                <wp:extent cx="2360930" cy="1404620"/>
                <wp:effectExtent l="0" t="0" r="0" b="0"/>
                <wp:wrapNone/>
                <wp:docPr id="14583172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4556B00" w14:textId="77777777" w:rsidR="00CC5F3B" w:rsidRPr="005849BC" w:rsidRDefault="00CC5F3B" w:rsidP="00CC5F3B">
                            <w:pPr>
                              <w:rPr>
                                <w:sz w:val="16"/>
                                <w:szCs w:val="16"/>
                              </w:rPr>
                            </w:pPr>
                            <w:r>
                              <w:rPr>
                                <w:sz w:val="16"/>
                                <w:szCs w:val="16"/>
                              </w:rPr>
                              <w:t>Tid från randomisering (månader)</w:t>
                            </w:r>
                          </w:p>
                          <w:p w14:paraId="4BF69E64" w14:textId="77777777" w:rsidR="00CC5F3B" w:rsidRDefault="00CC5F3B" w:rsidP="00CC5F3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1A8E46" id="_x0000_s1113" type="#_x0000_t202" style="position:absolute;margin-left:170.4pt;margin-top:218.85pt;width:185.9pt;height:110.6pt;z-index:251658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" filled="f" stroked="f">
                <v:textbox style="mso-fit-shape-to-text:t">
                  <w:txbxContent>
                    <w:p w14:paraId="34556B00" w14:textId="77777777" w:rsidR="00CC5F3B" w:rsidRPr="005849BC" w:rsidRDefault="00CC5F3B" w:rsidP="00CC5F3B">
                      <w:pPr>
                        <w:rPr>
                          <w:sz w:val="16"/>
                          <w:szCs w:val="16"/>
                        </w:rPr>
                      </w:pPr>
                      <w:r>
                        <w:rPr>
                          <w:sz w:val="16"/>
                          <w:szCs w:val="16"/>
                        </w:rPr>
                        <w:t>Tid från randomisering (månader)</w:t>
                      </w:r>
                    </w:p>
                    <w:p w14:paraId="4BF69E64" w14:textId="77777777" w:rsidR="00CC5F3B" w:rsidRDefault="00CC5F3B" w:rsidP="00CC5F3B"/>
                  </w:txbxContent>
                </v:textbox>
              </v:shape>
            </w:pict>
          </mc:Fallback>
        </mc:AlternateContent>
      </w:r>
      <w:r>
        <w:rPr>
          <w:noProof/>
        </w:rPr>
        <mc:AlternateContent>
          <mc:Choice Requires="wps">
            <w:drawing>
              <wp:anchor distT="45720" distB="45720" distL="114300" distR="114300" simplePos="0" relativeHeight="251658319" behindDoc="0" locked="0" layoutInCell="1" allowOverlap="1" wp14:anchorId="683BFCD2" wp14:editId="0AFCCA1E">
                <wp:simplePos x="0" y="0"/>
                <wp:positionH relativeFrom="column">
                  <wp:posOffset>433705</wp:posOffset>
                </wp:positionH>
                <wp:positionV relativeFrom="paragraph">
                  <wp:posOffset>1772920</wp:posOffset>
                </wp:positionV>
                <wp:extent cx="3890645" cy="1173480"/>
                <wp:effectExtent l="0" t="0" r="0" b="0"/>
                <wp:wrapNone/>
                <wp:docPr id="8324722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645" cy="1173480"/>
                        </a:xfrm>
                        <a:prstGeom prst="rect">
                          <a:avLst/>
                        </a:prstGeom>
                        <a:noFill/>
                        <a:ln w="9525">
                          <a:noFill/>
                          <a:miter lim="800000"/>
                          <a:headEnd/>
                          <a:tailEnd/>
                        </a:ln>
                      </wps:spPr>
                      <wps:txbx>
                        <w:txbxContent>
                          <w:p w14:paraId="2D536548" w14:textId="77777777" w:rsidR="00CC5F3B" w:rsidRDefault="00CC5F3B" w:rsidP="00CC5F3B"/>
                          <w:tbl>
                            <w:tblPr>
                              <w:tblW w:w="5387" w:type="dxa"/>
                              <w:tblLook w:val="04A0" w:firstRow="1" w:lastRow="0" w:firstColumn="1" w:lastColumn="0" w:noHBand="0" w:noVBand="1"/>
                            </w:tblPr>
                            <w:tblGrid>
                              <w:gridCol w:w="3402"/>
                              <w:gridCol w:w="993"/>
                              <w:gridCol w:w="992"/>
                            </w:tblGrid>
                            <w:tr w:rsidR="00F83A4C" w:rsidRPr="00D92661" w14:paraId="312FCECB" w14:textId="77777777">
                              <w:trPr>
                                <w:trHeight w:val="170"/>
                              </w:trPr>
                              <w:tc>
                                <w:tcPr>
                                  <w:tcW w:w="3402" w:type="dxa"/>
                                  <w:tcBorders>
                                    <w:bottom w:val="single" w:sz="4" w:space="0" w:color="auto"/>
                                  </w:tcBorders>
                                  <w:shd w:val="clear" w:color="auto" w:fill="auto"/>
                                </w:tcPr>
                                <w:p w14:paraId="73613838" w14:textId="77777777" w:rsidR="00CC5F3B" w:rsidRDefault="00CC5F3B" w:rsidP="00504FBB">
                                  <w:pPr>
                                    <w:rPr>
                                      <w:sz w:val="12"/>
                                      <w:szCs w:val="12"/>
                                    </w:rPr>
                                  </w:pPr>
                                </w:p>
                              </w:tc>
                              <w:tc>
                                <w:tcPr>
                                  <w:tcW w:w="993" w:type="dxa"/>
                                  <w:tcBorders>
                                    <w:bottom w:val="single" w:sz="4" w:space="0" w:color="auto"/>
                                  </w:tcBorders>
                                  <w:shd w:val="clear" w:color="auto" w:fill="auto"/>
                                </w:tcPr>
                                <w:p w14:paraId="73B6BDF8" w14:textId="77777777" w:rsidR="00CC5F3B" w:rsidRDefault="00CC5F3B">
                                  <w:pPr>
                                    <w:jc w:val="center"/>
                                    <w:rPr>
                                      <w:sz w:val="12"/>
                                      <w:szCs w:val="12"/>
                                    </w:rPr>
                                  </w:pPr>
                                  <w:r>
                                    <w:rPr>
                                      <w:sz w:val="12"/>
                                      <w:szCs w:val="12"/>
                                    </w:rPr>
                                    <w:t>Median-PFS</w:t>
                                  </w:r>
                                </w:p>
                              </w:tc>
                              <w:tc>
                                <w:tcPr>
                                  <w:tcW w:w="992" w:type="dxa"/>
                                  <w:tcBorders>
                                    <w:bottom w:val="single" w:sz="4" w:space="0" w:color="auto"/>
                                  </w:tcBorders>
                                  <w:shd w:val="clear" w:color="auto" w:fill="auto"/>
                                </w:tcPr>
                                <w:p w14:paraId="44A2B613" w14:textId="77777777" w:rsidR="00CC5F3B" w:rsidRDefault="00CC5F3B">
                                  <w:pPr>
                                    <w:jc w:val="center"/>
                                    <w:rPr>
                                      <w:sz w:val="12"/>
                                      <w:szCs w:val="12"/>
                                    </w:rPr>
                                  </w:pPr>
                                  <w:r>
                                    <w:rPr>
                                      <w:sz w:val="12"/>
                                      <w:szCs w:val="12"/>
                                    </w:rPr>
                                    <w:t>(95 % KI)</w:t>
                                  </w:r>
                                </w:p>
                              </w:tc>
                            </w:tr>
                            <w:tr w:rsidR="00F83A4C" w:rsidRPr="00D92661" w14:paraId="1FC44C3A" w14:textId="77777777">
                              <w:trPr>
                                <w:trHeight w:val="20"/>
                              </w:trPr>
                              <w:tc>
                                <w:tcPr>
                                  <w:tcW w:w="3402" w:type="dxa"/>
                                  <w:shd w:val="clear" w:color="auto" w:fill="auto"/>
                                </w:tcPr>
                                <w:p w14:paraId="121D1E10" w14:textId="77777777" w:rsidR="00CC5F3B" w:rsidRDefault="00CC5F3B">
                                  <w:pPr>
                                    <w:jc w:val="right"/>
                                    <w:rPr>
                                      <w:sz w:val="14"/>
                                      <w:szCs w:val="14"/>
                                    </w:rPr>
                                  </w:pPr>
                                  <w:r>
                                    <w:rPr>
                                      <w:sz w:val="14"/>
                                      <w:szCs w:val="14"/>
                                    </w:rPr>
                                    <w:t>Cytostatikabehandling + IMFINZI</w:t>
                                  </w:r>
                                </w:p>
                              </w:tc>
                              <w:tc>
                                <w:tcPr>
                                  <w:tcW w:w="993" w:type="dxa"/>
                                  <w:shd w:val="clear" w:color="auto" w:fill="auto"/>
                                </w:tcPr>
                                <w:p w14:paraId="0216F6E6" w14:textId="77777777" w:rsidR="00CC5F3B" w:rsidRDefault="00CC5F3B">
                                  <w:pPr>
                                    <w:jc w:val="center"/>
                                    <w:rPr>
                                      <w:sz w:val="12"/>
                                      <w:szCs w:val="8"/>
                                    </w:rPr>
                                  </w:pPr>
                                  <w:r>
                                    <w:rPr>
                                      <w:sz w:val="12"/>
                                      <w:szCs w:val="8"/>
                                    </w:rPr>
                                    <w:t>NR</w:t>
                                  </w:r>
                                </w:p>
                              </w:tc>
                              <w:tc>
                                <w:tcPr>
                                  <w:tcW w:w="992" w:type="dxa"/>
                                  <w:shd w:val="clear" w:color="auto" w:fill="auto"/>
                                </w:tcPr>
                                <w:p w14:paraId="460A9A0A" w14:textId="77777777" w:rsidR="00CC5F3B" w:rsidRDefault="00CC5F3B">
                                  <w:pPr>
                                    <w:jc w:val="center"/>
                                    <w:rPr>
                                      <w:sz w:val="12"/>
                                      <w:szCs w:val="8"/>
                                    </w:rPr>
                                  </w:pPr>
                                  <w:r>
                                    <w:rPr>
                                      <w:sz w:val="12"/>
                                      <w:szCs w:val="8"/>
                                    </w:rPr>
                                    <w:t>(NR-NR)</w:t>
                                  </w:r>
                                </w:p>
                              </w:tc>
                            </w:tr>
                            <w:tr w:rsidR="00F83A4C" w:rsidRPr="00D0794E" w14:paraId="4460336C" w14:textId="77777777">
                              <w:trPr>
                                <w:trHeight w:val="20"/>
                              </w:trPr>
                              <w:tc>
                                <w:tcPr>
                                  <w:tcW w:w="3402" w:type="dxa"/>
                                  <w:tcBorders>
                                    <w:bottom w:val="single" w:sz="4" w:space="0" w:color="auto"/>
                                  </w:tcBorders>
                                  <w:shd w:val="clear" w:color="auto" w:fill="auto"/>
                                </w:tcPr>
                                <w:p w14:paraId="48AD0857" w14:textId="77777777" w:rsidR="00CC5F3B" w:rsidRDefault="00CC5F3B">
                                  <w:pPr>
                                    <w:jc w:val="right"/>
                                    <w:rPr>
                                      <w:sz w:val="12"/>
                                      <w:szCs w:val="12"/>
                                    </w:rPr>
                                  </w:pPr>
                                  <w:r>
                                    <w:rPr>
                                      <w:sz w:val="14"/>
                                      <w:szCs w:val="14"/>
                                    </w:rPr>
                                    <w:t>Cytostatikabehandling</w:t>
                                  </w:r>
                                </w:p>
                              </w:tc>
                              <w:tc>
                                <w:tcPr>
                                  <w:tcW w:w="993" w:type="dxa"/>
                                  <w:tcBorders>
                                    <w:bottom w:val="single" w:sz="4" w:space="0" w:color="auto"/>
                                  </w:tcBorders>
                                  <w:shd w:val="clear" w:color="auto" w:fill="auto"/>
                                </w:tcPr>
                                <w:p w14:paraId="3125BF15" w14:textId="77777777" w:rsidR="00CC5F3B" w:rsidRDefault="00CC5F3B">
                                  <w:pPr>
                                    <w:jc w:val="center"/>
                                    <w:rPr>
                                      <w:sz w:val="12"/>
                                      <w:szCs w:val="8"/>
                                    </w:rPr>
                                  </w:pPr>
                                  <w:r>
                                    <w:rPr>
                                      <w:sz w:val="12"/>
                                      <w:szCs w:val="8"/>
                                    </w:rPr>
                                    <w:t>7,0</w:t>
                                  </w:r>
                                </w:p>
                              </w:tc>
                              <w:tc>
                                <w:tcPr>
                                  <w:tcW w:w="992" w:type="dxa"/>
                                  <w:tcBorders>
                                    <w:bottom w:val="single" w:sz="4" w:space="0" w:color="auto"/>
                                  </w:tcBorders>
                                  <w:shd w:val="clear" w:color="auto" w:fill="auto"/>
                                </w:tcPr>
                                <w:p w14:paraId="10205B6E" w14:textId="77777777" w:rsidR="00CC5F3B" w:rsidRDefault="00CC5F3B">
                                  <w:pPr>
                                    <w:jc w:val="center"/>
                                    <w:rPr>
                                      <w:sz w:val="12"/>
                                      <w:szCs w:val="8"/>
                                    </w:rPr>
                                  </w:pPr>
                                  <w:r>
                                    <w:rPr>
                                      <w:sz w:val="12"/>
                                      <w:szCs w:val="8"/>
                                    </w:rPr>
                                    <w:t>(6,7–14,8)</w:t>
                                  </w:r>
                                </w:p>
                              </w:tc>
                            </w:tr>
                            <w:tr w:rsidR="00F83A4C" w:rsidRPr="00D0794E" w14:paraId="63AAACE4" w14:textId="77777777">
                              <w:trPr>
                                <w:trHeight w:val="20"/>
                              </w:trPr>
                              <w:tc>
                                <w:tcPr>
                                  <w:tcW w:w="3402" w:type="dxa"/>
                                  <w:shd w:val="clear" w:color="auto" w:fill="auto"/>
                                </w:tcPr>
                                <w:p w14:paraId="39A1935F" w14:textId="77777777" w:rsidR="00CC5F3B" w:rsidRDefault="00CC5F3B">
                                  <w:pPr>
                                    <w:jc w:val="right"/>
                                    <w:rPr>
                                      <w:sz w:val="14"/>
                                      <w:szCs w:val="14"/>
                                    </w:rPr>
                                  </w:pPr>
                                </w:p>
                              </w:tc>
                              <w:tc>
                                <w:tcPr>
                                  <w:tcW w:w="993" w:type="dxa"/>
                                  <w:shd w:val="clear" w:color="auto" w:fill="auto"/>
                                </w:tcPr>
                                <w:p w14:paraId="069F74E3" w14:textId="77777777" w:rsidR="00CC5F3B" w:rsidRDefault="00CC5F3B">
                                  <w:pPr>
                                    <w:jc w:val="center"/>
                                    <w:rPr>
                                      <w:sz w:val="12"/>
                                      <w:szCs w:val="8"/>
                                    </w:rPr>
                                  </w:pPr>
                                  <w:r>
                                    <w:rPr>
                                      <w:sz w:val="12"/>
                                      <w:szCs w:val="12"/>
                                    </w:rPr>
                                    <w:t>Riskkvot</w:t>
                                  </w:r>
                                </w:p>
                              </w:tc>
                              <w:tc>
                                <w:tcPr>
                                  <w:tcW w:w="992" w:type="dxa"/>
                                  <w:shd w:val="clear" w:color="auto" w:fill="auto"/>
                                </w:tcPr>
                                <w:p w14:paraId="2E53E5FB" w14:textId="77777777" w:rsidR="00CC5F3B" w:rsidRDefault="00CC5F3B">
                                  <w:pPr>
                                    <w:jc w:val="center"/>
                                    <w:rPr>
                                      <w:sz w:val="12"/>
                                      <w:szCs w:val="8"/>
                                    </w:rPr>
                                  </w:pPr>
                                  <w:r>
                                    <w:rPr>
                                      <w:sz w:val="12"/>
                                      <w:szCs w:val="12"/>
                                    </w:rPr>
                                    <w:t>(95 % KI)</w:t>
                                  </w:r>
                                </w:p>
                              </w:tc>
                            </w:tr>
                            <w:tr w:rsidR="00F83A4C" w:rsidRPr="00D0794E" w14:paraId="6AD89494" w14:textId="77777777">
                              <w:trPr>
                                <w:trHeight w:val="20"/>
                              </w:trPr>
                              <w:tc>
                                <w:tcPr>
                                  <w:tcW w:w="3402" w:type="dxa"/>
                                  <w:shd w:val="clear" w:color="auto" w:fill="auto"/>
                                </w:tcPr>
                                <w:p w14:paraId="25B79773" w14:textId="77777777" w:rsidR="00CC5F3B" w:rsidRDefault="00CC5F3B">
                                  <w:pPr>
                                    <w:jc w:val="right"/>
                                    <w:rPr>
                                      <w:sz w:val="14"/>
                                      <w:szCs w:val="14"/>
                                    </w:rPr>
                                  </w:pPr>
                                  <w:r>
                                    <w:rPr>
                                      <w:sz w:val="14"/>
                                      <w:szCs w:val="14"/>
                                    </w:rPr>
                                    <w:t>Cytostatikabehandling + IMFINZI vs. cytostatikabehandling</w:t>
                                  </w:r>
                                </w:p>
                              </w:tc>
                              <w:tc>
                                <w:tcPr>
                                  <w:tcW w:w="993" w:type="dxa"/>
                                  <w:shd w:val="clear" w:color="auto" w:fill="auto"/>
                                </w:tcPr>
                                <w:p w14:paraId="0F39CA7B" w14:textId="77777777" w:rsidR="00CC5F3B" w:rsidRDefault="00CC5F3B">
                                  <w:pPr>
                                    <w:jc w:val="center"/>
                                    <w:rPr>
                                      <w:sz w:val="12"/>
                                      <w:szCs w:val="8"/>
                                    </w:rPr>
                                  </w:pPr>
                                  <w:r>
                                    <w:rPr>
                                      <w:sz w:val="12"/>
                                      <w:szCs w:val="8"/>
                                    </w:rPr>
                                    <w:t>0,42</w:t>
                                  </w:r>
                                </w:p>
                              </w:tc>
                              <w:tc>
                                <w:tcPr>
                                  <w:tcW w:w="992" w:type="dxa"/>
                                  <w:shd w:val="clear" w:color="auto" w:fill="auto"/>
                                </w:tcPr>
                                <w:p w14:paraId="371990E6" w14:textId="77777777" w:rsidR="00CC5F3B" w:rsidRDefault="00CC5F3B">
                                  <w:pPr>
                                    <w:jc w:val="center"/>
                                    <w:rPr>
                                      <w:sz w:val="12"/>
                                      <w:szCs w:val="8"/>
                                    </w:rPr>
                                  </w:pPr>
                                  <w:r>
                                    <w:rPr>
                                      <w:sz w:val="12"/>
                                      <w:szCs w:val="8"/>
                                    </w:rPr>
                                    <w:t>(0,22; 0,80)</w:t>
                                  </w:r>
                                </w:p>
                              </w:tc>
                            </w:tr>
                          </w:tbl>
                          <w:p w14:paraId="11C8E77B" w14:textId="77777777" w:rsidR="00CC5F3B" w:rsidRDefault="00CC5F3B" w:rsidP="00CC5F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BFCD2" id="_x0000_s1114" type="#_x0000_t202" style="position:absolute;margin-left:34.15pt;margin-top:139.6pt;width:306.35pt;height:92.4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" filled="f" stroked="f">
                <v:textbox>
                  <w:txbxContent>
                    <w:p w14:paraId="2D536548" w14:textId="77777777" w:rsidR="00CC5F3B" w:rsidRDefault="00CC5F3B" w:rsidP="00CC5F3B"/>
                    <w:tbl>
                      <w:tblPr>
                        <w:tblW w:w="5387" w:type="dxa"/>
                        <w:tblLook w:val="04A0" w:firstRow="1" w:lastRow="0" w:firstColumn="1" w:lastColumn="0" w:noHBand="0" w:noVBand="1"/>
                      </w:tblPr>
                      <w:tblGrid>
                        <w:gridCol w:w="3402"/>
                        <w:gridCol w:w="993"/>
                        <w:gridCol w:w="992"/>
                      </w:tblGrid>
                      <w:tr w:rsidR="00F83A4C" w:rsidRPr="00D92661" w14:paraId="312FCECB" w14:textId="77777777">
                        <w:trPr>
                          <w:trHeight w:val="170"/>
                        </w:trPr>
                        <w:tc>
                          <w:tcPr>
                            <w:tcW w:w="3402" w:type="dxa"/>
                            <w:tcBorders>
                              <w:bottom w:val="single" w:sz="4" w:space="0" w:color="auto"/>
                            </w:tcBorders>
                            <w:shd w:val="clear" w:color="auto" w:fill="auto"/>
                          </w:tcPr>
                          <w:p w14:paraId="73613838" w14:textId="77777777" w:rsidR="00CC5F3B" w:rsidRDefault="00CC5F3B" w:rsidP="00504FBB">
                            <w:pPr>
                              <w:rPr>
                                <w:sz w:val="12"/>
                                <w:szCs w:val="12"/>
                              </w:rPr>
                            </w:pPr>
                          </w:p>
                        </w:tc>
                        <w:tc>
                          <w:tcPr>
                            <w:tcW w:w="993" w:type="dxa"/>
                            <w:tcBorders>
                              <w:bottom w:val="single" w:sz="4" w:space="0" w:color="auto"/>
                            </w:tcBorders>
                            <w:shd w:val="clear" w:color="auto" w:fill="auto"/>
                          </w:tcPr>
                          <w:p w14:paraId="73B6BDF8" w14:textId="77777777" w:rsidR="00CC5F3B" w:rsidRDefault="00CC5F3B">
                            <w:pPr>
                              <w:jc w:val="center"/>
                              <w:rPr>
                                <w:sz w:val="12"/>
                                <w:szCs w:val="12"/>
                              </w:rPr>
                            </w:pPr>
                            <w:r>
                              <w:rPr>
                                <w:sz w:val="12"/>
                                <w:szCs w:val="12"/>
                              </w:rPr>
                              <w:t>Median-PFS</w:t>
                            </w:r>
                          </w:p>
                        </w:tc>
                        <w:tc>
                          <w:tcPr>
                            <w:tcW w:w="992" w:type="dxa"/>
                            <w:tcBorders>
                              <w:bottom w:val="single" w:sz="4" w:space="0" w:color="auto"/>
                            </w:tcBorders>
                            <w:shd w:val="clear" w:color="auto" w:fill="auto"/>
                          </w:tcPr>
                          <w:p w14:paraId="44A2B613" w14:textId="77777777" w:rsidR="00CC5F3B" w:rsidRDefault="00CC5F3B">
                            <w:pPr>
                              <w:jc w:val="center"/>
                              <w:rPr>
                                <w:sz w:val="12"/>
                                <w:szCs w:val="12"/>
                              </w:rPr>
                            </w:pPr>
                            <w:r>
                              <w:rPr>
                                <w:sz w:val="12"/>
                                <w:szCs w:val="12"/>
                              </w:rPr>
                              <w:t>(95 % KI)</w:t>
                            </w:r>
                          </w:p>
                        </w:tc>
                      </w:tr>
                      <w:tr w:rsidR="00F83A4C" w:rsidRPr="00D92661" w14:paraId="1FC44C3A" w14:textId="77777777">
                        <w:trPr>
                          <w:trHeight w:val="20"/>
                        </w:trPr>
                        <w:tc>
                          <w:tcPr>
                            <w:tcW w:w="3402" w:type="dxa"/>
                            <w:shd w:val="clear" w:color="auto" w:fill="auto"/>
                          </w:tcPr>
                          <w:p w14:paraId="121D1E10" w14:textId="77777777" w:rsidR="00CC5F3B" w:rsidRDefault="00CC5F3B">
                            <w:pPr>
                              <w:jc w:val="right"/>
                              <w:rPr>
                                <w:sz w:val="14"/>
                                <w:szCs w:val="14"/>
                              </w:rPr>
                            </w:pPr>
                            <w:r>
                              <w:rPr>
                                <w:sz w:val="14"/>
                                <w:szCs w:val="14"/>
                              </w:rPr>
                              <w:t>Cytostatikabehandling + IMFINZI</w:t>
                            </w:r>
                          </w:p>
                        </w:tc>
                        <w:tc>
                          <w:tcPr>
                            <w:tcW w:w="993" w:type="dxa"/>
                            <w:shd w:val="clear" w:color="auto" w:fill="auto"/>
                          </w:tcPr>
                          <w:p w14:paraId="0216F6E6" w14:textId="77777777" w:rsidR="00CC5F3B" w:rsidRDefault="00CC5F3B">
                            <w:pPr>
                              <w:jc w:val="center"/>
                              <w:rPr>
                                <w:sz w:val="12"/>
                                <w:szCs w:val="8"/>
                              </w:rPr>
                            </w:pPr>
                            <w:r>
                              <w:rPr>
                                <w:sz w:val="12"/>
                                <w:szCs w:val="8"/>
                              </w:rPr>
                              <w:t>NR</w:t>
                            </w:r>
                          </w:p>
                        </w:tc>
                        <w:tc>
                          <w:tcPr>
                            <w:tcW w:w="992" w:type="dxa"/>
                            <w:shd w:val="clear" w:color="auto" w:fill="auto"/>
                          </w:tcPr>
                          <w:p w14:paraId="460A9A0A" w14:textId="77777777" w:rsidR="00CC5F3B" w:rsidRDefault="00CC5F3B">
                            <w:pPr>
                              <w:jc w:val="center"/>
                              <w:rPr>
                                <w:sz w:val="12"/>
                                <w:szCs w:val="8"/>
                              </w:rPr>
                            </w:pPr>
                            <w:r>
                              <w:rPr>
                                <w:sz w:val="12"/>
                                <w:szCs w:val="8"/>
                              </w:rPr>
                              <w:t>(NR-NR)</w:t>
                            </w:r>
                          </w:p>
                        </w:tc>
                      </w:tr>
                      <w:tr w:rsidR="00F83A4C" w:rsidRPr="00D0794E" w14:paraId="4460336C" w14:textId="77777777">
                        <w:trPr>
                          <w:trHeight w:val="20"/>
                        </w:trPr>
                        <w:tc>
                          <w:tcPr>
                            <w:tcW w:w="3402" w:type="dxa"/>
                            <w:tcBorders>
                              <w:bottom w:val="single" w:sz="4" w:space="0" w:color="auto"/>
                            </w:tcBorders>
                            <w:shd w:val="clear" w:color="auto" w:fill="auto"/>
                          </w:tcPr>
                          <w:p w14:paraId="48AD0857" w14:textId="77777777" w:rsidR="00CC5F3B" w:rsidRDefault="00CC5F3B">
                            <w:pPr>
                              <w:jc w:val="right"/>
                              <w:rPr>
                                <w:sz w:val="12"/>
                                <w:szCs w:val="12"/>
                              </w:rPr>
                            </w:pPr>
                            <w:r>
                              <w:rPr>
                                <w:sz w:val="14"/>
                                <w:szCs w:val="14"/>
                              </w:rPr>
                              <w:t>Cytostatikabehandling</w:t>
                            </w:r>
                          </w:p>
                        </w:tc>
                        <w:tc>
                          <w:tcPr>
                            <w:tcW w:w="993" w:type="dxa"/>
                            <w:tcBorders>
                              <w:bottom w:val="single" w:sz="4" w:space="0" w:color="auto"/>
                            </w:tcBorders>
                            <w:shd w:val="clear" w:color="auto" w:fill="auto"/>
                          </w:tcPr>
                          <w:p w14:paraId="3125BF15" w14:textId="77777777" w:rsidR="00CC5F3B" w:rsidRDefault="00CC5F3B">
                            <w:pPr>
                              <w:jc w:val="center"/>
                              <w:rPr>
                                <w:sz w:val="12"/>
                                <w:szCs w:val="8"/>
                              </w:rPr>
                            </w:pPr>
                            <w:r>
                              <w:rPr>
                                <w:sz w:val="12"/>
                                <w:szCs w:val="8"/>
                              </w:rPr>
                              <w:t>7,0</w:t>
                            </w:r>
                          </w:p>
                        </w:tc>
                        <w:tc>
                          <w:tcPr>
                            <w:tcW w:w="992" w:type="dxa"/>
                            <w:tcBorders>
                              <w:bottom w:val="single" w:sz="4" w:space="0" w:color="auto"/>
                            </w:tcBorders>
                            <w:shd w:val="clear" w:color="auto" w:fill="auto"/>
                          </w:tcPr>
                          <w:p w14:paraId="10205B6E" w14:textId="77777777" w:rsidR="00CC5F3B" w:rsidRDefault="00CC5F3B">
                            <w:pPr>
                              <w:jc w:val="center"/>
                              <w:rPr>
                                <w:sz w:val="12"/>
                                <w:szCs w:val="8"/>
                              </w:rPr>
                            </w:pPr>
                            <w:r>
                              <w:rPr>
                                <w:sz w:val="12"/>
                                <w:szCs w:val="8"/>
                              </w:rPr>
                              <w:t>(6,7–14,8)</w:t>
                            </w:r>
                          </w:p>
                        </w:tc>
                      </w:tr>
                      <w:tr w:rsidR="00F83A4C" w:rsidRPr="00D0794E" w14:paraId="63AAACE4" w14:textId="77777777">
                        <w:trPr>
                          <w:trHeight w:val="20"/>
                        </w:trPr>
                        <w:tc>
                          <w:tcPr>
                            <w:tcW w:w="3402" w:type="dxa"/>
                            <w:shd w:val="clear" w:color="auto" w:fill="auto"/>
                          </w:tcPr>
                          <w:p w14:paraId="39A1935F" w14:textId="77777777" w:rsidR="00CC5F3B" w:rsidRDefault="00CC5F3B">
                            <w:pPr>
                              <w:jc w:val="right"/>
                              <w:rPr>
                                <w:sz w:val="14"/>
                                <w:szCs w:val="14"/>
                              </w:rPr>
                            </w:pPr>
                          </w:p>
                        </w:tc>
                        <w:tc>
                          <w:tcPr>
                            <w:tcW w:w="993" w:type="dxa"/>
                            <w:shd w:val="clear" w:color="auto" w:fill="auto"/>
                          </w:tcPr>
                          <w:p w14:paraId="069F74E3" w14:textId="77777777" w:rsidR="00CC5F3B" w:rsidRDefault="00CC5F3B">
                            <w:pPr>
                              <w:jc w:val="center"/>
                              <w:rPr>
                                <w:sz w:val="12"/>
                                <w:szCs w:val="8"/>
                              </w:rPr>
                            </w:pPr>
                            <w:r>
                              <w:rPr>
                                <w:sz w:val="12"/>
                                <w:szCs w:val="12"/>
                              </w:rPr>
                              <w:t>Riskkvot</w:t>
                            </w:r>
                          </w:p>
                        </w:tc>
                        <w:tc>
                          <w:tcPr>
                            <w:tcW w:w="992" w:type="dxa"/>
                            <w:shd w:val="clear" w:color="auto" w:fill="auto"/>
                          </w:tcPr>
                          <w:p w14:paraId="2E53E5FB" w14:textId="77777777" w:rsidR="00CC5F3B" w:rsidRDefault="00CC5F3B">
                            <w:pPr>
                              <w:jc w:val="center"/>
                              <w:rPr>
                                <w:sz w:val="12"/>
                                <w:szCs w:val="8"/>
                              </w:rPr>
                            </w:pPr>
                            <w:r>
                              <w:rPr>
                                <w:sz w:val="12"/>
                                <w:szCs w:val="12"/>
                              </w:rPr>
                              <w:t>(95 % KI)</w:t>
                            </w:r>
                          </w:p>
                        </w:tc>
                      </w:tr>
                      <w:tr w:rsidR="00F83A4C" w:rsidRPr="00D0794E" w14:paraId="6AD89494" w14:textId="77777777">
                        <w:trPr>
                          <w:trHeight w:val="20"/>
                        </w:trPr>
                        <w:tc>
                          <w:tcPr>
                            <w:tcW w:w="3402" w:type="dxa"/>
                            <w:shd w:val="clear" w:color="auto" w:fill="auto"/>
                          </w:tcPr>
                          <w:p w14:paraId="25B79773" w14:textId="77777777" w:rsidR="00CC5F3B" w:rsidRDefault="00CC5F3B">
                            <w:pPr>
                              <w:jc w:val="right"/>
                              <w:rPr>
                                <w:sz w:val="14"/>
                                <w:szCs w:val="14"/>
                              </w:rPr>
                            </w:pPr>
                            <w:r>
                              <w:rPr>
                                <w:sz w:val="14"/>
                                <w:szCs w:val="14"/>
                              </w:rPr>
                              <w:t>Cytostatikabehandling + IMFINZI vs. cytostatikabehandling</w:t>
                            </w:r>
                          </w:p>
                        </w:tc>
                        <w:tc>
                          <w:tcPr>
                            <w:tcW w:w="993" w:type="dxa"/>
                            <w:shd w:val="clear" w:color="auto" w:fill="auto"/>
                          </w:tcPr>
                          <w:p w14:paraId="0F39CA7B" w14:textId="77777777" w:rsidR="00CC5F3B" w:rsidRDefault="00CC5F3B">
                            <w:pPr>
                              <w:jc w:val="center"/>
                              <w:rPr>
                                <w:sz w:val="12"/>
                                <w:szCs w:val="8"/>
                              </w:rPr>
                            </w:pPr>
                            <w:r>
                              <w:rPr>
                                <w:sz w:val="12"/>
                                <w:szCs w:val="8"/>
                              </w:rPr>
                              <w:t>0,42</w:t>
                            </w:r>
                          </w:p>
                        </w:tc>
                        <w:tc>
                          <w:tcPr>
                            <w:tcW w:w="992" w:type="dxa"/>
                            <w:shd w:val="clear" w:color="auto" w:fill="auto"/>
                          </w:tcPr>
                          <w:p w14:paraId="371990E6" w14:textId="77777777" w:rsidR="00CC5F3B" w:rsidRDefault="00CC5F3B">
                            <w:pPr>
                              <w:jc w:val="center"/>
                              <w:rPr>
                                <w:sz w:val="12"/>
                                <w:szCs w:val="8"/>
                              </w:rPr>
                            </w:pPr>
                            <w:r>
                              <w:rPr>
                                <w:sz w:val="12"/>
                                <w:szCs w:val="8"/>
                              </w:rPr>
                              <w:t>(0,22; 0,80)</w:t>
                            </w:r>
                          </w:p>
                        </w:tc>
                      </w:tr>
                    </w:tbl>
                    <w:p w14:paraId="11C8E77B" w14:textId="77777777" w:rsidR="00CC5F3B" w:rsidRDefault="00CC5F3B" w:rsidP="00CC5F3B"/>
                  </w:txbxContent>
                </v:textbox>
              </v:shape>
            </w:pict>
          </mc:Fallback>
        </mc:AlternateContent>
      </w:r>
      <w:r>
        <w:rPr>
          <w:noProof/>
        </w:rPr>
        <mc:AlternateContent>
          <mc:Choice Requires="wps">
            <w:drawing>
              <wp:anchor distT="45720" distB="45720" distL="114300" distR="114300" simplePos="0" relativeHeight="251658318" behindDoc="0" locked="0" layoutInCell="1" allowOverlap="1" wp14:anchorId="4289BC67" wp14:editId="7E39FD35">
                <wp:simplePos x="0" y="0"/>
                <wp:positionH relativeFrom="margin">
                  <wp:posOffset>-114935</wp:posOffset>
                </wp:positionH>
                <wp:positionV relativeFrom="paragraph">
                  <wp:posOffset>219075</wp:posOffset>
                </wp:positionV>
                <wp:extent cx="2360930" cy="1404620"/>
                <wp:effectExtent l="0" t="0" r="0" b="0"/>
                <wp:wrapNone/>
                <wp:docPr id="1682184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8C797C5" w14:textId="77777777" w:rsidR="00CC5F3B" w:rsidRPr="00185350" w:rsidRDefault="00CC5F3B" w:rsidP="00CC5F3B">
                            <w:pPr>
                              <w:rPr>
                                <w:sz w:val="16"/>
                                <w:szCs w:val="16"/>
                              </w:rPr>
                            </w:pPr>
                            <w:r>
                              <w:rPr>
                                <w:sz w:val="16"/>
                                <w:szCs w:val="16"/>
                              </w:rPr>
                              <w:t xml:space="preserve">Andel patienter som var händelsefria </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89BC67" id="_x0000_s1115" type="#_x0000_t202" style="position:absolute;margin-left:-9.05pt;margin-top:17.25pt;width:185.9pt;height:110.6pt;z-index:25165831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" filled="f" stroked="f">
                <v:textbox style="layout-flow:vertical;mso-layout-flow-alt:bottom-to-top;mso-fit-shape-to-text:t">
                  <w:txbxContent>
                    <w:p w14:paraId="38C797C5" w14:textId="77777777" w:rsidR="00CC5F3B" w:rsidRPr="00185350" w:rsidRDefault="00CC5F3B" w:rsidP="00CC5F3B">
                      <w:pPr>
                        <w:rPr>
                          <w:sz w:val="16"/>
                          <w:szCs w:val="16"/>
                        </w:rPr>
                      </w:pPr>
                      <w:r>
                        <w:rPr>
                          <w:sz w:val="16"/>
                          <w:szCs w:val="16"/>
                        </w:rPr>
                        <w:t xml:space="preserve">Andel patienter som var händelsefria </w:t>
                      </w:r>
                    </w:p>
                  </w:txbxContent>
                </v:textbox>
                <w10:wrap anchorx="margin"/>
              </v:shape>
            </w:pict>
          </mc:Fallback>
        </mc:AlternateContent>
      </w:r>
      <w:r>
        <w:rPr>
          <w:rFonts w:ascii="Segoe UI" w:hAnsi="Segoe UI" w:cs="Segoe UI"/>
          <w:noProof/>
          <w:sz w:val="18"/>
          <w:szCs w:val="18"/>
        </w:rPr>
        <w:drawing>
          <wp:inline distT="0" distB="0" distL="0" distR="0" wp14:anchorId="0F8E4CB5" wp14:editId="41FD06E4">
            <wp:extent cx="5777230" cy="3858260"/>
            <wp:effectExtent l="0" t="0" r="0" b="0"/>
            <wp:docPr id="15" name="Picture 135"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 graph of a number&#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7230" cy="3858260"/>
                    </a:xfrm>
                    <a:prstGeom prst="rect">
                      <a:avLst/>
                    </a:prstGeom>
                    <a:noFill/>
                    <a:ln>
                      <a:noFill/>
                    </a:ln>
                  </pic:spPr>
                </pic:pic>
              </a:graphicData>
            </a:graphic>
          </wp:inline>
        </w:drawing>
      </w:r>
    </w:p>
    <w:p w14:paraId="5B30424A" w14:textId="77777777" w:rsidR="00CC5F3B" w:rsidRDefault="00CC5F3B" w:rsidP="00CC5F3B">
      <w:pPr>
        <w:textAlignment w:val="baseline"/>
        <w:rPr>
          <w:rFonts w:ascii="Segoe UI" w:hAnsi="Segoe UI" w:cs="Segoe UI"/>
          <w:sz w:val="18"/>
          <w:szCs w:val="18"/>
          <w:highlight w:val="yellow"/>
        </w:rPr>
      </w:pPr>
    </w:p>
    <w:p w14:paraId="656C04A5" w14:textId="3431ABB8" w:rsidR="00CC5F3B" w:rsidRPr="00190A63" w:rsidRDefault="00CC5F3B" w:rsidP="00CC5F3B">
      <w:pPr>
        <w:keepNext/>
        <w:keepLines/>
        <w:textAlignment w:val="baseline"/>
        <w:rPr>
          <w:i/>
          <w:iCs/>
        </w:rPr>
      </w:pPr>
      <w:r>
        <w:rPr>
          <w:i/>
          <w:iCs/>
        </w:rPr>
        <w:t xml:space="preserve">Patienter med endometriecancer med bevarad </w:t>
      </w:r>
      <w:r w:rsidR="008F6A36" w:rsidRPr="008F6A36">
        <w:rPr>
          <w:i/>
          <w:iCs/>
        </w:rPr>
        <w:t>mismatch repair</w:t>
      </w:r>
      <w:r w:rsidR="008F6A36">
        <w:rPr>
          <w:i/>
          <w:iCs/>
        </w:rPr>
        <w:t xml:space="preserve"> </w:t>
      </w:r>
      <w:r>
        <w:rPr>
          <w:i/>
          <w:iCs/>
        </w:rPr>
        <w:t xml:space="preserve">(pMMR) </w:t>
      </w:r>
    </w:p>
    <w:p w14:paraId="7BFB2021" w14:textId="0EED1A5F" w:rsidR="00CC5F3B" w:rsidRPr="00CC5F3B" w:rsidRDefault="00CC5F3B" w:rsidP="00CC5F3B">
      <w:pPr>
        <w:textAlignment w:val="baseline"/>
        <w:rPr>
          <w:color w:val="000000"/>
        </w:rPr>
      </w:pPr>
      <w:r>
        <w:t>Bland patienterna med tumörstatusen pMMR</w:t>
      </w:r>
      <w:r w:rsidRPr="00CC5F3B">
        <w:rPr>
          <w:color w:val="000000"/>
        </w:rPr>
        <w:t xml:space="preserve"> var demografiska karakteristika och karakteristika vid baslinjen i allmänhet väl balanserade mellan behandlingsarmarna. Demografin vid baslinjen för alla tre armarna var följande: medianålder 64 år (intervall: 22 till 86), 48 % 65 år eller äldre, 8,1 % 75 år eller äldre, 56 % vita, 30 % asiater och 6 % svarta eller afroamerikaner. Sjukdomskarakteristika var följande: ECOG-funktionsstatus på 0 (69 %) eller 1 (31 %), 47 % nydiagnostiserad och 53 % återkommande sjukdom. De histologiska undergrupperna var endometrioid (54 %), serös (26 %), karcinosarkom (8 %), epitelial av blandtyp (4 %), klarcell (3 %), odifferentierad (2 %), mukös (&lt;</w:t>
      </w:r>
      <w:ins w:id="922" w:author="OR_TR_06" w:date="2025-02-27T08:51:00Z">
        <w:r w:rsidR="004A7FE1">
          <w:rPr>
            <w:color w:val="000000"/>
          </w:rPr>
          <w:t> </w:t>
        </w:r>
      </w:ins>
      <w:r w:rsidRPr="00CC5F3B">
        <w:rPr>
          <w:color w:val="000000"/>
        </w:rPr>
        <w:t>1 %) och annan (3 %).</w:t>
      </w:r>
    </w:p>
    <w:p w14:paraId="6C0C8B4B" w14:textId="77777777" w:rsidR="00CC5F3B" w:rsidRPr="00CC5F3B" w:rsidRDefault="00CC5F3B" w:rsidP="00CC5F3B">
      <w:pPr>
        <w:textAlignment w:val="baseline"/>
        <w:rPr>
          <w:color w:val="000000"/>
        </w:rPr>
      </w:pPr>
    </w:p>
    <w:p w14:paraId="3848BF72" w14:textId="59E28A5F" w:rsidR="00CC5F3B" w:rsidRDefault="00CC5F3B" w:rsidP="00CC5F3B">
      <w:pPr>
        <w:keepNext/>
        <w:keepLines/>
        <w:textAlignment w:val="baseline"/>
        <w:rPr>
          <w:color w:val="000000"/>
        </w:rPr>
      </w:pPr>
      <w:r w:rsidRPr="00CC5F3B">
        <w:rPr>
          <w:color w:val="000000"/>
        </w:rPr>
        <w:t>Resultaten för patienter med tumörstatusen pMMR sammanfattas i tabell 1</w:t>
      </w:r>
      <w:ins w:id="923" w:author="OR_TR_06" w:date="2025-02-27T08:52:00Z">
        <w:r w:rsidR="00A9397E">
          <w:rPr>
            <w:color w:val="000000"/>
          </w:rPr>
          <w:t>3</w:t>
        </w:r>
      </w:ins>
      <w:del w:id="924" w:author="OR_TR_06" w:date="2025-02-27T08:52:00Z">
        <w:r w:rsidR="003C4DDB" w:rsidDel="00A9397E">
          <w:rPr>
            <w:color w:val="000000"/>
          </w:rPr>
          <w:delText>2</w:delText>
        </w:r>
      </w:del>
      <w:r w:rsidRPr="00CC5F3B">
        <w:rPr>
          <w:color w:val="000000"/>
        </w:rPr>
        <w:t xml:space="preserve"> och figur </w:t>
      </w:r>
      <w:ins w:id="925" w:author="OR_TR_06" w:date="2025-02-27T08:52:00Z">
        <w:r w:rsidR="00A9397E">
          <w:rPr>
            <w:color w:val="000000"/>
          </w:rPr>
          <w:t>20</w:t>
        </w:r>
      </w:ins>
      <w:del w:id="926" w:author="OR_TR_06" w:date="2025-02-27T08:52:00Z">
        <w:r w:rsidRPr="00CC5F3B" w:rsidDel="00A9397E">
          <w:rPr>
            <w:color w:val="000000"/>
          </w:rPr>
          <w:delText>1</w:delText>
        </w:r>
        <w:r w:rsidR="003C4DDB" w:rsidDel="00A9397E">
          <w:rPr>
            <w:color w:val="000000"/>
          </w:rPr>
          <w:delText>9</w:delText>
        </w:r>
      </w:del>
      <w:r w:rsidRPr="00CC5F3B">
        <w:rPr>
          <w:color w:val="000000"/>
        </w:rPr>
        <w:t>. Mediantiden för uppföljning hos censurerade patienter med tumörstatusen pMMR var 15,2 månader i armen med platin</w:t>
      </w:r>
      <w:r w:rsidR="00F56CCE">
        <w:rPr>
          <w:color w:val="000000"/>
        </w:rPr>
        <w:t>a</w:t>
      </w:r>
      <w:r w:rsidRPr="00CC5F3B">
        <w:rPr>
          <w:color w:val="000000"/>
        </w:rPr>
        <w:t>baserad cytostatikabehandling- + IMFINZI + olaparib respektive 12,8 månader i armen med platin</w:t>
      </w:r>
      <w:r w:rsidR="00F56CCE">
        <w:rPr>
          <w:color w:val="000000"/>
        </w:rPr>
        <w:t>a</w:t>
      </w:r>
      <w:r w:rsidRPr="00CC5F3B">
        <w:rPr>
          <w:color w:val="000000"/>
        </w:rPr>
        <w:t>baserad cytostatikabehandling.</w:t>
      </w:r>
    </w:p>
    <w:p w14:paraId="6DD151E0" w14:textId="77777777" w:rsidR="00B7097B" w:rsidRPr="00CC5F3B" w:rsidRDefault="00B7097B" w:rsidP="00CC5F3B">
      <w:pPr>
        <w:keepNext/>
        <w:keepLines/>
        <w:textAlignment w:val="baseline"/>
        <w:rPr>
          <w:color w:val="000000"/>
        </w:rPr>
      </w:pPr>
    </w:p>
    <w:p w14:paraId="59E5545A" w14:textId="30803245" w:rsidR="00CC5F3B" w:rsidRPr="00CC5F3B" w:rsidRDefault="00CC5F3B" w:rsidP="00CC5F3B">
      <w:pPr>
        <w:keepNext/>
        <w:keepLines/>
        <w:textAlignment w:val="baseline"/>
        <w:rPr>
          <w:color w:val="000000"/>
        </w:rPr>
      </w:pPr>
      <w:r w:rsidRPr="00CC5F3B">
        <w:rPr>
          <w:rStyle w:val="normaltextrun"/>
          <w:color w:val="000000"/>
        </w:rPr>
        <w:t xml:space="preserve">Vid tiden för PFS-analysen var interimdata avseende OS mogna till 29 %, med händelser hos 110 av 383 patienter </w:t>
      </w:r>
      <w:r>
        <w:t>som behandlades med platin</w:t>
      </w:r>
      <w:r w:rsidR="00D4467A">
        <w:t>a</w:t>
      </w:r>
      <w:r>
        <w:t>baserad cytostatikabehandling + IMFINZI + olaparib och platin</w:t>
      </w:r>
      <w:r w:rsidR="00D4467A">
        <w:t>a</w:t>
      </w:r>
      <w:r>
        <w:t>baserad cytostatikabehandling</w:t>
      </w:r>
      <w:r w:rsidRPr="00CC5F3B">
        <w:rPr>
          <w:rStyle w:val="normaltextrun"/>
          <w:color w:val="000000"/>
        </w:rPr>
        <w:t>.</w:t>
      </w:r>
    </w:p>
    <w:p w14:paraId="4DE1D5AA" w14:textId="77777777" w:rsidR="00CC5F3B" w:rsidRPr="00CC5F3B" w:rsidRDefault="00CC5F3B" w:rsidP="00CC5F3B">
      <w:pPr>
        <w:keepNext/>
        <w:keepLines/>
        <w:textAlignment w:val="baseline"/>
        <w:rPr>
          <w:color w:val="000000"/>
        </w:rPr>
      </w:pPr>
    </w:p>
    <w:p w14:paraId="6BCEB3D8" w14:textId="2BE3C620" w:rsidR="00CC5F3B" w:rsidRDefault="00CC5F3B" w:rsidP="00CC5F3B">
      <w:pPr>
        <w:keepNext/>
        <w:keepLines/>
        <w:textAlignment w:val="baseline"/>
        <w:rPr>
          <w:b/>
          <w:bCs/>
          <w:szCs w:val="24"/>
        </w:rPr>
      </w:pPr>
      <w:r>
        <w:rPr>
          <w:b/>
          <w:bCs/>
          <w:szCs w:val="24"/>
        </w:rPr>
        <w:t>Tabell 1</w:t>
      </w:r>
      <w:ins w:id="927" w:author="OR_TR_06" w:date="2025-02-27T08:52:00Z">
        <w:r w:rsidR="00F5059C">
          <w:rPr>
            <w:b/>
            <w:bCs/>
            <w:szCs w:val="24"/>
          </w:rPr>
          <w:t>3</w:t>
        </w:r>
      </w:ins>
      <w:del w:id="928" w:author="OR_TR_06" w:date="2025-02-27T08:52:00Z">
        <w:r w:rsidR="00B7097B" w:rsidDel="00F5059C">
          <w:rPr>
            <w:b/>
            <w:bCs/>
            <w:szCs w:val="24"/>
          </w:rPr>
          <w:delText>2</w:delText>
        </w:r>
      </w:del>
      <w:r>
        <w:rPr>
          <w:b/>
          <w:bCs/>
          <w:szCs w:val="24"/>
        </w:rPr>
        <w:t>.</w:t>
      </w:r>
      <w:r>
        <w:rPr>
          <w:szCs w:val="24"/>
        </w:rPr>
        <w:t xml:space="preserve"> </w:t>
      </w:r>
      <w:r>
        <w:rPr>
          <w:b/>
          <w:bCs/>
          <w:szCs w:val="24"/>
        </w:rPr>
        <w:t>Effektresultat för DUO-E-studien (patienter med tumörstatusen pMMR)</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73"/>
        <w:gridCol w:w="2491"/>
        <w:gridCol w:w="2491"/>
      </w:tblGrid>
      <w:tr w:rsidR="004879E6" w:rsidRPr="00DE4721" w14:paraId="1F954788" w14:textId="77777777" w:rsidTr="00801B04">
        <w:trPr>
          <w:trHeight w:val="300"/>
        </w:trPr>
        <w:tc>
          <w:tcPr>
            <w:tcW w:w="4097" w:type="dxa"/>
            <w:tcBorders>
              <w:top w:val="single" w:sz="6" w:space="0" w:color="auto"/>
              <w:left w:val="single" w:sz="6" w:space="0" w:color="auto"/>
              <w:bottom w:val="single" w:sz="6" w:space="0" w:color="auto"/>
              <w:right w:val="single" w:sz="6" w:space="0" w:color="auto"/>
            </w:tcBorders>
            <w:vAlign w:val="center"/>
            <w:hideMark/>
          </w:tcPr>
          <w:p w14:paraId="73D6648B" w14:textId="77777777" w:rsidR="00CC5F3B" w:rsidRPr="00DE4721" w:rsidRDefault="00CC5F3B" w:rsidP="00EB5096">
            <w:pPr>
              <w:keepNext/>
              <w:keepLines/>
            </w:pPr>
          </w:p>
        </w:tc>
        <w:tc>
          <w:tcPr>
            <w:tcW w:w="2495" w:type="dxa"/>
            <w:tcBorders>
              <w:top w:val="single" w:sz="6" w:space="0" w:color="auto"/>
              <w:left w:val="single" w:sz="6" w:space="0" w:color="auto"/>
              <w:bottom w:val="single" w:sz="6" w:space="0" w:color="auto"/>
              <w:right w:val="single" w:sz="6" w:space="0" w:color="auto"/>
            </w:tcBorders>
            <w:hideMark/>
          </w:tcPr>
          <w:p w14:paraId="02DC2B1A" w14:textId="01F70E6A" w:rsidR="00CC5F3B" w:rsidRPr="00DE4721" w:rsidRDefault="00CC5F3B" w:rsidP="00EB5096">
            <w:pPr>
              <w:keepNext/>
              <w:keepLines/>
              <w:jc w:val="center"/>
              <w:textAlignment w:val="baseline"/>
              <w:rPr>
                <w:b/>
                <w:bCs/>
              </w:rPr>
            </w:pPr>
            <w:r>
              <w:rPr>
                <w:b/>
                <w:bCs/>
              </w:rPr>
              <w:t>Platin</w:t>
            </w:r>
            <w:r w:rsidR="002D59AF">
              <w:rPr>
                <w:b/>
                <w:bCs/>
              </w:rPr>
              <w:t>a</w:t>
            </w:r>
            <w:r>
              <w:rPr>
                <w:b/>
                <w:bCs/>
              </w:rPr>
              <w:t>baserad cytostatikabehandling + IMFINZI + olaparib</w:t>
            </w:r>
          </w:p>
          <w:p w14:paraId="536E28A3" w14:textId="77777777" w:rsidR="00CC5F3B" w:rsidRPr="00DE4721" w:rsidRDefault="00CC5F3B" w:rsidP="00EB5096">
            <w:pPr>
              <w:keepNext/>
              <w:keepLines/>
              <w:jc w:val="center"/>
              <w:textAlignment w:val="baseline"/>
            </w:pPr>
            <w:r>
              <w:rPr>
                <w:b/>
                <w:bCs/>
              </w:rPr>
              <w:t>N = 191</w:t>
            </w:r>
          </w:p>
        </w:tc>
        <w:tc>
          <w:tcPr>
            <w:tcW w:w="2495" w:type="dxa"/>
            <w:tcBorders>
              <w:top w:val="single" w:sz="6" w:space="0" w:color="auto"/>
              <w:left w:val="single" w:sz="6" w:space="0" w:color="auto"/>
              <w:bottom w:val="single" w:sz="6" w:space="0" w:color="auto"/>
              <w:right w:val="single" w:sz="6" w:space="0" w:color="auto"/>
            </w:tcBorders>
          </w:tcPr>
          <w:p w14:paraId="4419C4CB" w14:textId="5449B2B9" w:rsidR="00CC5F3B" w:rsidRPr="00DE4721" w:rsidRDefault="00CC5F3B" w:rsidP="00EB5096">
            <w:pPr>
              <w:keepNext/>
              <w:keepLines/>
              <w:jc w:val="center"/>
              <w:textAlignment w:val="baseline"/>
              <w:rPr>
                <w:b/>
                <w:bCs/>
              </w:rPr>
            </w:pPr>
            <w:r>
              <w:rPr>
                <w:b/>
                <w:bCs/>
              </w:rPr>
              <w:t>Platin</w:t>
            </w:r>
            <w:r w:rsidR="002D59AF">
              <w:rPr>
                <w:b/>
                <w:bCs/>
              </w:rPr>
              <w:t>a</w:t>
            </w:r>
            <w:r>
              <w:rPr>
                <w:b/>
                <w:bCs/>
              </w:rPr>
              <w:t>baserad cytostatikabehandling</w:t>
            </w:r>
          </w:p>
          <w:p w14:paraId="2B9F667B" w14:textId="77777777" w:rsidR="00CC5F3B" w:rsidRPr="00DE4721" w:rsidRDefault="00CC5F3B" w:rsidP="00EB5096">
            <w:pPr>
              <w:keepNext/>
              <w:keepLines/>
              <w:jc w:val="center"/>
              <w:textAlignment w:val="baseline"/>
              <w:rPr>
                <w:b/>
                <w:bCs/>
              </w:rPr>
            </w:pPr>
          </w:p>
          <w:p w14:paraId="1D2B4225" w14:textId="77777777" w:rsidR="00CC5F3B" w:rsidRPr="00DE4721" w:rsidRDefault="00CC5F3B" w:rsidP="00EB5096">
            <w:pPr>
              <w:keepNext/>
              <w:keepLines/>
              <w:jc w:val="center"/>
              <w:textAlignment w:val="baseline"/>
              <w:rPr>
                <w:b/>
                <w:bCs/>
              </w:rPr>
            </w:pPr>
            <w:r>
              <w:rPr>
                <w:b/>
                <w:bCs/>
              </w:rPr>
              <w:t>N = 192</w:t>
            </w:r>
          </w:p>
        </w:tc>
      </w:tr>
      <w:tr w:rsidR="00CC5F3B" w:rsidRPr="00DE4721" w14:paraId="5AFB6510" w14:textId="77777777" w:rsidTr="00801B04">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3CE5E7D3" w14:textId="53F45087" w:rsidR="00CC5F3B" w:rsidRPr="00DE4721" w:rsidRDefault="00CC5F3B" w:rsidP="00EB5096">
            <w:pPr>
              <w:textAlignment w:val="baseline"/>
              <w:rPr>
                <w:kern w:val="24"/>
              </w:rPr>
            </w:pPr>
            <w:r>
              <w:rPr>
                <w:b/>
                <w:bCs/>
              </w:rPr>
              <w:t xml:space="preserve"> PFS</w:t>
            </w:r>
            <w:r w:rsidR="002B1006">
              <w:rPr>
                <w:vertAlign w:val="superscript"/>
              </w:rPr>
              <w:t>a,b</w:t>
            </w:r>
          </w:p>
        </w:tc>
      </w:tr>
      <w:tr w:rsidR="004879E6" w:rsidRPr="00DE4721" w14:paraId="1689E551" w14:textId="77777777" w:rsidTr="00801B04">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796107BA" w14:textId="77777777" w:rsidR="00CC5F3B" w:rsidRPr="00DE4721" w:rsidRDefault="00CC5F3B" w:rsidP="00EB5096">
            <w:pPr>
              <w:ind w:left="525"/>
              <w:textAlignment w:val="baseline"/>
            </w:pPr>
            <w:r>
              <w:t>Antal händelser (%)</w:t>
            </w:r>
          </w:p>
        </w:tc>
        <w:tc>
          <w:tcPr>
            <w:tcW w:w="2495" w:type="dxa"/>
            <w:tcBorders>
              <w:top w:val="single" w:sz="6" w:space="0" w:color="auto"/>
              <w:left w:val="single" w:sz="6" w:space="0" w:color="auto"/>
              <w:bottom w:val="single" w:sz="6" w:space="0" w:color="auto"/>
              <w:right w:val="single" w:sz="6" w:space="0" w:color="auto"/>
            </w:tcBorders>
            <w:vAlign w:val="center"/>
          </w:tcPr>
          <w:p w14:paraId="1A726083" w14:textId="77777777" w:rsidR="00CC5F3B" w:rsidRPr="00DE4721" w:rsidRDefault="00CC5F3B" w:rsidP="00EB5096">
            <w:pPr>
              <w:jc w:val="center"/>
              <w:textAlignment w:val="baseline"/>
            </w:pPr>
            <w:r>
              <w:rPr>
                <w:kern w:val="24"/>
              </w:rPr>
              <w:t>108 (56,5)</w:t>
            </w:r>
          </w:p>
        </w:tc>
        <w:tc>
          <w:tcPr>
            <w:tcW w:w="2495" w:type="dxa"/>
            <w:tcBorders>
              <w:top w:val="single" w:sz="6" w:space="0" w:color="auto"/>
              <w:left w:val="single" w:sz="6" w:space="0" w:color="auto"/>
              <w:bottom w:val="single" w:sz="6" w:space="0" w:color="auto"/>
              <w:right w:val="single" w:sz="6" w:space="0" w:color="auto"/>
            </w:tcBorders>
            <w:vAlign w:val="center"/>
          </w:tcPr>
          <w:p w14:paraId="30ED3152" w14:textId="77777777" w:rsidR="00CC5F3B" w:rsidRPr="00DE4721" w:rsidRDefault="00CC5F3B" w:rsidP="00EB5096">
            <w:pPr>
              <w:jc w:val="center"/>
              <w:textAlignment w:val="baseline"/>
            </w:pPr>
            <w:r>
              <w:rPr>
                <w:kern w:val="24"/>
              </w:rPr>
              <w:t>148 (77,1)</w:t>
            </w:r>
          </w:p>
        </w:tc>
      </w:tr>
      <w:tr w:rsidR="004879E6" w:rsidRPr="00DE4721" w14:paraId="1A83806D" w14:textId="77777777" w:rsidTr="00801B04">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432F15B0" w14:textId="49608CE9" w:rsidR="00CC5F3B" w:rsidRPr="00DE4721" w:rsidRDefault="00CC5F3B" w:rsidP="00EB5096">
            <w:pPr>
              <w:ind w:left="525"/>
              <w:textAlignment w:val="baseline"/>
              <w:rPr>
                <w:b/>
                <w:bCs/>
              </w:rPr>
            </w:pPr>
            <w:r>
              <w:rPr>
                <w:b/>
                <w:bCs/>
              </w:rPr>
              <w:t>Median-PFS (månader) (95 % KI)</w:t>
            </w:r>
            <w:r w:rsidR="00793931">
              <w:rPr>
                <w:b/>
                <w:bCs/>
                <w:vertAlign w:val="superscript"/>
              </w:rPr>
              <w:t>c</w:t>
            </w:r>
          </w:p>
        </w:tc>
        <w:tc>
          <w:tcPr>
            <w:tcW w:w="2495" w:type="dxa"/>
            <w:tcBorders>
              <w:top w:val="single" w:sz="6" w:space="0" w:color="auto"/>
              <w:left w:val="single" w:sz="6" w:space="0" w:color="auto"/>
              <w:bottom w:val="single" w:sz="6" w:space="0" w:color="auto"/>
              <w:right w:val="single" w:sz="6" w:space="0" w:color="auto"/>
            </w:tcBorders>
            <w:vAlign w:val="center"/>
          </w:tcPr>
          <w:p w14:paraId="005FE2CC" w14:textId="77777777" w:rsidR="00CC5F3B" w:rsidRPr="00DE4721" w:rsidRDefault="00CC5F3B" w:rsidP="00EB5096">
            <w:pPr>
              <w:jc w:val="center"/>
              <w:textAlignment w:val="baseline"/>
            </w:pPr>
            <w:r>
              <w:rPr>
                <w:kern w:val="24"/>
              </w:rPr>
              <w:t>15,0 (12,4; 18,0)</w:t>
            </w:r>
          </w:p>
        </w:tc>
        <w:tc>
          <w:tcPr>
            <w:tcW w:w="2495" w:type="dxa"/>
            <w:tcBorders>
              <w:top w:val="single" w:sz="6" w:space="0" w:color="auto"/>
              <w:left w:val="single" w:sz="6" w:space="0" w:color="auto"/>
              <w:bottom w:val="single" w:sz="6" w:space="0" w:color="auto"/>
              <w:right w:val="single" w:sz="6" w:space="0" w:color="auto"/>
            </w:tcBorders>
            <w:vAlign w:val="center"/>
          </w:tcPr>
          <w:p w14:paraId="798C6820" w14:textId="77777777" w:rsidR="00CC5F3B" w:rsidRPr="00DE4721" w:rsidRDefault="00CC5F3B" w:rsidP="00EB5096">
            <w:pPr>
              <w:jc w:val="center"/>
              <w:textAlignment w:val="baseline"/>
            </w:pPr>
            <w:r>
              <w:rPr>
                <w:kern w:val="24"/>
              </w:rPr>
              <w:t>9,7 (9,2; 10,1)</w:t>
            </w:r>
          </w:p>
        </w:tc>
      </w:tr>
      <w:tr w:rsidR="004879E6" w:rsidRPr="00DE4721" w14:paraId="3F3C8D23" w14:textId="77777777" w:rsidTr="00801B04">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41E28D92" w14:textId="77777777" w:rsidR="00CC5F3B" w:rsidRPr="00DE4721" w:rsidRDefault="00CC5F3B" w:rsidP="00EB5096">
            <w:pPr>
              <w:ind w:left="525"/>
              <w:textAlignment w:val="baseline"/>
            </w:pPr>
            <w:r>
              <w:t>HR (95 % KI)</w:t>
            </w:r>
          </w:p>
        </w:tc>
        <w:tc>
          <w:tcPr>
            <w:tcW w:w="2495" w:type="dxa"/>
            <w:tcBorders>
              <w:top w:val="single" w:sz="6" w:space="0" w:color="auto"/>
              <w:left w:val="single" w:sz="6" w:space="0" w:color="auto"/>
              <w:bottom w:val="single" w:sz="6" w:space="0" w:color="auto"/>
              <w:right w:val="single" w:sz="6" w:space="0" w:color="auto"/>
            </w:tcBorders>
            <w:vAlign w:val="center"/>
          </w:tcPr>
          <w:p w14:paraId="2B5DE7D1" w14:textId="77777777" w:rsidR="00CC5F3B" w:rsidRPr="00DE4721" w:rsidRDefault="00CC5F3B" w:rsidP="00EB5096">
            <w:pPr>
              <w:jc w:val="center"/>
              <w:textAlignment w:val="baseline"/>
              <w:rPr>
                <w:kern w:val="24"/>
              </w:rPr>
            </w:pPr>
            <w:r>
              <w:rPr>
                <w:kern w:val="24"/>
              </w:rPr>
              <w:t>0,57 (0,44; 0,73)</w:t>
            </w:r>
          </w:p>
        </w:tc>
        <w:tc>
          <w:tcPr>
            <w:tcW w:w="2495" w:type="dxa"/>
            <w:tcBorders>
              <w:top w:val="single" w:sz="6" w:space="0" w:color="auto"/>
              <w:left w:val="single" w:sz="6" w:space="0" w:color="auto"/>
              <w:bottom w:val="single" w:sz="6" w:space="0" w:color="auto"/>
              <w:right w:val="single" w:sz="6" w:space="0" w:color="auto"/>
            </w:tcBorders>
            <w:vAlign w:val="center"/>
          </w:tcPr>
          <w:p w14:paraId="4C93053B" w14:textId="77777777" w:rsidR="00CC5F3B" w:rsidRPr="00DE4721" w:rsidRDefault="00CC5F3B" w:rsidP="00EB5096">
            <w:pPr>
              <w:jc w:val="center"/>
              <w:textAlignment w:val="baseline"/>
              <w:rPr>
                <w:kern w:val="24"/>
              </w:rPr>
            </w:pPr>
            <w:r>
              <w:rPr>
                <w:kern w:val="24"/>
              </w:rPr>
              <w:t>-</w:t>
            </w:r>
          </w:p>
        </w:tc>
      </w:tr>
      <w:tr w:rsidR="00CC5F3B" w:rsidRPr="00DE4721" w14:paraId="2EA07DFB" w14:textId="77777777" w:rsidTr="00801B04">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10FF565A" w14:textId="77777777" w:rsidR="00CC5F3B" w:rsidRPr="00DE4721" w:rsidRDefault="00CC5F3B" w:rsidP="00EB5096">
            <w:pPr>
              <w:textAlignment w:val="baseline"/>
              <w:rPr>
                <w:kern w:val="24"/>
              </w:rPr>
            </w:pPr>
            <w:r>
              <w:rPr>
                <w:b/>
                <w:bCs/>
              </w:rPr>
              <w:t xml:space="preserve"> OS</w:t>
            </w:r>
            <w:r>
              <w:rPr>
                <w:vertAlign w:val="superscript"/>
              </w:rPr>
              <w:t>†</w:t>
            </w:r>
          </w:p>
        </w:tc>
      </w:tr>
      <w:tr w:rsidR="004879E6" w:rsidRPr="00DE4721" w14:paraId="2FB3777B" w14:textId="77777777" w:rsidTr="00801B04">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5E0DE45E" w14:textId="77777777" w:rsidR="00CC5F3B" w:rsidRPr="00DE4721" w:rsidRDefault="00CC5F3B" w:rsidP="00EB5096">
            <w:pPr>
              <w:ind w:left="525"/>
              <w:textAlignment w:val="baseline"/>
            </w:pPr>
            <w:r>
              <w:t>Antal händelser (%)</w:t>
            </w:r>
          </w:p>
        </w:tc>
        <w:tc>
          <w:tcPr>
            <w:tcW w:w="2495" w:type="dxa"/>
            <w:tcBorders>
              <w:top w:val="single" w:sz="6" w:space="0" w:color="auto"/>
              <w:left w:val="single" w:sz="6" w:space="0" w:color="auto"/>
              <w:bottom w:val="single" w:sz="6" w:space="0" w:color="auto"/>
              <w:right w:val="single" w:sz="6" w:space="0" w:color="auto"/>
            </w:tcBorders>
            <w:vAlign w:val="center"/>
          </w:tcPr>
          <w:p w14:paraId="55FED05A" w14:textId="77777777" w:rsidR="00CC5F3B" w:rsidRPr="00DE4721" w:rsidRDefault="00CC5F3B" w:rsidP="00EB5096">
            <w:pPr>
              <w:jc w:val="center"/>
              <w:textAlignment w:val="baseline"/>
              <w:rPr>
                <w:kern w:val="24"/>
              </w:rPr>
            </w:pPr>
            <w:r>
              <w:rPr>
                <w:kern w:val="24"/>
              </w:rPr>
              <w:t>46 (24,1)</w:t>
            </w:r>
          </w:p>
        </w:tc>
        <w:tc>
          <w:tcPr>
            <w:tcW w:w="2495" w:type="dxa"/>
            <w:tcBorders>
              <w:top w:val="single" w:sz="6" w:space="0" w:color="auto"/>
              <w:left w:val="single" w:sz="6" w:space="0" w:color="auto"/>
              <w:bottom w:val="single" w:sz="6" w:space="0" w:color="auto"/>
              <w:right w:val="single" w:sz="6" w:space="0" w:color="auto"/>
            </w:tcBorders>
            <w:vAlign w:val="center"/>
          </w:tcPr>
          <w:p w14:paraId="2B8BDD3F" w14:textId="77777777" w:rsidR="00CC5F3B" w:rsidRPr="00DE4721" w:rsidRDefault="00CC5F3B" w:rsidP="00EB5096">
            <w:pPr>
              <w:jc w:val="center"/>
              <w:textAlignment w:val="baseline"/>
            </w:pPr>
            <w:r>
              <w:rPr>
                <w:kern w:val="24"/>
              </w:rPr>
              <w:t>64 (33,3)</w:t>
            </w:r>
          </w:p>
        </w:tc>
      </w:tr>
      <w:tr w:rsidR="004879E6" w:rsidRPr="00DE4721" w14:paraId="53C29570" w14:textId="77777777" w:rsidTr="00801B04">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12FB6900" w14:textId="77777777" w:rsidR="00CC5F3B" w:rsidRPr="00DE4721" w:rsidRDefault="00CC5F3B" w:rsidP="00EB5096">
            <w:pPr>
              <w:ind w:left="525"/>
              <w:textAlignment w:val="baseline"/>
              <w:rPr>
                <w:b/>
                <w:bCs/>
              </w:rPr>
            </w:pPr>
            <w:r>
              <w:rPr>
                <w:b/>
                <w:bCs/>
              </w:rPr>
              <w:t>Median-OS (månader) (95 % KI)</w:t>
            </w:r>
            <w:r>
              <w:rPr>
                <w:b/>
                <w:bCs/>
                <w:vertAlign w:val="superscript"/>
              </w:rPr>
              <w:t>‡</w:t>
            </w:r>
          </w:p>
        </w:tc>
        <w:tc>
          <w:tcPr>
            <w:tcW w:w="2495" w:type="dxa"/>
            <w:tcBorders>
              <w:top w:val="single" w:sz="6" w:space="0" w:color="auto"/>
              <w:left w:val="single" w:sz="6" w:space="0" w:color="auto"/>
              <w:bottom w:val="single" w:sz="6" w:space="0" w:color="auto"/>
              <w:right w:val="single" w:sz="6" w:space="0" w:color="auto"/>
            </w:tcBorders>
            <w:vAlign w:val="center"/>
          </w:tcPr>
          <w:p w14:paraId="51F7EB22" w14:textId="77777777" w:rsidR="00CC5F3B" w:rsidRPr="00DE4721" w:rsidRDefault="00CC5F3B" w:rsidP="00EB5096">
            <w:pPr>
              <w:jc w:val="center"/>
              <w:textAlignment w:val="baseline"/>
              <w:rPr>
                <w:kern w:val="24"/>
              </w:rPr>
            </w:pPr>
            <w:r>
              <w:rPr>
                <w:kern w:val="24"/>
              </w:rPr>
              <w:t>NR (NR, NR)</w:t>
            </w:r>
          </w:p>
        </w:tc>
        <w:tc>
          <w:tcPr>
            <w:tcW w:w="2495" w:type="dxa"/>
            <w:tcBorders>
              <w:top w:val="single" w:sz="6" w:space="0" w:color="auto"/>
              <w:left w:val="single" w:sz="6" w:space="0" w:color="auto"/>
              <w:bottom w:val="single" w:sz="6" w:space="0" w:color="auto"/>
              <w:right w:val="single" w:sz="6" w:space="0" w:color="auto"/>
            </w:tcBorders>
            <w:vAlign w:val="center"/>
          </w:tcPr>
          <w:p w14:paraId="2F0451CB" w14:textId="77777777" w:rsidR="00CC5F3B" w:rsidRPr="00DE4721" w:rsidRDefault="00CC5F3B" w:rsidP="00EB5096">
            <w:pPr>
              <w:jc w:val="center"/>
              <w:textAlignment w:val="baseline"/>
            </w:pPr>
            <w:r>
              <w:rPr>
                <w:kern w:val="24"/>
              </w:rPr>
              <w:t>25,9 (25,1; NR)</w:t>
            </w:r>
          </w:p>
        </w:tc>
      </w:tr>
      <w:tr w:rsidR="004879E6" w:rsidRPr="00DE4721" w14:paraId="737B32B1" w14:textId="77777777" w:rsidTr="00801B04">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6AEBC878" w14:textId="77777777" w:rsidR="00CC5F3B" w:rsidRPr="00DE4721" w:rsidRDefault="00CC5F3B" w:rsidP="00EB5096">
            <w:pPr>
              <w:ind w:left="525"/>
              <w:textAlignment w:val="baseline"/>
            </w:pPr>
            <w:r>
              <w:t>HR (95 % KI)</w:t>
            </w:r>
          </w:p>
        </w:tc>
        <w:tc>
          <w:tcPr>
            <w:tcW w:w="2495" w:type="dxa"/>
            <w:tcBorders>
              <w:top w:val="single" w:sz="6" w:space="0" w:color="auto"/>
              <w:left w:val="single" w:sz="6" w:space="0" w:color="auto"/>
              <w:bottom w:val="single" w:sz="6" w:space="0" w:color="auto"/>
              <w:right w:val="single" w:sz="6" w:space="0" w:color="auto"/>
            </w:tcBorders>
            <w:vAlign w:val="center"/>
          </w:tcPr>
          <w:p w14:paraId="72769B2D" w14:textId="77777777" w:rsidR="00CC5F3B" w:rsidRPr="00DE4721" w:rsidRDefault="00CC5F3B" w:rsidP="00EB5096">
            <w:pPr>
              <w:jc w:val="center"/>
              <w:textAlignment w:val="baseline"/>
              <w:rPr>
                <w:kern w:val="24"/>
              </w:rPr>
            </w:pPr>
            <w:r>
              <w:rPr>
                <w:kern w:val="24"/>
              </w:rPr>
              <w:t>0,69 (0,47; 1,00)</w:t>
            </w:r>
          </w:p>
        </w:tc>
        <w:tc>
          <w:tcPr>
            <w:tcW w:w="2495" w:type="dxa"/>
            <w:tcBorders>
              <w:top w:val="single" w:sz="6" w:space="0" w:color="auto"/>
              <w:left w:val="single" w:sz="6" w:space="0" w:color="auto"/>
              <w:bottom w:val="single" w:sz="6" w:space="0" w:color="auto"/>
              <w:right w:val="single" w:sz="6" w:space="0" w:color="auto"/>
            </w:tcBorders>
            <w:vAlign w:val="center"/>
          </w:tcPr>
          <w:p w14:paraId="4B2C09A7" w14:textId="77777777" w:rsidR="00CC5F3B" w:rsidRPr="00DE4721" w:rsidRDefault="00CC5F3B" w:rsidP="00EB5096">
            <w:pPr>
              <w:jc w:val="center"/>
              <w:textAlignment w:val="baseline"/>
            </w:pPr>
            <w:r>
              <w:t>-</w:t>
            </w:r>
          </w:p>
        </w:tc>
      </w:tr>
      <w:tr w:rsidR="00801B04" w14:paraId="391186E7" w14:textId="77777777" w:rsidTr="00B66AAD">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53E95292" w14:textId="77777777" w:rsidR="00801B04" w:rsidRDefault="00801B04" w:rsidP="00B66AAD">
            <w:pPr>
              <w:textAlignment w:val="baseline"/>
            </w:pPr>
            <w:r>
              <w:rPr>
                <w:b/>
                <w:bCs/>
                <w:lang w:val="en-CA" w:eastAsia="en-CA"/>
              </w:rPr>
              <w:t>ORR</w:t>
            </w:r>
            <w:r>
              <w:rPr>
                <w:vertAlign w:val="superscript"/>
                <w:lang w:val="en-CA" w:eastAsia="en-CA"/>
              </w:rPr>
              <w:t>b</w:t>
            </w:r>
          </w:p>
        </w:tc>
      </w:tr>
      <w:tr w:rsidR="004879E6" w14:paraId="1BAF085B" w14:textId="77777777" w:rsidTr="00B66AAD">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707119EA" w14:textId="77777777" w:rsidR="00801B04" w:rsidRDefault="00801B04" w:rsidP="00B66AAD">
            <w:pPr>
              <w:ind w:left="525"/>
              <w:textAlignment w:val="baseline"/>
              <w:rPr>
                <w:b/>
                <w:bCs/>
                <w:lang w:val="en-CA" w:eastAsia="en-CA"/>
              </w:rPr>
            </w:pPr>
            <w:r w:rsidRPr="00A739BC">
              <w:rPr>
                <w:szCs w:val="22"/>
                <w:lang w:val="en-CA" w:eastAsia="en-CA"/>
              </w:rPr>
              <w:t>ORR</w:t>
            </w:r>
            <w:r>
              <w:rPr>
                <w:szCs w:val="22"/>
                <w:vertAlign w:val="superscript"/>
                <w:lang w:val="en-CA" w:eastAsia="en-CA"/>
              </w:rPr>
              <w:t>d</w:t>
            </w:r>
            <w:r>
              <w:rPr>
                <w:szCs w:val="22"/>
                <w:lang w:val="en-CA" w:eastAsia="en-CA"/>
              </w:rPr>
              <w:t xml:space="preserve"> n (%)</w:t>
            </w:r>
          </w:p>
        </w:tc>
        <w:tc>
          <w:tcPr>
            <w:tcW w:w="2495" w:type="dxa"/>
            <w:tcBorders>
              <w:top w:val="single" w:sz="6" w:space="0" w:color="auto"/>
              <w:left w:val="single" w:sz="6" w:space="0" w:color="auto"/>
              <w:bottom w:val="single" w:sz="6" w:space="0" w:color="auto"/>
              <w:right w:val="single" w:sz="6" w:space="0" w:color="auto"/>
            </w:tcBorders>
            <w:vAlign w:val="center"/>
          </w:tcPr>
          <w:p w14:paraId="3DFC2995" w14:textId="2F4A7AB2" w:rsidR="00801B04" w:rsidRDefault="00AB24DB" w:rsidP="00B66AAD">
            <w:pPr>
              <w:jc w:val="center"/>
              <w:textAlignment w:val="baseline"/>
              <w:rPr>
                <w:kern w:val="24"/>
              </w:rPr>
            </w:pPr>
            <w:r>
              <w:rPr>
                <w:kern w:val="24"/>
              </w:rPr>
              <w:t>9</w:t>
            </w:r>
            <w:r w:rsidR="00801B04" w:rsidRPr="00325645">
              <w:rPr>
                <w:kern w:val="24"/>
              </w:rPr>
              <w:t>0 (</w:t>
            </w:r>
            <w:r>
              <w:rPr>
                <w:kern w:val="24"/>
              </w:rPr>
              <w:t>6</w:t>
            </w:r>
            <w:r w:rsidR="00801B04" w:rsidRPr="00325645">
              <w:rPr>
                <w:kern w:val="24"/>
              </w:rPr>
              <w:t>1</w:t>
            </w:r>
            <w:r>
              <w:rPr>
                <w:kern w:val="24"/>
              </w:rPr>
              <w:t>,2</w:t>
            </w:r>
            <w:r w:rsidR="00801B04" w:rsidRPr="00325645">
              <w:rPr>
                <w:kern w:val="24"/>
              </w:rPr>
              <w:t>)</w:t>
            </w:r>
          </w:p>
        </w:tc>
        <w:tc>
          <w:tcPr>
            <w:tcW w:w="2495" w:type="dxa"/>
            <w:tcBorders>
              <w:top w:val="single" w:sz="6" w:space="0" w:color="auto"/>
              <w:left w:val="single" w:sz="6" w:space="0" w:color="auto"/>
              <w:bottom w:val="single" w:sz="6" w:space="0" w:color="auto"/>
              <w:right w:val="single" w:sz="6" w:space="0" w:color="auto"/>
            </w:tcBorders>
            <w:vAlign w:val="center"/>
          </w:tcPr>
          <w:p w14:paraId="0DD41179" w14:textId="4DCC4C25" w:rsidR="00801B04" w:rsidRDefault="00AB24DB" w:rsidP="00B66AAD">
            <w:pPr>
              <w:jc w:val="center"/>
              <w:textAlignment w:val="baseline"/>
            </w:pPr>
            <w:r>
              <w:rPr>
                <w:kern w:val="24"/>
              </w:rPr>
              <w:t>92</w:t>
            </w:r>
            <w:r w:rsidR="00801B04" w:rsidRPr="00325645">
              <w:rPr>
                <w:kern w:val="24"/>
              </w:rPr>
              <w:t xml:space="preserve"> (</w:t>
            </w:r>
            <w:r>
              <w:rPr>
                <w:kern w:val="24"/>
              </w:rPr>
              <w:t>59</w:t>
            </w:r>
            <w:r w:rsidR="00801B04">
              <w:rPr>
                <w:kern w:val="24"/>
              </w:rPr>
              <w:t>,</w:t>
            </w:r>
            <w:r>
              <w:rPr>
                <w:kern w:val="24"/>
              </w:rPr>
              <w:t>0</w:t>
            </w:r>
            <w:r w:rsidR="00801B04" w:rsidRPr="00325645">
              <w:rPr>
                <w:kern w:val="24"/>
              </w:rPr>
              <w:t>)</w:t>
            </w:r>
          </w:p>
        </w:tc>
      </w:tr>
      <w:tr w:rsidR="00801B04" w14:paraId="4A951663" w14:textId="77777777" w:rsidTr="00B66AAD">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24E043C8" w14:textId="77777777" w:rsidR="00801B04" w:rsidRDefault="00801B04" w:rsidP="00B66AAD">
            <w:pPr>
              <w:textAlignment w:val="baseline"/>
            </w:pPr>
            <w:r>
              <w:rPr>
                <w:b/>
                <w:bCs/>
                <w:lang w:val="en-CA" w:eastAsia="en-CA"/>
              </w:rPr>
              <w:t xml:space="preserve"> DoR</w:t>
            </w:r>
            <w:r>
              <w:rPr>
                <w:vertAlign w:val="superscript"/>
                <w:lang w:val="en-CA" w:eastAsia="en-CA"/>
              </w:rPr>
              <w:t>b</w:t>
            </w:r>
          </w:p>
        </w:tc>
      </w:tr>
      <w:tr w:rsidR="004879E6" w14:paraId="44F6C14A" w14:textId="77777777" w:rsidTr="00B66AAD">
        <w:trPr>
          <w:trHeight w:val="300"/>
        </w:trPr>
        <w:tc>
          <w:tcPr>
            <w:tcW w:w="4097" w:type="dxa"/>
            <w:tcBorders>
              <w:top w:val="single" w:sz="6" w:space="0" w:color="auto"/>
              <w:left w:val="single" w:sz="6" w:space="0" w:color="auto"/>
              <w:bottom w:val="single" w:sz="6" w:space="0" w:color="auto"/>
              <w:right w:val="single" w:sz="6" w:space="0" w:color="auto"/>
            </w:tcBorders>
            <w:vAlign w:val="center"/>
          </w:tcPr>
          <w:p w14:paraId="5488BFC9" w14:textId="77777777" w:rsidR="00801B04" w:rsidRPr="005939F4" w:rsidRDefault="00801B04" w:rsidP="00B66AAD">
            <w:pPr>
              <w:ind w:left="525"/>
              <w:textAlignment w:val="baseline"/>
              <w:rPr>
                <w:b/>
                <w:bCs/>
                <w:lang w:eastAsia="en-CA"/>
              </w:rPr>
            </w:pPr>
            <w:r>
              <w:rPr>
                <w:b/>
                <w:bCs/>
              </w:rPr>
              <w:t>Median-DoR (månader) (95 % KI)</w:t>
            </w:r>
            <w:r>
              <w:rPr>
                <w:b/>
                <w:bCs/>
                <w:vertAlign w:val="superscript"/>
              </w:rPr>
              <w:t>c</w:t>
            </w:r>
          </w:p>
        </w:tc>
        <w:tc>
          <w:tcPr>
            <w:tcW w:w="2495" w:type="dxa"/>
            <w:tcBorders>
              <w:top w:val="single" w:sz="6" w:space="0" w:color="auto"/>
              <w:left w:val="single" w:sz="6" w:space="0" w:color="auto"/>
              <w:bottom w:val="single" w:sz="6" w:space="0" w:color="auto"/>
              <w:right w:val="single" w:sz="6" w:space="0" w:color="auto"/>
            </w:tcBorders>
            <w:vAlign w:val="center"/>
          </w:tcPr>
          <w:p w14:paraId="1D326A79" w14:textId="2657D7E2" w:rsidR="00801B04" w:rsidRDefault="00ED165D" w:rsidP="00B66AAD">
            <w:pPr>
              <w:jc w:val="center"/>
              <w:textAlignment w:val="baseline"/>
              <w:rPr>
                <w:kern w:val="24"/>
              </w:rPr>
            </w:pPr>
            <w:r>
              <w:rPr>
                <w:kern w:val="24"/>
                <w:lang w:val="en-GB"/>
              </w:rPr>
              <w:t>18,7</w:t>
            </w:r>
            <w:r w:rsidR="00801B04" w:rsidRPr="007B4CD3">
              <w:rPr>
                <w:kern w:val="24"/>
                <w:lang w:val="en-GB"/>
              </w:rPr>
              <w:t xml:space="preserve"> (</w:t>
            </w:r>
            <w:r>
              <w:rPr>
                <w:kern w:val="24"/>
                <w:lang w:val="en-GB"/>
              </w:rPr>
              <w:t>10,5</w:t>
            </w:r>
            <w:r w:rsidR="00801B04" w:rsidRPr="007B4CD3">
              <w:rPr>
                <w:kern w:val="24"/>
                <w:lang w:val="en-GB"/>
              </w:rPr>
              <w:t>, NR)</w:t>
            </w:r>
          </w:p>
        </w:tc>
        <w:tc>
          <w:tcPr>
            <w:tcW w:w="2495" w:type="dxa"/>
            <w:tcBorders>
              <w:top w:val="single" w:sz="6" w:space="0" w:color="auto"/>
              <w:left w:val="single" w:sz="6" w:space="0" w:color="auto"/>
              <w:bottom w:val="single" w:sz="6" w:space="0" w:color="auto"/>
              <w:right w:val="single" w:sz="6" w:space="0" w:color="auto"/>
            </w:tcBorders>
            <w:vAlign w:val="center"/>
          </w:tcPr>
          <w:p w14:paraId="322B5F60" w14:textId="79B9BBC5" w:rsidR="00801B04" w:rsidRDefault="00ED165D" w:rsidP="00B66AAD">
            <w:pPr>
              <w:jc w:val="center"/>
              <w:textAlignment w:val="baseline"/>
            </w:pPr>
            <w:r>
              <w:rPr>
                <w:lang w:val="en-GB"/>
              </w:rPr>
              <w:t>7,6</w:t>
            </w:r>
            <w:r w:rsidR="00801B04" w:rsidRPr="00740D0D">
              <w:rPr>
                <w:lang w:val="en-GB"/>
              </w:rPr>
              <w:t xml:space="preserve"> (</w:t>
            </w:r>
            <w:r>
              <w:rPr>
                <w:lang w:val="en-GB"/>
              </w:rPr>
              <w:t>7,1</w:t>
            </w:r>
            <w:r w:rsidR="00801B04" w:rsidRPr="00740D0D">
              <w:rPr>
                <w:lang w:val="en-GB"/>
              </w:rPr>
              <w:t xml:space="preserve">, </w:t>
            </w:r>
            <w:r>
              <w:rPr>
                <w:lang w:val="en-GB"/>
              </w:rPr>
              <w:t>10,2</w:t>
            </w:r>
            <w:r w:rsidR="00801B04" w:rsidRPr="00740D0D">
              <w:rPr>
                <w:lang w:val="en-GB"/>
              </w:rPr>
              <w:t>)</w:t>
            </w:r>
          </w:p>
        </w:tc>
      </w:tr>
    </w:tbl>
    <w:p w14:paraId="5854A723" w14:textId="208D2BD3" w:rsidR="00CC5F3B" w:rsidRPr="00CC5F3B" w:rsidRDefault="006004C8" w:rsidP="00CC5F3B">
      <w:pPr>
        <w:textAlignment w:val="baseline"/>
        <w:rPr>
          <w:color w:val="000000"/>
          <w:sz w:val="20"/>
          <w:vertAlign w:val="superscript"/>
        </w:rPr>
      </w:pPr>
      <w:r w:rsidRPr="005939F4">
        <w:rPr>
          <w:sz w:val="20"/>
          <w:vertAlign w:val="superscript"/>
        </w:rPr>
        <w:t>a</w:t>
      </w:r>
      <w:r w:rsidR="00CC5F3B">
        <w:rPr>
          <w:sz w:val="20"/>
        </w:rPr>
        <w:t xml:space="preserve"> </w:t>
      </w:r>
      <w:r w:rsidR="00CC5F3B" w:rsidRPr="00CC5F3B">
        <w:rPr>
          <w:color w:val="000000"/>
          <w:sz w:val="20"/>
        </w:rPr>
        <w:t xml:space="preserve">Bedömt av </w:t>
      </w:r>
      <w:r w:rsidR="00D84C02">
        <w:rPr>
          <w:color w:val="000000"/>
          <w:sz w:val="20"/>
        </w:rPr>
        <w:t>prövaren</w:t>
      </w:r>
      <w:r w:rsidR="00CC5F3B" w:rsidRPr="00CC5F3B">
        <w:rPr>
          <w:color w:val="000000"/>
          <w:sz w:val="20"/>
        </w:rPr>
        <w:t>.</w:t>
      </w:r>
      <w:r w:rsidR="00CC5F3B" w:rsidRPr="00CC5F3B">
        <w:rPr>
          <w:color w:val="000000"/>
          <w:sz w:val="20"/>
          <w:vertAlign w:val="superscript"/>
        </w:rPr>
        <w:t xml:space="preserve"> </w:t>
      </w:r>
    </w:p>
    <w:p w14:paraId="429CC6B3" w14:textId="31303A64" w:rsidR="00CC5F3B" w:rsidRPr="00CC5F3B" w:rsidRDefault="006004C8" w:rsidP="00CC5F3B">
      <w:pPr>
        <w:textAlignment w:val="baseline"/>
        <w:rPr>
          <w:bCs/>
          <w:sz w:val="20"/>
        </w:rPr>
      </w:pPr>
      <w:r>
        <w:rPr>
          <w:sz w:val="20"/>
          <w:vertAlign w:val="superscript"/>
        </w:rPr>
        <w:t>b</w:t>
      </w:r>
      <w:r w:rsidR="00CC5F3B">
        <w:rPr>
          <w:sz w:val="20"/>
        </w:rPr>
        <w:t xml:space="preserve"> </w:t>
      </w:r>
      <w:r w:rsidR="00CC5F3B" w:rsidRPr="005939F4">
        <w:rPr>
          <w:rStyle w:val="cf01"/>
          <w:rFonts w:ascii="Times New Roman" w:eastAsia="Yu Gothic Light" w:hAnsi="Times New Roman" w:cs="Times New Roman"/>
          <w:bCs/>
          <w:sz w:val="20"/>
        </w:rPr>
        <w:t>Resultaten baseras på den första interimanalysen (sista datum för datainsamling (cut-off): 12 april 2023).</w:t>
      </w:r>
    </w:p>
    <w:p w14:paraId="137FAAD4" w14:textId="50EBEA1C" w:rsidR="00CC5F3B" w:rsidRPr="00DE4721" w:rsidRDefault="006004C8" w:rsidP="00CC5F3B">
      <w:pPr>
        <w:textAlignment w:val="baseline"/>
        <w:rPr>
          <w:sz w:val="20"/>
        </w:rPr>
      </w:pPr>
      <w:r>
        <w:rPr>
          <w:sz w:val="20"/>
          <w:vertAlign w:val="superscript"/>
        </w:rPr>
        <w:t>c</w:t>
      </w:r>
      <w:r w:rsidR="00CC5F3B">
        <w:rPr>
          <w:sz w:val="20"/>
          <w:vertAlign w:val="superscript"/>
        </w:rPr>
        <w:t xml:space="preserve"> </w:t>
      </w:r>
      <w:r w:rsidR="00CC5F3B">
        <w:rPr>
          <w:sz w:val="20"/>
        </w:rPr>
        <w:t>Beräknat med hjälp av Kaplan-Meier-tekniken.</w:t>
      </w:r>
    </w:p>
    <w:p w14:paraId="23C94CC7" w14:textId="1B51406E" w:rsidR="00CC5F3B" w:rsidRDefault="00234DD5" w:rsidP="00CC5F3B">
      <w:pPr>
        <w:keepNext/>
        <w:keepLines/>
        <w:textAlignment w:val="baseline"/>
        <w:rPr>
          <w:b/>
          <w:bCs/>
          <w:szCs w:val="24"/>
        </w:rPr>
      </w:pPr>
      <w:r w:rsidRPr="005939F4">
        <w:rPr>
          <w:sz w:val="20"/>
          <w:vertAlign w:val="superscript"/>
        </w:rPr>
        <w:t>d</w:t>
      </w:r>
      <w:r w:rsidRPr="00234DD5">
        <w:rPr>
          <w:bCs/>
          <w:sz w:val="20"/>
        </w:rPr>
        <w:t xml:space="preserve"> Respons: Bästa objektiva respons som bekräftad komplett respons eller partiell respons. Baserat på antalet patienter i behandlingsgruppen med mätbar sjukdom vid baslinjen (N = </w:t>
      </w:r>
      <w:r w:rsidR="001426D5">
        <w:rPr>
          <w:bCs/>
          <w:sz w:val="20"/>
        </w:rPr>
        <w:t>1</w:t>
      </w:r>
      <w:r w:rsidRPr="00234DD5">
        <w:rPr>
          <w:bCs/>
          <w:sz w:val="20"/>
        </w:rPr>
        <w:t>4</w:t>
      </w:r>
      <w:r w:rsidR="001426D5">
        <w:rPr>
          <w:bCs/>
          <w:sz w:val="20"/>
        </w:rPr>
        <w:t>7</w:t>
      </w:r>
      <w:r w:rsidRPr="00234DD5">
        <w:rPr>
          <w:bCs/>
          <w:sz w:val="20"/>
        </w:rPr>
        <w:t xml:space="preserve"> i armen med platin</w:t>
      </w:r>
      <w:r w:rsidR="002D59AF">
        <w:rPr>
          <w:bCs/>
          <w:sz w:val="20"/>
        </w:rPr>
        <w:t>a</w:t>
      </w:r>
      <w:r w:rsidRPr="00234DD5">
        <w:rPr>
          <w:bCs/>
          <w:sz w:val="20"/>
        </w:rPr>
        <w:t>baserad cytostatikabehandling + IMFINZI</w:t>
      </w:r>
      <w:r w:rsidR="0037364F">
        <w:rPr>
          <w:bCs/>
          <w:sz w:val="20"/>
        </w:rPr>
        <w:t xml:space="preserve"> + olaparib</w:t>
      </w:r>
      <w:r w:rsidRPr="00234DD5">
        <w:rPr>
          <w:bCs/>
          <w:sz w:val="20"/>
        </w:rPr>
        <w:t>, N = </w:t>
      </w:r>
      <w:r w:rsidR="0037364F">
        <w:rPr>
          <w:bCs/>
          <w:sz w:val="20"/>
        </w:rPr>
        <w:t>156</w:t>
      </w:r>
      <w:r w:rsidRPr="00234DD5">
        <w:rPr>
          <w:bCs/>
          <w:sz w:val="20"/>
        </w:rPr>
        <w:t xml:space="preserve"> i armen med platin</w:t>
      </w:r>
      <w:r w:rsidR="002D59AF">
        <w:rPr>
          <w:bCs/>
          <w:sz w:val="20"/>
        </w:rPr>
        <w:t>a</w:t>
      </w:r>
      <w:r w:rsidRPr="00234DD5">
        <w:rPr>
          <w:bCs/>
          <w:sz w:val="20"/>
        </w:rPr>
        <w:t>baserad cytostatikabehandling).</w:t>
      </w:r>
      <w:r w:rsidR="001426D5">
        <w:rPr>
          <w:bCs/>
          <w:sz w:val="20"/>
        </w:rPr>
        <w:br/>
      </w:r>
      <w:r w:rsidR="00CC5F3B">
        <w:rPr>
          <w:sz w:val="20"/>
        </w:rPr>
        <w:t>KI = konfidensintervall, HR = riskkvot, NR = Not Reached (ej uppnått)</w:t>
      </w:r>
    </w:p>
    <w:p w14:paraId="7C9325E3" w14:textId="77777777" w:rsidR="00CC5F3B" w:rsidRPr="00DE4721" w:rsidRDefault="00CC5F3B" w:rsidP="00CC5F3B">
      <w:pPr>
        <w:rPr>
          <w:sz w:val="20"/>
        </w:rPr>
      </w:pPr>
    </w:p>
    <w:p w14:paraId="34216D20" w14:textId="5378A47D" w:rsidR="00CC5F3B" w:rsidRDefault="00CC5F3B" w:rsidP="00CC5F3B">
      <w:pPr>
        <w:keepNext/>
        <w:keepLines/>
        <w:textAlignment w:val="baseline"/>
        <w:rPr>
          <w:b/>
          <w:bCs/>
        </w:rPr>
      </w:pPr>
      <w:r>
        <w:rPr>
          <w:b/>
          <w:bCs/>
        </w:rPr>
        <w:t>Figur</w:t>
      </w:r>
      <w:r>
        <w:rPr>
          <w:b/>
          <w:bCs/>
          <w:color w:val="000000"/>
        </w:rPr>
        <w:t> </w:t>
      </w:r>
      <w:ins w:id="929" w:author="OR_TR_06" w:date="2025-02-27T08:52:00Z">
        <w:r w:rsidR="00F5059C">
          <w:rPr>
            <w:b/>
            <w:bCs/>
          </w:rPr>
          <w:t>20</w:t>
        </w:r>
      </w:ins>
      <w:del w:id="930" w:author="OR_TR_06" w:date="2025-02-27T08:52:00Z">
        <w:r w:rsidDel="00F5059C">
          <w:rPr>
            <w:b/>
            <w:bCs/>
          </w:rPr>
          <w:delText>1</w:delText>
        </w:r>
        <w:r w:rsidR="00907EAD" w:rsidDel="00F5059C">
          <w:rPr>
            <w:b/>
            <w:bCs/>
          </w:rPr>
          <w:delText>9</w:delText>
        </w:r>
      </w:del>
      <w:r>
        <w:rPr>
          <w:b/>
          <w:bCs/>
        </w:rPr>
        <w:t>. Kaplan-Meier-kurva avseende PFS i DUO-E (patienter med tumörstatusen pMMR)</w:t>
      </w:r>
    </w:p>
    <w:p w14:paraId="0164419D" w14:textId="77777777" w:rsidR="00CC5F3B" w:rsidRDefault="00CC5F3B" w:rsidP="00CC5F3B">
      <w:pPr>
        <w:keepNext/>
        <w:keepLines/>
        <w:textAlignment w:val="baseline"/>
        <w:rPr>
          <w:b/>
          <w:bCs/>
        </w:rPr>
      </w:pPr>
    </w:p>
    <w:p w14:paraId="7E35E778" w14:textId="3F6F122D" w:rsidR="00CC5F3B" w:rsidRDefault="00BB5960" w:rsidP="00CC5F3B">
      <w:pPr>
        <w:keepNext/>
        <w:keepLines/>
        <w:textAlignment w:val="baseline"/>
        <w:rPr>
          <w:b/>
          <w:bCs/>
        </w:rPr>
      </w:pPr>
      <w:r>
        <w:rPr>
          <w:noProof/>
        </w:rPr>
        <mc:AlternateContent>
          <mc:Choice Requires="wps">
            <w:drawing>
              <wp:anchor distT="45720" distB="45720" distL="114300" distR="114300" simplePos="0" relativeHeight="251658324" behindDoc="0" locked="0" layoutInCell="1" allowOverlap="1" wp14:anchorId="45201163" wp14:editId="4341693D">
                <wp:simplePos x="0" y="0"/>
                <wp:positionH relativeFrom="column">
                  <wp:posOffset>2772410</wp:posOffset>
                </wp:positionH>
                <wp:positionV relativeFrom="paragraph">
                  <wp:posOffset>34290</wp:posOffset>
                </wp:positionV>
                <wp:extent cx="2665095" cy="683260"/>
                <wp:effectExtent l="0" t="0" r="0" b="0"/>
                <wp:wrapNone/>
                <wp:docPr id="155163784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9BDAB" w14:textId="014553A7" w:rsidR="00CC5F3B" w:rsidRPr="00710600" w:rsidRDefault="00CC5F3B" w:rsidP="00CC5F3B">
                            <w:pPr>
                              <w:jc w:val="right"/>
                              <w:rPr>
                                <w:sz w:val="28"/>
                                <w:szCs w:val="22"/>
                              </w:rPr>
                            </w:pPr>
                            <w:r>
                              <w:rPr>
                                <w:sz w:val="14"/>
                                <w:szCs w:val="14"/>
                              </w:rPr>
                              <w:t>Platin</w:t>
                            </w:r>
                            <w:r w:rsidR="00F66DF0">
                              <w:rPr>
                                <w:sz w:val="14"/>
                                <w:szCs w:val="14"/>
                              </w:rPr>
                              <w:t>a</w:t>
                            </w:r>
                            <w:r>
                              <w:rPr>
                                <w:sz w:val="14"/>
                                <w:szCs w:val="14"/>
                              </w:rPr>
                              <w:t xml:space="preserve">baserad cytostatikabehandling + </w:t>
                            </w:r>
                            <w:r w:rsidR="004005AA">
                              <w:rPr>
                                <w:sz w:val="14"/>
                                <w:szCs w:val="14"/>
                              </w:rPr>
                              <w:t>IMFINZI</w:t>
                            </w:r>
                            <w:r>
                              <w:rPr>
                                <w:sz w:val="14"/>
                                <w:szCs w:val="14"/>
                              </w:rPr>
                              <w:t xml:space="preserve"> + olaparib</w:t>
                            </w:r>
                            <w:r>
                              <w:rPr>
                                <w:sz w:val="14"/>
                                <w:szCs w:val="14"/>
                              </w:rPr>
                              <w:br/>
                              <w:t>Platin</w:t>
                            </w:r>
                            <w:r w:rsidR="00F66DF0">
                              <w:rPr>
                                <w:sz w:val="14"/>
                                <w:szCs w:val="14"/>
                              </w:rPr>
                              <w:t>a</w:t>
                            </w:r>
                            <w:r>
                              <w:rPr>
                                <w:sz w:val="14"/>
                                <w:szCs w:val="14"/>
                              </w:rPr>
                              <w:t>baserad cytostatikabehandling</w:t>
                            </w:r>
                          </w:p>
                          <w:p w14:paraId="490E32B2" w14:textId="77777777" w:rsidR="00CC5F3B" w:rsidRDefault="00CC5F3B" w:rsidP="00CC5F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01163" id="Text Box 176" o:spid="_x0000_s1116" type="#_x0000_t202" style="position:absolute;margin-left:218.3pt;margin-top:2.7pt;width:209.85pt;height:53.8pt;z-index:2516583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" filled="f" stroked="f">
                <v:textbox>
                  <w:txbxContent>
                    <w:p w14:paraId="7499BDAB" w14:textId="014553A7" w:rsidR="00CC5F3B" w:rsidRPr="00710600" w:rsidRDefault="00CC5F3B" w:rsidP="00CC5F3B">
                      <w:pPr>
                        <w:jc w:val="right"/>
                        <w:rPr>
                          <w:sz w:val="28"/>
                          <w:szCs w:val="22"/>
                        </w:rPr>
                      </w:pPr>
                      <w:r>
                        <w:rPr>
                          <w:sz w:val="14"/>
                          <w:szCs w:val="14"/>
                        </w:rPr>
                        <w:t>Platin</w:t>
                      </w:r>
                      <w:r w:rsidR="00F66DF0">
                        <w:rPr>
                          <w:sz w:val="14"/>
                          <w:szCs w:val="14"/>
                        </w:rPr>
                        <w:t>a</w:t>
                      </w:r>
                      <w:r>
                        <w:rPr>
                          <w:sz w:val="14"/>
                          <w:szCs w:val="14"/>
                        </w:rPr>
                        <w:t xml:space="preserve">baserad cytostatikabehandling + </w:t>
                      </w:r>
                      <w:r w:rsidR="004005AA">
                        <w:rPr>
                          <w:sz w:val="14"/>
                          <w:szCs w:val="14"/>
                        </w:rPr>
                        <w:t>IMFINZI</w:t>
                      </w:r>
                      <w:r>
                        <w:rPr>
                          <w:sz w:val="14"/>
                          <w:szCs w:val="14"/>
                        </w:rPr>
                        <w:t xml:space="preserve"> + olaparib</w:t>
                      </w:r>
                      <w:r>
                        <w:rPr>
                          <w:sz w:val="14"/>
                          <w:szCs w:val="14"/>
                        </w:rPr>
                        <w:br/>
                        <w:t>Platin</w:t>
                      </w:r>
                      <w:r w:rsidR="00F66DF0">
                        <w:rPr>
                          <w:sz w:val="14"/>
                          <w:szCs w:val="14"/>
                        </w:rPr>
                        <w:t>a</w:t>
                      </w:r>
                      <w:r>
                        <w:rPr>
                          <w:sz w:val="14"/>
                          <w:szCs w:val="14"/>
                        </w:rPr>
                        <w:t>baserad cytostatikabehandling</w:t>
                      </w:r>
                    </w:p>
                    <w:p w14:paraId="490E32B2" w14:textId="77777777" w:rsidR="00CC5F3B" w:rsidRDefault="00CC5F3B" w:rsidP="00CC5F3B"/>
                  </w:txbxContent>
                </v:textbox>
              </v:shape>
            </w:pict>
          </mc:Fallback>
        </mc:AlternateContent>
      </w:r>
    </w:p>
    <w:p w14:paraId="74FDD2B7" w14:textId="77777777" w:rsidR="00CC5F3B" w:rsidRDefault="00CC5F3B" w:rsidP="00CC5F3B">
      <w:pPr>
        <w:keepNext/>
        <w:keepLines/>
        <w:textAlignment w:val="baseline"/>
        <w:rPr>
          <w:b/>
          <w:bCs/>
        </w:rPr>
      </w:pPr>
    </w:p>
    <w:p w14:paraId="48899FE8" w14:textId="4183FE4F" w:rsidR="00CC5F3B" w:rsidRDefault="00BB5960" w:rsidP="00CC5F3B">
      <w:pPr>
        <w:keepNext/>
        <w:keepLines/>
        <w:textAlignment w:val="baseline"/>
        <w:rPr>
          <w:b/>
          <w:bCs/>
        </w:rPr>
      </w:pPr>
      <w:r>
        <w:rPr>
          <w:noProof/>
        </w:rPr>
        <mc:AlternateContent>
          <mc:Choice Requires="wps">
            <w:drawing>
              <wp:anchor distT="45720" distB="45720" distL="114300" distR="114300" simplePos="0" relativeHeight="251658325" behindDoc="0" locked="0" layoutInCell="1" allowOverlap="1" wp14:anchorId="1052254F" wp14:editId="2F6E9CD9">
                <wp:simplePos x="0" y="0"/>
                <wp:positionH relativeFrom="margin">
                  <wp:posOffset>2195195</wp:posOffset>
                </wp:positionH>
                <wp:positionV relativeFrom="paragraph">
                  <wp:posOffset>134620</wp:posOffset>
                </wp:positionV>
                <wp:extent cx="3812540" cy="1404620"/>
                <wp:effectExtent l="0" t="0" r="0" b="0"/>
                <wp:wrapNone/>
                <wp:docPr id="5355216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04620"/>
                        </a:xfrm>
                        <a:prstGeom prst="rect">
                          <a:avLst/>
                        </a:prstGeom>
                        <a:noFill/>
                        <a:ln w="9525">
                          <a:noFill/>
                          <a:miter lim="800000"/>
                          <a:headEnd/>
                          <a:tailEnd/>
                        </a:ln>
                      </wps:spPr>
                      <wps:txbx>
                        <w:txbxContent>
                          <w:p w14:paraId="7B0D5AEE" w14:textId="77777777" w:rsidR="00CC5F3B" w:rsidRDefault="00CC5F3B" w:rsidP="00CC5F3B"/>
                          <w:tbl>
                            <w:tblPr>
                              <w:tblW w:w="5387" w:type="dxa"/>
                              <w:tblLook w:val="04A0" w:firstRow="1" w:lastRow="0" w:firstColumn="1" w:lastColumn="0" w:noHBand="0" w:noVBand="1"/>
                            </w:tblPr>
                            <w:tblGrid>
                              <w:gridCol w:w="3402"/>
                              <w:gridCol w:w="993"/>
                              <w:gridCol w:w="992"/>
                            </w:tblGrid>
                            <w:tr w:rsidR="00F83A4C" w:rsidRPr="00D92661" w14:paraId="2A1C9F81" w14:textId="77777777">
                              <w:trPr>
                                <w:trHeight w:val="142"/>
                              </w:trPr>
                              <w:tc>
                                <w:tcPr>
                                  <w:tcW w:w="3402" w:type="dxa"/>
                                  <w:tcBorders>
                                    <w:bottom w:val="single" w:sz="4" w:space="0" w:color="auto"/>
                                  </w:tcBorders>
                                  <w:shd w:val="clear" w:color="auto" w:fill="auto"/>
                                </w:tcPr>
                                <w:p w14:paraId="4A664EE0" w14:textId="77777777" w:rsidR="00CC5F3B" w:rsidRDefault="00CC5F3B" w:rsidP="005D11D0">
                                  <w:pPr>
                                    <w:rPr>
                                      <w:sz w:val="12"/>
                                      <w:szCs w:val="12"/>
                                    </w:rPr>
                                  </w:pPr>
                                </w:p>
                              </w:tc>
                              <w:tc>
                                <w:tcPr>
                                  <w:tcW w:w="993" w:type="dxa"/>
                                  <w:tcBorders>
                                    <w:bottom w:val="single" w:sz="4" w:space="0" w:color="auto"/>
                                  </w:tcBorders>
                                  <w:shd w:val="clear" w:color="auto" w:fill="auto"/>
                                </w:tcPr>
                                <w:p w14:paraId="51ECCF4D" w14:textId="77777777" w:rsidR="00CC5F3B" w:rsidRDefault="00CC5F3B">
                                  <w:pPr>
                                    <w:jc w:val="center"/>
                                    <w:rPr>
                                      <w:sz w:val="12"/>
                                      <w:szCs w:val="12"/>
                                    </w:rPr>
                                  </w:pPr>
                                  <w:r>
                                    <w:rPr>
                                      <w:sz w:val="12"/>
                                      <w:szCs w:val="12"/>
                                    </w:rPr>
                                    <w:t>Median-PFS</w:t>
                                  </w:r>
                                </w:p>
                              </w:tc>
                              <w:tc>
                                <w:tcPr>
                                  <w:tcW w:w="992" w:type="dxa"/>
                                  <w:tcBorders>
                                    <w:bottom w:val="single" w:sz="4" w:space="0" w:color="auto"/>
                                  </w:tcBorders>
                                  <w:shd w:val="clear" w:color="auto" w:fill="auto"/>
                                </w:tcPr>
                                <w:p w14:paraId="04D99458" w14:textId="77777777" w:rsidR="00CC5F3B" w:rsidRDefault="00CC5F3B">
                                  <w:pPr>
                                    <w:jc w:val="center"/>
                                    <w:rPr>
                                      <w:sz w:val="12"/>
                                      <w:szCs w:val="12"/>
                                    </w:rPr>
                                  </w:pPr>
                                  <w:r>
                                    <w:rPr>
                                      <w:sz w:val="12"/>
                                      <w:szCs w:val="12"/>
                                    </w:rPr>
                                    <w:t>(95 % KI)</w:t>
                                  </w:r>
                                </w:p>
                              </w:tc>
                            </w:tr>
                            <w:tr w:rsidR="00F83A4C" w:rsidRPr="00D92661" w14:paraId="21BEB3A8" w14:textId="77777777">
                              <w:trPr>
                                <w:trHeight w:val="20"/>
                              </w:trPr>
                              <w:tc>
                                <w:tcPr>
                                  <w:tcW w:w="3402" w:type="dxa"/>
                                  <w:tcBorders>
                                    <w:top w:val="single" w:sz="4" w:space="0" w:color="auto"/>
                                  </w:tcBorders>
                                  <w:shd w:val="clear" w:color="auto" w:fill="auto"/>
                                </w:tcPr>
                                <w:p w14:paraId="271FDFCC" w14:textId="5BA6D00F" w:rsidR="00CC5F3B" w:rsidRDefault="005941D5">
                                  <w:pPr>
                                    <w:jc w:val="right"/>
                                    <w:rPr>
                                      <w:sz w:val="12"/>
                                      <w:szCs w:val="12"/>
                                    </w:rPr>
                                  </w:pPr>
                                  <w:r>
                                    <w:rPr>
                                      <w:sz w:val="14"/>
                                      <w:szCs w:val="14"/>
                                    </w:rPr>
                                    <w:t>C</w:t>
                                  </w:r>
                                  <w:r w:rsidR="00CC5F3B">
                                    <w:rPr>
                                      <w:sz w:val="14"/>
                                      <w:szCs w:val="14"/>
                                    </w:rPr>
                                    <w:t>ytostatikabehandling + IMFINZI + olaparib</w:t>
                                  </w:r>
                                </w:p>
                              </w:tc>
                              <w:tc>
                                <w:tcPr>
                                  <w:tcW w:w="993" w:type="dxa"/>
                                  <w:tcBorders>
                                    <w:top w:val="single" w:sz="4" w:space="0" w:color="auto"/>
                                  </w:tcBorders>
                                  <w:shd w:val="clear" w:color="auto" w:fill="auto"/>
                                </w:tcPr>
                                <w:p w14:paraId="0CD956FA" w14:textId="77777777" w:rsidR="00CC5F3B" w:rsidRDefault="00CC5F3B">
                                  <w:pPr>
                                    <w:jc w:val="center"/>
                                    <w:rPr>
                                      <w:sz w:val="12"/>
                                      <w:szCs w:val="8"/>
                                    </w:rPr>
                                  </w:pPr>
                                  <w:r>
                                    <w:rPr>
                                      <w:sz w:val="12"/>
                                      <w:szCs w:val="8"/>
                                    </w:rPr>
                                    <w:t>15,0</w:t>
                                  </w:r>
                                </w:p>
                              </w:tc>
                              <w:tc>
                                <w:tcPr>
                                  <w:tcW w:w="992" w:type="dxa"/>
                                  <w:tcBorders>
                                    <w:top w:val="single" w:sz="4" w:space="0" w:color="auto"/>
                                  </w:tcBorders>
                                  <w:shd w:val="clear" w:color="auto" w:fill="auto"/>
                                </w:tcPr>
                                <w:p w14:paraId="08EA5B56" w14:textId="77777777" w:rsidR="00CC5F3B" w:rsidRDefault="00CC5F3B">
                                  <w:pPr>
                                    <w:jc w:val="center"/>
                                    <w:rPr>
                                      <w:sz w:val="12"/>
                                      <w:szCs w:val="8"/>
                                    </w:rPr>
                                  </w:pPr>
                                  <w:r>
                                    <w:rPr>
                                      <w:sz w:val="12"/>
                                      <w:szCs w:val="8"/>
                                    </w:rPr>
                                    <w:t>(12,4–18,0)</w:t>
                                  </w:r>
                                </w:p>
                              </w:tc>
                            </w:tr>
                            <w:tr w:rsidR="00F83A4C" w:rsidRPr="00D0794E" w14:paraId="05831C8E" w14:textId="77777777">
                              <w:trPr>
                                <w:trHeight w:val="20"/>
                              </w:trPr>
                              <w:tc>
                                <w:tcPr>
                                  <w:tcW w:w="3402" w:type="dxa"/>
                                  <w:tcBorders>
                                    <w:bottom w:val="single" w:sz="4" w:space="0" w:color="auto"/>
                                  </w:tcBorders>
                                  <w:shd w:val="clear" w:color="auto" w:fill="auto"/>
                                </w:tcPr>
                                <w:p w14:paraId="2BFEFD76" w14:textId="77777777" w:rsidR="00CC5F3B" w:rsidRDefault="00CC5F3B">
                                  <w:pPr>
                                    <w:jc w:val="right"/>
                                    <w:rPr>
                                      <w:sz w:val="12"/>
                                      <w:szCs w:val="12"/>
                                    </w:rPr>
                                  </w:pPr>
                                  <w:r>
                                    <w:rPr>
                                      <w:sz w:val="14"/>
                                      <w:szCs w:val="14"/>
                                    </w:rPr>
                                    <w:t>Cytostatikabehandling</w:t>
                                  </w:r>
                                </w:p>
                              </w:tc>
                              <w:tc>
                                <w:tcPr>
                                  <w:tcW w:w="993" w:type="dxa"/>
                                  <w:tcBorders>
                                    <w:bottom w:val="single" w:sz="4" w:space="0" w:color="auto"/>
                                  </w:tcBorders>
                                  <w:shd w:val="clear" w:color="auto" w:fill="auto"/>
                                </w:tcPr>
                                <w:p w14:paraId="704E7201" w14:textId="77777777" w:rsidR="00CC5F3B" w:rsidRDefault="00CC5F3B">
                                  <w:pPr>
                                    <w:jc w:val="center"/>
                                    <w:rPr>
                                      <w:sz w:val="12"/>
                                      <w:szCs w:val="8"/>
                                    </w:rPr>
                                  </w:pPr>
                                  <w:r>
                                    <w:rPr>
                                      <w:sz w:val="12"/>
                                      <w:szCs w:val="8"/>
                                    </w:rPr>
                                    <w:t>9,7</w:t>
                                  </w:r>
                                </w:p>
                              </w:tc>
                              <w:tc>
                                <w:tcPr>
                                  <w:tcW w:w="992" w:type="dxa"/>
                                  <w:tcBorders>
                                    <w:bottom w:val="single" w:sz="4" w:space="0" w:color="auto"/>
                                  </w:tcBorders>
                                  <w:shd w:val="clear" w:color="auto" w:fill="auto"/>
                                </w:tcPr>
                                <w:p w14:paraId="0C787DE9" w14:textId="77777777" w:rsidR="00CC5F3B" w:rsidRDefault="00CC5F3B">
                                  <w:pPr>
                                    <w:jc w:val="center"/>
                                    <w:rPr>
                                      <w:sz w:val="12"/>
                                      <w:szCs w:val="8"/>
                                    </w:rPr>
                                  </w:pPr>
                                  <w:r>
                                    <w:rPr>
                                      <w:sz w:val="12"/>
                                      <w:szCs w:val="8"/>
                                    </w:rPr>
                                    <w:t>(9,2–10,1)</w:t>
                                  </w:r>
                                </w:p>
                              </w:tc>
                            </w:tr>
                            <w:tr w:rsidR="00F83A4C" w:rsidRPr="00D0794E" w14:paraId="1B3B338B" w14:textId="77777777">
                              <w:trPr>
                                <w:trHeight w:val="94"/>
                              </w:trPr>
                              <w:tc>
                                <w:tcPr>
                                  <w:tcW w:w="3402" w:type="dxa"/>
                                  <w:shd w:val="clear" w:color="auto" w:fill="auto"/>
                                </w:tcPr>
                                <w:p w14:paraId="11EB1CF3" w14:textId="77777777" w:rsidR="00CC5F3B" w:rsidRDefault="00CC5F3B">
                                  <w:pPr>
                                    <w:jc w:val="right"/>
                                    <w:rPr>
                                      <w:sz w:val="14"/>
                                      <w:szCs w:val="14"/>
                                    </w:rPr>
                                  </w:pPr>
                                </w:p>
                              </w:tc>
                              <w:tc>
                                <w:tcPr>
                                  <w:tcW w:w="993" w:type="dxa"/>
                                  <w:shd w:val="clear" w:color="auto" w:fill="auto"/>
                                </w:tcPr>
                                <w:p w14:paraId="03C253F3" w14:textId="77777777" w:rsidR="00CC5F3B" w:rsidRDefault="00CC5F3B">
                                  <w:pPr>
                                    <w:jc w:val="center"/>
                                    <w:rPr>
                                      <w:sz w:val="12"/>
                                      <w:szCs w:val="8"/>
                                    </w:rPr>
                                  </w:pPr>
                                  <w:r>
                                    <w:rPr>
                                      <w:sz w:val="12"/>
                                      <w:szCs w:val="12"/>
                                    </w:rPr>
                                    <w:t>Riskkvot</w:t>
                                  </w:r>
                                </w:p>
                              </w:tc>
                              <w:tc>
                                <w:tcPr>
                                  <w:tcW w:w="992" w:type="dxa"/>
                                  <w:shd w:val="clear" w:color="auto" w:fill="auto"/>
                                </w:tcPr>
                                <w:p w14:paraId="511B3132" w14:textId="77777777" w:rsidR="00CC5F3B" w:rsidRDefault="00CC5F3B">
                                  <w:pPr>
                                    <w:jc w:val="center"/>
                                    <w:rPr>
                                      <w:sz w:val="12"/>
                                      <w:szCs w:val="8"/>
                                    </w:rPr>
                                  </w:pPr>
                                  <w:r>
                                    <w:rPr>
                                      <w:sz w:val="12"/>
                                      <w:szCs w:val="12"/>
                                    </w:rPr>
                                    <w:t>(95 % KI)</w:t>
                                  </w:r>
                                </w:p>
                              </w:tc>
                            </w:tr>
                            <w:tr w:rsidR="00F83A4C" w:rsidRPr="00D0794E" w14:paraId="66042119" w14:textId="77777777">
                              <w:trPr>
                                <w:trHeight w:val="20"/>
                              </w:trPr>
                              <w:tc>
                                <w:tcPr>
                                  <w:tcW w:w="3402" w:type="dxa"/>
                                  <w:shd w:val="clear" w:color="auto" w:fill="auto"/>
                                </w:tcPr>
                                <w:p w14:paraId="49350FF2" w14:textId="2988B79A" w:rsidR="00CC5F3B" w:rsidRDefault="00230C1C">
                                  <w:pPr>
                                    <w:jc w:val="right"/>
                                    <w:rPr>
                                      <w:sz w:val="14"/>
                                      <w:szCs w:val="14"/>
                                    </w:rPr>
                                  </w:pPr>
                                  <w:r>
                                    <w:rPr>
                                      <w:sz w:val="14"/>
                                      <w:szCs w:val="14"/>
                                    </w:rPr>
                                    <w:t>C</w:t>
                                  </w:r>
                                  <w:r w:rsidR="00CC5F3B">
                                    <w:rPr>
                                      <w:sz w:val="14"/>
                                      <w:szCs w:val="14"/>
                                    </w:rPr>
                                    <w:t>ytostatikabehandling + IMFINZI + olaparib vs. cytostatikabehandling</w:t>
                                  </w:r>
                                </w:p>
                              </w:tc>
                              <w:tc>
                                <w:tcPr>
                                  <w:tcW w:w="993" w:type="dxa"/>
                                  <w:shd w:val="clear" w:color="auto" w:fill="auto"/>
                                </w:tcPr>
                                <w:p w14:paraId="13B19673" w14:textId="77777777" w:rsidR="00CC5F3B" w:rsidRDefault="00CC5F3B">
                                  <w:pPr>
                                    <w:jc w:val="center"/>
                                    <w:rPr>
                                      <w:sz w:val="12"/>
                                      <w:szCs w:val="8"/>
                                    </w:rPr>
                                  </w:pPr>
                                  <w:r>
                                    <w:rPr>
                                      <w:sz w:val="12"/>
                                      <w:szCs w:val="8"/>
                                    </w:rPr>
                                    <w:t>0,57</w:t>
                                  </w:r>
                                </w:p>
                              </w:tc>
                              <w:tc>
                                <w:tcPr>
                                  <w:tcW w:w="992" w:type="dxa"/>
                                  <w:shd w:val="clear" w:color="auto" w:fill="auto"/>
                                </w:tcPr>
                                <w:p w14:paraId="1EE583F5" w14:textId="77777777" w:rsidR="00CC5F3B" w:rsidRPr="00A10BC0" w:rsidRDefault="00CC5F3B">
                                  <w:pPr>
                                    <w:jc w:val="center"/>
                                    <w:rPr>
                                      <w:sz w:val="12"/>
                                      <w:szCs w:val="12"/>
                                    </w:rPr>
                                  </w:pPr>
                                  <w:r w:rsidRPr="005939F4">
                                    <w:rPr>
                                      <w:sz w:val="12"/>
                                      <w:szCs w:val="12"/>
                                    </w:rPr>
                                    <w:t>(0,44; 0,73)</w:t>
                                  </w:r>
                                </w:p>
                              </w:tc>
                            </w:tr>
                          </w:tbl>
                          <w:p w14:paraId="4776A6C8" w14:textId="77777777" w:rsidR="00CC5F3B" w:rsidRDefault="00CC5F3B" w:rsidP="00CC5F3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2254F" id="Text Box 5" o:spid="_x0000_s1117" type="#_x0000_t202" style="position:absolute;margin-left:172.85pt;margin-top:10.6pt;width:300.2pt;height:110.6pt;z-index:25165832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" filled="f" stroked="f">
                <v:textbox style="mso-fit-shape-to-text:t">
                  <w:txbxContent>
                    <w:p w14:paraId="7B0D5AEE" w14:textId="77777777" w:rsidR="00CC5F3B" w:rsidRDefault="00CC5F3B" w:rsidP="00CC5F3B"/>
                    <w:tbl>
                      <w:tblPr>
                        <w:tblW w:w="5387" w:type="dxa"/>
                        <w:tblLook w:val="04A0" w:firstRow="1" w:lastRow="0" w:firstColumn="1" w:lastColumn="0" w:noHBand="0" w:noVBand="1"/>
                      </w:tblPr>
                      <w:tblGrid>
                        <w:gridCol w:w="3402"/>
                        <w:gridCol w:w="993"/>
                        <w:gridCol w:w="992"/>
                      </w:tblGrid>
                      <w:tr w:rsidR="00F83A4C" w:rsidRPr="00D92661" w14:paraId="2A1C9F81" w14:textId="77777777">
                        <w:trPr>
                          <w:trHeight w:val="142"/>
                        </w:trPr>
                        <w:tc>
                          <w:tcPr>
                            <w:tcW w:w="3402" w:type="dxa"/>
                            <w:tcBorders>
                              <w:bottom w:val="single" w:sz="4" w:space="0" w:color="auto"/>
                            </w:tcBorders>
                            <w:shd w:val="clear" w:color="auto" w:fill="auto"/>
                          </w:tcPr>
                          <w:p w14:paraId="4A664EE0" w14:textId="77777777" w:rsidR="00CC5F3B" w:rsidRDefault="00CC5F3B" w:rsidP="005D11D0">
                            <w:pPr>
                              <w:rPr>
                                <w:sz w:val="12"/>
                                <w:szCs w:val="12"/>
                              </w:rPr>
                            </w:pPr>
                          </w:p>
                        </w:tc>
                        <w:tc>
                          <w:tcPr>
                            <w:tcW w:w="993" w:type="dxa"/>
                            <w:tcBorders>
                              <w:bottom w:val="single" w:sz="4" w:space="0" w:color="auto"/>
                            </w:tcBorders>
                            <w:shd w:val="clear" w:color="auto" w:fill="auto"/>
                          </w:tcPr>
                          <w:p w14:paraId="51ECCF4D" w14:textId="77777777" w:rsidR="00CC5F3B" w:rsidRDefault="00CC5F3B">
                            <w:pPr>
                              <w:jc w:val="center"/>
                              <w:rPr>
                                <w:sz w:val="12"/>
                                <w:szCs w:val="12"/>
                              </w:rPr>
                            </w:pPr>
                            <w:r>
                              <w:rPr>
                                <w:sz w:val="12"/>
                                <w:szCs w:val="12"/>
                              </w:rPr>
                              <w:t>Median-PFS</w:t>
                            </w:r>
                          </w:p>
                        </w:tc>
                        <w:tc>
                          <w:tcPr>
                            <w:tcW w:w="992" w:type="dxa"/>
                            <w:tcBorders>
                              <w:bottom w:val="single" w:sz="4" w:space="0" w:color="auto"/>
                            </w:tcBorders>
                            <w:shd w:val="clear" w:color="auto" w:fill="auto"/>
                          </w:tcPr>
                          <w:p w14:paraId="04D99458" w14:textId="77777777" w:rsidR="00CC5F3B" w:rsidRDefault="00CC5F3B">
                            <w:pPr>
                              <w:jc w:val="center"/>
                              <w:rPr>
                                <w:sz w:val="12"/>
                                <w:szCs w:val="12"/>
                              </w:rPr>
                            </w:pPr>
                            <w:r>
                              <w:rPr>
                                <w:sz w:val="12"/>
                                <w:szCs w:val="12"/>
                              </w:rPr>
                              <w:t>(95 % KI)</w:t>
                            </w:r>
                          </w:p>
                        </w:tc>
                      </w:tr>
                      <w:tr w:rsidR="00F83A4C" w:rsidRPr="00D92661" w14:paraId="21BEB3A8" w14:textId="77777777">
                        <w:trPr>
                          <w:trHeight w:val="20"/>
                        </w:trPr>
                        <w:tc>
                          <w:tcPr>
                            <w:tcW w:w="3402" w:type="dxa"/>
                            <w:tcBorders>
                              <w:top w:val="single" w:sz="4" w:space="0" w:color="auto"/>
                            </w:tcBorders>
                            <w:shd w:val="clear" w:color="auto" w:fill="auto"/>
                          </w:tcPr>
                          <w:p w14:paraId="271FDFCC" w14:textId="5BA6D00F" w:rsidR="00CC5F3B" w:rsidRDefault="005941D5">
                            <w:pPr>
                              <w:jc w:val="right"/>
                              <w:rPr>
                                <w:sz w:val="12"/>
                                <w:szCs w:val="12"/>
                              </w:rPr>
                            </w:pPr>
                            <w:r>
                              <w:rPr>
                                <w:sz w:val="14"/>
                                <w:szCs w:val="14"/>
                              </w:rPr>
                              <w:t>C</w:t>
                            </w:r>
                            <w:r w:rsidR="00CC5F3B">
                              <w:rPr>
                                <w:sz w:val="14"/>
                                <w:szCs w:val="14"/>
                              </w:rPr>
                              <w:t>ytostatikabehandling + IMFINZI + olaparib</w:t>
                            </w:r>
                          </w:p>
                        </w:tc>
                        <w:tc>
                          <w:tcPr>
                            <w:tcW w:w="993" w:type="dxa"/>
                            <w:tcBorders>
                              <w:top w:val="single" w:sz="4" w:space="0" w:color="auto"/>
                            </w:tcBorders>
                            <w:shd w:val="clear" w:color="auto" w:fill="auto"/>
                          </w:tcPr>
                          <w:p w14:paraId="0CD956FA" w14:textId="77777777" w:rsidR="00CC5F3B" w:rsidRDefault="00CC5F3B">
                            <w:pPr>
                              <w:jc w:val="center"/>
                              <w:rPr>
                                <w:sz w:val="12"/>
                                <w:szCs w:val="8"/>
                              </w:rPr>
                            </w:pPr>
                            <w:r>
                              <w:rPr>
                                <w:sz w:val="12"/>
                                <w:szCs w:val="8"/>
                              </w:rPr>
                              <w:t>15,0</w:t>
                            </w:r>
                          </w:p>
                        </w:tc>
                        <w:tc>
                          <w:tcPr>
                            <w:tcW w:w="992" w:type="dxa"/>
                            <w:tcBorders>
                              <w:top w:val="single" w:sz="4" w:space="0" w:color="auto"/>
                            </w:tcBorders>
                            <w:shd w:val="clear" w:color="auto" w:fill="auto"/>
                          </w:tcPr>
                          <w:p w14:paraId="08EA5B56" w14:textId="77777777" w:rsidR="00CC5F3B" w:rsidRDefault="00CC5F3B">
                            <w:pPr>
                              <w:jc w:val="center"/>
                              <w:rPr>
                                <w:sz w:val="12"/>
                                <w:szCs w:val="8"/>
                              </w:rPr>
                            </w:pPr>
                            <w:r>
                              <w:rPr>
                                <w:sz w:val="12"/>
                                <w:szCs w:val="8"/>
                              </w:rPr>
                              <w:t>(12,4–18,0)</w:t>
                            </w:r>
                          </w:p>
                        </w:tc>
                      </w:tr>
                      <w:tr w:rsidR="00F83A4C" w:rsidRPr="00D0794E" w14:paraId="05831C8E" w14:textId="77777777">
                        <w:trPr>
                          <w:trHeight w:val="20"/>
                        </w:trPr>
                        <w:tc>
                          <w:tcPr>
                            <w:tcW w:w="3402" w:type="dxa"/>
                            <w:tcBorders>
                              <w:bottom w:val="single" w:sz="4" w:space="0" w:color="auto"/>
                            </w:tcBorders>
                            <w:shd w:val="clear" w:color="auto" w:fill="auto"/>
                          </w:tcPr>
                          <w:p w14:paraId="2BFEFD76" w14:textId="77777777" w:rsidR="00CC5F3B" w:rsidRDefault="00CC5F3B">
                            <w:pPr>
                              <w:jc w:val="right"/>
                              <w:rPr>
                                <w:sz w:val="12"/>
                                <w:szCs w:val="12"/>
                              </w:rPr>
                            </w:pPr>
                            <w:r>
                              <w:rPr>
                                <w:sz w:val="14"/>
                                <w:szCs w:val="14"/>
                              </w:rPr>
                              <w:t>Cytostatikabehandling</w:t>
                            </w:r>
                          </w:p>
                        </w:tc>
                        <w:tc>
                          <w:tcPr>
                            <w:tcW w:w="993" w:type="dxa"/>
                            <w:tcBorders>
                              <w:bottom w:val="single" w:sz="4" w:space="0" w:color="auto"/>
                            </w:tcBorders>
                            <w:shd w:val="clear" w:color="auto" w:fill="auto"/>
                          </w:tcPr>
                          <w:p w14:paraId="704E7201" w14:textId="77777777" w:rsidR="00CC5F3B" w:rsidRDefault="00CC5F3B">
                            <w:pPr>
                              <w:jc w:val="center"/>
                              <w:rPr>
                                <w:sz w:val="12"/>
                                <w:szCs w:val="8"/>
                              </w:rPr>
                            </w:pPr>
                            <w:r>
                              <w:rPr>
                                <w:sz w:val="12"/>
                                <w:szCs w:val="8"/>
                              </w:rPr>
                              <w:t>9,7</w:t>
                            </w:r>
                          </w:p>
                        </w:tc>
                        <w:tc>
                          <w:tcPr>
                            <w:tcW w:w="992" w:type="dxa"/>
                            <w:tcBorders>
                              <w:bottom w:val="single" w:sz="4" w:space="0" w:color="auto"/>
                            </w:tcBorders>
                            <w:shd w:val="clear" w:color="auto" w:fill="auto"/>
                          </w:tcPr>
                          <w:p w14:paraId="0C787DE9" w14:textId="77777777" w:rsidR="00CC5F3B" w:rsidRDefault="00CC5F3B">
                            <w:pPr>
                              <w:jc w:val="center"/>
                              <w:rPr>
                                <w:sz w:val="12"/>
                                <w:szCs w:val="8"/>
                              </w:rPr>
                            </w:pPr>
                            <w:r>
                              <w:rPr>
                                <w:sz w:val="12"/>
                                <w:szCs w:val="8"/>
                              </w:rPr>
                              <w:t>(9,2–10,1)</w:t>
                            </w:r>
                          </w:p>
                        </w:tc>
                      </w:tr>
                      <w:tr w:rsidR="00F83A4C" w:rsidRPr="00D0794E" w14:paraId="1B3B338B" w14:textId="77777777">
                        <w:trPr>
                          <w:trHeight w:val="94"/>
                        </w:trPr>
                        <w:tc>
                          <w:tcPr>
                            <w:tcW w:w="3402" w:type="dxa"/>
                            <w:shd w:val="clear" w:color="auto" w:fill="auto"/>
                          </w:tcPr>
                          <w:p w14:paraId="11EB1CF3" w14:textId="77777777" w:rsidR="00CC5F3B" w:rsidRDefault="00CC5F3B">
                            <w:pPr>
                              <w:jc w:val="right"/>
                              <w:rPr>
                                <w:sz w:val="14"/>
                                <w:szCs w:val="14"/>
                              </w:rPr>
                            </w:pPr>
                          </w:p>
                        </w:tc>
                        <w:tc>
                          <w:tcPr>
                            <w:tcW w:w="993" w:type="dxa"/>
                            <w:shd w:val="clear" w:color="auto" w:fill="auto"/>
                          </w:tcPr>
                          <w:p w14:paraId="03C253F3" w14:textId="77777777" w:rsidR="00CC5F3B" w:rsidRDefault="00CC5F3B">
                            <w:pPr>
                              <w:jc w:val="center"/>
                              <w:rPr>
                                <w:sz w:val="12"/>
                                <w:szCs w:val="8"/>
                              </w:rPr>
                            </w:pPr>
                            <w:r>
                              <w:rPr>
                                <w:sz w:val="12"/>
                                <w:szCs w:val="12"/>
                              </w:rPr>
                              <w:t>Riskkvot</w:t>
                            </w:r>
                          </w:p>
                        </w:tc>
                        <w:tc>
                          <w:tcPr>
                            <w:tcW w:w="992" w:type="dxa"/>
                            <w:shd w:val="clear" w:color="auto" w:fill="auto"/>
                          </w:tcPr>
                          <w:p w14:paraId="511B3132" w14:textId="77777777" w:rsidR="00CC5F3B" w:rsidRDefault="00CC5F3B">
                            <w:pPr>
                              <w:jc w:val="center"/>
                              <w:rPr>
                                <w:sz w:val="12"/>
                                <w:szCs w:val="8"/>
                              </w:rPr>
                            </w:pPr>
                            <w:r>
                              <w:rPr>
                                <w:sz w:val="12"/>
                                <w:szCs w:val="12"/>
                              </w:rPr>
                              <w:t>(95 % KI)</w:t>
                            </w:r>
                          </w:p>
                        </w:tc>
                      </w:tr>
                      <w:tr w:rsidR="00F83A4C" w:rsidRPr="00D0794E" w14:paraId="66042119" w14:textId="77777777">
                        <w:trPr>
                          <w:trHeight w:val="20"/>
                        </w:trPr>
                        <w:tc>
                          <w:tcPr>
                            <w:tcW w:w="3402" w:type="dxa"/>
                            <w:shd w:val="clear" w:color="auto" w:fill="auto"/>
                          </w:tcPr>
                          <w:p w14:paraId="49350FF2" w14:textId="2988B79A" w:rsidR="00CC5F3B" w:rsidRDefault="00230C1C">
                            <w:pPr>
                              <w:jc w:val="right"/>
                              <w:rPr>
                                <w:sz w:val="14"/>
                                <w:szCs w:val="14"/>
                              </w:rPr>
                            </w:pPr>
                            <w:r>
                              <w:rPr>
                                <w:sz w:val="14"/>
                                <w:szCs w:val="14"/>
                              </w:rPr>
                              <w:t>C</w:t>
                            </w:r>
                            <w:r w:rsidR="00CC5F3B">
                              <w:rPr>
                                <w:sz w:val="14"/>
                                <w:szCs w:val="14"/>
                              </w:rPr>
                              <w:t>ytostatikabehandling + IMFINZI + olaparib vs. cytostatikabehandling</w:t>
                            </w:r>
                          </w:p>
                        </w:tc>
                        <w:tc>
                          <w:tcPr>
                            <w:tcW w:w="993" w:type="dxa"/>
                            <w:shd w:val="clear" w:color="auto" w:fill="auto"/>
                          </w:tcPr>
                          <w:p w14:paraId="13B19673" w14:textId="77777777" w:rsidR="00CC5F3B" w:rsidRDefault="00CC5F3B">
                            <w:pPr>
                              <w:jc w:val="center"/>
                              <w:rPr>
                                <w:sz w:val="12"/>
                                <w:szCs w:val="8"/>
                              </w:rPr>
                            </w:pPr>
                            <w:r>
                              <w:rPr>
                                <w:sz w:val="12"/>
                                <w:szCs w:val="8"/>
                              </w:rPr>
                              <w:t>0,57</w:t>
                            </w:r>
                          </w:p>
                        </w:tc>
                        <w:tc>
                          <w:tcPr>
                            <w:tcW w:w="992" w:type="dxa"/>
                            <w:shd w:val="clear" w:color="auto" w:fill="auto"/>
                          </w:tcPr>
                          <w:p w14:paraId="1EE583F5" w14:textId="77777777" w:rsidR="00CC5F3B" w:rsidRPr="00A10BC0" w:rsidRDefault="00CC5F3B">
                            <w:pPr>
                              <w:jc w:val="center"/>
                              <w:rPr>
                                <w:sz w:val="12"/>
                                <w:szCs w:val="12"/>
                              </w:rPr>
                            </w:pPr>
                            <w:r w:rsidRPr="005939F4">
                              <w:rPr>
                                <w:sz w:val="12"/>
                                <w:szCs w:val="12"/>
                              </w:rPr>
                              <w:t>(0,44; 0,73)</w:t>
                            </w:r>
                          </w:p>
                        </w:tc>
                      </w:tr>
                    </w:tbl>
                    <w:p w14:paraId="4776A6C8" w14:textId="77777777" w:rsidR="00CC5F3B" w:rsidRDefault="00CC5F3B" w:rsidP="00CC5F3B"/>
                  </w:txbxContent>
                </v:textbox>
                <w10:wrap anchorx="margin"/>
              </v:shape>
            </w:pict>
          </mc:Fallback>
        </mc:AlternateContent>
      </w:r>
      <w:r>
        <w:rPr>
          <w:noProof/>
        </w:rPr>
        <mc:AlternateContent>
          <mc:Choice Requires="wps">
            <w:drawing>
              <wp:anchor distT="45720" distB="45720" distL="114300" distR="114300" simplePos="0" relativeHeight="251658326" behindDoc="0" locked="0" layoutInCell="1" allowOverlap="1" wp14:anchorId="561CBC65" wp14:editId="473081B9">
                <wp:simplePos x="0" y="0"/>
                <wp:positionH relativeFrom="column">
                  <wp:posOffset>-59055</wp:posOffset>
                </wp:positionH>
                <wp:positionV relativeFrom="paragraph">
                  <wp:posOffset>192405</wp:posOffset>
                </wp:positionV>
                <wp:extent cx="2360930" cy="1638300"/>
                <wp:effectExtent l="0" t="0" r="0" b="0"/>
                <wp:wrapNone/>
                <wp:docPr id="83890538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38300"/>
                        </a:xfrm>
                        <a:prstGeom prst="rect">
                          <a:avLst/>
                        </a:prstGeom>
                        <a:noFill/>
                        <a:ln w="9525">
                          <a:noFill/>
                          <a:miter lim="800000"/>
                          <a:headEnd/>
                          <a:tailEnd/>
                        </a:ln>
                      </wps:spPr>
                      <wps:txbx>
                        <w:txbxContent>
                          <w:p w14:paraId="61969091" w14:textId="77777777" w:rsidR="00CC5F3B" w:rsidRPr="00E13299" w:rsidRDefault="00CC5F3B" w:rsidP="00CC5F3B">
                            <w:pPr>
                              <w:rPr>
                                <w:sz w:val="16"/>
                                <w:szCs w:val="16"/>
                              </w:rPr>
                            </w:pPr>
                            <w:r>
                              <w:rPr>
                                <w:sz w:val="16"/>
                                <w:szCs w:val="16"/>
                              </w:rPr>
                              <w:t>Andel patienter som var händelsefria</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61CBC65" id="_x0000_s1118" type="#_x0000_t202" style="position:absolute;margin-left:-4.65pt;margin-top:15.15pt;width:185.9pt;height:129pt;z-index:25165832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" filled="f" stroked="f">
                <v:textbox style="layout-flow:vertical;mso-layout-flow-alt:bottom-to-top;mso-fit-shape-to-text:t">
                  <w:txbxContent>
                    <w:p w14:paraId="61969091" w14:textId="77777777" w:rsidR="00CC5F3B" w:rsidRPr="00E13299" w:rsidRDefault="00CC5F3B" w:rsidP="00CC5F3B">
                      <w:pPr>
                        <w:rPr>
                          <w:sz w:val="16"/>
                          <w:szCs w:val="16"/>
                        </w:rPr>
                      </w:pPr>
                      <w:r>
                        <w:rPr>
                          <w:sz w:val="16"/>
                          <w:szCs w:val="16"/>
                        </w:rPr>
                        <w:t>Andel patienter som var händelsefria</w:t>
                      </w:r>
                    </w:p>
                  </w:txbxContent>
                </v:textbox>
              </v:shape>
            </w:pict>
          </mc:Fallback>
        </mc:AlternateContent>
      </w:r>
    </w:p>
    <w:p w14:paraId="62C850A2" w14:textId="77777777" w:rsidR="00CC5F3B" w:rsidRDefault="00CC5F3B" w:rsidP="00CC5F3B">
      <w:pPr>
        <w:keepNext/>
        <w:keepLines/>
        <w:textAlignment w:val="baseline"/>
        <w:rPr>
          <w:b/>
          <w:bCs/>
        </w:rPr>
      </w:pPr>
    </w:p>
    <w:p w14:paraId="39CA5063" w14:textId="77777777" w:rsidR="00CC5F3B" w:rsidRDefault="00CC5F3B" w:rsidP="00CC5F3B">
      <w:pPr>
        <w:keepNext/>
        <w:keepLines/>
        <w:textAlignment w:val="baseline"/>
        <w:rPr>
          <w:b/>
          <w:bCs/>
        </w:rPr>
      </w:pPr>
    </w:p>
    <w:p w14:paraId="217AB145" w14:textId="77777777" w:rsidR="00CC5F3B" w:rsidRDefault="00CC5F3B" w:rsidP="00CC5F3B">
      <w:pPr>
        <w:keepNext/>
        <w:keepLines/>
        <w:textAlignment w:val="baseline"/>
        <w:rPr>
          <w:b/>
          <w:bCs/>
        </w:rPr>
      </w:pPr>
    </w:p>
    <w:p w14:paraId="7AEF6C98" w14:textId="77777777" w:rsidR="00CC5F3B" w:rsidRDefault="00CC5F3B" w:rsidP="00CC5F3B">
      <w:pPr>
        <w:keepNext/>
        <w:keepLines/>
        <w:textAlignment w:val="baseline"/>
        <w:rPr>
          <w:b/>
          <w:bCs/>
        </w:rPr>
      </w:pPr>
    </w:p>
    <w:p w14:paraId="4E25FCD4" w14:textId="77777777" w:rsidR="00CC5F3B" w:rsidRDefault="00CC5F3B" w:rsidP="00CC5F3B">
      <w:pPr>
        <w:keepNext/>
        <w:keepLines/>
        <w:textAlignment w:val="baseline"/>
        <w:rPr>
          <w:b/>
          <w:bCs/>
        </w:rPr>
      </w:pPr>
    </w:p>
    <w:p w14:paraId="2261235D" w14:textId="77777777" w:rsidR="00CC5F3B" w:rsidRDefault="00CC5F3B" w:rsidP="00CC5F3B">
      <w:pPr>
        <w:keepNext/>
        <w:keepLines/>
        <w:textAlignment w:val="baseline"/>
        <w:rPr>
          <w:b/>
          <w:bCs/>
        </w:rPr>
      </w:pPr>
    </w:p>
    <w:p w14:paraId="0396722B" w14:textId="77777777" w:rsidR="00CC5F3B" w:rsidRDefault="00CC5F3B" w:rsidP="00CC5F3B">
      <w:pPr>
        <w:keepNext/>
        <w:keepLines/>
        <w:textAlignment w:val="baseline"/>
        <w:rPr>
          <w:b/>
          <w:bCs/>
        </w:rPr>
      </w:pPr>
    </w:p>
    <w:p w14:paraId="3DA684C2" w14:textId="77777777" w:rsidR="00CC5F3B" w:rsidRDefault="00CC5F3B" w:rsidP="00CC5F3B">
      <w:pPr>
        <w:keepNext/>
        <w:keepLines/>
        <w:textAlignment w:val="baseline"/>
        <w:rPr>
          <w:b/>
          <w:bCs/>
        </w:rPr>
      </w:pPr>
    </w:p>
    <w:p w14:paraId="383FD59A" w14:textId="77777777" w:rsidR="00CC5F3B" w:rsidRDefault="00CC5F3B" w:rsidP="00CC5F3B">
      <w:pPr>
        <w:keepNext/>
        <w:keepLines/>
        <w:textAlignment w:val="baseline"/>
        <w:rPr>
          <w:b/>
          <w:bCs/>
        </w:rPr>
      </w:pPr>
    </w:p>
    <w:p w14:paraId="03F24798" w14:textId="77777777" w:rsidR="00CC5F3B" w:rsidRDefault="00CC5F3B" w:rsidP="00CC5F3B">
      <w:pPr>
        <w:keepNext/>
        <w:keepLines/>
        <w:textAlignment w:val="baseline"/>
        <w:rPr>
          <w:b/>
          <w:bCs/>
        </w:rPr>
      </w:pPr>
    </w:p>
    <w:p w14:paraId="00B1531C" w14:textId="77777777" w:rsidR="00CC5F3B" w:rsidRDefault="00CC5F3B" w:rsidP="00CC5F3B">
      <w:pPr>
        <w:keepNext/>
        <w:keepLines/>
        <w:textAlignment w:val="baseline"/>
        <w:rPr>
          <w:b/>
          <w:bCs/>
        </w:rPr>
      </w:pPr>
    </w:p>
    <w:p w14:paraId="2DCE1830" w14:textId="77777777" w:rsidR="00CC5F3B" w:rsidRDefault="00CC5F3B" w:rsidP="00CC5F3B">
      <w:pPr>
        <w:keepNext/>
        <w:keepLines/>
        <w:textAlignment w:val="baseline"/>
        <w:rPr>
          <w:b/>
          <w:bCs/>
        </w:rPr>
      </w:pPr>
    </w:p>
    <w:p w14:paraId="5682BA0F" w14:textId="77777777" w:rsidR="00CC5F3B" w:rsidRDefault="00CC5F3B" w:rsidP="00CC5F3B">
      <w:pPr>
        <w:keepNext/>
        <w:keepLines/>
        <w:textAlignment w:val="baseline"/>
        <w:rPr>
          <w:b/>
          <w:bCs/>
        </w:rPr>
      </w:pPr>
    </w:p>
    <w:p w14:paraId="7028C7DF" w14:textId="77777777" w:rsidR="00CC5F3B" w:rsidRDefault="00CC5F3B" w:rsidP="00CC5F3B">
      <w:pPr>
        <w:keepNext/>
        <w:keepLines/>
        <w:textAlignment w:val="baseline"/>
        <w:rPr>
          <w:b/>
          <w:bCs/>
        </w:rPr>
      </w:pPr>
    </w:p>
    <w:p w14:paraId="6788A641" w14:textId="1F2D31DD" w:rsidR="00CC5F3B" w:rsidRDefault="00BB5960" w:rsidP="00CC5F3B">
      <w:pPr>
        <w:keepNext/>
        <w:keepLines/>
        <w:textAlignment w:val="baseline"/>
        <w:rPr>
          <w:b/>
          <w:bCs/>
        </w:rPr>
      </w:pPr>
      <w:r>
        <w:rPr>
          <w:noProof/>
        </w:rPr>
        <mc:AlternateContent>
          <mc:Choice Requires="wps">
            <w:drawing>
              <wp:anchor distT="45720" distB="45720" distL="114300" distR="114300" simplePos="0" relativeHeight="251658327" behindDoc="0" locked="0" layoutInCell="1" allowOverlap="1" wp14:anchorId="49531E83" wp14:editId="4375F462">
                <wp:simplePos x="0" y="0"/>
                <wp:positionH relativeFrom="column">
                  <wp:posOffset>2395220</wp:posOffset>
                </wp:positionH>
                <wp:positionV relativeFrom="paragraph">
                  <wp:posOffset>59690</wp:posOffset>
                </wp:positionV>
                <wp:extent cx="1673225" cy="1404620"/>
                <wp:effectExtent l="0" t="0" r="0" b="0"/>
                <wp:wrapNone/>
                <wp:docPr id="92230919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40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3F265" w14:textId="77777777" w:rsidR="00CC5F3B" w:rsidRPr="005849BC" w:rsidRDefault="00CC5F3B" w:rsidP="00CC5F3B">
                            <w:pPr>
                              <w:rPr>
                                <w:sz w:val="16"/>
                                <w:szCs w:val="16"/>
                              </w:rPr>
                            </w:pPr>
                            <w:r>
                              <w:rPr>
                                <w:sz w:val="16"/>
                                <w:szCs w:val="16"/>
                              </w:rPr>
                              <w:t>Tid från randomisering (månader)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531E83" id="Text Box 179" o:spid="_x0000_s1119" type="#_x0000_t202" style="position:absolute;margin-left:188.6pt;margin-top:4.7pt;width:131.75pt;height:110.6pt;z-index:2516583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" filled="f" stroked="f">
                <v:textbox style="mso-fit-shape-to-text:t">
                  <w:txbxContent>
                    <w:p w14:paraId="5553F265" w14:textId="77777777" w:rsidR="00CC5F3B" w:rsidRPr="005849BC" w:rsidRDefault="00CC5F3B" w:rsidP="00CC5F3B">
                      <w:pPr>
                        <w:rPr>
                          <w:sz w:val="16"/>
                          <w:szCs w:val="16"/>
                        </w:rPr>
                      </w:pPr>
                      <w:r>
                        <w:rPr>
                          <w:sz w:val="16"/>
                          <w:szCs w:val="16"/>
                        </w:rPr>
                        <w:t>Tid från randomisering (månader)</w:t>
                      </w:r>
                    </w:p>
                  </w:txbxContent>
                </v:textbox>
              </v:shape>
            </w:pict>
          </mc:Fallback>
        </mc:AlternateContent>
      </w:r>
    </w:p>
    <w:p w14:paraId="005EE934" w14:textId="77777777" w:rsidR="00CC5F3B" w:rsidRDefault="00CC5F3B" w:rsidP="00CC5F3B">
      <w:pPr>
        <w:keepNext/>
        <w:keepLines/>
        <w:textAlignment w:val="baseline"/>
        <w:rPr>
          <w:b/>
          <w:bCs/>
        </w:rPr>
      </w:pPr>
    </w:p>
    <w:p w14:paraId="54251E58" w14:textId="055EA5F1" w:rsidR="00CC5F3B" w:rsidRDefault="00BB5960" w:rsidP="00CC5F3B">
      <w:pPr>
        <w:keepNext/>
        <w:keepLines/>
        <w:textAlignment w:val="baseline"/>
        <w:rPr>
          <w:b/>
          <w:bCs/>
        </w:rPr>
      </w:pPr>
      <w:r>
        <w:rPr>
          <w:noProof/>
        </w:rPr>
        <mc:AlternateContent>
          <mc:Choice Requires="wps">
            <w:drawing>
              <wp:anchor distT="45720" distB="45720" distL="114300" distR="114300" simplePos="0" relativeHeight="251658323" behindDoc="0" locked="0" layoutInCell="1" allowOverlap="1" wp14:anchorId="45F2FC3F" wp14:editId="16EC6155">
                <wp:simplePos x="0" y="0"/>
                <wp:positionH relativeFrom="column">
                  <wp:posOffset>217805</wp:posOffset>
                </wp:positionH>
                <wp:positionV relativeFrom="paragraph">
                  <wp:posOffset>74295</wp:posOffset>
                </wp:positionV>
                <wp:extent cx="3451225" cy="704215"/>
                <wp:effectExtent l="0" t="0" r="0" b="0"/>
                <wp:wrapNone/>
                <wp:docPr id="5748023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225" cy="704215"/>
                        </a:xfrm>
                        <a:prstGeom prst="rect">
                          <a:avLst/>
                        </a:prstGeom>
                        <a:noFill/>
                        <a:ln w="9525">
                          <a:noFill/>
                          <a:miter lim="800000"/>
                          <a:headEnd/>
                          <a:tailEnd/>
                        </a:ln>
                      </wps:spPr>
                      <wps:txbx>
                        <w:txbxContent>
                          <w:p w14:paraId="21104F0C" w14:textId="77777777" w:rsidR="00CC5F3B" w:rsidRPr="00E43CB7" w:rsidRDefault="00CC5F3B" w:rsidP="00CC5F3B">
                            <w:pPr>
                              <w:rPr>
                                <w:sz w:val="16"/>
                                <w:szCs w:val="16"/>
                              </w:rPr>
                            </w:pPr>
                            <w:r>
                              <w:rPr>
                                <w:sz w:val="16"/>
                                <w:szCs w:val="16"/>
                              </w:rPr>
                              <w:t>Antal patienter i riskzonen:</w:t>
                            </w:r>
                          </w:p>
                          <w:p w14:paraId="09B54978" w14:textId="3A727F05" w:rsidR="00CC5F3B" w:rsidRDefault="00CC5F3B" w:rsidP="00CC5F3B">
                            <w:pPr>
                              <w:ind w:left="187"/>
                              <w:rPr>
                                <w:sz w:val="16"/>
                                <w:szCs w:val="16"/>
                              </w:rPr>
                            </w:pPr>
                            <w:r>
                              <w:rPr>
                                <w:sz w:val="16"/>
                                <w:szCs w:val="16"/>
                              </w:rPr>
                              <w:t>Platin</w:t>
                            </w:r>
                            <w:r w:rsidR="00D4467A">
                              <w:rPr>
                                <w:sz w:val="16"/>
                                <w:szCs w:val="16"/>
                              </w:rPr>
                              <w:t>a</w:t>
                            </w:r>
                            <w:r>
                              <w:rPr>
                                <w:sz w:val="16"/>
                                <w:szCs w:val="16"/>
                              </w:rPr>
                              <w:t>baserad cytostatikabehandling + IMFINZI + olaparib</w:t>
                            </w:r>
                          </w:p>
                          <w:p w14:paraId="0AD0265C" w14:textId="241132BE" w:rsidR="00CC5F3B" w:rsidRPr="00E43CB7" w:rsidRDefault="00CC5F3B" w:rsidP="00CC5F3B">
                            <w:pPr>
                              <w:spacing w:before="160"/>
                              <w:ind w:left="187"/>
                              <w:rPr>
                                <w:sz w:val="16"/>
                                <w:szCs w:val="16"/>
                              </w:rPr>
                            </w:pPr>
                            <w:r>
                              <w:rPr>
                                <w:sz w:val="16"/>
                                <w:szCs w:val="16"/>
                              </w:rPr>
                              <w:t>Platin</w:t>
                            </w:r>
                            <w:r w:rsidR="00D4467A">
                              <w:rPr>
                                <w:sz w:val="16"/>
                                <w:szCs w:val="16"/>
                              </w:rPr>
                              <w:t>a</w:t>
                            </w:r>
                            <w:r>
                              <w:rPr>
                                <w:sz w:val="16"/>
                                <w:szCs w:val="16"/>
                              </w:rPr>
                              <w:t>baserad cytostatikabehandling</w:t>
                            </w:r>
                          </w:p>
                          <w:p w14:paraId="6E5C5FE0" w14:textId="77777777" w:rsidR="00CC5F3B" w:rsidRDefault="00CC5F3B" w:rsidP="00CC5F3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F2FC3F" id="_x0000_s1120" type="#_x0000_t202" style="position:absolute;margin-left:17.15pt;margin-top:5.85pt;width:271.75pt;height:55.45pt;z-index:25165832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" filled="f" stroked="f">
                <v:textbox style="mso-fit-shape-to-text:t">
                  <w:txbxContent>
                    <w:p w14:paraId="21104F0C" w14:textId="77777777" w:rsidR="00CC5F3B" w:rsidRPr="00E43CB7" w:rsidRDefault="00CC5F3B" w:rsidP="00CC5F3B">
                      <w:pPr>
                        <w:rPr>
                          <w:sz w:val="16"/>
                          <w:szCs w:val="16"/>
                        </w:rPr>
                      </w:pPr>
                      <w:r>
                        <w:rPr>
                          <w:sz w:val="16"/>
                          <w:szCs w:val="16"/>
                        </w:rPr>
                        <w:t>Antal patienter i riskzonen:</w:t>
                      </w:r>
                    </w:p>
                    <w:p w14:paraId="09B54978" w14:textId="3A727F05" w:rsidR="00CC5F3B" w:rsidRDefault="00CC5F3B" w:rsidP="00CC5F3B">
                      <w:pPr>
                        <w:ind w:left="187"/>
                        <w:rPr>
                          <w:sz w:val="16"/>
                          <w:szCs w:val="16"/>
                        </w:rPr>
                      </w:pPr>
                      <w:r>
                        <w:rPr>
                          <w:sz w:val="16"/>
                          <w:szCs w:val="16"/>
                        </w:rPr>
                        <w:t>Platin</w:t>
                      </w:r>
                      <w:r w:rsidR="00D4467A">
                        <w:rPr>
                          <w:sz w:val="16"/>
                          <w:szCs w:val="16"/>
                        </w:rPr>
                        <w:t>a</w:t>
                      </w:r>
                      <w:r>
                        <w:rPr>
                          <w:sz w:val="16"/>
                          <w:szCs w:val="16"/>
                        </w:rPr>
                        <w:t>baserad cytostatikabehandling + IMFINZI + olaparib</w:t>
                      </w:r>
                    </w:p>
                    <w:p w14:paraId="0AD0265C" w14:textId="241132BE" w:rsidR="00CC5F3B" w:rsidRPr="00E43CB7" w:rsidRDefault="00CC5F3B" w:rsidP="00CC5F3B">
                      <w:pPr>
                        <w:spacing w:before="160"/>
                        <w:ind w:left="187"/>
                        <w:rPr>
                          <w:sz w:val="16"/>
                          <w:szCs w:val="16"/>
                        </w:rPr>
                      </w:pPr>
                      <w:r>
                        <w:rPr>
                          <w:sz w:val="16"/>
                          <w:szCs w:val="16"/>
                        </w:rPr>
                        <w:t>Platin</w:t>
                      </w:r>
                      <w:r w:rsidR="00D4467A">
                        <w:rPr>
                          <w:sz w:val="16"/>
                          <w:szCs w:val="16"/>
                        </w:rPr>
                        <w:t>a</w:t>
                      </w:r>
                      <w:r>
                        <w:rPr>
                          <w:sz w:val="16"/>
                          <w:szCs w:val="16"/>
                        </w:rPr>
                        <w:t>baserad cytostatikabehandling</w:t>
                      </w:r>
                    </w:p>
                    <w:p w14:paraId="6E5C5FE0" w14:textId="77777777" w:rsidR="00CC5F3B" w:rsidRDefault="00CC5F3B" w:rsidP="00CC5F3B"/>
                  </w:txbxContent>
                </v:textbox>
              </v:shape>
            </w:pict>
          </mc:Fallback>
        </mc:AlternateContent>
      </w:r>
    </w:p>
    <w:p w14:paraId="2F0A077D" w14:textId="77777777" w:rsidR="00CC5F3B" w:rsidRDefault="00CC5F3B" w:rsidP="00CC5F3B">
      <w:pPr>
        <w:keepNext/>
        <w:keepLines/>
        <w:textAlignment w:val="baseline"/>
        <w:rPr>
          <w:b/>
          <w:bCs/>
        </w:rPr>
      </w:pPr>
    </w:p>
    <w:p w14:paraId="2ECE0F64" w14:textId="77777777" w:rsidR="00CC5F3B" w:rsidRDefault="00CC5F3B" w:rsidP="00CC5F3B">
      <w:pPr>
        <w:keepNext/>
        <w:keepLines/>
        <w:textAlignment w:val="baseline"/>
        <w:rPr>
          <w:b/>
          <w:bCs/>
        </w:rPr>
      </w:pPr>
    </w:p>
    <w:p w14:paraId="32314605" w14:textId="77777777" w:rsidR="00CC5F3B" w:rsidRDefault="00CC5F3B" w:rsidP="00CC5F3B">
      <w:pPr>
        <w:keepNext/>
        <w:keepLines/>
        <w:textAlignment w:val="baseline"/>
        <w:rPr>
          <w:b/>
          <w:bCs/>
        </w:rPr>
      </w:pPr>
    </w:p>
    <w:p w14:paraId="27580DBA" w14:textId="79E51F84" w:rsidR="00CC5F3B" w:rsidRDefault="00BB5960" w:rsidP="00CC5F3B">
      <w:pPr>
        <w:keepNext/>
        <w:keepLines/>
        <w:textAlignment w:val="baseline"/>
        <w:rPr>
          <w:b/>
          <w:bCs/>
        </w:rPr>
      </w:pPr>
      <w:r>
        <w:rPr>
          <w:noProof/>
        </w:rPr>
        <w:drawing>
          <wp:anchor distT="0" distB="0" distL="114300" distR="114300" simplePos="0" relativeHeight="251658322" behindDoc="0" locked="0" layoutInCell="1" allowOverlap="1" wp14:anchorId="54F93763" wp14:editId="59324DF2">
            <wp:simplePos x="0" y="0"/>
            <wp:positionH relativeFrom="column">
              <wp:posOffset>-2540</wp:posOffset>
            </wp:positionH>
            <wp:positionV relativeFrom="paragraph">
              <wp:posOffset>-3752850</wp:posOffset>
            </wp:positionV>
            <wp:extent cx="5768975" cy="3879215"/>
            <wp:effectExtent l="0" t="0" r="0" b="0"/>
            <wp:wrapNone/>
            <wp:docPr id="76" name="Picture 174" descr="En bild som visar diagram, text, Graf,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n bild som visar diagram, text, Graf, linje&#10;&#10;Automatiskt genererad beskriv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8975" cy="3879215"/>
                    </a:xfrm>
                    <a:prstGeom prst="rect">
                      <a:avLst/>
                    </a:prstGeom>
                    <a:noFill/>
                  </pic:spPr>
                </pic:pic>
              </a:graphicData>
            </a:graphic>
            <wp14:sizeRelH relativeFrom="page">
              <wp14:pctWidth>0</wp14:pctWidth>
            </wp14:sizeRelH>
            <wp14:sizeRelV relativeFrom="page">
              <wp14:pctHeight>0</wp14:pctHeight>
            </wp14:sizeRelV>
          </wp:anchor>
        </w:drawing>
      </w:r>
    </w:p>
    <w:p w14:paraId="78135F39" w14:textId="7AAD7EEC" w:rsidR="00CC5F3B" w:rsidRDefault="00CC5F3B" w:rsidP="00CC5F3B">
      <w:pPr>
        <w:tabs>
          <w:tab w:val="clear" w:pos="567"/>
        </w:tabs>
        <w:spacing w:before="100" w:beforeAutospacing="1" w:after="100" w:afterAutospacing="1"/>
      </w:pPr>
      <w:r>
        <w:t>Bland patienter med tumörstatusen pMMR var riskkvoterna avseende PFS 0,44 (95 % KI: 0,31; 0,61) hos patienter som var positiva för PD-L1-uttryck (236/383; 62 %) respektive 0,87 (95 % KI: 0,59; 1,28) hos patienter som var negativa för PD-L1-uttryck (140/383; 37 %), för armen med platin</w:t>
      </w:r>
      <w:r w:rsidR="00D4467A">
        <w:t>a</w:t>
      </w:r>
      <w:r>
        <w:t>baserad cytostatikabehandling + IMFINZI + olaparib jämfört med armen med platin</w:t>
      </w:r>
      <w:r w:rsidR="00D4467A">
        <w:t>a</w:t>
      </w:r>
      <w:r>
        <w:t>baserad cytostatikabehandling. Positiv för PD-L1-uttryck definierades som TAP (tumour area positivity) ≥ 1 %.</w:t>
      </w:r>
    </w:p>
    <w:p w14:paraId="637C3A96" w14:textId="77777777" w:rsidR="0025078C" w:rsidRPr="0032268E" w:rsidRDefault="0025078C" w:rsidP="00CC5F3B">
      <w:pPr>
        <w:tabs>
          <w:tab w:val="clear" w:pos="567"/>
        </w:tabs>
        <w:spacing w:before="100" w:beforeAutospacing="1" w:after="100" w:afterAutospacing="1"/>
      </w:pPr>
    </w:p>
    <w:p w14:paraId="573733FD" w14:textId="77777777" w:rsidR="00812D16" w:rsidRPr="00C309A5" w:rsidRDefault="00812D16" w:rsidP="008E5DC8">
      <w:pPr>
        <w:keepNext/>
        <w:rPr>
          <w:bCs/>
          <w:iCs/>
          <w:szCs w:val="22"/>
        </w:rPr>
      </w:pPr>
      <w:r w:rsidRPr="00C309A5">
        <w:rPr>
          <w:bCs/>
          <w:iCs/>
          <w:szCs w:val="22"/>
          <w:u w:val="single"/>
        </w:rPr>
        <w:t>Pediatri</w:t>
      </w:r>
      <w:r w:rsidR="00143609" w:rsidRPr="00C309A5">
        <w:rPr>
          <w:bCs/>
          <w:iCs/>
          <w:szCs w:val="22"/>
          <w:u w:val="single"/>
        </w:rPr>
        <w:t>sk</w:t>
      </w:r>
      <w:r w:rsidRPr="00C309A5">
        <w:rPr>
          <w:bCs/>
          <w:iCs/>
          <w:szCs w:val="22"/>
          <w:u w:val="single"/>
        </w:rPr>
        <w:t xml:space="preserve"> population</w:t>
      </w:r>
    </w:p>
    <w:p w14:paraId="7BD24607" w14:textId="5DAFD840" w:rsidR="008D6BE8" w:rsidRPr="00C309A5" w:rsidRDefault="009C1724" w:rsidP="006B1B38">
      <w:pPr>
        <w:rPr>
          <w:szCs w:val="22"/>
        </w:rPr>
      </w:pPr>
      <w:r w:rsidRPr="00E6588B">
        <w:rPr>
          <w:szCs w:val="22"/>
        </w:rPr>
        <w:t>Säkerhet och effekt för IMFINZI i kombination med tremelimumab för barn och ungdomar yngre än 18 år har inte fastställts.</w:t>
      </w:r>
      <w:r>
        <w:rPr>
          <w:szCs w:val="22"/>
        </w:rPr>
        <w:t xml:space="preserve"> </w:t>
      </w:r>
      <w:r w:rsidRPr="004043DC">
        <w:rPr>
          <w:szCs w:val="22"/>
        </w:rPr>
        <w:t>Studie D419EC00001 var en öppen multicenterstudie med en dosbestämnings- och dosexpansions</w:t>
      </w:r>
      <w:r>
        <w:rPr>
          <w:szCs w:val="22"/>
        </w:rPr>
        <w:t>fas</w:t>
      </w:r>
      <w:r w:rsidRPr="004043DC">
        <w:rPr>
          <w:szCs w:val="22"/>
        </w:rPr>
        <w:t xml:space="preserve"> för att utvärdera säkerheten, den preliminära effekten och farmakokinetiken av IMFINZI i kombination med tremelimumab följt av IMFINZI som monoterapi hos pediatriska patienter med avancerade, maligna, solida tumörer (förutom primära tumörer i centrala nervsystemet) som hade sjukdomsprogression och för vilka det inte finns någon standardbehandling.</w:t>
      </w:r>
      <w:r>
        <w:rPr>
          <w:szCs w:val="22"/>
        </w:rPr>
        <w:t xml:space="preserve"> </w:t>
      </w:r>
      <w:r w:rsidRPr="004043DC">
        <w:rPr>
          <w:szCs w:val="22"/>
        </w:rPr>
        <w:t>Studien inkluderade 50 pediatriska patienter från 1 till 17 år med primära tumörkategorier: neuroblastom, solid tumör och sarkom.</w:t>
      </w:r>
      <w:r w:rsidRPr="004043DC">
        <w:t xml:space="preserve"> </w:t>
      </w:r>
      <w:r w:rsidRPr="004043DC">
        <w:rPr>
          <w:szCs w:val="22"/>
        </w:rPr>
        <w:t>Patienterna fick antingen IMFINZI 20 mg/kg i kombination med tremelimumab 1 mg/kg eller IMFINZI 30 mg/kg i kombination med tremelimumab 1 mg/kg intravenöst var fjärde vecka i 4 cykler följt av IMFINZI som monoterapi var fjärde vecka.</w:t>
      </w:r>
      <w:r w:rsidRPr="004043DC">
        <w:t xml:space="preserve"> </w:t>
      </w:r>
      <w:r w:rsidRPr="004043DC">
        <w:rPr>
          <w:szCs w:val="22"/>
        </w:rPr>
        <w:t>I dosbestämningsfasen fick patienterna IMFINZI som monoterapi i en cykel före kombinationsbehandlingen med IMFINZI och tremelimumab; 8 patienter i denna fas avslutade dock behandlingen innan de fick tremelimumab</w:t>
      </w:r>
      <w:r w:rsidRPr="00E6588B">
        <w:rPr>
          <w:szCs w:val="22"/>
        </w:rPr>
        <w:t>. Av de 50 patienter som inkluderades i studien fick därmed 42 patienter IMFINZI i kombination med tremelimumab och 8 patienter enbart IMFINZI. I</w:t>
      </w:r>
      <w:r w:rsidRPr="004043DC">
        <w:rPr>
          <w:szCs w:val="22"/>
        </w:rPr>
        <w:t xml:space="preserve"> dosexpansionsfasen rapporterades en ORR på 5,0 % (1/20 patienter) i analyssetet utvärderingsbart avseende svar</w:t>
      </w:r>
      <w:r w:rsidRPr="00E6588B">
        <w:rPr>
          <w:szCs w:val="22"/>
        </w:rPr>
        <w:t>. Inga nya säkerhetssignaler observerades relaterat till de kända säkerhetsprofilerna för IMFINZI och tremelimumab hos vuxna.</w:t>
      </w:r>
      <w:r w:rsidRPr="00C309A5" w:rsidDel="009C1724">
        <w:rPr>
          <w:szCs w:val="22"/>
        </w:rPr>
        <w:t xml:space="preserve"> </w:t>
      </w:r>
      <w:r>
        <w:rPr>
          <w:szCs w:val="22"/>
        </w:rPr>
        <w:t xml:space="preserve">Se avsnitt 4.2 för </w:t>
      </w:r>
      <w:r w:rsidR="000F0FA8" w:rsidRPr="00C309A5">
        <w:t xml:space="preserve">information om användning </w:t>
      </w:r>
      <w:r>
        <w:t>för pediatrisk population</w:t>
      </w:r>
      <w:r w:rsidR="00EE59C6" w:rsidRPr="00C309A5">
        <w:rPr>
          <w:szCs w:val="22"/>
        </w:rPr>
        <w:t>.</w:t>
      </w:r>
    </w:p>
    <w:p w14:paraId="4CD57892" w14:textId="77777777" w:rsidR="00896E5E" w:rsidRPr="00C309A5" w:rsidRDefault="00896E5E" w:rsidP="006B1B38">
      <w:pPr>
        <w:numPr>
          <w:ilvl w:val="12"/>
          <w:numId w:val="0"/>
        </w:numPr>
        <w:ind w:right="-2"/>
        <w:rPr>
          <w:iCs/>
          <w:szCs w:val="22"/>
        </w:rPr>
      </w:pPr>
    </w:p>
    <w:p w14:paraId="347F66F6" w14:textId="77777777" w:rsidR="00812D16" w:rsidRPr="00C309A5" w:rsidRDefault="00812D16" w:rsidP="006B1B38">
      <w:pPr>
        <w:keepNext/>
        <w:ind w:left="562" w:hanging="562"/>
        <w:rPr>
          <w:b/>
          <w:szCs w:val="22"/>
        </w:rPr>
      </w:pPr>
      <w:r w:rsidRPr="00C309A5">
        <w:rPr>
          <w:b/>
          <w:szCs w:val="22"/>
        </w:rPr>
        <w:t>5.2</w:t>
      </w:r>
      <w:r w:rsidRPr="00C309A5">
        <w:rPr>
          <w:b/>
          <w:szCs w:val="22"/>
        </w:rPr>
        <w:tab/>
      </w:r>
      <w:r w:rsidR="000F0FA8" w:rsidRPr="00C309A5">
        <w:rPr>
          <w:b/>
          <w:szCs w:val="22"/>
        </w:rPr>
        <w:t>F</w:t>
      </w:r>
      <w:r w:rsidRPr="00C309A5">
        <w:rPr>
          <w:b/>
          <w:szCs w:val="22"/>
        </w:rPr>
        <w:t>arma</w:t>
      </w:r>
      <w:r w:rsidR="000F0FA8" w:rsidRPr="00C309A5">
        <w:rPr>
          <w:b/>
          <w:szCs w:val="22"/>
        </w:rPr>
        <w:t>k</w:t>
      </w:r>
      <w:r w:rsidRPr="00C309A5">
        <w:rPr>
          <w:b/>
          <w:szCs w:val="22"/>
        </w:rPr>
        <w:t>okineti</w:t>
      </w:r>
      <w:r w:rsidR="000F0FA8" w:rsidRPr="00C309A5">
        <w:rPr>
          <w:b/>
          <w:szCs w:val="22"/>
        </w:rPr>
        <w:t>ska egenskaper</w:t>
      </w:r>
    </w:p>
    <w:p w14:paraId="169DB0C1" w14:textId="77777777" w:rsidR="00812D16" w:rsidRDefault="00812D16" w:rsidP="006B1B38">
      <w:pPr>
        <w:rPr>
          <w:szCs w:val="22"/>
        </w:rPr>
      </w:pPr>
    </w:p>
    <w:p w14:paraId="3A92973B" w14:textId="70958E4D" w:rsidR="00915DB1" w:rsidRDefault="00915DB1" w:rsidP="00915DB1">
      <w:pPr>
        <w:rPr>
          <w:szCs w:val="22"/>
        </w:rPr>
      </w:pPr>
      <w:r>
        <w:rPr>
          <w:szCs w:val="22"/>
        </w:rPr>
        <w:t xml:space="preserve">Farmakokinetiken (PK) för </w:t>
      </w:r>
      <w:r>
        <w:t>durvalumab utvärderades för IMFINZI</w:t>
      </w:r>
      <w:r w:rsidR="007A14B2" w:rsidRPr="007A14B2">
        <w:t xml:space="preserve"> </w:t>
      </w:r>
      <w:r w:rsidR="007A14B2">
        <w:t xml:space="preserve">som </w:t>
      </w:r>
      <w:r w:rsidR="00033BE1">
        <w:t>monoterapi</w:t>
      </w:r>
      <w:r w:rsidR="007A14B2">
        <w:t>, i kombination med cytostatika, i kombination med tremelimumab och platin</w:t>
      </w:r>
      <w:r w:rsidR="00D4467A">
        <w:t>a</w:t>
      </w:r>
      <w:r w:rsidR="007A14B2">
        <w:t>baserad cytostatikabehandling och i kombination med tremelimumab</w:t>
      </w:r>
      <w:r w:rsidR="00CC5F3B">
        <w:t xml:space="preserve"> och i kombination med platin</w:t>
      </w:r>
      <w:r w:rsidR="00D4467A">
        <w:t>a</w:t>
      </w:r>
      <w:r w:rsidR="00CC5F3B">
        <w:t>baserad cytostatikabehandling följt av IMFINZI i kombination med olaparib</w:t>
      </w:r>
      <w:r>
        <w:t>.</w:t>
      </w:r>
    </w:p>
    <w:p w14:paraId="24C09857" w14:textId="77777777" w:rsidR="00915DB1" w:rsidRDefault="00915DB1" w:rsidP="006B1B38">
      <w:pPr>
        <w:numPr>
          <w:ilvl w:val="12"/>
          <w:numId w:val="0"/>
        </w:numPr>
        <w:ind w:right="-2"/>
        <w:rPr>
          <w:szCs w:val="22"/>
        </w:rPr>
      </w:pPr>
    </w:p>
    <w:p w14:paraId="0BA0F649" w14:textId="5990E686" w:rsidR="002E7744" w:rsidRPr="00C309A5" w:rsidRDefault="00517128" w:rsidP="006B1B38">
      <w:pPr>
        <w:numPr>
          <w:ilvl w:val="12"/>
          <w:numId w:val="0"/>
        </w:numPr>
        <w:ind w:right="-2"/>
        <w:rPr>
          <w:szCs w:val="22"/>
        </w:rPr>
      </w:pPr>
      <w:r w:rsidRPr="00C309A5">
        <w:rPr>
          <w:szCs w:val="22"/>
        </w:rPr>
        <w:t>PK</w:t>
      </w:r>
      <w:r w:rsidR="002E7744" w:rsidRPr="00C309A5">
        <w:rPr>
          <w:szCs w:val="22"/>
        </w:rPr>
        <w:t xml:space="preserve"> </w:t>
      </w:r>
      <w:r w:rsidR="00F37A51" w:rsidRPr="00C309A5">
        <w:rPr>
          <w:szCs w:val="22"/>
        </w:rPr>
        <w:t>för</w:t>
      </w:r>
      <w:r w:rsidR="002E7744" w:rsidRPr="00C309A5">
        <w:rPr>
          <w:szCs w:val="22"/>
        </w:rPr>
        <w:t xml:space="preserve"> durvalumab stude</w:t>
      </w:r>
      <w:r w:rsidR="00F37A51" w:rsidRPr="00C309A5">
        <w:rPr>
          <w:szCs w:val="22"/>
        </w:rPr>
        <w:t>ra</w:t>
      </w:r>
      <w:r w:rsidR="002E7744" w:rsidRPr="00C309A5">
        <w:rPr>
          <w:szCs w:val="22"/>
        </w:rPr>
        <w:t>d</w:t>
      </w:r>
      <w:r w:rsidR="00F37A51" w:rsidRPr="00C309A5">
        <w:rPr>
          <w:szCs w:val="22"/>
        </w:rPr>
        <w:t>es</w:t>
      </w:r>
      <w:r w:rsidR="002E7744" w:rsidRPr="00C309A5">
        <w:rPr>
          <w:szCs w:val="22"/>
        </w:rPr>
        <w:t xml:space="preserve"> </w:t>
      </w:r>
      <w:r w:rsidR="00F37A51" w:rsidRPr="00C309A5">
        <w:rPr>
          <w:szCs w:val="22"/>
        </w:rPr>
        <w:t>hos</w:t>
      </w:r>
      <w:r w:rsidR="002E7744" w:rsidRPr="00C309A5">
        <w:rPr>
          <w:szCs w:val="22"/>
        </w:rPr>
        <w:t xml:space="preserve"> </w:t>
      </w:r>
      <w:r w:rsidR="002F73E6">
        <w:rPr>
          <w:szCs w:val="22"/>
        </w:rPr>
        <w:t>2 903</w:t>
      </w:r>
      <w:r w:rsidR="00F37A51" w:rsidRPr="00C309A5">
        <w:rPr>
          <w:szCs w:val="22"/>
        </w:rPr>
        <w:t> </w:t>
      </w:r>
      <w:r w:rsidR="002E7744" w:rsidRPr="00C309A5">
        <w:rPr>
          <w:szCs w:val="22"/>
        </w:rPr>
        <w:t>patient</w:t>
      </w:r>
      <w:r w:rsidR="00F37A51" w:rsidRPr="00C309A5">
        <w:rPr>
          <w:szCs w:val="22"/>
        </w:rPr>
        <w:t>er med</w:t>
      </w:r>
      <w:r w:rsidR="002E7744" w:rsidRPr="00C309A5">
        <w:rPr>
          <w:szCs w:val="22"/>
        </w:rPr>
        <w:t xml:space="preserve"> solid</w:t>
      </w:r>
      <w:r w:rsidR="00F37A51" w:rsidRPr="00C309A5">
        <w:rPr>
          <w:szCs w:val="22"/>
        </w:rPr>
        <w:t>a</w:t>
      </w:r>
      <w:r w:rsidR="002E7744" w:rsidRPr="00C309A5">
        <w:rPr>
          <w:szCs w:val="22"/>
        </w:rPr>
        <w:t xml:space="preserve"> tum</w:t>
      </w:r>
      <w:r w:rsidR="00F37A51" w:rsidRPr="00C309A5">
        <w:rPr>
          <w:szCs w:val="22"/>
        </w:rPr>
        <w:t>örer och</w:t>
      </w:r>
      <w:r w:rsidR="00490795" w:rsidRPr="00C309A5">
        <w:rPr>
          <w:szCs w:val="22"/>
        </w:rPr>
        <w:t xml:space="preserve"> dose</w:t>
      </w:r>
      <w:r w:rsidR="00F37A51" w:rsidRPr="00C309A5">
        <w:rPr>
          <w:szCs w:val="22"/>
        </w:rPr>
        <w:t>r</w:t>
      </w:r>
      <w:r w:rsidR="00490795" w:rsidRPr="00C309A5">
        <w:rPr>
          <w:szCs w:val="22"/>
        </w:rPr>
        <w:t xml:space="preserve"> </w:t>
      </w:r>
      <w:r w:rsidR="00F37A51" w:rsidRPr="00C309A5">
        <w:rPr>
          <w:szCs w:val="22"/>
        </w:rPr>
        <w:t>från</w:t>
      </w:r>
      <w:r w:rsidR="00490795" w:rsidRPr="00C309A5">
        <w:rPr>
          <w:szCs w:val="22"/>
        </w:rPr>
        <w:t xml:space="preserve"> 0</w:t>
      </w:r>
      <w:r w:rsidR="00F37A51" w:rsidRPr="00C309A5">
        <w:rPr>
          <w:szCs w:val="22"/>
        </w:rPr>
        <w:t>,</w:t>
      </w:r>
      <w:r w:rsidR="00490795" w:rsidRPr="00C309A5">
        <w:rPr>
          <w:szCs w:val="22"/>
        </w:rPr>
        <w:t>1</w:t>
      </w:r>
      <w:r w:rsidR="00E84601" w:rsidRPr="00C309A5">
        <w:rPr>
          <w:sz w:val="20"/>
        </w:rPr>
        <w:t> </w:t>
      </w:r>
      <w:r w:rsidR="00490795" w:rsidRPr="00C309A5">
        <w:rPr>
          <w:szCs w:val="22"/>
        </w:rPr>
        <w:t>t</w:t>
      </w:r>
      <w:r w:rsidR="00F37A51" w:rsidRPr="00C309A5">
        <w:rPr>
          <w:szCs w:val="22"/>
        </w:rPr>
        <w:t>ill</w:t>
      </w:r>
      <w:r w:rsidR="00E84601" w:rsidRPr="00C309A5">
        <w:rPr>
          <w:sz w:val="20"/>
        </w:rPr>
        <w:t> </w:t>
      </w:r>
      <w:r w:rsidR="00490795" w:rsidRPr="00C309A5">
        <w:rPr>
          <w:szCs w:val="22"/>
        </w:rPr>
        <w:t>20</w:t>
      </w:r>
      <w:r w:rsidR="00F37A51" w:rsidRPr="00C309A5">
        <w:rPr>
          <w:szCs w:val="22"/>
        </w:rPr>
        <w:t> </w:t>
      </w:r>
      <w:r w:rsidR="002E7744" w:rsidRPr="00C309A5">
        <w:rPr>
          <w:szCs w:val="22"/>
        </w:rPr>
        <w:t xml:space="preserve">mg/kg </w:t>
      </w:r>
      <w:r w:rsidR="00F37A51" w:rsidRPr="00C309A5">
        <w:rPr>
          <w:szCs w:val="22"/>
        </w:rPr>
        <w:t xml:space="preserve">som </w:t>
      </w:r>
      <w:r w:rsidR="002E7744" w:rsidRPr="00C309A5">
        <w:rPr>
          <w:szCs w:val="22"/>
        </w:rPr>
        <w:t>administ</w:t>
      </w:r>
      <w:r w:rsidR="00F37A51" w:rsidRPr="00C309A5">
        <w:rPr>
          <w:szCs w:val="22"/>
        </w:rPr>
        <w:t>r</w:t>
      </w:r>
      <w:r w:rsidR="002E7744" w:rsidRPr="00C309A5">
        <w:rPr>
          <w:szCs w:val="22"/>
        </w:rPr>
        <w:t>er</w:t>
      </w:r>
      <w:r w:rsidR="00F37A51" w:rsidRPr="00C309A5">
        <w:rPr>
          <w:szCs w:val="22"/>
        </w:rPr>
        <w:t>a</w:t>
      </w:r>
      <w:r w:rsidR="002E7744" w:rsidRPr="00C309A5">
        <w:rPr>
          <w:szCs w:val="22"/>
        </w:rPr>
        <w:t>d</w:t>
      </w:r>
      <w:r w:rsidR="00F37A51" w:rsidRPr="00C309A5">
        <w:rPr>
          <w:szCs w:val="22"/>
        </w:rPr>
        <w:t>es</w:t>
      </w:r>
      <w:r w:rsidR="002E7744" w:rsidRPr="00C309A5">
        <w:rPr>
          <w:szCs w:val="22"/>
        </w:rPr>
        <w:t xml:space="preserve"> </w:t>
      </w:r>
      <w:r w:rsidR="00E905EF" w:rsidRPr="00C309A5">
        <w:rPr>
          <w:szCs w:val="22"/>
        </w:rPr>
        <w:t>intraven</w:t>
      </w:r>
      <w:r w:rsidR="00F37A51" w:rsidRPr="00C309A5">
        <w:rPr>
          <w:szCs w:val="22"/>
        </w:rPr>
        <w:t>öst en gång varannan</w:t>
      </w:r>
      <w:r w:rsidR="002E7744" w:rsidRPr="00C309A5">
        <w:rPr>
          <w:szCs w:val="22"/>
        </w:rPr>
        <w:t xml:space="preserve">, </w:t>
      </w:r>
      <w:r w:rsidR="00F37A51" w:rsidRPr="00C309A5">
        <w:rPr>
          <w:szCs w:val="22"/>
        </w:rPr>
        <w:t>var tredje eller var fjärde vecka</w:t>
      </w:r>
      <w:r w:rsidR="002F73E6">
        <w:rPr>
          <w:szCs w:val="22"/>
        </w:rPr>
        <w:t xml:space="preserve"> som monoterap</w:t>
      </w:r>
      <w:r w:rsidR="00F871D8">
        <w:rPr>
          <w:szCs w:val="22"/>
        </w:rPr>
        <w:t>i</w:t>
      </w:r>
      <w:r w:rsidR="002E7744" w:rsidRPr="00C309A5">
        <w:rPr>
          <w:szCs w:val="22"/>
        </w:rPr>
        <w:t>. PK</w:t>
      </w:r>
      <w:r w:rsidR="00F37A51" w:rsidRPr="00C309A5">
        <w:rPr>
          <w:szCs w:val="22"/>
        </w:rPr>
        <w:t>-</w:t>
      </w:r>
      <w:r w:rsidR="002E7744" w:rsidRPr="00C309A5">
        <w:rPr>
          <w:szCs w:val="22"/>
        </w:rPr>
        <w:t>expo</w:t>
      </w:r>
      <w:r w:rsidR="00F37A51" w:rsidRPr="00C309A5">
        <w:rPr>
          <w:szCs w:val="22"/>
        </w:rPr>
        <w:t>nering ökade</w:t>
      </w:r>
      <w:r w:rsidR="002E7744" w:rsidRPr="00C309A5">
        <w:rPr>
          <w:szCs w:val="22"/>
        </w:rPr>
        <w:t xml:space="preserve"> m</w:t>
      </w:r>
      <w:r w:rsidR="00F37A51" w:rsidRPr="00C309A5">
        <w:rPr>
          <w:szCs w:val="22"/>
        </w:rPr>
        <w:t>e</w:t>
      </w:r>
      <w:r w:rsidR="002E7744" w:rsidRPr="00C309A5">
        <w:rPr>
          <w:szCs w:val="22"/>
        </w:rPr>
        <w:t xml:space="preserve">r </w:t>
      </w:r>
      <w:r w:rsidR="00F37A51" w:rsidRPr="00C309A5">
        <w:rPr>
          <w:szCs w:val="22"/>
        </w:rPr>
        <w:t>ä</w:t>
      </w:r>
      <w:r w:rsidR="002E7744" w:rsidRPr="00C309A5">
        <w:rPr>
          <w:szCs w:val="22"/>
        </w:rPr>
        <w:t>n dosproportion</w:t>
      </w:r>
      <w:r w:rsidR="00F37A51" w:rsidRPr="00C309A5">
        <w:rPr>
          <w:szCs w:val="22"/>
        </w:rPr>
        <w:t>e</w:t>
      </w:r>
      <w:r w:rsidR="002E7744" w:rsidRPr="00C309A5">
        <w:rPr>
          <w:szCs w:val="22"/>
        </w:rPr>
        <w:t>ll</w:t>
      </w:r>
      <w:r w:rsidR="00F37A51" w:rsidRPr="00C309A5">
        <w:rPr>
          <w:szCs w:val="22"/>
        </w:rPr>
        <w:t>t</w:t>
      </w:r>
      <w:r w:rsidR="002E7744" w:rsidRPr="00C309A5">
        <w:rPr>
          <w:szCs w:val="22"/>
        </w:rPr>
        <w:t xml:space="preserve"> (</w:t>
      </w:r>
      <w:r w:rsidR="00F37A51" w:rsidRPr="00C309A5">
        <w:rPr>
          <w:szCs w:val="22"/>
        </w:rPr>
        <w:t>icke</w:t>
      </w:r>
      <w:r w:rsidR="00677D3C" w:rsidRPr="00C309A5">
        <w:rPr>
          <w:szCs w:val="22"/>
        </w:rPr>
        <w:noBreakHyphen/>
      </w:r>
      <w:r w:rsidR="00490795" w:rsidRPr="00C309A5">
        <w:rPr>
          <w:szCs w:val="22"/>
        </w:rPr>
        <w:t>lin</w:t>
      </w:r>
      <w:r w:rsidR="00F37A51" w:rsidRPr="00C309A5">
        <w:rPr>
          <w:szCs w:val="22"/>
        </w:rPr>
        <w:t>jär</w:t>
      </w:r>
      <w:r w:rsidR="00490795" w:rsidRPr="00C309A5">
        <w:rPr>
          <w:szCs w:val="22"/>
        </w:rPr>
        <w:t xml:space="preserve"> PK) </w:t>
      </w:r>
      <w:r w:rsidR="00F37A51" w:rsidRPr="00C309A5">
        <w:rPr>
          <w:szCs w:val="22"/>
        </w:rPr>
        <w:t>vid</w:t>
      </w:r>
      <w:r w:rsidR="00490795" w:rsidRPr="00C309A5">
        <w:rPr>
          <w:szCs w:val="22"/>
        </w:rPr>
        <w:t xml:space="preserve"> dose</w:t>
      </w:r>
      <w:r w:rsidR="00F37A51" w:rsidRPr="00C309A5">
        <w:rPr>
          <w:szCs w:val="22"/>
        </w:rPr>
        <w:t>r</w:t>
      </w:r>
      <w:r w:rsidR="00E84601" w:rsidRPr="00C309A5">
        <w:rPr>
          <w:sz w:val="20"/>
        </w:rPr>
        <w:t> </w:t>
      </w:r>
      <w:r w:rsidR="00490795" w:rsidRPr="00C309A5">
        <w:rPr>
          <w:szCs w:val="22"/>
        </w:rPr>
        <w:t>&lt;</w:t>
      </w:r>
      <w:r w:rsidR="00F37A51" w:rsidRPr="00C309A5">
        <w:rPr>
          <w:szCs w:val="22"/>
        </w:rPr>
        <w:t> </w:t>
      </w:r>
      <w:r w:rsidR="00490795" w:rsidRPr="00C309A5">
        <w:rPr>
          <w:szCs w:val="22"/>
        </w:rPr>
        <w:t>3</w:t>
      </w:r>
      <w:r w:rsidR="00F37A51" w:rsidRPr="00C309A5">
        <w:rPr>
          <w:szCs w:val="22"/>
        </w:rPr>
        <w:t> </w:t>
      </w:r>
      <w:r w:rsidR="002E7744" w:rsidRPr="00C309A5">
        <w:rPr>
          <w:szCs w:val="22"/>
        </w:rPr>
        <w:t>mg/kg</w:t>
      </w:r>
      <w:r w:rsidR="00DD2AE2" w:rsidRPr="00C309A5">
        <w:rPr>
          <w:szCs w:val="22"/>
        </w:rPr>
        <w:t>,</w:t>
      </w:r>
      <w:r w:rsidR="002E7744" w:rsidRPr="00C309A5">
        <w:rPr>
          <w:szCs w:val="22"/>
        </w:rPr>
        <w:t xml:space="preserve"> </w:t>
      </w:r>
      <w:r w:rsidR="00F37A51" w:rsidRPr="00C309A5">
        <w:rPr>
          <w:szCs w:val="22"/>
        </w:rPr>
        <w:t>och</w:t>
      </w:r>
      <w:r w:rsidR="002E7744" w:rsidRPr="00C309A5">
        <w:rPr>
          <w:szCs w:val="22"/>
        </w:rPr>
        <w:t xml:space="preserve"> dosproport</w:t>
      </w:r>
      <w:r w:rsidR="00B3415B" w:rsidRPr="00C309A5">
        <w:rPr>
          <w:szCs w:val="22"/>
        </w:rPr>
        <w:t>ion</w:t>
      </w:r>
      <w:r w:rsidR="00F37A51" w:rsidRPr="00C309A5">
        <w:rPr>
          <w:szCs w:val="22"/>
        </w:rPr>
        <w:t>e</w:t>
      </w:r>
      <w:r w:rsidR="00B3415B" w:rsidRPr="00C309A5">
        <w:rPr>
          <w:szCs w:val="22"/>
        </w:rPr>
        <w:t>ll</w:t>
      </w:r>
      <w:r w:rsidR="00F37A51" w:rsidRPr="00C309A5">
        <w:rPr>
          <w:szCs w:val="22"/>
        </w:rPr>
        <w:t>t</w:t>
      </w:r>
      <w:r w:rsidR="00B3415B" w:rsidRPr="00C309A5">
        <w:rPr>
          <w:szCs w:val="22"/>
        </w:rPr>
        <w:t xml:space="preserve"> (lin</w:t>
      </w:r>
      <w:r w:rsidR="00F37A51" w:rsidRPr="00C309A5">
        <w:rPr>
          <w:szCs w:val="22"/>
        </w:rPr>
        <w:t>jä</w:t>
      </w:r>
      <w:r w:rsidR="00B3415B" w:rsidRPr="00C309A5">
        <w:rPr>
          <w:szCs w:val="22"/>
        </w:rPr>
        <w:t xml:space="preserve">r PK) </w:t>
      </w:r>
      <w:r w:rsidR="00F37A51" w:rsidRPr="00C309A5">
        <w:rPr>
          <w:szCs w:val="22"/>
        </w:rPr>
        <w:t>vid</w:t>
      </w:r>
      <w:r w:rsidR="00B3415B" w:rsidRPr="00C309A5">
        <w:rPr>
          <w:szCs w:val="22"/>
        </w:rPr>
        <w:t xml:space="preserve"> dose</w:t>
      </w:r>
      <w:r w:rsidR="00F37A51" w:rsidRPr="00C309A5">
        <w:rPr>
          <w:szCs w:val="22"/>
        </w:rPr>
        <w:t>r</w:t>
      </w:r>
      <w:r w:rsidR="00E84601" w:rsidRPr="00C309A5">
        <w:rPr>
          <w:sz w:val="20"/>
        </w:rPr>
        <w:t> </w:t>
      </w:r>
      <w:r w:rsidR="00B3415B" w:rsidRPr="00C309A5">
        <w:rPr>
          <w:szCs w:val="22"/>
        </w:rPr>
        <w:t>≥</w:t>
      </w:r>
      <w:r w:rsidR="00F37A51" w:rsidRPr="00C309A5">
        <w:rPr>
          <w:szCs w:val="22"/>
        </w:rPr>
        <w:t> </w:t>
      </w:r>
      <w:r w:rsidR="00B14785" w:rsidRPr="00C309A5">
        <w:t>3</w:t>
      </w:r>
      <w:r w:rsidR="00F37A51" w:rsidRPr="00C309A5">
        <w:t> </w:t>
      </w:r>
      <w:r w:rsidR="002E7744" w:rsidRPr="00C309A5">
        <w:t>mg</w:t>
      </w:r>
      <w:r w:rsidR="002E7744" w:rsidRPr="00C309A5">
        <w:rPr>
          <w:szCs w:val="22"/>
        </w:rPr>
        <w:t xml:space="preserve">/kg. Steady state </w:t>
      </w:r>
      <w:r w:rsidR="00F37A51" w:rsidRPr="00C309A5">
        <w:rPr>
          <w:szCs w:val="22"/>
        </w:rPr>
        <w:t>uppnåddes</w:t>
      </w:r>
      <w:r w:rsidR="002E7744" w:rsidRPr="00C309A5">
        <w:rPr>
          <w:szCs w:val="22"/>
        </w:rPr>
        <w:t xml:space="preserve"> </w:t>
      </w:r>
      <w:r w:rsidR="00F37A51" w:rsidRPr="00C309A5">
        <w:rPr>
          <w:szCs w:val="22"/>
        </w:rPr>
        <w:t>vid cirka</w:t>
      </w:r>
      <w:r w:rsidR="002E7744" w:rsidRPr="00C309A5">
        <w:rPr>
          <w:szCs w:val="22"/>
        </w:rPr>
        <w:t xml:space="preserve"> 1</w:t>
      </w:r>
      <w:r w:rsidR="00F37A51" w:rsidRPr="00C309A5">
        <w:rPr>
          <w:szCs w:val="22"/>
        </w:rPr>
        <w:t>6 veckor</w:t>
      </w:r>
      <w:r w:rsidR="002E7744" w:rsidRPr="00C309A5">
        <w:rPr>
          <w:szCs w:val="22"/>
        </w:rPr>
        <w:t>. Base</w:t>
      </w:r>
      <w:r w:rsidR="00F37A51" w:rsidRPr="00C309A5">
        <w:rPr>
          <w:szCs w:val="22"/>
        </w:rPr>
        <w:t>rat</w:t>
      </w:r>
      <w:r w:rsidR="002E7744" w:rsidRPr="00C309A5">
        <w:rPr>
          <w:szCs w:val="22"/>
        </w:rPr>
        <w:t xml:space="preserve"> </w:t>
      </w:r>
      <w:r w:rsidR="00F37A51" w:rsidRPr="00C309A5">
        <w:rPr>
          <w:szCs w:val="22"/>
        </w:rPr>
        <w:t>på</w:t>
      </w:r>
      <w:r w:rsidR="002E7744" w:rsidRPr="00C309A5">
        <w:rPr>
          <w:szCs w:val="22"/>
        </w:rPr>
        <w:t xml:space="preserve"> </w:t>
      </w:r>
      <w:r w:rsidR="00F37A51" w:rsidRPr="00C309A5">
        <w:rPr>
          <w:szCs w:val="22"/>
        </w:rPr>
        <w:t>PK-</w:t>
      </w:r>
      <w:r w:rsidR="002E7744" w:rsidRPr="00C309A5">
        <w:rPr>
          <w:szCs w:val="22"/>
        </w:rPr>
        <w:t>popula</w:t>
      </w:r>
      <w:r w:rsidR="00B3415B" w:rsidRPr="00C309A5">
        <w:rPr>
          <w:szCs w:val="22"/>
        </w:rPr>
        <w:t>tion</w:t>
      </w:r>
      <w:r w:rsidR="00F37A51" w:rsidRPr="00C309A5">
        <w:rPr>
          <w:szCs w:val="22"/>
        </w:rPr>
        <w:t>sa</w:t>
      </w:r>
      <w:r w:rsidR="00B3415B" w:rsidRPr="00C309A5">
        <w:rPr>
          <w:szCs w:val="22"/>
        </w:rPr>
        <w:t>nalys</w:t>
      </w:r>
      <w:r w:rsidR="00F37A51" w:rsidRPr="00C309A5">
        <w:rPr>
          <w:szCs w:val="22"/>
        </w:rPr>
        <w:t xml:space="preserve"> som innefattade</w:t>
      </w:r>
      <w:r w:rsidR="00B3415B" w:rsidRPr="00C309A5">
        <w:rPr>
          <w:szCs w:val="22"/>
        </w:rPr>
        <w:t xml:space="preserve"> </w:t>
      </w:r>
      <w:r w:rsidR="002E7744" w:rsidRPr="00C309A5">
        <w:rPr>
          <w:szCs w:val="22"/>
        </w:rPr>
        <w:t>1</w:t>
      </w:r>
      <w:r w:rsidR="00F37A51" w:rsidRPr="00C309A5">
        <w:rPr>
          <w:szCs w:val="22"/>
        </w:rPr>
        <w:t> </w:t>
      </w:r>
      <w:r w:rsidR="002E7744" w:rsidRPr="00C309A5">
        <w:rPr>
          <w:szCs w:val="22"/>
        </w:rPr>
        <w:t>878</w:t>
      </w:r>
      <w:r w:rsidR="00F37A51" w:rsidRPr="00C309A5">
        <w:rPr>
          <w:szCs w:val="22"/>
        </w:rPr>
        <w:t> </w:t>
      </w:r>
      <w:r w:rsidR="002E7744" w:rsidRPr="00C309A5">
        <w:rPr>
          <w:szCs w:val="22"/>
        </w:rPr>
        <w:t>patient</w:t>
      </w:r>
      <w:r w:rsidR="00F37A51" w:rsidRPr="00C309A5">
        <w:rPr>
          <w:szCs w:val="22"/>
        </w:rPr>
        <w:t>er</w:t>
      </w:r>
      <w:r w:rsidR="002E7744" w:rsidRPr="00C309A5">
        <w:rPr>
          <w:szCs w:val="22"/>
        </w:rPr>
        <w:t xml:space="preserve"> </w:t>
      </w:r>
      <w:r w:rsidR="00F871D8">
        <w:rPr>
          <w:szCs w:val="22"/>
        </w:rPr>
        <w:t xml:space="preserve">som fick durvalumab monoterapi </w:t>
      </w:r>
      <w:r w:rsidR="002E7744" w:rsidRPr="00C309A5">
        <w:rPr>
          <w:szCs w:val="22"/>
        </w:rPr>
        <w:t>i dos</w:t>
      </w:r>
      <w:r w:rsidR="00F37A51" w:rsidRPr="00C309A5">
        <w:rPr>
          <w:szCs w:val="22"/>
        </w:rPr>
        <w:t>intervallet</w:t>
      </w:r>
      <w:r w:rsidR="00E84601" w:rsidRPr="00C309A5">
        <w:rPr>
          <w:sz w:val="20"/>
        </w:rPr>
        <w:t> </w:t>
      </w:r>
      <w:r w:rsidR="003F256F" w:rsidRPr="00C309A5">
        <w:t>≥</w:t>
      </w:r>
      <w:r w:rsidR="00F37A51" w:rsidRPr="00C309A5">
        <w:t> </w:t>
      </w:r>
      <w:r w:rsidR="003F256F" w:rsidRPr="00C309A5">
        <w:t>10</w:t>
      </w:r>
      <w:r w:rsidR="00F37A51" w:rsidRPr="00C309A5">
        <w:t> </w:t>
      </w:r>
      <w:r w:rsidR="002E7744" w:rsidRPr="00C309A5">
        <w:t xml:space="preserve">mg/kg </w:t>
      </w:r>
      <w:r w:rsidR="00B3415B" w:rsidRPr="00C309A5">
        <w:t>v</w:t>
      </w:r>
      <w:r w:rsidR="00F37A51" w:rsidRPr="00C309A5">
        <w:t>a</w:t>
      </w:r>
      <w:r w:rsidR="00B3415B" w:rsidRPr="00C309A5">
        <w:t>r</w:t>
      </w:r>
      <w:r w:rsidR="00F37A51" w:rsidRPr="00C309A5">
        <w:t>annan vecka var de</w:t>
      </w:r>
      <w:r w:rsidR="002E7744" w:rsidRPr="00C309A5">
        <w:t>t geometri</w:t>
      </w:r>
      <w:r w:rsidR="00F37A51" w:rsidRPr="00C309A5">
        <w:t>ska medelvärdet för</w:t>
      </w:r>
      <w:r w:rsidR="002E7744" w:rsidRPr="00C309A5">
        <w:t xml:space="preserve"> steady state</w:t>
      </w:r>
      <w:r w:rsidR="00F37A51" w:rsidRPr="00C309A5">
        <w:t>-</w:t>
      </w:r>
      <w:r w:rsidR="00F363D2" w:rsidRPr="00C309A5">
        <w:t>distribution</w:t>
      </w:r>
      <w:r w:rsidR="00F37A51" w:rsidRPr="00C309A5">
        <w:t>svolym</w:t>
      </w:r>
      <w:r w:rsidR="00F363D2" w:rsidRPr="00C309A5">
        <w:t xml:space="preserve"> (V</w:t>
      </w:r>
      <w:r w:rsidR="00F363D2" w:rsidRPr="00C309A5">
        <w:rPr>
          <w:vertAlign w:val="subscript"/>
        </w:rPr>
        <w:t>ss</w:t>
      </w:r>
      <w:r w:rsidR="00F363D2" w:rsidRPr="00C309A5">
        <w:t>)</w:t>
      </w:r>
      <w:r w:rsidR="00E84601" w:rsidRPr="00C309A5">
        <w:rPr>
          <w:sz w:val="20"/>
        </w:rPr>
        <w:t> </w:t>
      </w:r>
      <w:r w:rsidR="00F363D2" w:rsidRPr="00C309A5">
        <w:t>5</w:t>
      </w:r>
      <w:r w:rsidR="00F37A51" w:rsidRPr="00C309A5">
        <w:t>,</w:t>
      </w:r>
      <w:r w:rsidR="00F363D2" w:rsidRPr="00C309A5">
        <w:t>64</w:t>
      </w:r>
      <w:r w:rsidR="00F37A51" w:rsidRPr="00C309A5">
        <w:t> l</w:t>
      </w:r>
      <w:r w:rsidR="00F363D2" w:rsidRPr="00C309A5">
        <w:t>.</w:t>
      </w:r>
      <w:r w:rsidR="002E7744" w:rsidRPr="00C309A5">
        <w:t xml:space="preserve"> Durvalumab</w:t>
      </w:r>
      <w:r w:rsidR="00F37A51" w:rsidRPr="00C309A5">
        <w:t>s</w:t>
      </w:r>
      <w:r w:rsidR="002E7744" w:rsidRPr="00C309A5">
        <w:t xml:space="preserve"> clearance (CL) </w:t>
      </w:r>
      <w:r w:rsidR="00F37A51" w:rsidRPr="00C309A5">
        <w:t>minskade</w:t>
      </w:r>
      <w:r w:rsidR="002E7744" w:rsidRPr="00C309A5">
        <w:t xml:space="preserve"> </w:t>
      </w:r>
      <w:r w:rsidR="00F37A51" w:rsidRPr="00C309A5">
        <w:t>ö</w:t>
      </w:r>
      <w:r w:rsidR="002E7744" w:rsidRPr="00C309A5">
        <w:t>ver ti</w:t>
      </w:r>
      <w:r w:rsidR="00F37A51" w:rsidRPr="00C309A5">
        <w:t>d vilket ledde till ett</w:t>
      </w:r>
      <w:r w:rsidR="002E7744" w:rsidRPr="00C309A5">
        <w:t xml:space="preserve"> geometri</w:t>
      </w:r>
      <w:r w:rsidR="00F37A51" w:rsidRPr="00C309A5">
        <w:t>skt</w:t>
      </w:r>
      <w:r w:rsidR="002E7744" w:rsidRPr="00C309A5">
        <w:t xml:space="preserve"> me</w:t>
      </w:r>
      <w:r w:rsidR="00F37A51" w:rsidRPr="00C309A5">
        <w:t xml:space="preserve">delvärde för </w:t>
      </w:r>
      <w:r w:rsidR="002E7744" w:rsidRPr="00C309A5">
        <w:t>steady sta</w:t>
      </w:r>
      <w:r w:rsidR="00B3415B" w:rsidRPr="00C309A5">
        <w:t>te</w:t>
      </w:r>
      <w:r w:rsidR="00F37A51" w:rsidRPr="00C309A5">
        <w:t>-</w:t>
      </w:r>
      <w:r w:rsidR="00B3415B" w:rsidRPr="00C309A5">
        <w:t>clearance (CL</w:t>
      </w:r>
      <w:r w:rsidR="002E7744" w:rsidRPr="00C309A5">
        <w:rPr>
          <w:vertAlign w:val="subscript"/>
        </w:rPr>
        <w:t>ss</w:t>
      </w:r>
      <w:r w:rsidR="00B14785" w:rsidRPr="00C309A5">
        <w:t xml:space="preserve">) </w:t>
      </w:r>
      <w:r w:rsidR="001C3F12" w:rsidRPr="00C309A5">
        <w:t>på</w:t>
      </w:r>
      <w:r w:rsidR="001E63CD" w:rsidRPr="00C309A5">
        <w:t> </w:t>
      </w:r>
      <w:r w:rsidR="00B14785" w:rsidRPr="00C309A5">
        <w:t>8</w:t>
      </w:r>
      <w:r w:rsidR="001C3F12" w:rsidRPr="00C309A5">
        <w:t>,</w:t>
      </w:r>
      <w:r w:rsidR="00B14785" w:rsidRPr="00C309A5">
        <w:t>16</w:t>
      </w:r>
      <w:r w:rsidR="001C3F12" w:rsidRPr="00C309A5">
        <w:t> </w:t>
      </w:r>
      <w:r w:rsidR="002E7744" w:rsidRPr="00C309A5">
        <w:t>m</w:t>
      </w:r>
      <w:r w:rsidR="001C3F12" w:rsidRPr="00C309A5">
        <w:t>l</w:t>
      </w:r>
      <w:r w:rsidR="002E7744" w:rsidRPr="00C309A5">
        <w:t>/</w:t>
      </w:r>
      <w:r w:rsidR="0047261D">
        <w:t>timme</w:t>
      </w:r>
      <w:r w:rsidR="005F6787" w:rsidRPr="00C309A5">
        <w:t xml:space="preserve"> </w:t>
      </w:r>
      <w:r w:rsidR="001C3F12" w:rsidRPr="00C309A5">
        <w:t>vid dag </w:t>
      </w:r>
      <w:r w:rsidR="00B3415B" w:rsidRPr="00C309A5">
        <w:t xml:space="preserve">365; </w:t>
      </w:r>
      <w:r w:rsidR="001C3F12" w:rsidRPr="00C309A5">
        <w:t>minskningen av</w:t>
      </w:r>
      <w:r w:rsidR="00B3415B" w:rsidRPr="00C309A5">
        <w:t xml:space="preserve"> CL</w:t>
      </w:r>
      <w:r w:rsidR="002E7744" w:rsidRPr="00C309A5">
        <w:rPr>
          <w:vertAlign w:val="subscript"/>
        </w:rPr>
        <w:t>ss</w:t>
      </w:r>
      <w:r w:rsidR="002E7744" w:rsidRPr="00C309A5">
        <w:t xml:space="preserve"> an</w:t>
      </w:r>
      <w:r w:rsidR="001C3F12" w:rsidRPr="00C309A5">
        <w:t>sågs inte k</w:t>
      </w:r>
      <w:r w:rsidR="00F363D2" w:rsidRPr="00C309A5">
        <w:t>lini</w:t>
      </w:r>
      <w:r w:rsidR="001C3F12" w:rsidRPr="00C309A5">
        <w:t>skt</w:t>
      </w:r>
      <w:r w:rsidR="00F363D2" w:rsidRPr="00C309A5">
        <w:t xml:space="preserve"> relevant.</w:t>
      </w:r>
      <w:r w:rsidR="002E7744" w:rsidRPr="00C309A5">
        <w:t xml:space="preserve"> </w:t>
      </w:r>
      <w:r w:rsidR="001C3F12" w:rsidRPr="00C309A5">
        <w:t>Den</w:t>
      </w:r>
      <w:r w:rsidR="002E7744" w:rsidRPr="00C309A5">
        <w:t xml:space="preserve"> terminal</w:t>
      </w:r>
      <w:r w:rsidR="001C3F12" w:rsidRPr="00C309A5">
        <w:t>a</w:t>
      </w:r>
      <w:r w:rsidR="002E7744" w:rsidRPr="00C309A5">
        <w:t xml:space="preserve"> hal</w:t>
      </w:r>
      <w:r w:rsidR="001C3F12" w:rsidRPr="00C309A5">
        <w:t>veringstiden</w:t>
      </w:r>
      <w:r w:rsidR="002E7744" w:rsidRPr="00C309A5">
        <w:t xml:space="preserve"> (t</w:t>
      </w:r>
      <w:r w:rsidR="002E7744" w:rsidRPr="00C309A5">
        <w:rPr>
          <w:vertAlign w:val="subscript"/>
        </w:rPr>
        <w:t>1/2</w:t>
      </w:r>
      <w:r w:rsidR="002E7744" w:rsidRPr="00C309A5">
        <w:t>), base</w:t>
      </w:r>
      <w:r w:rsidR="001C3F12" w:rsidRPr="00C309A5">
        <w:t>rat på</w:t>
      </w:r>
      <w:r w:rsidR="002E7744" w:rsidRPr="00C309A5">
        <w:t xml:space="preserve"> CL</w:t>
      </w:r>
      <w:r w:rsidR="001C3F12" w:rsidRPr="00C309A5">
        <w:t xml:space="preserve"> vid baslinjen</w:t>
      </w:r>
      <w:r w:rsidR="002E7744" w:rsidRPr="00C309A5">
        <w:t xml:space="preserve">, </w:t>
      </w:r>
      <w:r w:rsidR="001C3F12" w:rsidRPr="00C309A5">
        <w:t>var cirka</w:t>
      </w:r>
      <w:r w:rsidR="002E7744" w:rsidRPr="00C309A5">
        <w:t xml:space="preserve"> 18</w:t>
      </w:r>
      <w:r w:rsidR="001C3F12" w:rsidRPr="00C309A5">
        <w:t> </w:t>
      </w:r>
      <w:r w:rsidR="002E7744" w:rsidRPr="00C309A5">
        <w:t>da</w:t>
      </w:r>
      <w:r w:rsidR="001C3F12" w:rsidRPr="00C309A5">
        <w:t>gar</w:t>
      </w:r>
      <w:r w:rsidR="002E7744" w:rsidRPr="00C309A5">
        <w:t>.</w:t>
      </w:r>
      <w:r w:rsidR="00683340" w:rsidRPr="00C309A5">
        <w:t xml:space="preserve"> </w:t>
      </w:r>
      <w:r w:rsidR="002F73E6">
        <w:t xml:space="preserve">Det fanns ingen kliniskt betydelsefull skillnad i PK mellan durvalumab som </w:t>
      </w:r>
      <w:r w:rsidR="00033BE1">
        <w:t>monoterapi</w:t>
      </w:r>
      <w:r w:rsidR="0049137B">
        <w:t>,</w:t>
      </w:r>
      <w:r w:rsidR="002F73E6">
        <w:t xml:space="preserve"> i kombination med cytostatika</w:t>
      </w:r>
      <w:r w:rsidR="007A14B2">
        <w:t>, i kombination med tremelimumab och platin</w:t>
      </w:r>
      <w:r w:rsidR="00F66DF0">
        <w:t>a</w:t>
      </w:r>
      <w:r w:rsidR="007A14B2">
        <w:t>baserad cytostatikabehandling</w:t>
      </w:r>
      <w:r w:rsidR="00CC5F3B">
        <w:t xml:space="preserve">, </w:t>
      </w:r>
      <w:r w:rsidR="007A14B2">
        <w:t>i kombination med tremelimumab</w:t>
      </w:r>
      <w:r w:rsidR="00CC5F3B">
        <w:t xml:space="preserve"> och i kombination med platin</w:t>
      </w:r>
      <w:r w:rsidR="00D4467A">
        <w:t>a</w:t>
      </w:r>
      <w:r w:rsidR="00CC5F3B">
        <w:t>baserad cytostatikabehandling följt av IMFINZI i kombination med olaparib</w:t>
      </w:r>
      <w:r w:rsidR="002F73E6">
        <w:t xml:space="preserve">. </w:t>
      </w:r>
      <w:r w:rsidR="001C3F12" w:rsidRPr="00C309A5">
        <w:t>De</w:t>
      </w:r>
      <w:r w:rsidR="00683340" w:rsidRPr="00C309A5">
        <w:t xml:space="preserve"> prim</w:t>
      </w:r>
      <w:r w:rsidR="001C3F12" w:rsidRPr="00C309A5">
        <w:t>ä</w:t>
      </w:r>
      <w:r w:rsidR="00683340" w:rsidRPr="00C309A5">
        <w:t>r</w:t>
      </w:r>
      <w:r w:rsidR="001C3F12" w:rsidRPr="00C309A5">
        <w:t>a</w:t>
      </w:r>
      <w:r w:rsidR="00683340" w:rsidRPr="00C309A5">
        <w:t xml:space="preserve"> elimin</w:t>
      </w:r>
      <w:r w:rsidR="001C3F12" w:rsidRPr="00C309A5">
        <w:t>eringsvägarna för</w:t>
      </w:r>
      <w:r w:rsidR="00683340" w:rsidRPr="00C309A5">
        <w:t xml:space="preserve"> durva</w:t>
      </w:r>
      <w:r w:rsidR="005C5D3D" w:rsidRPr="00C309A5">
        <w:t>l</w:t>
      </w:r>
      <w:r w:rsidR="00683340" w:rsidRPr="00C309A5">
        <w:t xml:space="preserve">umab </w:t>
      </w:r>
      <w:r w:rsidR="001C3F12" w:rsidRPr="00C309A5">
        <w:t>är</w:t>
      </w:r>
      <w:r w:rsidR="00683340" w:rsidRPr="00C309A5">
        <w:t xml:space="preserve"> protein</w:t>
      </w:r>
      <w:r w:rsidR="001C3F12" w:rsidRPr="00C309A5">
        <w:t>k</w:t>
      </w:r>
      <w:r w:rsidR="00683340" w:rsidRPr="00C309A5">
        <w:t>atabolism via reti</w:t>
      </w:r>
      <w:r w:rsidR="001C3F12" w:rsidRPr="00C309A5">
        <w:t>k</w:t>
      </w:r>
      <w:r w:rsidR="00683340" w:rsidRPr="00C309A5">
        <w:t>uloendotelial</w:t>
      </w:r>
      <w:r w:rsidR="001C3F12" w:rsidRPr="00C309A5">
        <w:t>a</w:t>
      </w:r>
      <w:r w:rsidR="00683340" w:rsidRPr="00C309A5">
        <w:t xml:space="preserve"> system</w:t>
      </w:r>
      <w:r w:rsidR="001C3F12" w:rsidRPr="00C309A5">
        <w:t>et eller mål</w:t>
      </w:r>
      <w:r w:rsidR="00683340" w:rsidRPr="00C309A5">
        <w:t>medie</w:t>
      </w:r>
      <w:r w:rsidR="001C3F12" w:rsidRPr="00C309A5">
        <w:t>ra</w:t>
      </w:r>
      <w:r w:rsidR="00683340" w:rsidRPr="00C309A5">
        <w:t>d disposition.</w:t>
      </w:r>
    </w:p>
    <w:p w14:paraId="3914F63B" w14:textId="77777777" w:rsidR="002E7744" w:rsidRPr="00C309A5" w:rsidRDefault="002E7744" w:rsidP="006B1B38">
      <w:pPr>
        <w:numPr>
          <w:ilvl w:val="12"/>
          <w:numId w:val="0"/>
        </w:numPr>
        <w:ind w:right="-2"/>
        <w:rPr>
          <w:szCs w:val="22"/>
        </w:rPr>
      </w:pPr>
    </w:p>
    <w:p w14:paraId="7437199C" w14:textId="77777777" w:rsidR="002E7744" w:rsidRPr="00C309A5" w:rsidRDefault="002E7744" w:rsidP="00372E02">
      <w:pPr>
        <w:keepNext/>
        <w:rPr>
          <w:szCs w:val="22"/>
          <w:u w:val="single"/>
        </w:rPr>
      </w:pPr>
      <w:r w:rsidRPr="00C309A5">
        <w:rPr>
          <w:szCs w:val="22"/>
          <w:u w:val="single"/>
        </w:rPr>
        <w:t>S</w:t>
      </w:r>
      <w:r w:rsidR="001C3F12" w:rsidRPr="00C309A5">
        <w:rPr>
          <w:szCs w:val="22"/>
          <w:u w:val="single"/>
        </w:rPr>
        <w:t>ärskilda</w:t>
      </w:r>
      <w:r w:rsidRPr="00C309A5">
        <w:rPr>
          <w:szCs w:val="22"/>
          <w:u w:val="single"/>
        </w:rPr>
        <w:t xml:space="preserve"> </w:t>
      </w:r>
      <w:r w:rsidR="0044279D" w:rsidRPr="00C309A5">
        <w:rPr>
          <w:szCs w:val="22"/>
          <w:u w:val="single"/>
        </w:rPr>
        <w:t>p</w:t>
      </w:r>
      <w:r w:rsidRPr="00C309A5">
        <w:rPr>
          <w:szCs w:val="22"/>
          <w:u w:val="single"/>
        </w:rPr>
        <w:t>opulation</w:t>
      </w:r>
      <w:r w:rsidR="001C3F12" w:rsidRPr="00C309A5">
        <w:rPr>
          <w:szCs w:val="22"/>
          <w:u w:val="single"/>
        </w:rPr>
        <w:t>er</w:t>
      </w:r>
    </w:p>
    <w:p w14:paraId="00DE7042" w14:textId="77777777" w:rsidR="00B80141" w:rsidRPr="00C309A5" w:rsidRDefault="001C3F12" w:rsidP="006B1B38">
      <w:pPr>
        <w:rPr>
          <w:szCs w:val="22"/>
        </w:rPr>
      </w:pPr>
      <w:r w:rsidRPr="00C309A5">
        <w:rPr>
          <w:szCs w:val="22"/>
        </w:rPr>
        <w:t>Ålder</w:t>
      </w:r>
      <w:r w:rsidR="00677D3C" w:rsidRPr="00C309A5">
        <w:rPr>
          <w:szCs w:val="22"/>
        </w:rPr>
        <w:t xml:space="preserve"> (19–</w:t>
      </w:r>
      <w:r w:rsidR="002E7744" w:rsidRPr="00C309A5">
        <w:rPr>
          <w:szCs w:val="22"/>
        </w:rPr>
        <w:t>96</w:t>
      </w:r>
      <w:r w:rsidRPr="00C309A5">
        <w:rPr>
          <w:szCs w:val="22"/>
        </w:rPr>
        <w:t> år</w:t>
      </w:r>
      <w:r w:rsidR="002E7744" w:rsidRPr="00C309A5">
        <w:rPr>
          <w:szCs w:val="22"/>
        </w:rPr>
        <w:t xml:space="preserve">), </w:t>
      </w:r>
      <w:r w:rsidRPr="00C309A5">
        <w:rPr>
          <w:szCs w:val="22"/>
        </w:rPr>
        <w:t>kroppsvikt</w:t>
      </w:r>
      <w:r w:rsidR="002E7744" w:rsidRPr="00C309A5">
        <w:rPr>
          <w:szCs w:val="22"/>
        </w:rPr>
        <w:t xml:space="preserve"> (3</w:t>
      </w:r>
      <w:r w:rsidR="002F73E6">
        <w:rPr>
          <w:szCs w:val="22"/>
        </w:rPr>
        <w:t>1</w:t>
      </w:r>
      <w:r w:rsidRPr="00C309A5">
        <w:rPr>
          <w:szCs w:val="22"/>
        </w:rPr>
        <w:t>–</w:t>
      </w:r>
      <w:r w:rsidR="005C5D3D" w:rsidRPr="00C309A5">
        <w:rPr>
          <w:szCs w:val="22"/>
        </w:rPr>
        <w:t>1</w:t>
      </w:r>
      <w:r w:rsidR="002E7744" w:rsidRPr="00C309A5">
        <w:rPr>
          <w:szCs w:val="22"/>
        </w:rPr>
        <w:t>49</w:t>
      </w:r>
      <w:r w:rsidRPr="00C309A5">
        <w:rPr>
          <w:szCs w:val="22"/>
        </w:rPr>
        <w:t> kg</w:t>
      </w:r>
      <w:r w:rsidR="002E7744" w:rsidRPr="00C309A5">
        <w:rPr>
          <w:szCs w:val="22"/>
        </w:rPr>
        <w:t xml:space="preserve">), </w:t>
      </w:r>
      <w:r w:rsidRPr="00C309A5">
        <w:rPr>
          <w:szCs w:val="22"/>
        </w:rPr>
        <w:t>kön</w:t>
      </w:r>
      <w:r w:rsidR="002E7744" w:rsidRPr="00C309A5">
        <w:rPr>
          <w:szCs w:val="22"/>
        </w:rPr>
        <w:t>, positiv</w:t>
      </w:r>
      <w:r w:rsidRPr="00C309A5">
        <w:rPr>
          <w:szCs w:val="22"/>
        </w:rPr>
        <w:t>t</w:t>
      </w:r>
      <w:r w:rsidR="002E7744" w:rsidRPr="00C309A5">
        <w:rPr>
          <w:szCs w:val="22"/>
        </w:rPr>
        <w:t xml:space="preserve"> </w:t>
      </w:r>
      <w:r w:rsidR="005C5D3D" w:rsidRPr="00C309A5">
        <w:rPr>
          <w:szCs w:val="22"/>
        </w:rPr>
        <w:t>sta</w:t>
      </w:r>
      <w:r w:rsidR="00C309A5">
        <w:rPr>
          <w:szCs w:val="22"/>
        </w:rPr>
        <w:t>t</w:t>
      </w:r>
      <w:r w:rsidR="005C5D3D" w:rsidRPr="00C309A5">
        <w:rPr>
          <w:szCs w:val="22"/>
        </w:rPr>
        <w:t xml:space="preserve">us för </w:t>
      </w:r>
      <w:r w:rsidR="002E7744" w:rsidRPr="00C309A5">
        <w:rPr>
          <w:szCs w:val="22"/>
        </w:rPr>
        <w:t>anti</w:t>
      </w:r>
      <w:r w:rsidR="0047261D">
        <w:rPr>
          <w:szCs w:val="22"/>
        </w:rPr>
        <w:t>-</w:t>
      </w:r>
      <w:r w:rsidRPr="00C309A5">
        <w:rPr>
          <w:szCs w:val="22"/>
        </w:rPr>
        <w:t>läkemedels</w:t>
      </w:r>
      <w:r w:rsidR="002E7744" w:rsidRPr="00C309A5">
        <w:rPr>
          <w:szCs w:val="22"/>
        </w:rPr>
        <w:t>anti</w:t>
      </w:r>
      <w:r w:rsidRPr="00C309A5">
        <w:rPr>
          <w:szCs w:val="22"/>
        </w:rPr>
        <w:t xml:space="preserve">kropp </w:t>
      </w:r>
      <w:r w:rsidR="002E7744" w:rsidRPr="00C309A5">
        <w:rPr>
          <w:szCs w:val="22"/>
        </w:rPr>
        <w:t>(ADA), albumin</w:t>
      </w:r>
      <w:r w:rsidRPr="00C309A5">
        <w:rPr>
          <w:szCs w:val="22"/>
        </w:rPr>
        <w:t>nivåer</w:t>
      </w:r>
      <w:r w:rsidR="002E7744" w:rsidRPr="00C309A5">
        <w:rPr>
          <w:szCs w:val="22"/>
        </w:rPr>
        <w:t>, LDH</w:t>
      </w:r>
      <w:r w:rsidRPr="00C309A5">
        <w:rPr>
          <w:szCs w:val="22"/>
        </w:rPr>
        <w:t>-nivåer</w:t>
      </w:r>
      <w:r w:rsidR="002E7744" w:rsidRPr="00C309A5">
        <w:rPr>
          <w:szCs w:val="22"/>
        </w:rPr>
        <w:t xml:space="preserve">, </w:t>
      </w:r>
      <w:r w:rsidRPr="00C309A5">
        <w:rPr>
          <w:szCs w:val="22"/>
        </w:rPr>
        <w:t>k</w:t>
      </w:r>
      <w:r w:rsidR="002E7744" w:rsidRPr="00C309A5">
        <w:rPr>
          <w:szCs w:val="22"/>
        </w:rPr>
        <w:t>reatinin</w:t>
      </w:r>
      <w:r w:rsidRPr="00C309A5">
        <w:rPr>
          <w:szCs w:val="22"/>
        </w:rPr>
        <w:t>nivåer</w:t>
      </w:r>
      <w:r w:rsidR="002E7744" w:rsidRPr="00C309A5">
        <w:rPr>
          <w:szCs w:val="22"/>
        </w:rPr>
        <w:t xml:space="preserve">, </w:t>
      </w:r>
      <w:r w:rsidRPr="00C309A5">
        <w:rPr>
          <w:szCs w:val="22"/>
        </w:rPr>
        <w:t>lösligt</w:t>
      </w:r>
      <w:r w:rsidR="002E7744" w:rsidRPr="00C309A5">
        <w:rPr>
          <w:szCs w:val="22"/>
        </w:rPr>
        <w:t xml:space="preserve"> PD</w:t>
      </w:r>
      <w:r w:rsidR="00677D3C" w:rsidRPr="00C309A5">
        <w:rPr>
          <w:szCs w:val="22"/>
        </w:rPr>
        <w:noBreakHyphen/>
      </w:r>
      <w:r w:rsidR="002E7744" w:rsidRPr="00C309A5">
        <w:rPr>
          <w:szCs w:val="22"/>
        </w:rPr>
        <w:t>L1, tum</w:t>
      </w:r>
      <w:r w:rsidRPr="00C309A5">
        <w:rPr>
          <w:szCs w:val="22"/>
        </w:rPr>
        <w:t>ö</w:t>
      </w:r>
      <w:r w:rsidR="002E7744" w:rsidRPr="00C309A5">
        <w:rPr>
          <w:szCs w:val="22"/>
        </w:rPr>
        <w:t xml:space="preserve">rtyp, </w:t>
      </w:r>
      <w:r w:rsidRPr="00C309A5">
        <w:rPr>
          <w:szCs w:val="22"/>
        </w:rPr>
        <w:t>etnicitet eller</w:t>
      </w:r>
      <w:r w:rsidR="002E7744" w:rsidRPr="00C309A5">
        <w:rPr>
          <w:szCs w:val="22"/>
        </w:rPr>
        <w:t xml:space="preserve"> ECOG</w:t>
      </w:r>
      <w:r w:rsidRPr="00C309A5">
        <w:rPr>
          <w:szCs w:val="22"/>
        </w:rPr>
        <w:t>-</w:t>
      </w:r>
      <w:r w:rsidR="002E7744" w:rsidRPr="00C309A5">
        <w:rPr>
          <w:szCs w:val="22"/>
        </w:rPr>
        <w:t>status had</w:t>
      </w:r>
      <w:r w:rsidRPr="00C309A5">
        <w:rPr>
          <w:szCs w:val="22"/>
        </w:rPr>
        <w:t>e</w:t>
      </w:r>
      <w:r w:rsidR="002E7744" w:rsidRPr="00C309A5">
        <w:rPr>
          <w:szCs w:val="22"/>
        </w:rPr>
        <w:t xml:space="preserve"> </w:t>
      </w:r>
      <w:r w:rsidRPr="00C309A5">
        <w:rPr>
          <w:szCs w:val="22"/>
        </w:rPr>
        <w:t>ingen k</w:t>
      </w:r>
      <w:r w:rsidR="002E7744" w:rsidRPr="00C309A5">
        <w:rPr>
          <w:szCs w:val="22"/>
        </w:rPr>
        <w:t>lini</w:t>
      </w:r>
      <w:r w:rsidRPr="00C309A5">
        <w:rPr>
          <w:szCs w:val="22"/>
        </w:rPr>
        <w:t>skt</w:t>
      </w:r>
      <w:r w:rsidR="002E7744" w:rsidRPr="00C309A5">
        <w:rPr>
          <w:szCs w:val="22"/>
        </w:rPr>
        <w:t xml:space="preserve"> signifi</w:t>
      </w:r>
      <w:r w:rsidRPr="00C309A5">
        <w:rPr>
          <w:szCs w:val="22"/>
        </w:rPr>
        <w:t>k</w:t>
      </w:r>
      <w:r w:rsidR="002E7744" w:rsidRPr="00C309A5">
        <w:rPr>
          <w:szCs w:val="22"/>
        </w:rPr>
        <w:t>ant effe</w:t>
      </w:r>
      <w:r w:rsidRPr="00C309A5">
        <w:rPr>
          <w:szCs w:val="22"/>
        </w:rPr>
        <w:t>k</w:t>
      </w:r>
      <w:r w:rsidR="002E7744" w:rsidRPr="00C309A5">
        <w:rPr>
          <w:szCs w:val="22"/>
        </w:rPr>
        <w:t xml:space="preserve">t </w:t>
      </w:r>
      <w:r w:rsidRPr="00C309A5">
        <w:rPr>
          <w:szCs w:val="22"/>
        </w:rPr>
        <w:t>på</w:t>
      </w:r>
      <w:r w:rsidR="002E7744" w:rsidRPr="00C309A5">
        <w:rPr>
          <w:szCs w:val="22"/>
        </w:rPr>
        <w:t xml:space="preserve"> </w:t>
      </w:r>
      <w:r w:rsidR="00517128" w:rsidRPr="00C309A5">
        <w:rPr>
          <w:szCs w:val="22"/>
        </w:rPr>
        <w:t xml:space="preserve">PK </w:t>
      </w:r>
      <w:r w:rsidRPr="00C309A5">
        <w:rPr>
          <w:szCs w:val="22"/>
        </w:rPr>
        <w:t>för</w:t>
      </w:r>
      <w:r w:rsidR="00B80141" w:rsidRPr="00C309A5">
        <w:rPr>
          <w:szCs w:val="22"/>
        </w:rPr>
        <w:t xml:space="preserve"> durvalumab.</w:t>
      </w:r>
    </w:p>
    <w:p w14:paraId="70854DBE" w14:textId="77777777" w:rsidR="00457C16" w:rsidRPr="00C309A5" w:rsidRDefault="00457C16" w:rsidP="006B1B38">
      <w:pPr>
        <w:rPr>
          <w:szCs w:val="22"/>
        </w:rPr>
      </w:pPr>
    </w:p>
    <w:p w14:paraId="450473F3" w14:textId="77777777" w:rsidR="00457C16" w:rsidRPr="00C309A5" w:rsidRDefault="007A14B2" w:rsidP="003041A7">
      <w:pPr>
        <w:keepNext/>
        <w:rPr>
          <w:szCs w:val="22"/>
          <w:u w:val="single"/>
        </w:rPr>
      </w:pPr>
      <w:r>
        <w:rPr>
          <w:szCs w:val="22"/>
          <w:u w:val="single"/>
        </w:rPr>
        <w:t>N</w:t>
      </w:r>
      <w:r w:rsidR="001C3F12" w:rsidRPr="00C309A5">
        <w:rPr>
          <w:szCs w:val="22"/>
          <w:u w:val="single"/>
        </w:rPr>
        <w:t>edsatt njurfunktion</w:t>
      </w:r>
    </w:p>
    <w:p w14:paraId="56E1154E" w14:textId="77777777" w:rsidR="00074B0B" w:rsidRPr="00C309A5" w:rsidRDefault="001C3F12" w:rsidP="003041A7">
      <w:pPr>
        <w:keepNext/>
        <w:rPr>
          <w:szCs w:val="22"/>
        </w:rPr>
      </w:pPr>
      <w:r w:rsidRPr="00C309A5">
        <w:rPr>
          <w:szCs w:val="22"/>
        </w:rPr>
        <w:t>Lindrigt</w:t>
      </w:r>
      <w:r w:rsidR="00457C16" w:rsidRPr="00C309A5">
        <w:rPr>
          <w:szCs w:val="22"/>
        </w:rPr>
        <w:t xml:space="preserve"> (</w:t>
      </w:r>
      <w:r w:rsidRPr="00C309A5">
        <w:rPr>
          <w:szCs w:val="22"/>
        </w:rPr>
        <w:t>k</w:t>
      </w:r>
      <w:r w:rsidR="00457C16" w:rsidRPr="00C309A5">
        <w:rPr>
          <w:szCs w:val="22"/>
        </w:rPr>
        <w:t>reatininclearance (CrCL) 60</w:t>
      </w:r>
      <w:r w:rsidR="00E84601" w:rsidRPr="00C309A5">
        <w:rPr>
          <w:sz w:val="20"/>
        </w:rPr>
        <w:t> </w:t>
      </w:r>
      <w:r w:rsidR="00457C16" w:rsidRPr="00C309A5">
        <w:rPr>
          <w:szCs w:val="22"/>
        </w:rPr>
        <w:t>t</w:t>
      </w:r>
      <w:r w:rsidRPr="00C309A5">
        <w:rPr>
          <w:szCs w:val="22"/>
        </w:rPr>
        <w:t>ill</w:t>
      </w:r>
      <w:r w:rsidR="00E84601" w:rsidRPr="00C309A5">
        <w:rPr>
          <w:sz w:val="20"/>
        </w:rPr>
        <w:t> </w:t>
      </w:r>
      <w:r w:rsidR="00457C16" w:rsidRPr="00C309A5">
        <w:rPr>
          <w:szCs w:val="22"/>
        </w:rPr>
        <w:t>89</w:t>
      </w:r>
      <w:r w:rsidRPr="00C309A5">
        <w:rPr>
          <w:szCs w:val="22"/>
        </w:rPr>
        <w:t> </w:t>
      </w:r>
      <w:r w:rsidR="000A5E13" w:rsidRPr="00C309A5">
        <w:rPr>
          <w:szCs w:val="22"/>
        </w:rPr>
        <w:t>m</w:t>
      </w:r>
      <w:r w:rsidRPr="00C309A5">
        <w:rPr>
          <w:szCs w:val="22"/>
        </w:rPr>
        <w:t>l</w:t>
      </w:r>
      <w:r w:rsidR="000A5E13" w:rsidRPr="00C309A5">
        <w:rPr>
          <w:szCs w:val="22"/>
        </w:rPr>
        <w:t xml:space="preserve">/min) </w:t>
      </w:r>
      <w:r w:rsidRPr="00C309A5">
        <w:rPr>
          <w:szCs w:val="22"/>
        </w:rPr>
        <w:t>och måttligt nedsatt njurfunktion</w:t>
      </w:r>
      <w:r w:rsidR="00457C16" w:rsidRPr="00C309A5">
        <w:rPr>
          <w:szCs w:val="22"/>
        </w:rPr>
        <w:t xml:space="preserve"> (</w:t>
      </w:r>
      <w:r w:rsidR="00402C0C" w:rsidRPr="00C309A5">
        <w:rPr>
          <w:szCs w:val="22"/>
        </w:rPr>
        <w:t>CrCL</w:t>
      </w:r>
      <w:r w:rsidR="00E84601" w:rsidRPr="00C309A5">
        <w:rPr>
          <w:sz w:val="20"/>
        </w:rPr>
        <w:t> </w:t>
      </w:r>
      <w:r w:rsidR="00402C0C" w:rsidRPr="00C309A5">
        <w:rPr>
          <w:szCs w:val="22"/>
        </w:rPr>
        <w:t>30</w:t>
      </w:r>
      <w:r w:rsidR="00E84601" w:rsidRPr="00C309A5">
        <w:rPr>
          <w:sz w:val="20"/>
        </w:rPr>
        <w:t> </w:t>
      </w:r>
      <w:r w:rsidR="00402C0C" w:rsidRPr="00C309A5">
        <w:rPr>
          <w:szCs w:val="22"/>
        </w:rPr>
        <w:t>t</w:t>
      </w:r>
      <w:r w:rsidRPr="00C309A5">
        <w:rPr>
          <w:szCs w:val="22"/>
        </w:rPr>
        <w:t>ill</w:t>
      </w:r>
      <w:r w:rsidR="00E84601" w:rsidRPr="00C309A5">
        <w:rPr>
          <w:sz w:val="20"/>
        </w:rPr>
        <w:t> </w:t>
      </w:r>
      <w:r w:rsidR="00402C0C" w:rsidRPr="00C309A5">
        <w:rPr>
          <w:szCs w:val="22"/>
        </w:rPr>
        <w:t>59</w:t>
      </w:r>
      <w:r w:rsidRPr="00C309A5">
        <w:rPr>
          <w:szCs w:val="22"/>
        </w:rPr>
        <w:t> </w:t>
      </w:r>
      <w:r w:rsidR="000A5E13" w:rsidRPr="00C309A5">
        <w:rPr>
          <w:szCs w:val="22"/>
        </w:rPr>
        <w:t>m</w:t>
      </w:r>
      <w:r w:rsidRPr="00C309A5">
        <w:rPr>
          <w:szCs w:val="22"/>
        </w:rPr>
        <w:t>l</w:t>
      </w:r>
      <w:r w:rsidR="000A5E13" w:rsidRPr="00C309A5">
        <w:rPr>
          <w:szCs w:val="22"/>
        </w:rPr>
        <w:t>/min) had</w:t>
      </w:r>
      <w:r w:rsidRPr="00C309A5">
        <w:rPr>
          <w:szCs w:val="22"/>
        </w:rPr>
        <w:t>e ingen k</w:t>
      </w:r>
      <w:r w:rsidR="000A5E13" w:rsidRPr="00C309A5">
        <w:rPr>
          <w:szCs w:val="22"/>
        </w:rPr>
        <w:t>lini</w:t>
      </w:r>
      <w:r w:rsidRPr="00C309A5">
        <w:rPr>
          <w:szCs w:val="22"/>
        </w:rPr>
        <w:t>skt</w:t>
      </w:r>
      <w:r w:rsidR="000A5E13" w:rsidRPr="00C309A5">
        <w:rPr>
          <w:szCs w:val="22"/>
        </w:rPr>
        <w:t xml:space="preserve"> signifi</w:t>
      </w:r>
      <w:r w:rsidRPr="00C309A5">
        <w:rPr>
          <w:szCs w:val="22"/>
        </w:rPr>
        <w:t>k</w:t>
      </w:r>
      <w:r w:rsidR="000A5E13" w:rsidRPr="00C309A5">
        <w:rPr>
          <w:szCs w:val="22"/>
        </w:rPr>
        <w:t>ant effe</w:t>
      </w:r>
      <w:r w:rsidRPr="00C309A5">
        <w:rPr>
          <w:szCs w:val="22"/>
        </w:rPr>
        <w:t>k</w:t>
      </w:r>
      <w:r w:rsidR="000A5E13" w:rsidRPr="00C309A5">
        <w:rPr>
          <w:szCs w:val="22"/>
        </w:rPr>
        <w:t xml:space="preserve">t </w:t>
      </w:r>
      <w:r w:rsidRPr="00C309A5">
        <w:rPr>
          <w:szCs w:val="22"/>
        </w:rPr>
        <w:t>på</w:t>
      </w:r>
      <w:r w:rsidR="000A5E13" w:rsidRPr="00C309A5">
        <w:rPr>
          <w:szCs w:val="22"/>
        </w:rPr>
        <w:t xml:space="preserve"> PK </w:t>
      </w:r>
      <w:r w:rsidRPr="00C309A5">
        <w:rPr>
          <w:szCs w:val="22"/>
        </w:rPr>
        <w:t>för</w:t>
      </w:r>
      <w:r w:rsidR="000A5E13" w:rsidRPr="00C309A5">
        <w:rPr>
          <w:szCs w:val="22"/>
        </w:rPr>
        <w:t xml:space="preserve"> durvalumab.</w:t>
      </w:r>
      <w:r w:rsidRPr="00C309A5">
        <w:rPr>
          <w:szCs w:val="22"/>
        </w:rPr>
        <w:t xml:space="preserve"> Effekten av gravt nedsatt</w:t>
      </w:r>
      <w:r w:rsidR="00490795" w:rsidRPr="00C309A5">
        <w:rPr>
          <w:szCs w:val="22"/>
        </w:rPr>
        <w:t xml:space="preserve"> </w:t>
      </w:r>
      <w:r w:rsidRPr="00C309A5">
        <w:rPr>
          <w:szCs w:val="22"/>
        </w:rPr>
        <w:t>njurfunktion</w:t>
      </w:r>
      <w:r w:rsidR="00490795" w:rsidRPr="00C309A5">
        <w:rPr>
          <w:szCs w:val="22"/>
        </w:rPr>
        <w:t xml:space="preserve"> (C</w:t>
      </w:r>
      <w:r w:rsidR="009544CB" w:rsidRPr="00C309A5">
        <w:rPr>
          <w:szCs w:val="22"/>
        </w:rPr>
        <w:t>r</w:t>
      </w:r>
      <w:r w:rsidR="00490795" w:rsidRPr="00C309A5">
        <w:rPr>
          <w:szCs w:val="22"/>
        </w:rPr>
        <w:t>CL</w:t>
      </w:r>
      <w:r w:rsidR="00E84601" w:rsidRPr="00C309A5">
        <w:rPr>
          <w:sz w:val="20"/>
        </w:rPr>
        <w:t> </w:t>
      </w:r>
      <w:r w:rsidR="00490795" w:rsidRPr="00C309A5">
        <w:rPr>
          <w:szCs w:val="22"/>
        </w:rPr>
        <w:t>15</w:t>
      </w:r>
      <w:r w:rsidR="00E84601" w:rsidRPr="00C309A5">
        <w:rPr>
          <w:sz w:val="20"/>
        </w:rPr>
        <w:t> </w:t>
      </w:r>
      <w:r w:rsidR="00490795" w:rsidRPr="00C309A5">
        <w:rPr>
          <w:szCs w:val="22"/>
        </w:rPr>
        <w:t>t</w:t>
      </w:r>
      <w:r w:rsidRPr="00C309A5">
        <w:rPr>
          <w:szCs w:val="22"/>
        </w:rPr>
        <w:t>ill</w:t>
      </w:r>
      <w:r w:rsidR="00E84601" w:rsidRPr="00C309A5">
        <w:rPr>
          <w:sz w:val="20"/>
        </w:rPr>
        <w:t> </w:t>
      </w:r>
      <w:r w:rsidR="00490795" w:rsidRPr="00C309A5">
        <w:rPr>
          <w:szCs w:val="22"/>
        </w:rPr>
        <w:t>29</w:t>
      </w:r>
      <w:r w:rsidRPr="00C309A5">
        <w:rPr>
          <w:szCs w:val="22"/>
        </w:rPr>
        <w:t> </w:t>
      </w:r>
      <w:r w:rsidR="002E7744" w:rsidRPr="00C309A5">
        <w:rPr>
          <w:szCs w:val="22"/>
        </w:rPr>
        <w:t>m</w:t>
      </w:r>
      <w:r w:rsidRPr="00C309A5">
        <w:rPr>
          <w:szCs w:val="22"/>
        </w:rPr>
        <w:t>l</w:t>
      </w:r>
      <w:r w:rsidR="002E7744" w:rsidRPr="00C309A5">
        <w:rPr>
          <w:szCs w:val="22"/>
        </w:rPr>
        <w:t xml:space="preserve">/min) </w:t>
      </w:r>
      <w:r w:rsidRPr="00C309A5">
        <w:rPr>
          <w:szCs w:val="22"/>
        </w:rPr>
        <w:t>på</w:t>
      </w:r>
      <w:r w:rsidR="002E7744" w:rsidRPr="00C309A5">
        <w:rPr>
          <w:szCs w:val="22"/>
        </w:rPr>
        <w:t xml:space="preserve"> </w:t>
      </w:r>
      <w:r w:rsidR="00517128" w:rsidRPr="00C309A5">
        <w:rPr>
          <w:szCs w:val="22"/>
        </w:rPr>
        <w:t>PK</w:t>
      </w:r>
      <w:r w:rsidR="002E7744" w:rsidRPr="00C309A5">
        <w:rPr>
          <w:szCs w:val="22"/>
        </w:rPr>
        <w:t xml:space="preserve"> </w:t>
      </w:r>
      <w:r w:rsidRPr="00C309A5">
        <w:rPr>
          <w:szCs w:val="22"/>
        </w:rPr>
        <w:t>för</w:t>
      </w:r>
      <w:r w:rsidR="002E7744" w:rsidRPr="00C309A5">
        <w:rPr>
          <w:szCs w:val="22"/>
        </w:rPr>
        <w:t xml:space="preserve"> durvalumab </w:t>
      </w:r>
      <w:r w:rsidRPr="00C309A5">
        <w:rPr>
          <w:szCs w:val="22"/>
        </w:rPr>
        <w:t>är okänd</w:t>
      </w:r>
      <w:r w:rsidR="00FB5A04">
        <w:rPr>
          <w:szCs w:val="22"/>
        </w:rPr>
        <w:t>, men eftersom monoklonala IgG-antikroppar inte primärt utsöndras via njurvägarna, så förväntas inte en förändrad njurfunktion påverka durvalumabexponering</w:t>
      </w:r>
      <w:r w:rsidR="002E7744" w:rsidRPr="00C309A5">
        <w:rPr>
          <w:szCs w:val="22"/>
        </w:rPr>
        <w:t xml:space="preserve">. </w:t>
      </w:r>
    </w:p>
    <w:p w14:paraId="13FB3DFC" w14:textId="77777777" w:rsidR="00F61036" w:rsidRPr="00C309A5" w:rsidRDefault="00F61036" w:rsidP="006B1B38">
      <w:pPr>
        <w:rPr>
          <w:szCs w:val="22"/>
        </w:rPr>
      </w:pPr>
    </w:p>
    <w:p w14:paraId="2885AE8F" w14:textId="77777777" w:rsidR="001C3F12" w:rsidRPr="00C309A5" w:rsidRDefault="007A14B2" w:rsidP="006B1B38">
      <w:pPr>
        <w:rPr>
          <w:szCs w:val="22"/>
          <w:u w:val="single"/>
        </w:rPr>
      </w:pPr>
      <w:r>
        <w:rPr>
          <w:szCs w:val="22"/>
          <w:u w:val="single"/>
        </w:rPr>
        <w:t>N</w:t>
      </w:r>
      <w:r w:rsidR="001C3F12" w:rsidRPr="00C309A5">
        <w:rPr>
          <w:szCs w:val="22"/>
          <w:u w:val="single"/>
        </w:rPr>
        <w:t>edsatt leverfunktion</w:t>
      </w:r>
    </w:p>
    <w:p w14:paraId="2B867EC4" w14:textId="77777777" w:rsidR="00F61036" w:rsidRPr="00C309A5" w:rsidRDefault="001C3F12" w:rsidP="006B1B38">
      <w:pPr>
        <w:rPr>
          <w:szCs w:val="22"/>
        </w:rPr>
      </w:pPr>
      <w:r w:rsidRPr="00C309A5">
        <w:rPr>
          <w:szCs w:val="22"/>
        </w:rPr>
        <w:t>Lindrigt nedsatt leverfunktion</w:t>
      </w:r>
      <w:r w:rsidR="00402C0C" w:rsidRPr="00C309A5">
        <w:rPr>
          <w:szCs w:val="22"/>
        </w:rPr>
        <w:t xml:space="preserve"> (bilirubin</w:t>
      </w:r>
      <w:r w:rsidR="00E84601" w:rsidRPr="00C309A5">
        <w:rPr>
          <w:sz w:val="20"/>
        </w:rPr>
        <w:t> </w:t>
      </w:r>
      <w:r w:rsidR="00402C0C" w:rsidRPr="00C309A5">
        <w:rPr>
          <w:szCs w:val="22"/>
        </w:rPr>
        <w:t>≤</w:t>
      </w:r>
      <w:r w:rsidRPr="00C309A5">
        <w:rPr>
          <w:szCs w:val="22"/>
        </w:rPr>
        <w:t> </w:t>
      </w:r>
      <w:r w:rsidR="00F61036" w:rsidRPr="00C309A5">
        <w:rPr>
          <w:szCs w:val="22"/>
        </w:rPr>
        <w:t xml:space="preserve">ULN </w:t>
      </w:r>
      <w:r w:rsidRPr="00C309A5">
        <w:rPr>
          <w:szCs w:val="22"/>
        </w:rPr>
        <w:t>och</w:t>
      </w:r>
      <w:r w:rsidR="00F61036" w:rsidRPr="00C309A5">
        <w:rPr>
          <w:szCs w:val="22"/>
        </w:rPr>
        <w:t xml:space="preserve"> AS</w:t>
      </w:r>
      <w:r w:rsidRPr="00C309A5">
        <w:rPr>
          <w:szCs w:val="22"/>
        </w:rPr>
        <w:t>A</w:t>
      </w:r>
      <w:r w:rsidR="00F61036" w:rsidRPr="00C309A5">
        <w:rPr>
          <w:szCs w:val="22"/>
        </w:rPr>
        <w:t>T &gt;</w:t>
      </w:r>
      <w:r w:rsidRPr="00C309A5">
        <w:rPr>
          <w:szCs w:val="22"/>
        </w:rPr>
        <w:t> </w:t>
      </w:r>
      <w:r w:rsidR="00F61036" w:rsidRPr="00C309A5">
        <w:rPr>
          <w:szCs w:val="22"/>
        </w:rPr>
        <w:t xml:space="preserve">ULN </w:t>
      </w:r>
      <w:r w:rsidRPr="00C309A5">
        <w:rPr>
          <w:szCs w:val="22"/>
        </w:rPr>
        <w:t>elle</w:t>
      </w:r>
      <w:r w:rsidR="00F61036" w:rsidRPr="00C309A5">
        <w:rPr>
          <w:szCs w:val="22"/>
        </w:rPr>
        <w:t>r bilirubin</w:t>
      </w:r>
      <w:r w:rsidR="00E84601" w:rsidRPr="00C309A5">
        <w:rPr>
          <w:sz w:val="20"/>
        </w:rPr>
        <w:t> </w:t>
      </w:r>
      <w:r w:rsidR="00F61036" w:rsidRPr="00C309A5">
        <w:rPr>
          <w:szCs w:val="22"/>
        </w:rPr>
        <w:t>&gt;</w:t>
      </w:r>
      <w:r w:rsidRPr="00C309A5">
        <w:rPr>
          <w:szCs w:val="22"/>
        </w:rPr>
        <w:t> </w:t>
      </w:r>
      <w:r w:rsidR="00F61036" w:rsidRPr="00C309A5">
        <w:rPr>
          <w:szCs w:val="22"/>
        </w:rPr>
        <w:t>1</w:t>
      </w:r>
      <w:r w:rsidRPr="00C309A5">
        <w:rPr>
          <w:szCs w:val="22"/>
        </w:rPr>
        <w:t>,</w:t>
      </w:r>
      <w:r w:rsidR="00F61036" w:rsidRPr="00C309A5">
        <w:rPr>
          <w:szCs w:val="22"/>
        </w:rPr>
        <w:t>0</w:t>
      </w:r>
      <w:r w:rsidR="00E84601" w:rsidRPr="00C309A5">
        <w:rPr>
          <w:sz w:val="20"/>
        </w:rPr>
        <w:t> </w:t>
      </w:r>
      <w:r w:rsidR="00F61036" w:rsidRPr="00C309A5">
        <w:rPr>
          <w:szCs w:val="22"/>
        </w:rPr>
        <w:t>t</w:t>
      </w:r>
      <w:r w:rsidRPr="00C309A5">
        <w:rPr>
          <w:szCs w:val="22"/>
        </w:rPr>
        <w:t>ill</w:t>
      </w:r>
      <w:r w:rsidR="00E84601" w:rsidRPr="00C309A5">
        <w:rPr>
          <w:sz w:val="20"/>
        </w:rPr>
        <w:t> </w:t>
      </w:r>
      <w:r w:rsidR="00F61036" w:rsidRPr="00C309A5">
        <w:rPr>
          <w:szCs w:val="22"/>
        </w:rPr>
        <w:t>1</w:t>
      </w:r>
      <w:r w:rsidRPr="00C309A5">
        <w:rPr>
          <w:szCs w:val="22"/>
        </w:rPr>
        <w:t>,</w:t>
      </w:r>
      <w:r w:rsidR="00F61036" w:rsidRPr="00C309A5">
        <w:rPr>
          <w:szCs w:val="22"/>
        </w:rPr>
        <w:t>5</w:t>
      </w:r>
      <w:r w:rsidR="00E84601" w:rsidRPr="00C309A5">
        <w:rPr>
          <w:sz w:val="20"/>
        </w:rPr>
        <w:t> </w:t>
      </w:r>
      <w:r w:rsidR="00F61036" w:rsidRPr="00C309A5">
        <w:rPr>
          <w:szCs w:val="22"/>
        </w:rPr>
        <w:t xml:space="preserve">× ULN </w:t>
      </w:r>
      <w:r w:rsidRPr="00C309A5">
        <w:rPr>
          <w:szCs w:val="22"/>
        </w:rPr>
        <w:t xml:space="preserve">oavsett </w:t>
      </w:r>
      <w:r w:rsidR="00F61036" w:rsidRPr="00C309A5">
        <w:rPr>
          <w:szCs w:val="22"/>
        </w:rPr>
        <w:t>AS</w:t>
      </w:r>
      <w:r w:rsidRPr="00C309A5">
        <w:rPr>
          <w:szCs w:val="22"/>
        </w:rPr>
        <w:t>A</w:t>
      </w:r>
      <w:r w:rsidR="00F61036" w:rsidRPr="00C309A5">
        <w:rPr>
          <w:szCs w:val="22"/>
        </w:rPr>
        <w:t xml:space="preserve">T) </w:t>
      </w:r>
      <w:r w:rsidR="00FB5A04">
        <w:rPr>
          <w:szCs w:val="22"/>
        </w:rPr>
        <w:t xml:space="preserve">eller måttligt nedsatt leverfunktion (bilirubin </w:t>
      </w:r>
      <w:r w:rsidR="00FB5A04" w:rsidRPr="00FD291A">
        <w:rPr>
          <w:noProof/>
          <w:szCs w:val="22"/>
        </w:rPr>
        <w:t>&gt;</w:t>
      </w:r>
      <w:r w:rsidR="00FB5A04">
        <w:rPr>
          <w:noProof/>
          <w:szCs w:val="22"/>
        </w:rPr>
        <w:t> </w:t>
      </w:r>
      <w:r w:rsidR="00FB5A04" w:rsidRPr="00FD291A">
        <w:rPr>
          <w:noProof/>
          <w:szCs w:val="22"/>
        </w:rPr>
        <w:t>1</w:t>
      </w:r>
      <w:r w:rsidR="00FB5A04">
        <w:rPr>
          <w:noProof/>
          <w:szCs w:val="22"/>
        </w:rPr>
        <w:t>,</w:t>
      </w:r>
      <w:r w:rsidR="00FB5A04" w:rsidRPr="00FD291A">
        <w:rPr>
          <w:noProof/>
          <w:szCs w:val="22"/>
        </w:rPr>
        <w:t xml:space="preserve">5 </w:t>
      </w:r>
      <w:r w:rsidR="00FB5A04">
        <w:rPr>
          <w:noProof/>
          <w:szCs w:val="22"/>
        </w:rPr>
        <w:t>till</w:t>
      </w:r>
      <w:r w:rsidR="00FB5A04" w:rsidRPr="00FD291A">
        <w:rPr>
          <w:noProof/>
          <w:szCs w:val="22"/>
        </w:rPr>
        <w:t xml:space="preserve"> 3</w:t>
      </w:r>
      <w:r w:rsidR="00FB5A04">
        <w:rPr>
          <w:noProof/>
          <w:szCs w:val="22"/>
        </w:rPr>
        <w:t> </w:t>
      </w:r>
      <w:r w:rsidR="00FB5A04" w:rsidRPr="00FD291A">
        <w:rPr>
          <w:noProof/>
          <w:szCs w:val="22"/>
        </w:rPr>
        <w:t>x</w:t>
      </w:r>
      <w:r w:rsidR="00FB5A04">
        <w:rPr>
          <w:noProof/>
          <w:szCs w:val="22"/>
        </w:rPr>
        <w:t> </w:t>
      </w:r>
      <w:r w:rsidR="00FB5A04" w:rsidRPr="00FD291A">
        <w:rPr>
          <w:noProof/>
          <w:szCs w:val="22"/>
        </w:rPr>
        <w:t xml:space="preserve">ULN </w:t>
      </w:r>
      <w:r w:rsidR="00FB5A04">
        <w:rPr>
          <w:noProof/>
          <w:szCs w:val="22"/>
        </w:rPr>
        <w:t>oavsett</w:t>
      </w:r>
      <w:r w:rsidR="00FB5A04" w:rsidRPr="00FD291A">
        <w:rPr>
          <w:noProof/>
          <w:szCs w:val="22"/>
        </w:rPr>
        <w:t xml:space="preserve"> AS</w:t>
      </w:r>
      <w:r w:rsidR="00FB5A04">
        <w:rPr>
          <w:noProof/>
          <w:szCs w:val="22"/>
        </w:rPr>
        <w:t>A</w:t>
      </w:r>
      <w:r w:rsidR="00FB5A04" w:rsidRPr="00FD291A">
        <w:rPr>
          <w:noProof/>
          <w:szCs w:val="22"/>
        </w:rPr>
        <w:t>T)</w:t>
      </w:r>
      <w:r w:rsidR="00FB5A04" w:rsidRPr="00F61036">
        <w:rPr>
          <w:noProof/>
          <w:szCs w:val="22"/>
        </w:rPr>
        <w:t xml:space="preserve"> </w:t>
      </w:r>
      <w:r w:rsidR="00F61036" w:rsidRPr="00C309A5">
        <w:rPr>
          <w:szCs w:val="22"/>
        </w:rPr>
        <w:t>had</w:t>
      </w:r>
      <w:r w:rsidRPr="00C309A5">
        <w:rPr>
          <w:szCs w:val="22"/>
        </w:rPr>
        <w:t>e</w:t>
      </w:r>
      <w:r w:rsidR="00F61036" w:rsidRPr="00C309A5">
        <w:rPr>
          <w:szCs w:val="22"/>
        </w:rPr>
        <w:t xml:space="preserve"> </w:t>
      </w:r>
      <w:r w:rsidRPr="00C309A5">
        <w:rPr>
          <w:szCs w:val="22"/>
        </w:rPr>
        <w:t>ingen k</w:t>
      </w:r>
      <w:r w:rsidR="00F61036" w:rsidRPr="00C309A5">
        <w:rPr>
          <w:szCs w:val="22"/>
        </w:rPr>
        <w:t>lini</w:t>
      </w:r>
      <w:r w:rsidRPr="00C309A5">
        <w:rPr>
          <w:szCs w:val="22"/>
        </w:rPr>
        <w:t>skt</w:t>
      </w:r>
      <w:r w:rsidR="00F61036" w:rsidRPr="00C309A5">
        <w:rPr>
          <w:szCs w:val="22"/>
        </w:rPr>
        <w:t xml:space="preserve"> signifi</w:t>
      </w:r>
      <w:r w:rsidRPr="00C309A5">
        <w:rPr>
          <w:szCs w:val="22"/>
        </w:rPr>
        <w:t>k</w:t>
      </w:r>
      <w:r w:rsidR="00F61036" w:rsidRPr="00C309A5">
        <w:rPr>
          <w:szCs w:val="22"/>
        </w:rPr>
        <w:t>ant effe</w:t>
      </w:r>
      <w:r w:rsidRPr="00C309A5">
        <w:rPr>
          <w:szCs w:val="22"/>
        </w:rPr>
        <w:t>k</w:t>
      </w:r>
      <w:r w:rsidR="00F61036" w:rsidRPr="00C309A5">
        <w:rPr>
          <w:szCs w:val="22"/>
        </w:rPr>
        <w:t xml:space="preserve">t </w:t>
      </w:r>
      <w:r w:rsidRPr="00C309A5">
        <w:rPr>
          <w:szCs w:val="22"/>
        </w:rPr>
        <w:t>på</w:t>
      </w:r>
      <w:r w:rsidR="00F61036" w:rsidRPr="00C309A5">
        <w:rPr>
          <w:szCs w:val="22"/>
        </w:rPr>
        <w:t xml:space="preserve"> PK </w:t>
      </w:r>
      <w:r w:rsidRPr="00C309A5">
        <w:rPr>
          <w:szCs w:val="22"/>
        </w:rPr>
        <w:t>för</w:t>
      </w:r>
      <w:r w:rsidR="00F61036" w:rsidRPr="00C309A5">
        <w:rPr>
          <w:szCs w:val="22"/>
        </w:rPr>
        <w:t xml:space="preserve"> durvalumab. </w:t>
      </w:r>
      <w:r w:rsidR="005F6787" w:rsidRPr="00C309A5">
        <w:rPr>
          <w:szCs w:val="22"/>
        </w:rPr>
        <w:t xml:space="preserve">Effekten av </w:t>
      </w:r>
      <w:r w:rsidRPr="00C309A5">
        <w:rPr>
          <w:szCs w:val="22"/>
        </w:rPr>
        <w:t>gravt nedsatt leverfunktion</w:t>
      </w:r>
      <w:r w:rsidR="00F61036" w:rsidRPr="00C309A5">
        <w:rPr>
          <w:szCs w:val="22"/>
        </w:rPr>
        <w:t xml:space="preserve"> (bilirubin</w:t>
      </w:r>
      <w:r w:rsidR="00E84601" w:rsidRPr="00C309A5">
        <w:rPr>
          <w:sz w:val="20"/>
        </w:rPr>
        <w:t> </w:t>
      </w:r>
      <w:r w:rsidR="00F61036" w:rsidRPr="00C309A5">
        <w:rPr>
          <w:szCs w:val="22"/>
        </w:rPr>
        <w:t>&gt;</w:t>
      </w:r>
      <w:r w:rsidRPr="00C309A5">
        <w:rPr>
          <w:szCs w:val="22"/>
        </w:rPr>
        <w:t> </w:t>
      </w:r>
      <w:r w:rsidR="00F61036" w:rsidRPr="00C309A5">
        <w:rPr>
          <w:szCs w:val="22"/>
        </w:rPr>
        <w:t>3</w:t>
      </w:r>
      <w:r w:rsidRPr="00C309A5">
        <w:rPr>
          <w:szCs w:val="22"/>
        </w:rPr>
        <w:t>,</w:t>
      </w:r>
      <w:r w:rsidR="00F61036" w:rsidRPr="00C309A5">
        <w:rPr>
          <w:szCs w:val="22"/>
        </w:rPr>
        <w:t>0</w:t>
      </w:r>
      <w:r w:rsidR="00E84601" w:rsidRPr="00C309A5">
        <w:rPr>
          <w:sz w:val="20"/>
        </w:rPr>
        <w:t> </w:t>
      </w:r>
      <w:r w:rsidR="00F61036" w:rsidRPr="00C309A5">
        <w:rPr>
          <w:szCs w:val="22"/>
        </w:rPr>
        <w:t>x</w:t>
      </w:r>
      <w:r w:rsidR="00E84601" w:rsidRPr="00C309A5">
        <w:rPr>
          <w:sz w:val="20"/>
        </w:rPr>
        <w:t> </w:t>
      </w:r>
      <w:r w:rsidR="00F61036" w:rsidRPr="00C309A5">
        <w:rPr>
          <w:szCs w:val="22"/>
        </w:rPr>
        <w:t xml:space="preserve">ULN </w:t>
      </w:r>
      <w:r w:rsidRPr="00C309A5">
        <w:rPr>
          <w:szCs w:val="22"/>
        </w:rPr>
        <w:t>oavsett</w:t>
      </w:r>
      <w:r w:rsidR="00F61036" w:rsidRPr="00C309A5">
        <w:rPr>
          <w:szCs w:val="22"/>
        </w:rPr>
        <w:t xml:space="preserve"> AS</w:t>
      </w:r>
      <w:r w:rsidRPr="00C309A5">
        <w:rPr>
          <w:szCs w:val="22"/>
        </w:rPr>
        <w:t>A</w:t>
      </w:r>
      <w:r w:rsidR="00F61036" w:rsidRPr="00C309A5">
        <w:rPr>
          <w:szCs w:val="22"/>
        </w:rPr>
        <w:t xml:space="preserve">T) </w:t>
      </w:r>
      <w:r w:rsidRPr="00C309A5">
        <w:rPr>
          <w:szCs w:val="22"/>
        </w:rPr>
        <w:t>på f</w:t>
      </w:r>
      <w:r w:rsidR="00F61036" w:rsidRPr="00C309A5">
        <w:rPr>
          <w:szCs w:val="22"/>
        </w:rPr>
        <w:t>arma</w:t>
      </w:r>
      <w:r w:rsidRPr="00C309A5">
        <w:rPr>
          <w:szCs w:val="22"/>
        </w:rPr>
        <w:t>k</w:t>
      </w:r>
      <w:r w:rsidR="00F61036" w:rsidRPr="00C309A5">
        <w:rPr>
          <w:szCs w:val="22"/>
        </w:rPr>
        <w:t>okineti</w:t>
      </w:r>
      <w:r w:rsidRPr="00C309A5">
        <w:rPr>
          <w:szCs w:val="22"/>
        </w:rPr>
        <w:t>ken för</w:t>
      </w:r>
      <w:r w:rsidR="00F61036" w:rsidRPr="00C309A5">
        <w:rPr>
          <w:szCs w:val="22"/>
        </w:rPr>
        <w:t xml:space="preserve"> durvalumab </w:t>
      </w:r>
      <w:r w:rsidRPr="00C309A5">
        <w:rPr>
          <w:szCs w:val="22"/>
        </w:rPr>
        <w:t>är okänd</w:t>
      </w:r>
      <w:r w:rsidR="00C07E3D" w:rsidRPr="00C309A5">
        <w:rPr>
          <w:szCs w:val="22"/>
        </w:rPr>
        <w:t>, men eftersom monoklonala IgG-antikroppar inte primärt uts</w:t>
      </w:r>
      <w:r w:rsidR="00B30194" w:rsidRPr="00C309A5">
        <w:rPr>
          <w:szCs w:val="22"/>
        </w:rPr>
        <w:t>ö</w:t>
      </w:r>
      <w:r w:rsidR="00C07E3D" w:rsidRPr="00C309A5">
        <w:rPr>
          <w:szCs w:val="22"/>
        </w:rPr>
        <w:t>ndras via levern, så förväntas inte en förändrad leverfunktion på</w:t>
      </w:r>
      <w:r w:rsidR="006C354D" w:rsidRPr="00C309A5">
        <w:rPr>
          <w:szCs w:val="22"/>
        </w:rPr>
        <w:t>verka durvalumabexponering</w:t>
      </w:r>
      <w:r w:rsidR="00F61036" w:rsidRPr="00C309A5">
        <w:rPr>
          <w:szCs w:val="22"/>
        </w:rPr>
        <w:t>.</w:t>
      </w:r>
    </w:p>
    <w:p w14:paraId="61B9DE5F" w14:textId="4EEA505C" w:rsidR="00896E5E" w:rsidRDefault="00896E5E" w:rsidP="006B1B38">
      <w:pPr>
        <w:numPr>
          <w:ilvl w:val="12"/>
          <w:numId w:val="0"/>
        </w:numPr>
        <w:ind w:right="-2"/>
        <w:rPr>
          <w:szCs w:val="22"/>
        </w:rPr>
      </w:pPr>
    </w:p>
    <w:p w14:paraId="6CE6D28D" w14:textId="77777777" w:rsidR="00C657C0" w:rsidRPr="0026416E" w:rsidRDefault="00C657C0" w:rsidP="00C657C0">
      <w:pPr>
        <w:rPr>
          <w:szCs w:val="22"/>
          <w:u w:val="single"/>
        </w:rPr>
      </w:pPr>
      <w:r w:rsidRPr="0026416E">
        <w:rPr>
          <w:szCs w:val="22"/>
          <w:u w:val="single"/>
        </w:rPr>
        <w:t>Pediatrisk population</w:t>
      </w:r>
    </w:p>
    <w:p w14:paraId="6E2863DB" w14:textId="77777777" w:rsidR="00C657C0" w:rsidRDefault="00C657C0" w:rsidP="00C657C0">
      <w:pPr>
        <w:rPr>
          <w:szCs w:val="22"/>
        </w:rPr>
      </w:pPr>
      <w:r w:rsidRPr="004043DC">
        <w:rPr>
          <w:szCs w:val="22"/>
        </w:rPr>
        <w:t>Farmakokinetiken för durvalumab i kombination med tremelimumab utvärderades i en studie på 50 pediatriska patienter från 1 till 17 år (studie D419EC00001).</w:t>
      </w:r>
      <w:r>
        <w:rPr>
          <w:szCs w:val="22"/>
        </w:rPr>
        <w:t xml:space="preserve"> </w:t>
      </w:r>
      <w:r w:rsidRPr="004043DC">
        <w:rPr>
          <w:szCs w:val="22"/>
        </w:rPr>
        <w:t xml:space="preserve">Patienterna fick </w:t>
      </w:r>
      <w:r>
        <w:rPr>
          <w:szCs w:val="22"/>
        </w:rPr>
        <w:t xml:space="preserve">antingen </w:t>
      </w:r>
      <w:r w:rsidRPr="004043DC">
        <w:rPr>
          <w:szCs w:val="22"/>
        </w:rPr>
        <w:t>durvalumab 20 mg/kg i kombination med tremelimumab 1 mg/kg eller durvalumab 30 mg/kg i kombination med tremelimumab 1 mg/kg intravenöst var fjärde vecka i 4 cykler följt av durvalumab som monoterapi var fjärde vecka.</w:t>
      </w:r>
      <w:r>
        <w:rPr>
          <w:szCs w:val="22"/>
        </w:rPr>
        <w:t xml:space="preserve"> </w:t>
      </w:r>
      <w:r w:rsidRPr="004043DC">
        <w:rPr>
          <w:szCs w:val="22"/>
        </w:rPr>
        <w:t>Baserat på PK-populationsanalys var den systemiska exponeringen för durvalumab hos pediatriska patienter ≥ 35</w:t>
      </w:r>
      <w:r>
        <w:rPr>
          <w:szCs w:val="22"/>
        </w:rPr>
        <w:t> </w:t>
      </w:r>
      <w:r w:rsidRPr="004043DC">
        <w:rPr>
          <w:szCs w:val="22"/>
        </w:rPr>
        <w:t>kg som fick durvalumab 20 mg/kg var fjärde vecka liknande den hos vuxna som fick durvalumab 20 mg/kg var fjärde vecka, medan exponeringen hos pediatriska patienter (≥ 35</w:t>
      </w:r>
      <w:r>
        <w:rPr>
          <w:szCs w:val="22"/>
        </w:rPr>
        <w:t> </w:t>
      </w:r>
      <w:r w:rsidRPr="004043DC">
        <w:rPr>
          <w:szCs w:val="22"/>
        </w:rPr>
        <w:t>kg) som fick durvalumab 30</w:t>
      </w:r>
      <w:r>
        <w:rPr>
          <w:szCs w:val="22"/>
        </w:rPr>
        <w:t> </w:t>
      </w:r>
      <w:r w:rsidRPr="004043DC">
        <w:rPr>
          <w:szCs w:val="22"/>
        </w:rPr>
        <w:t xml:space="preserve">mg/kg var fjärde vecka var </w:t>
      </w:r>
      <w:r>
        <w:rPr>
          <w:szCs w:val="22"/>
        </w:rPr>
        <w:t xml:space="preserve">ungefär </w:t>
      </w:r>
      <w:r w:rsidRPr="004043DC">
        <w:rPr>
          <w:szCs w:val="22"/>
        </w:rPr>
        <w:t>1,5 gånger högre jämfört med exponeringen hos vuxna som fick durvalumab 20 mg/kg var fjärde vecka.</w:t>
      </w:r>
      <w:r>
        <w:rPr>
          <w:szCs w:val="22"/>
        </w:rPr>
        <w:t xml:space="preserve"> </w:t>
      </w:r>
      <w:r w:rsidRPr="004043DC">
        <w:rPr>
          <w:szCs w:val="22"/>
        </w:rPr>
        <w:t>Hos pediatriska patienter &lt; 35</w:t>
      </w:r>
      <w:r>
        <w:rPr>
          <w:szCs w:val="22"/>
        </w:rPr>
        <w:t> </w:t>
      </w:r>
      <w:r w:rsidRPr="004043DC">
        <w:rPr>
          <w:szCs w:val="22"/>
        </w:rPr>
        <w:t>kg som fick durvalumab 30 mg/kg var fjärde vecka var den systemiska exponeringen liknande den hos vuxna som fick durvalumab 20 mg/kg var fjärde vecka.</w:t>
      </w:r>
    </w:p>
    <w:p w14:paraId="0E19B9C8" w14:textId="77777777" w:rsidR="00C657C0" w:rsidRPr="00C309A5" w:rsidRDefault="00C657C0" w:rsidP="006B1B38">
      <w:pPr>
        <w:numPr>
          <w:ilvl w:val="12"/>
          <w:numId w:val="0"/>
        </w:numPr>
        <w:ind w:right="-2"/>
        <w:rPr>
          <w:szCs w:val="22"/>
        </w:rPr>
      </w:pPr>
    </w:p>
    <w:p w14:paraId="3294D30E" w14:textId="77777777" w:rsidR="00812D16" w:rsidRPr="00C309A5" w:rsidRDefault="00812D16" w:rsidP="000055E6">
      <w:pPr>
        <w:ind w:left="567" w:hanging="567"/>
        <w:rPr>
          <w:b/>
          <w:szCs w:val="22"/>
        </w:rPr>
      </w:pPr>
      <w:r w:rsidRPr="00C309A5">
        <w:rPr>
          <w:b/>
          <w:szCs w:val="22"/>
        </w:rPr>
        <w:t>5.3</w:t>
      </w:r>
      <w:r w:rsidRPr="00C309A5">
        <w:rPr>
          <w:b/>
          <w:szCs w:val="22"/>
        </w:rPr>
        <w:tab/>
        <w:t>Pre</w:t>
      </w:r>
      <w:r w:rsidR="000F0FA8" w:rsidRPr="00C309A5">
        <w:rPr>
          <w:b/>
          <w:szCs w:val="22"/>
        </w:rPr>
        <w:t>k</w:t>
      </w:r>
      <w:r w:rsidRPr="00C309A5">
        <w:rPr>
          <w:b/>
          <w:szCs w:val="22"/>
        </w:rPr>
        <w:t>lini</w:t>
      </w:r>
      <w:r w:rsidR="000F0FA8" w:rsidRPr="00C309A5">
        <w:rPr>
          <w:b/>
          <w:szCs w:val="22"/>
        </w:rPr>
        <w:t>ska säkerhetsuppgifter</w:t>
      </w:r>
    </w:p>
    <w:p w14:paraId="1271932F" w14:textId="77777777" w:rsidR="00812D16" w:rsidRPr="00C309A5" w:rsidRDefault="00812D16" w:rsidP="000055E6">
      <w:pPr>
        <w:rPr>
          <w:szCs w:val="22"/>
        </w:rPr>
      </w:pPr>
    </w:p>
    <w:p w14:paraId="2A283669" w14:textId="77777777" w:rsidR="00074B0B" w:rsidRPr="00C309A5" w:rsidRDefault="001C3F12" w:rsidP="000055E6">
      <w:pPr>
        <w:rPr>
          <w:szCs w:val="22"/>
          <w:u w:val="single"/>
        </w:rPr>
      </w:pPr>
      <w:r w:rsidRPr="00C309A5">
        <w:rPr>
          <w:szCs w:val="22"/>
          <w:u w:val="single"/>
        </w:rPr>
        <w:t>K</w:t>
      </w:r>
      <w:r w:rsidR="00074B0B" w:rsidRPr="00C309A5">
        <w:rPr>
          <w:szCs w:val="22"/>
          <w:u w:val="single"/>
        </w:rPr>
        <w:t>arcinogenicit</w:t>
      </w:r>
      <w:r w:rsidRPr="00C309A5">
        <w:rPr>
          <w:szCs w:val="22"/>
          <w:u w:val="single"/>
        </w:rPr>
        <w:t>et och</w:t>
      </w:r>
      <w:r w:rsidR="00074B0B" w:rsidRPr="00C309A5">
        <w:rPr>
          <w:szCs w:val="22"/>
          <w:u w:val="single"/>
        </w:rPr>
        <w:t xml:space="preserve"> mutagenicit</w:t>
      </w:r>
      <w:r w:rsidRPr="00C309A5">
        <w:rPr>
          <w:szCs w:val="22"/>
          <w:u w:val="single"/>
        </w:rPr>
        <w:t>et</w:t>
      </w:r>
    </w:p>
    <w:p w14:paraId="63BC26CB" w14:textId="77777777" w:rsidR="00074B0B" w:rsidRPr="00C309A5" w:rsidRDefault="001C3F12" w:rsidP="000055E6">
      <w:pPr>
        <w:rPr>
          <w:szCs w:val="22"/>
        </w:rPr>
      </w:pPr>
      <w:r w:rsidRPr="00C309A5">
        <w:rPr>
          <w:szCs w:val="22"/>
        </w:rPr>
        <w:t>Den k</w:t>
      </w:r>
      <w:r w:rsidR="00074B0B" w:rsidRPr="00C309A5">
        <w:rPr>
          <w:szCs w:val="22"/>
        </w:rPr>
        <w:t>arcinogen</w:t>
      </w:r>
      <w:r w:rsidRPr="00C309A5">
        <w:rPr>
          <w:szCs w:val="22"/>
        </w:rPr>
        <w:t xml:space="preserve">a och </w:t>
      </w:r>
      <w:r w:rsidR="00074B0B" w:rsidRPr="00C309A5">
        <w:rPr>
          <w:szCs w:val="22"/>
        </w:rPr>
        <w:t>gentoxi</w:t>
      </w:r>
      <w:r w:rsidRPr="00C309A5">
        <w:rPr>
          <w:szCs w:val="22"/>
        </w:rPr>
        <w:t>ska</w:t>
      </w:r>
      <w:r w:rsidR="00074B0B" w:rsidRPr="00C309A5">
        <w:rPr>
          <w:szCs w:val="22"/>
        </w:rPr>
        <w:t xml:space="preserve"> potential</w:t>
      </w:r>
      <w:r w:rsidRPr="00C309A5">
        <w:rPr>
          <w:szCs w:val="22"/>
        </w:rPr>
        <w:t>en för</w:t>
      </w:r>
      <w:r w:rsidR="00074B0B" w:rsidRPr="00C309A5">
        <w:rPr>
          <w:szCs w:val="22"/>
        </w:rPr>
        <w:t xml:space="preserve"> durvalumab ha</w:t>
      </w:r>
      <w:r w:rsidRPr="00C309A5">
        <w:rPr>
          <w:szCs w:val="22"/>
        </w:rPr>
        <w:t>r</w:t>
      </w:r>
      <w:r w:rsidR="00074B0B" w:rsidRPr="00C309A5">
        <w:rPr>
          <w:szCs w:val="22"/>
        </w:rPr>
        <w:t xml:space="preserve"> </w:t>
      </w:r>
      <w:r w:rsidRPr="00C309A5">
        <w:rPr>
          <w:szCs w:val="22"/>
        </w:rPr>
        <w:t>inte utvärderats</w:t>
      </w:r>
      <w:r w:rsidR="00074B0B" w:rsidRPr="00C309A5">
        <w:rPr>
          <w:szCs w:val="22"/>
        </w:rPr>
        <w:t xml:space="preserve">. </w:t>
      </w:r>
    </w:p>
    <w:p w14:paraId="442932FB" w14:textId="77777777" w:rsidR="00074B0B" w:rsidRPr="00C309A5" w:rsidRDefault="00074B0B" w:rsidP="009A4768">
      <w:pPr>
        <w:keepNext/>
        <w:rPr>
          <w:szCs w:val="22"/>
        </w:rPr>
      </w:pPr>
    </w:p>
    <w:p w14:paraId="7B959CF9" w14:textId="77777777" w:rsidR="00074B0B" w:rsidRPr="00C309A5" w:rsidRDefault="00074B0B" w:rsidP="009A4768">
      <w:pPr>
        <w:keepNext/>
        <w:rPr>
          <w:szCs w:val="22"/>
          <w:u w:val="single"/>
        </w:rPr>
      </w:pPr>
      <w:r w:rsidRPr="00C309A5">
        <w:rPr>
          <w:szCs w:val="22"/>
          <w:u w:val="single"/>
        </w:rPr>
        <w:t>Reprodu</w:t>
      </w:r>
      <w:r w:rsidR="001C3F12" w:rsidRPr="00C309A5">
        <w:rPr>
          <w:szCs w:val="22"/>
          <w:u w:val="single"/>
        </w:rPr>
        <w:t>k</w:t>
      </w:r>
      <w:r w:rsidRPr="00C309A5">
        <w:rPr>
          <w:szCs w:val="22"/>
          <w:u w:val="single"/>
        </w:rPr>
        <w:t>ti</w:t>
      </w:r>
      <w:r w:rsidR="001C3F12" w:rsidRPr="00C309A5">
        <w:rPr>
          <w:szCs w:val="22"/>
          <w:u w:val="single"/>
        </w:rPr>
        <w:t>onst</w:t>
      </w:r>
      <w:r w:rsidRPr="00C309A5">
        <w:rPr>
          <w:szCs w:val="22"/>
          <w:u w:val="single"/>
        </w:rPr>
        <w:t>oxi</w:t>
      </w:r>
      <w:r w:rsidR="001C3F12" w:rsidRPr="00C309A5">
        <w:rPr>
          <w:szCs w:val="22"/>
          <w:u w:val="single"/>
        </w:rPr>
        <w:t>k</w:t>
      </w:r>
      <w:r w:rsidRPr="00C309A5">
        <w:rPr>
          <w:szCs w:val="22"/>
          <w:u w:val="single"/>
        </w:rPr>
        <w:t>olog</w:t>
      </w:r>
      <w:r w:rsidR="001C3F12" w:rsidRPr="00C309A5">
        <w:rPr>
          <w:szCs w:val="22"/>
          <w:u w:val="single"/>
        </w:rPr>
        <w:t>i</w:t>
      </w:r>
    </w:p>
    <w:p w14:paraId="35B3FBD6" w14:textId="77777777" w:rsidR="00F06A49" w:rsidRDefault="001C3F12" w:rsidP="009A4768">
      <w:pPr>
        <w:keepNext/>
        <w:rPr>
          <w:szCs w:val="22"/>
        </w:rPr>
      </w:pPr>
      <w:r w:rsidRPr="00C309A5">
        <w:rPr>
          <w:szCs w:val="22"/>
        </w:rPr>
        <w:t xml:space="preserve">Så som </w:t>
      </w:r>
      <w:r w:rsidR="00074B0B" w:rsidRPr="00C309A5">
        <w:rPr>
          <w:szCs w:val="22"/>
        </w:rPr>
        <w:t>r</w:t>
      </w:r>
      <w:r w:rsidRPr="00C309A5">
        <w:rPr>
          <w:szCs w:val="22"/>
        </w:rPr>
        <w:t>ap</w:t>
      </w:r>
      <w:r w:rsidR="00074B0B" w:rsidRPr="00C309A5">
        <w:rPr>
          <w:szCs w:val="22"/>
        </w:rPr>
        <w:t>porte</w:t>
      </w:r>
      <w:r w:rsidRPr="00C309A5">
        <w:rPr>
          <w:szCs w:val="22"/>
        </w:rPr>
        <w:t>ras</w:t>
      </w:r>
      <w:r w:rsidR="00074B0B" w:rsidRPr="00C309A5">
        <w:rPr>
          <w:szCs w:val="22"/>
        </w:rPr>
        <w:t xml:space="preserve"> i li</w:t>
      </w:r>
      <w:r w:rsidRPr="00C309A5">
        <w:rPr>
          <w:szCs w:val="22"/>
        </w:rPr>
        <w:t>t</w:t>
      </w:r>
      <w:r w:rsidR="00074B0B" w:rsidRPr="00C309A5">
        <w:rPr>
          <w:szCs w:val="22"/>
        </w:rPr>
        <w:t>terature</w:t>
      </w:r>
      <w:r w:rsidR="005F6787" w:rsidRPr="00C309A5">
        <w:rPr>
          <w:szCs w:val="22"/>
        </w:rPr>
        <w:t>n</w:t>
      </w:r>
      <w:r w:rsidRPr="00C309A5">
        <w:rPr>
          <w:szCs w:val="22"/>
        </w:rPr>
        <w:t xml:space="preserve"> spelar</w:t>
      </w:r>
      <w:r w:rsidR="00074B0B" w:rsidRPr="00C309A5">
        <w:rPr>
          <w:szCs w:val="22"/>
        </w:rPr>
        <w:t xml:space="preserve"> PD</w:t>
      </w:r>
      <w:r w:rsidR="00677D3C" w:rsidRPr="00C309A5">
        <w:rPr>
          <w:szCs w:val="22"/>
        </w:rPr>
        <w:noBreakHyphen/>
      </w:r>
      <w:r w:rsidR="00074B0B" w:rsidRPr="00C309A5">
        <w:rPr>
          <w:szCs w:val="22"/>
        </w:rPr>
        <w:t>1/PD</w:t>
      </w:r>
      <w:r w:rsidR="00677D3C" w:rsidRPr="00C309A5">
        <w:rPr>
          <w:szCs w:val="22"/>
        </w:rPr>
        <w:noBreakHyphen/>
      </w:r>
      <w:r w:rsidR="00074B0B" w:rsidRPr="00C309A5">
        <w:rPr>
          <w:szCs w:val="22"/>
        </w:rPr>
        <w:t>L1</w:t>
      </w:r>
      <w:r w:rsidRPr="00C309A5">
        <w:rPr>
          <w:szCs w:val="22"/>
        </w:rPr>
        <w:t>-vägen en</w:t>
      </w:r>
      <w:r w:rsidR="00074B0B" w:rsidRPr="00C309A5">
        <w:rPr>
          <w:szCs w:val="22"/>
        </w:rPr>
        <w:t xml:space="preserve"> central rol</w:t>
      </w:r>
      <w:r w:rsidRPr="00C309A5">
        <w:rPr>
          <w:szCs w:val="22"/>
        </w:rPr>
        <w:t>l när det gäller att bevara graviditet genom att upprätthålla</w:t>
      </w:r>
      <w:r w:rsidR="00074B0B" w:rsidRPr="00C309A5">
        <w:rPr>
          <w:szCs w:val="22"/>
        </w:rPr>
        <w:t xml:space="preserve"> m</w:t>
      </w:r>
      <w:r w:rsidRPr="00C309A5">
        <w:rPr>
          <w:szCs w:val="22"/>
        </w:rPr>
        <w:t>oderns</w:t>
      </w:r>
      <w:r w:rsidR="00074B0B" w:rsidRPr="00C309A5">
        <w:rPr>
          <w:szCs w:val="22"/>
        </w:rPr>
        <w:t xml:space="preserve"> immuntoleran</w:t>
      </w:r>
      <w:r w:rsidRPr="00C309A5">
        <w:rPr>
          <w:szCs w:val="22"/>
        </w:rPr>
        <w:t>s</w:t>
      </w:r>
      <w:r w:rsidR="00074B0B" w:rsidRPr="00C309A5">
        <w:rPr>
          <w:szCs w:val="22"/>
        </w:rPr>
        <w:t xml:space="preserve"> </w:t>
      </w:r>
      <w:r w:rsidRPr="00C309A5">
        <w:rPr>
          <w:szCs w:val="22"/>
        </w:rPr>
        <w:t>mo</w:t>
      </w:r>
      <w:r w:rsidR="00074B0B" w:rsidRPr="00C309A5">
        <w:rPr>
          <w:szCs w:val="22"/>
        </w:rPr>
        <w:t>t f</w:t>
      </w:r>
      <w:r w:rsidR="005D0C1C" w:rsidRPr="00C309A5">
        <w:rPr>
          <w:szCs w:val="22"/>
        </w:rPr>
        <w:t>o</w:t>
      </w:r>
      <w:r w:rsidRPr="00C309A5">
        <w:rPr>
          <w:szCs w:val="22"/>
        </w:rPr>
        <w:t>s</w:t>
      </w:r>
      <w:r w:rsidR="00074B0B" w:rsidRPr="00C309A5">
        <w:rPr>
          <w:szCs w:val="22"/>
        </w:rPr>
        <w:t>t</w:t>
      </w:r>
      <w:r w:rsidRPr="00C309A5">
        <w:rPr>
          <w:szCs w:val="22"/>
        </w:rPr>
        <w:t>ret</w:t>
      </w:r>
      <w:r w:rsidR="00074B0B" w:rsidRPr="00C309A5">
        <w:rPr>
          <w:szCs w:val="22"/>
        </w:rPr>
        <w:t xml:space="preserve">, </w:t>
      </w:r>
      <w:r w:rsidRPr="00C309A5">
        <w:rPr>
          <w:szCs w:val="22"/>
        </w:rPr>
        <w:t>och i allogen</w:t>
      </w:r>
      <w:r w:rsidR="002261B7" w:rsidRPr="00C309A5">
        <w:rPr>
          <w:szCs w:val="22"/>
        </w:rPr>
        <w:t>a</w:t>
      </w:r>
      <w:r w:rsidRPr="00C309A5">
        <w:rPr>
          <w:szCs w:val="22"/>
        </w:rPr>
        <w:t xml:space="preserve"> dräktighetsmodell</w:t>
      </w:r>
      <w:r w:rsidR="002261B7" w:rsidRPr="00C309A5">
        <w:rPr>
          <w:szCs w:val="22"/>
        </w:rPr>
        <w:t>er</w:t>
      </w:r>
      <w:r w:rsidR="00074B0B" w:rsidRPr="00C309A5">
        <w:rPr>
          <w:szCs w:val="22"/>
        </w:rPr>
        <w:t xml:space="preserve"> </w:t>
      </w:r>
      <w:r w:rsidR="00A3284B">
        <w:rPr>
          <w:szCs w:val="22"/>
        </w:rPr>
        <w:t xml:space="preserve">hos mus </w:t>
      </w:r>
      <w:r w:rsidRPr="00C309A5">
        <w:rPr>
          <w:szCs w:val="22"/>
        </w:rPr>
        <w:t>visades att en störning av</w:t>
      </w:r>
      <w:r w:rsidR="00074B0B" w:rsidRPr="00C309A5">
        <w:rPr>
          <w:szCs w:val="22"/>
        </w:rPr>
        <w:t xml:space="preserve"> PD</w:t>
      </w:r>
      <w:r w:rsidR="00677D3C" w:rsidRPr="00C309A5">
        <w:rPr>
          <w:szCs w:val="22"/>
        </w:rPr>
        <w:noBreakHyphen/>
      </w:r>
      <w:r w:rsidR="00074B0B" w:rsidRPr="00C309A5">
        <w:rPr>
          <w:szCs w:val="22"/>
        </w:rPr>
        <w:t>L1</w:t>
      </w:r>
      <w:r w:rsidR="002261B7" w:rsidRPr="00C309A5">
        <w:rPr>
          <w:szCs w:val="22"/>
        </w:rPr>
        <w:t>-</w:t>
      </w:r>
      <w:r w:rsidR="00074B0B" w:rsidRPr="00C309A5">
        <w:rPr>
          <w:szCs w:val="22"/>
        </w:rPr>
        <w:t>signal</w:t>
      </w:r>
      <w:r w:rsidR="002261B7" w:rsidRPr="00C309A5">
        <w:rPr>
          <w:szCs w:val="22"/>
        </w:rPr>
        <w:t>er</w:t>
      </w:r>
      <w:r w:rsidR="00074B0B" w:rsidRPr="00C309A5">
        <w:rPr>
          <w:szCs w:val="22"/>
        </w:rPr>
        <w:t xml:space="preserve">ing </w:t>
      </w:r>
      <w:r w:rsidR="002261B7" w:rsidRPr="00C309A5">
        <w:rPr>
          <w:szCs w:val="22"/>
        </w:rPr>
        <w:t>ledde till</w:t>
      </w:r>
      <w:r w:rsidR="00074B0B" w:rsidRPr="00C309A5">
        <w:rPr>
          <w:szCs w:val="22"/>
        </w:rPr>
        <w:t xml:space="preserve"> </w:t>
      </w:r>
      <w:r w:rsidR="002261B7" w:rsidRPr="00C309A5">
        <w:rPr>
          <w:szCs w:val="22"/>
        </w:rPr>
        <w:t>e</w:t>
      </w:r>
      <w:r w:rsidR="00074B0B" w:rsidRPr="00C309A5">
        <w:rPr>
          <w:szCs w:val="22"/>
        </w:rPr>
        <w:t xml:space="preserve">n </w:t>
      </w:r>
      <w:r w:rsidR="002261B7" w:rsidRPr="00C309A5">
        <w:rPr>
          <w:szCs w:val="22"/>
        </w:rPr>
        <w:t>ökad förlust av foster</w:t>
      </w:r>
      <w:r w:rsidR="00074B0B" w:rsidRPr="00C309A5">
        <w:rPr>
          <w:szCs w:val="22"/>
        </w:rPr>
        <w:t xml:space="preserve">. </w:t>
      </w:r>
      <w:r w:rsidR="00DC63BD" w:rsidRPr="00C309A5">
        <w:rPr>
          <w:szCs w:val="22"/>
        </w:rPr>
        <w:t>I reprodu</w:t>
      </w:r>
      <w:r w:rsidR="002261B7" w:rsidRPr="00C309A5">
        <w:rPr>
          <w:szCs w:val="22"/>
        </w:rPr>
        <w:t>k</w:t>
      </w:r>
      <w:r w:rsidR="00DC63BD" w:rsidRPr="00C309A5">
        <w:rPr>
          <w:szCs w:val="22"/>
        </w:rPr>
        <w:t>tion</w:t>
      </w:r>
      <w:r w:rsidR="002261B7" w:rsidRPr="00C309A5">
        <w:rPr>
          <w:szCs w:val="22"/>
        </w:rPr>
        <w:t>s</w:t>
      </w:r>
      <w:r w:rsidR="00DC63BD" w:rsidRPr="00C309A5">
        <w:rPr>
          <w:szCs w:val="22"/>
        </w:rPr>
        <w:t>studie</w:t>
      </w:r>
      <w:r w:rsidR="002261B7" w:rsidRPr="00C309A5">
        <w:rPr>
          <w:szCs w:val="22"/>
        </w:rPr>
        <w:t xml:space="preserve">r på djur associerades </w:t>
      </w:r>
      <w:r w:rsidR="00DC63BD" w:rsidRPr="00C309A5">
        <w:rPr>
          <w:szCs w:val="22"/>
        </w:rPr>
        <w:t>administr</w:t>
      </w:r>
      <w:r w:rsidR="002261B7" w:rsidRPr="00C309A5">
        <w:rPr>
          <w:szCs w:val="22"/>
        </w:rPr>
        <w:t>ering av</w:t>
      </w:r>
      <w:r w:rsidR="00DC63BD" w:rsidRPr="00C309A5">
        <w:rPr>
          <w:szCs w:val="22"/>
        </w:rPr>
        <w:t xml:space="preserve"> durvalumab t</w:t>
      </w:r>
      <w:r w:rsidR="002261B7" w:rsidRPr="00C309A5">
        <w:rPr>
          <w:szCs w:val="22"/>
        </w:rPr>
        <w:t>ill dräktiga</w:t>
      </w:r>
      <w:r w:rsidR="00DC63BD" w:rsidRPr="00C309A5">
        <w:rPr>
          <w:szCs w:val="22"/>
        </w:rPr>
        <w:t xml:space="preserve"> cynomolgus</w:t>
      </w:r>
      <w:r w:rsidR="002261B7" w:rsidRPr="00C309A5">
        <w:rPr>
          <w:szCs w:val="22"/>
        </w:rPr>
        <w:t>apor från bekräftad dräktighet</w:t>
      </w:r>
      <w:r w:rsidR="00DC63BD" w:rsidRPr="00C309A5">
        <w:rPr>
          <w:szCs w:val="22"/>
        </w:rPr>
        <w:t xml:space="preserve"> t</w:t>
      </w:r>
      <w:r w:rsidR="002261B7" w:rsidRPr="00C309A5">
        <w:rPr>
          <w:szCs w:val="22"/>
        </w:rPr>
        <w:t>ill och med nedkomst</w:t>
      </w:r>
      <w:r w:rsidR="00456196" w:rsidRPr="00C309A5">
        <w:rPr>
          <w:szCs w:val="22"/>
        </w:rPr>
        <w:t>,</w:t>
      </w:r>
      <w:r w:rsidR="00DC63BD" w:rsidRPr="00C309A5">
        <w:rPr>
          <w:szCs w:val="22"/>
        </w:rPr>
        <w:t xml:space="preserve"> </w:t>
      </w:r>
      <w:r w:rsidR="00F06A49" w:rsidRPr="00C309A5">
        <w:rPr>
          <w:szCs w:val="22"/>
        </w:rPr>
        <w:t xml:space="preserve">med </w:t>
      </w:r>
      <w:r w:rsidR="00681071">
        <w:rPr>
          <w:szCs w:val="22"/>
        </w:rPr>
        <w:t>passage över placenta</w:t>
      </w:r>
      <w:r w:rsidR="00F06A49" w:rsidRPr="00C309A5">
        <w:rPr>
          <w:szCs w:val="22"/>
        </w:rPr>
        <w:t xml:space="preserve"> men inte med toxicitet hos modern eller effekter på fosterutveckling, dräktighets</w:t>
      </w:r>
      <w:r w:rsidR="00F06A49">
        <w:rPr>
          <w:szCs w:val="22"/>
        </w:rPr>
        <w:t>utfall</w:t>
      </w:r>
      <w:r w:rsidR="00F06A49" w:rsidRPr="00C309A5">
        <w:rPr>
          <w:szCs w:val="22"/>
        </w:rPr>
        <w:t xml:space="preserve"> eller postnatal utveckling. </w:t>
      </w:r>
      <w:r w:rsidR="00F06A49">
        <w:rPr>
          <w:szCs w:val="22"/>
        </w:rPr>
        <w:t>E</w:t>
      </w:r>
      <w:r w:rsidR="00DC63BD" w:rsidRPr="00C309A5">
        <w:rPr>
          <w:szCs w:val="22"/>
        </w:rPr>
        <w:t>xpo</w:t>
      </w:r>
      <w:r w:rsidR="002261B7" w:rsidRPr="00C309A5">
        <w:rPr>
          <w:szCs w:val="22"/>
        </w:rPr>
        <w:t>neringsnivåer</w:t>
      </w:r>
      <w:r w:rsidR="00F06A49">
        <w:rPr>
          <w:szCs w:val="22"/>
        </w:rPr>
        <w:t>na</w:t>
      </w:r>
      <w:r w:rsidR="002261B7" w:rsidRPr="00C309A5">
        <w:rPr>
          <w:szCs w:val="22"/>
        </w:rPr>
        <w:t xml:space="preserve"> var cirka</w:t>
      </w:r>
      <w:r w:rsidR="00DC63BD" w:rsidRPr="00C309A5">
        <w:rPr>
          <w:szCs w:val="22"/>
        </w:rPr>
        <w:t xml:space="preserve"> </w:t>
      </w:r>
      <w:r w:rsidR="001B6054" w:rsidRPr="00C309A5">
        <w:rPr>
          <w:szCs w:val="22"/>
        </w:rPr>
        <w:t>18</w:t>
      </w:r>
      <w:r w:rsidR="002261B7" w:rsidRPr="00C309A5">
        <w:rPr>
          <w:szCs w:val="22"/>
        </w:rPr>
        <w:t> gånger högre än de som</w:t>
      </w:r>
      <w:r w:rsidR="00DC63BD" w:rsidRPr="00C309A5">
        <w:rPr>
          <w:szCs w:val="22"/>
        </w:rPr>
        <w:t xml:space="preserve"> observe</w:t>
      </w:r>
      <w:r w:rsidR="002261B7" w:rsidRPr="00C309A5">
        <w:rPr>
          <w:szCs w:val="22"/>
        </w:rPr>
        <w:t>ras</w:t>
      </w:r>
      <w:r w:rsidR="00DC63BD" w:rsidRPr="00C309A5">
        <w:rPr>
          <w:szCs w:val="22"/>
        </w:rPr>
        <w:t xml:space="preserve"> </w:t>
      </w:r>
      <w:r w:rsidR="002261B7" w:rsidRPr="00C309A5">
        <w:rPr>
          <w:szCs w:val="22"/>
        </w:rPr>
        <w:t>vid den k</w:t>
      </w:r>
      <w:r w:rsidR="00DC63BD" w:rsidRPr="00C309A5">
        <w:rPr>
          <w:szCs w:val="22"/>
        </w:rPr>
        <w:t>lini</w:t>
      </w:r>
      <w:r w:rsidR="002261B7" w:rsidRPr="00C309A5">
        <w:rPr>
          <w:szCs w:val="22"/>
        </w:rPr>
        <w:t>ska</w:t>
      </w:r>
      <w:r w:rsidR="00DC63BD" w:rsidRPr="00C309A5">
        <w:rPr>
          <w:szCs w:val="22"/>
        </w:rPr>
        <w:t xml:space="preserve"> dose</w:t>
      </w:r>
      <w:r w:rsidR="002261B7" w:rsidRPr="00C309A5">
        <w:rPr>
          <w:szCs w:val="22"/>
        </w:rPr>
        <w:t xml:space="preserve">n av durvalumab på </w:t>
      </w:r>
      <w:r w:rsidR="00DC63BD" w:rsidRPr="00C309A5">
        <w:rPr>
          <w:szCs w:val="22"/>
        </w:rPr>
        <w:t>10</w:t>
      </w:r>
      <w:r w:rsidR="002261B7" w:rsidRPr="00C309A5">
        <w:rPr>
          <w:szCs w:val="22"/>
        </w:rPr>
        <w:t> m</w:t>
      </w:r>
      <w:r w:rsidR="00DC63BD" w:rsidRPr="00C309A5">
        <w:rPr>
          <w:szCs w:val="22"/>
        </w:rPr>
        <w:t>g/kg</w:t>
      </w:r>
      <w:r w:rsidR="002261B7" w:rsidRPr="00C309A5">
        <w:rPr>
          <w:szCs w:val="22"/>
        </w:rPr>
        <w:t xml:space="preserve"> </w:t>
      </w:r>
      <w:r w:rsidR="00DC63BD" w:rsidRPr="00C309A5">
        <w:rPr>
          <w:szCs w:val="22"/>
        </w:rPr>
        <w:t>(base</w:t>
      </w:r>
      <w:r w:rsidR="002261B7" w:rsidRPr="00C309A5">
        <w:rPr>
          <w:szCs w:val="22"/>
        </w:rPr>
        <w:t>rat på</w:t>
      </w:r>
      <w:r w:rsidR="00DC63BD" w:rsidRPr="00C309A5">
        <w:rPr>
          <w:szCs w:val="22"/>
        </w:rPr>
        <w:t xml:space="preserve"> AUC)</w:t>
      </w:r>
      <w:r w:rsidR="00F06A49">
        <w:rPr>
          <w:szCs w:val="22"/>
        </w:rPr>
        <w:t>.</w:t>
      </w:r>
    </w:p>
    <w:p w14:paraId="54D1127D" w14:textId="77777777" w:rsidR="00074B0B" w:rsidRPr="00C309A5" w:rsidRDefault="002261B7" w:rsidP="006B1B38">
      <w:pPr>
        <w:rPr>
          <w:szCs w:val="22"/>
        </w:rPr>
      </w:pPr>
      <w:r w:rsidRPr="00C309A5">
        <w:rPr>
          <w:szCs w:val="22"/>
        </w:rPr>
        <w:t>Försumbara nivåer</w:t>
      </w:r>
      <w:r w:rsidR="00250F30" w:rsidRPr="00C309A5">
        <w:rPr>
          <w:szCs w:val="22"/>
        </w:rPr>
        <w:t xml:space="preserve"> </w:t>
      </w:r>
      <w:r w:rsidRPr="00C309A5">
        <w:rPr>
          <w:szCs w:val="22"/>
        </w:rPr>
        <w:t>av</w:t>
      </w:r>
      <w:r w:rsidR="00250F30" w:rsidRPr="00C309A5">
        <w:rPr>
          <w:szCs w:val="22"/>
        </w:rPr>
        <w:t xml:space="preserve"> d</w:t>
      </w:r>
      <w:r w:rsidR="008E6FB8" w:rsidRPr="00C309A5">
        <w:rPr>
          <w:szCs w:val="22"/>
        </w:rPr>
        <w:t xml:space="preserve">urvalumab </w:t>
      </w:r>
      <w:r w:rsidRPr="00C309A5">
        <w:rPr>
          <w:szCs w:val="22"/>
        </w:rPr>
        <w:t>återfanns</w:t>
      </w:r>
      <w:r w:rsidR="008E6FB8" w:rsidRPr="00C309A5">
        <w:rPr>
          <w:szCs w:val="22"/>
        </w:rPr>
        <w:t xml:space="preserve"> i m</w:t>
      </w:r>
      <w:r w:rsidRPr="00C309A5">
        <w:rPr>
          <w:szCs w:val="22"/>
        </w:rPr>
        <w:t>jö</w:t>
      </w:r>
      <w:r w:rsidR="008E6FB8" w:rsidRPr="00C309A5">
        <w:rPr>
          <w:szCs w:val="22"/>
        </w:rPr>
        <w:t xml:space="preserve">lk </w:t>
      </w:r>
      <w:r w:rsidRPr="00C309A5">
        <w:rPr>
          <w:szCs w:val="22"/>
        </w:rPr>
        <w:t>hos</w:t>
      </w:r>
      <w:r w:rsidR="008E6FB8" w:rsidRPr="00C309A5">
        <w:rPr>
          <w:szCs w:val="22"/>
        </w:rPr>
        <w:t xml:space="preserve"> cynomolgus</w:t>
      </w:r>
      <w:r w:rsidRPr="00C309A5">
        <w:rPr>
          <w:szCs w:val="22"/>
        </w:rPr>
        <w:t>apa</w:t>
      </w:r>
      <w:r w:rsidR="004D609B" w:rsidRPr="00C309A5">
        <w:rPr>
          <w:szCs w:val="22"/>
        </w:rPr>
        <w:t xml:space="preserve"> da</w:t>
      </w:r>
      <w:r w:rsidRPr="00C309A5">
        <w:rPr>
          <w:szCs w:val="22"/>
        </w:rPr>
        <w:t>g</w:t>
      </w:r>
      <w:r w:rsidR="005C5D3D" w:rsidRPr="00C309A5">
        <w:rPr>
          <w:szCs w:val="22"/>
        </w:rPr>
        <w:t> </w:t>
      </w:r>
      <w:r w:rsidR="004D609B" w:rsidRPr="00C309A5">
        <w:rPr>
          <w:szCs w:val="22"/>
        </w:rPr>
        <w:t xml:space="preserve">28 </w:t>
      </w:r>
      <w:r w:rsidRPr="00C309A5">
        <w:rPr>
          <w:szCs w:val="22"/>
        </w:rPr>
        <w:t>e</w:t>
      </w:r>
      <w:r w:rsidR="004D609B" w:rsidRPr="00C309A5">
        <w:rPr>
          <w:szCs w:val="22"/>
        </w:rPr>
        <w:t>fter</w:t>
      </w:r>
      <w:r w:rsidRPr="00C309A5">
        <w:rPr>
          <w:szCs w:val="22"/>
        </w:rPr>
        <w:t xml:space="preserve"> födsel</w:t>
      </w:r>
      <w:r w:rsidR="008E6FB8" w:rsidRPr="00C309A5">
        <w:rPr>
          <w:szCs w:val="22"/>
        </w:rPr>
        <w:t>.</w:t>
      </w:r>
    </w:p>
    <w:p w14:paraId="73BF25C4" w14:textId="77777777" w:rsidR="00880F1F" w:rsidRPr="00C309A5" w:rsidRDefault="00880F1F" w:rsidP="006B1B38">
      <w:pPr>
        <w:rPr>
          <w:szCs w:val="22"/>
        </w:rPr>
      </w:pPr>
    </w:p>
    <w:p w14:paraId="0718C0AD" w14:textId="77777777" w:rsidR="00896E5E" w:rsidRPr="00C309A5" w:rsidRDefault="00896E5E" w:rsidP="006B1B38">
      <w:pPr>
        <w:rPr>
          <w:szCs w:val="22"/>
        </w:rPr>
      </w:pPr>
    </w:p>
    <w:p w14:paraId="5BA452AF" w14:textId="77777777" w:rsidR="00812D16" w:rsidRPr="00C309A5" w:rsidRDefault="00812D16" w:rsidP="006B1B38">
      <w:pPr>
        <w:suppressAutoHyphens/>
        <w:ind w:left="567" w:hanging="567"/>
        <w:rPr>
          <w:b/>
          <w:szCs w:val="22"/>
        </w:rPr>
      </w:pPr>
      <w:r w:rsidRPr="00C309A5">
        <w:rPr>
          <w:b/>
          <w:szCs w:val="22"/>
        </w:rPr>
        <w:t>6.</w:t>
      </w:r>
      <w:r w:rsidRPr="00C309A5">
        <w:rPr>
          <w:b/>
          <w:szCs w:val="22"/>
        </w:rPr>
        <w:tab/>
      </w:r>
      <w:r w:rsidR="000F0FA8" w:rsidRPr="00C309A5">
        <w:rPr>
          <w:b/>
          <w:szCs w:val="22"/>
        </w:rPr>
        <w:t>F</w:t>
      </w:r>
      <w:r w:rsidRPr="00C309A5">
        <w:rPr>
          <w:b/>
          <w:szCs w:val="22"/>
        </w:rPr>
        <w:t>ARMACEUTI</w:t>
      </w:r>
      <w:r w:rsidR="000F0FA8" w:rsidRPr="00C309A5">
        <w:rPr>
          <w:b/>
          <w:szCs w:val="22"/>
        </w:rPr>
        <w:t>SK</w:t>
      </w:r>
      <w:r w:rsidRPr="00C309A5">
        <w:rPr>
          <w:b/>
          <w:szCs w:val="22"/>
        </w:rPr>
        <w:t xml:space="preserve">A </w:t>
      </w:r>
      <w:r w:rsidR="000F0FA8" w:rsidRPr="00C309A5">
        <w:rPr>
          <w:b/>
          <w:szCs w:val="22"/>
        </w:rPr>
        <w:t>UP</w:t>
      </w:r>
      <w:r w:rsidRPr="00C309A5">
        <w:rPr>
          <w:b/>
          <w:szCs w:val="22"/>
        </w:rPr>
        <w:t>P</w:t>
      </w:r>
      <w:r w:rsidR="000F0FA8" w:rsidRPr="00C309A5">
        <w:rPr>
          <w:b/>
          <w:szCs w:val="22"/>
        </w:rPr>
        <w:t>G</w:t>
      </w:r>
      <w:r w:rsidRPr="00C309A5">
        <w:rPr>
          <w:b/>
          <w:szCs w:val="22"/>
        </w:rPr>
        <w:t>I</w:t>
      </w:r>
      <w:r w:rsidR="000F0FA8" w:rsidRPr="00C309A5">
        <w:rPr>
          <w:b/>
          <w:szCs w:val="22"/>
        </w:rPr>
        <w:t>FTER</w:t>
      </w:r>
    </w:p>
    <w:p w14:paraId="4A04F95C" w14:textId="77777777" w:rsidR="00812D16" w:rsidRPr="00C309A5" w:rsidRDefault="00812D16" w:rsidP="006B1B38">
      <w:pPr>
        <w:rPr>
          <w:szCs w:val="22"/>
        </w:rPr>
      </w:pPr>
    </w:p>
    <w:p w14:paraId="3BDF2CF1" w14:textId="77777777" w:rsidR="00812D16" w:rsidRPr="00C309A5" w:rsidRDefault="00812D16" w:rsidP="006B1B38">
      <w:pPr>
        <w:ind w:left="567" w:hanging="567"/>
        <w:rPr>
          <w:b/>
          <w:szCs w:val="22"/>
        </w:rPr>
      </w:pPr>
      <w:r w:rsidRPr="00C309A5">
        <w:rPr>
          <w:b/>
          <w:szCs w:val="22"/>
        </w:rPr>
        <w:t>6.1</w:t>
      </w:r>
      <w:r w:rsidRPr="00C309A5">
        <w:rPr>
          <w:b/>
          <w:szCs w:val="22"/>
        </w:rPr>
        <w:tab/>
      </w:r>
      <w:r w:rsidR="000F0FA8" w:rsidRPr="00C309A5">
        <w:rPr>
          <w:b/>
          <w:szCs w:val="22"/>
        </w:rPr>
        <w:t>Förteckning över hjälpämnen</w:t>
      </w:r>
    </w:p>
    <w:p w14:paraId="7BCBF050" w14:textId="77777777" w:rsidR="00812D16" w:rsidRPr="00C309A5" w:rsidRDefault="00812D16" w:rsidP="006B1B38">
      <w:pPr>
        <w:rPr>
          <w:i/>
          <w:szCs w:val="22"/>
        </w:rPr>
      </w:pPr>
    </w:p>
    <w:p w14:paraId="59CF3A4D" w14:textId="77777777" w:rsidR="003D4131" w:rsidRPr="00C309A5" w:rsidRDefault="00B30194" w:rsidP="006B1B38">
      <w:pPr>
        <w:rPr>
          <w:szCs w:val="22"/>
        </w:rPr>
      </w:pPr>
      <w:r w:rsidRPr="00C309A5">
        <w:rPr>
          <w:szCs w:val="22"/>
        </w:rPr>
        <w:t>H</w:t>
      </w:r>
      <w:r w:rsidR="003D4131" w:rsidRPr="00C309A5">
        <w:rPr>
          <w:szCs w:val="22"/>
        </w:rPr>
        <w:t>istidin</w:t>
      </w:r>
    </w:p>
    <w:p w14:paraId="7DFC84F2" w14:textId="77777777" w:rsidR="003D4131" w:rsidRPr="00C309A5" w:rsidRDefault="00B30194" w:rsidP="006B1B38">
      <w:pPr>
        <w:rPr>
          <w:szCs w:val="22"/>
        </w:rPr>
      </w:pPr>
      <w:r w:rsidRPr="00C309A5">
        <w:rPr>
          <w:szCs w:val="22"/>
        </w:rPr>
        <w:t>H</w:t>
      </w:r>
      <w:r w:rsidR="003D4131" w:rsidRPr="00C309A5">
        <w:rPr>
          <w:szCs w:val="22"/>
        </w:rPr>
        <w:t>istidinhydro</w:t>
      </w:r>
      <w:r w:rsidR="00DB6298" w:rsidRPr="00C309A5">
        <w:rPr>
          <w:szCs w:val="22"/>
        </w:rPr>
        <w:t>k</w:t>
      </w:r>
      <w:r w:rsidR="003D4131" w:rsidRPr="00C309A5">
        <w:rPr>
          <w:szCs w:val="22"/>
        </w:rPr>
        <w:t>loridmonohydrat</w:t>
      </w:r>
    </w:p>
    <w:p w14:paraId="5B85241C" w14:textId="77777777" w:rsidR="003D4131" w:rsidRPr="00C309A5" w:rsidRDefault="00B30194" w:rsidP="006B1B38">
      <w:pPr>
        <w:rPr>
          <w:szCs w:val="22"/>
        </w:rPr>
      </w:pPr>
      <w:r w:rsidRPr="00C309A5">
        <w:rPr>
          <w:szCs w:val="22"/>
        </w:rPr>
        <w:t>T</w:t>
      </w:r>
      <w:r w:rsidR="003D4131" w:rsidRPr="00C309A5">
        <w:rPr>
          <w:szCs w:val="22"/>
        </w:rPr>
        <w:t>rehalosdihydrat</w:t>
      </w:r>
    </w:p>
    <w:p w14:paraId="1DC72B1A" w14:textId="77777777" w:rsidR="003D4131" w:rsidRPr="00C309A5" w:rsidRDefault="001435A0" w:rsidP="006B1B38">
      <w:pPr>
        <w:rPr>
          <w:szCs w:val="22"/>
        </w:rPr>
      </w:pPr>
      <w:r w:rsidRPr="00C309A5">
        <w:rPr>
          <w:szCs w:val="22"/>
        </w:rPr>
        <w:t>Polysorbat </w:t>
      </w:r>
      <w:r w:rsidR="003D4131" w:rsidRPr="00C309A5">
        <w:rPr>
          <w:szCs w:val="22"/>
        </w:rPr>
        <w:t>80</w:t>
      </w:r>
    </w:p>
    <w:p w14:paraId="7CCD519E" w14:textId="77777777" w:rsidR="00812D16" w:rsidRPr="00C309A5" w:rsidRDefault="00DB6298" w:rsidP="006B1B38">
      <w:pPr>
        <w:rPr>
          <w:szCs w:val="22"/>
        </w:rPr>
      </w:pPr>
      <w:r w:rsidRPr="00C309A5">
        <w:rPr>
          <w:szCs w:val="22"/>
        </w:rPr>
        <w:t>Vatten för</w:t>
      </w:r>
      <w:r w:rsidR="003D4131" w:rsidRPr="00C309A5">
        <w:rPr>
          <w:szCs w:val="22"/>
        </w:rPr>
        <w:t xml:space="preserve"> </w:t>
      </w:r>
      <w:r w:rsidR="002E3EC6" w:rsidRPr="00C309A5">
        <w:rPr>
          <w:szCs w:val="22"/>
        </w:rPr>
        <w:t>i</w:t>
      </w:r>
      <w:r w:rsidR="003D4131" w:rsidRPr="00C309A5">
        <w:rPr>
          <w:szCs w:val="22"/>
        </w:rPr>
        <w:t>nje</w:t>
      </w:r>
      <w:r w:rsidRPr="00C309A5">
        <w:rPr>
          <w:szCs w:val="22"/>
        </w:rPr>
        <w:t>k</w:t>
      </w:r>
      <w:r w:rsidR="003D4131" w:rsidRPr="00C309A5">
        <w:rPr>
          <w:szCs w:val="22"/>
        </w:rPr>
        <w:t>tion</w:t>
      </w:r>
      <w:r w:rsidR="002E3EC6" w:rsidRPr="00C309A5">
        <w:rPr>
          <w:szCs w:val="22"/>
        </w:rPr>
        <w:t>s</w:t>
      </w:r>
      <w:r w:rsidRPr="00C309A5">
        <w:rPr>
          <w:szCs w:val="22"/>
        </w:rPr>
        <w:t>vätskor</w:t>
      </w:r>
    </w:p>
    <w:p w14:paraId="6BC11E0C" w14:textId="77777777" w:rsidR="003D4131" w:rsidRPr="00C309A5" w:rsidRDefault="003D4131" w:rsidP="006B1B38">
      <w:pPr>
        <w:rPr>
          <w:szCs w:val="22"/>
        </w:rPr>
      </w:pPr>
    </w:p>
    <w:p w14:paraId="6AAA91BE" w14:textId="77777777" w:rsidR="00812D16" w:rsidRPr="00C309A5" w:rsidRDefault="00812D16" w:rsidP="006B1B38">
      <w:pPr>
        <w:ind w:left="567" w:hanging="567"/>
        <w:rPr>
          <w:b/>
          <w:szCs w:val="22"/>
        </w:rPr>
      </w:pPr>
      <w:r w:rsidRPr="00C309A5">
        <w:rPr>
          <w:b/>
          <w:szCs w:val="22"/>
        </w:rPr>
        <w:t>6.2</w:t>
      </w:r>
      <w:r w:rsidRPr="00C309A5">
        <w:rPr>
          <w:b/>
          <w:szCs w:val="22"/>
        </w:rPr>
        <w:tab/>
        <w:t>In</w:t>
      </w:r>
      <w:r w:rsidR="000F0FA8" w:rsidRPr="00C309A5">
        <w:rPr>
          <w:b/>
          <w:szCs w:val="22"/>
        </w:rPr>
        <w:t>k</w:t>
      </w:r>
      <w:r w:rsidRPr="00C309A5">
        <w:rPr>
          <w:b/>
          <w:szCs w:val="22"/>
        </w:rPr>
        <w:t>ompatibili</w:t>
      </w:r>
      <w:r w:rsidR="000F0FA8" w:rsidRPr="00C309A5">
        <w:rPr>
          <w:b/>
          <w:szCs w:val="22"/>
        </w:rPr>
        <w:t>teter</w:t>
      </w:r>
    </w:p>
    <w:p w14:paraId="2CA608B5" w14:textId="77777777" w:rsidR="00DF260E" w:rsidRPr="00C309A5" w:rsidRDefault="00DF260E" w:rsidP="006B1B38">
      <w:pPr>
        <w:rPr>
          <w:szCs w:val="22"/>
        </w:rPr>
      </w:pPr>
    </w:p>
    <w:p w14:paraId="78A8C3B2" w14:textId="77777777" w:rsidR="00DF260E" w:rsidRPr="00C309A5" w:rsidRDefault="000F0FA8" w:rsidP="006B1B38">
      <w:pPr>
        <w:tabs>
          <w:tab w:val="clear" w:pos="567"/>
        </w:tabs>
        <w:autoSpaceDE w:val="0"/>
        <w:autoSpaceDN w:val="0"/>
        <w:adjustRightInd w:val="0"/>
        <w:rPr>
          <w:rFonts w:eastAsia="TimesNewRomanPSMT"/>
          <w:szCs w:val="22"/>
          <w:lang w:eastAsia="en-GB"/>
        </w:rPr>
      </w:pPr>
      <w:r w:rsidRPr="00C309A5">
        <w:t>Då blandbarhetsstudier saknas får detta läkemedel inte blandas med andra läkemedel</w:t>
      </w:r>
      <w:r w:rsidR="00AA363E" w:rsidRPr="00C309A5">
        <w:rPr>
          <w:szCs w:val="22"/>
        </w:rPr>
        <w:t>.</w:t>
      </w:r>
    </w:p>
    <w:p w14:paraId="7D68697D" w14:textId="77777777" w:rsidR="00812D16" w:rsidRPr="00C309A5" w:rsidRDefault="00812D16" w:rsidP="006B1B38">
      <w:pPr>
        <w:rPr>
          <w:szCs w:val="22"/>
        </w:rPr>
      </w:pPr>
    </w:p>
    <w:p w14:paraId="29A3DAEB" w14:textId="77777777" w:rsidR="00812D16" w:rsidRPr="00C309A5" w:rsidRDefault="00812D16" w:rsidP="006B1B38">
      <w:pPr>
        <w:ind w:left="567" w:hanging="567"/>
        <w:rPr>
          <w:b/>
          <w:szCs w:val="22"/>
        </w:rPr>
      </w:pPr>
      <w:r w:rsidRPr="00C309A5">
        <w:rPr>
          <w:b/>
          <w:szCs w:val="22"/>
        </w:rPr>
        <w:t>6.3</w:t>
      </w:r>
      <w:r w:rsidRPr="00C309A5">
        <w:rPr>
          <w:b/>
          <w:szCs w:val="22"/>
        </w:rPr>
        <w:tab/>
      </w:r>
      <w:r w:rsidR="000F0FA8" w:rsidRPr="00C309A5">
        <w:rPr>
          <w:b/>
          <w:szCs w:val="22"/>
        </w:rPr>
        <w:t>Hållbarhet</w:t>
      </w:r>
    </w:p>
    <w:p w14:paraId="0E12429D" w14:textId="77777777" w:rsidR="00812D16" w:rsidRPr="00C309A5" w:rsidRDefault="00812D16" w:rsidP="006B1B38">
      <w:pPr>
        <w:rPr>
          <w:szCs w:val="22"/>
        </w:rPr>
      </w:pPr>
    </w:p>
    <w:p w14:paraId="6D924152" w14:textId="77777777" w:rsidR="00DF260E" w:rsidRPr="00C309A5" w:rsidRDefault="00DB6298" w:rsidP="006B1B38">
      <w:pPr>
        <w:rPr>
          <w:szCs w:val="22"/>
          <w:u w:val="single"/>
        </w:rPr>
      </w:pPr>
      <w:r w:rsidRPr="00C309A5">
        <w:rPr>
          <w:szCs w:val="22"/>
          <w:u w:val="single"/>
        </w:rPr>
        <w:t>Oöppnad injektionsflaska</w:t>
      </w:r>
    </w:p>
    <w:p w14:paraId="1EE0E126" w14:textId="77777777" w:rsidR="00B30194" w:rsidRPr="00C309A5" w:rsidRDefault="00B30194" w:rsidP="006B1B38">
      <w:pPr>
        <w:ind w:left="567" w:hanging="567"/>
        <w:rPr>
          <w:szCs w:val="22"/>
        </w:rPr>
      </w:pPr>
      <w:r w:rsidRPr="00C309A5">
        <w:rPr>
          <w:szCs w:val="22"/>
        </w:rPr>
        <w:t>3</w:t>
      </w:r>
      <w:r w:rsidR="00DB6298" w:rsidRPr="00C309A5">
        <w:rPr>
          <w:szCs w:val="22"/>
        </w:rPr>
        <w:t> år</w:t>
      </w:r>
      <w:r w:rsidRPr="00C309A5">
        <w:rPr>
          <w:szCs w:val="22"/>
        </w:rPr>
        <w:t>.</w:t>
      </w:r>
    </w:p>
    <w:p w14:paraId="342A3A1C" w14:textId="77777777" w:rsidR="00896E5E" w:rsidRPr="00C309A5" w:rsidRDefault="00DF260E" w:rsidP="006B1B38">
      <w:pPr>
        <w:ind w:left="567" w:hanging="567"/>
        <w:rPr>
          <w:szCs w:val="22"/>
        </w:rPr>
      </w:pPr>
      <w:r w:rsidRPr="00C309A5">
        <w:rPr>
          <w:szCs w:val="22"/>
        </w:rPr>
        <w:t xml:space="preserve"> </w:t>
      </w:r>
    </w:p>
    <w:p w14:paraId="53040CB4" w14:textId="77777777" w:rsidR="005F6068" w:rsidRPr="00C309A5" w:rsidRDefault="00BC28DA" w:rsidP="006B1B38">
      <w:pPr>
        <w:ind w:left="567" w:hanging="567"/>
        <w:rPr>
          <w:szCs w:val="22"/>
          <w:u w:val="single"/>
        </w:rPr>
      </w:pPr>
      <w:r>
        <w:rPr>
          <w:szCs w:val="22"/>
          <w:u w:val="single"/>
        </w:rPr>
        <w:t>Färdigberedd infusionsvätska,</w:t>
      </w:r>
      <w:r w:rsidR="00DB6298" w:rsidRPr="00C309A5">
        <w:rPr>
          <w:szCs w:val="22"/>
          <w:u w:val="single"/>
        </w:rPr>
        <w:t xml:space="preserve"> lösning</w:t>
      </w:r>
    </w:p>
    <w:p w14:paraId="5D6828A2" w14:textId="77777777" w:rsidR="005F6068" w:rsidRDefault="00970EDC" w:rsidP="006B1B38">
      <w:pPr>
        <w:rPr>
          <w:szCs w:val="22"/>
        </w:rPr>
      </w:pPr>
      <w:r>
        <w:rPr>
          <w:szCs w:val="22"/>
        </w:rPr>
        <w:t>K</w:t>
      </w:r>
      <w:r w:rsidR="005F6068" w:rsidRPr="00C309A5">
        <w:rPr>
          <w:szCs w:val="22"/>
        </w:rPr>
        <w:t>emi</w:t>
      </w:r>
      <w:r w:rsidR="00DB6298" w:rsidRPr="00C309A5">
        <w:rPr>
          <w:szCs w:val="22"/>
        </w:rPr>
        <w:t>sk och</w:t>
      </w:r>
      <w:r w:rsidR="005F6068" w:rsidRPr="00C309A5">
        <w:rPr>
          <w:szCs w:val="22"/>
        </w:rPr>
        <w:t xml:space="preserve"> </w:t>
      </w:r>
      <w:r w:rsidR="00DB6298" w:rsidRPr="00C309A5">
        <w:rPr>
          <w:szCs w:val="22"/>
        </w:rPr>
        <w:t>f</w:t>
      </w:r>
      <w:r w:rsidR="005F6068" w:rsidRPr="00C309A5">
        <w:rPr>
          <w:szCs w:val="22"/>
        </w:rPr>
        <w:t>ysi</w:t>
      </w:r>
      <w:r w:rsidR="00DB6298" w:rsidRPr="00C309A5">
        <w:rPr>
          <w:szCs w:val="22"/>
        </w:rPr>
        <w:t>k</w:t>
      </w:r>
      <w:r w:rsidR="005F6068" w:rsidRPr="00C309A5">
        <w:rPr>
          <w:szCs w:val="22"/>
        </w:rPr>
        <w:t>al</w:t>
      </w:r>
      <w:r w:rsidR="00DB6298" w:rsidRPr="00C309A5">
        <w:rPr>
          <w:szCs w:val="22"/>
        </w:rPr>
        <w:t xml:space="preserve">isk </w:t>
      </w:r>
      <w:r w:rsidR="005F6068" w:rsidRPr="00C309A5">
        <w:rPr>
          <w:szCs w:val="22"/>
        </w:rPr>
        <w:t>stabilit</w:t>
      </w:r>
      <w:r w:rsidR="00DB6298" w:rsidRPr="00C309A5">
        <w:rPr>
          <w:szCs w:val="22"/>
        </w:rPr>
        <w:t>et</w:t>
      </w:r>
      <w:r w:rsidR="000268AE">
        <w:rPr>
          <w:szCs w:val="22"/>
        </w:rPr>
        <w:t xml:space="preserve"> </w:t>
      </w:r>
      <w:r>
        <w:rPr>
          <w:szCs w:val="22"/>
        </w:rPr>
        <w:t xml:space="preserve">vid användning har </w:t>
      </w:r>
      <w:r w:rsidR="00DB6298" w:rsidRPr="00C309A5">
        <w:rPr>
          <w:szCs w:val="22"/>
        </w:rPr>
        <w:t xml:space="preserve">visats </w:t>
      </w:r>
      <w:r w:rsidR="00FB5B2C">
        <w:rPr>
          <w:szCs w:val="22"/>
        </w:rPr>
        <w:t>i upp till 30 dagar</w:t>
      </w:r>
      <w:r w:rsidR="00DB6298" w:rsidRPr="00C309A5">
        <w:rPr>
          <w:szCs w:val="22"/>
        </w:rPr>
        <w:t xml:space="preserve"> vid</w:t>
      </w:r>
      <w:r w:rsidR="005F6068" w:rsidRPr="00C309A5">
        <w:rPr>
          <w:szCs w:val="22"/>
        </w:rPr>
        <w:t xml:space="preserve"> 2</w:t>
      </w:r>
      <w:r w:rsidR="00DB6298" w:rsidRPr="00C309A5">
        <w:rPr>
          <w:szCs w:val="22"/>
        </w:rPr>
        <w:t> </w:t>
      </w:r>
      <w:r w:rsidR="005F6068" w:rsidRPr="00C309A5">
        <w:rPr>
          <w:szCs w:val="22"/>
        </w:rPr>
        <w:t>°C t</w:t>
      </w:r>
      <w:r w:rsidR="00DB6298" w:rsidRPr="00C309A5">
        <w:rPr>
          <w:szCs w:val="22"/>
        </w:rPr>
        <w:t>ill</w:t>
      </w:r>
      <w:r w:rsidR="005F6068" w:rsidRPr="00C309A5">
        <w:rPr>
          <w:szCs w:val="22"/>
        </w:rPr>
        <w:t xml:space="preserve"> 8</w:t>
      </w:r>
      <w:r w:rsidR="00DB6298" w:rsidRPr="00C309A5">
        <w:rPr>
          <w:szCs w:val="22"/>
        </w:rPr>
        <w:t> </w:t>
      </w:r>
      <w:r w:rsidR="005F6068" w:rsidRPr="00C309A5">
        <w:rPr>
          <w:szCs w:val="22"/>
        </w:rPr>
        <w:t xml:space="preserve">°C </w:t>
      </w:r>
      <w:r w:rsidR="00FB5B2C">
        <w:rPr>
          <w:szCs w:val="22"/>
        </w:rPr>
        <w:t>och i upp till 24</w:t>
      </w:r>
      <w:r w:rsidR="005C5D3D" w:rsidRPr="00C309A5">
        <w:rPr>
          <w:szCs w:val="22"/>
        </w:rPr>
        <w:t> </w:t>
      </w:r>
      <w:r w:rsidR="00DB6298" w:rsidRPr="00C309A5">
        <w:rPr>
          <w:szCs w:val="22"/>
        </w:rPr>
        <w:t>timmar vid</w:t>
      </w:r>
      <w:r w:rsidR="005F6068" w:rsidRPr="00C309A5">
        <w:rPr>
          <w:szCs w:val="22"/>
        </w:rPr>
        <w:t xml:space="preserve"> r</w:t>
      </w:r>
      <w:r w:rsidR="00DB6298" w:rsidRPr="00C309A5">
        <w:rPr>
          <w:szCs w:val="22"/>
        </w:rPr>
        <w:t>u</w:t>
      </w:r>
      <w:r w:rsidR="005F6068" w:rsidRPr="00C309A5">
        <w:rPr>
          <w:szCs w:val="22"/>
        </w:rPr>
        <w:t>m</w:t>
      </w:r>
      <w:r w:rsidR="00DB6298" w:rsidRPr="00C309A5">
        <w:rPr>
          <w:szCs w:val="22"/>
        </w:rPr>
        <w:t>s</w:t>
      </w:r>
      <w:r w:rsidR="005F6068" w:rsidRPr="00C309A5">
        <w:rPr>
          <w:szCs w:val="22"/>
        </w:rPr>
        <w:t xml:space="preserve">temperatur </w:t>
      </w:r>
      <w:r w:rsidR="00FB5B2C">
        <w:rPr>
          <w:szCs w:val="22"/>
        </w:rPr>
        <w:t>(</w:t>
      </w:r>
      <w:r w:rsidR="005F6068" w:rsidRPr="00C309A5">
        <w:rPr>
          <w:szCs w:val="22"/>
        </w:rPr>
        <w:t>u</w:t>
      </w:r>
      <w:r w:rsidR="00DB6298" w:rsidRPr="00C309A5">
        <w:rPr>
          <w:szCs w:val="22"/>
        </w:rPr>
        <w:t>p</w:t>
      </w:r>
      <w:r w:rsidR="005F6068" w:rsidRPr="00C309A5">
        <w:rPr>
          <w:szCs w:val="22"/>
        </w:rPr>
        <w:t>p t</w:t>
      </w:r>
      <w:r w:rsidR="00DB6298" w:rsidRPr="00C309A5">
        <w:rPr>
          <w:szCs w:val="22"/>
        </w:rPr>
        <w:t>ill</w:t>
      </w:r>
      <w:r w:rsidR="005F6068" w:rsidRPr="00C309A5">
        <w:rPr>
          <w:szCs w:val="22"/>
        </w:rPr>
        <w:t xml:space="preserve"> 25</w:t>
      </w:r>
      <w:r w:rsidR="00DB6298" w:rsidRPr="00C309A5">
        <w:rPr>
          <w:szCs w:val="22"/>
        </w:rPr>
        <w:t> </w:t>
      </w:r>
      <w:r w:rsidR="005F6068" w:rsidRPr="00C309A5">
        <w:rPr>
          <w:szCs w:val="22"/>
        </w:rPr>
        <w:t>°C</w:t>
      </w:r>
      <w:r w:rsidR="00FB5B2C">
        <w:rPr>
          <w:szCs w:val="22"/>
        </w:rPr>
        <w:t>)</w:t>
      </w:r>
      <w:r w:rsidR="000268AE">
        <w:rPr>
          <w:szCs w:val="22"/>
        </w:rPr>
        <w:t>,</w:t>
      </w:r>
      <w:r w:rsidR="005F6068" w:rsidRPr="00C309A5">
        <w:rPr>
          <w:szCs w:val="22"/>
        </w:rPr>
        <w:t xml:space="preserve"> fr</w:t>
      </w:r>
      <w:r w:rsidR="00DB6298" w:rsidRPr="00C309A5">
        <w:rPr>
          <w:szCs w:val="22"/>
        </w:rPr>
        <w:t>ån tidpunkt</w:t>
      </w:r>
      <w:r w:rsidR="000268AE">
        <w:rPr>
          <w:szCs w:val="22"/>
        </w:rPr>
        <w:t xml:space="preserve">en för </w:t>
      </w:r>
      <w:r w:rsidR="00FB5B2C">
        <w:rPr>
          <w:szCs w:val="22"/>
        </w:rPr>
        <w:t>beredning</w:t>
      </w:r>
      <w:r w:rsidR="005F6068" w:rsidRPr="00C309A5">
        <w:rPr>
          <w:szCs w:val="22"/>
        </w:rPr>
        <w:t>.</w:t>
      </w:r>
    </w:p>
    <w:p w14:paraId="7FEBC77C" w14:textId="77777777" w:rsidR="00FB5B2C" w:rsidRDefault="00FB5B2C" w:rsidP="006B1B38">
      <w:pPr>
        <w:rPr>
          <w:szCs w:val="22"/>
        </w:rPr>
      </w:pPr>
    </w:p>
    <w:p w14:paraId="1350CAD3" w14:textId="77777777" w:rsidR="00FB5B2C" w:rsidRPr="00C309A5" w:rsidRDefault="00FB5B2C" w:rsidP="009411BF">
      <w:pPr>
        <w:rPr>
          <w:szCs w:val="22"/>
        </w:rPr>
      </w:pPr>
      <w:r w:rsidRPr="00FB5B2C">
        <w:rPr>
          <w:szCs w:val="22"/>
        </w:rPr>
        <w:t xml:space="preserve">Ur ett mikrobiologiskt perspektiv ska </w:t>
      </w:r>
      <w:r w:rsidR="009411BF">
        <w:rPr>
          <w:szCs w:val="22"/>
        </w:rPr>
        <w:t xml:space="preserve">den färdigberedda </w:t>
      </w:r>
      <w:r w:rsidR="00970EDC">
        <w:rPr>
          <w:szCs w:val="22"/>
        </w:rPr>
        <w:t>infusions</w:t>
      </w:r>
      <w:r w:rsidR="009411BF">
        <w:rPr>
          <w:szCs w:val="22"/>
        </w:rPr>
        <w:t>lösningen användas omedelbart</w:t>
      </w:r>
      <w:r w:rsidRPr="00FB5B2C">
        <w:rPr>
          <w:szCs w:val="22"/>
        </w:rPr>
        <w:t xml:space="preserve">. Om </w:t>
      </w:r>
      <w:r w:rsidR="009411BF">
        <w:rPr>
          <w:szCs w:val="22"/>
        </w:rPr>
        <w:t>den</w:t>
      </w:r>
      <w:r w:rsidRPr="00FB5B2C">
        <w:rPr>
          <w:szCs w:val="22"/>
        </w:rPr>
        <w:t xml:space="preserve"> inte används omedelbart är förvaringstider och förvaringsförhållanden</w:t>
      </w:r>
      <w:r w:rsidR="00395CD4">
        <w:rPr>
          <w:szCs w:val="22"/>
        </w:rPr>
        <w:t>,</w:t>
      </w:r>
      <w:r w:rsidR="009411BF">
        <w:rPr>
          <w:szCs w:val="22"/>
        </w:rPr>
        <w:t xml:space="preserve"> före </w:t>
      </w:r>
      <w:r w:rsidR="00C90A73">
        <w:rPr>
          <w:szCs w:val="22"/>
        </w:rPr>
        <w:t xml:space="preserve">och under </w:t>
      </w:r>
      <w:r w:rsidR="009411BF">
        <w:rPr>
          <w:szCs w:val="22"/>
        </w:rPr>
        <w:t>användning</w:t>
      </w:r>
      <w:r w:rsidR="00395CD4">
        <w:rPr>
          <w:szCs w:val="22"/>
        </w:rPr>
        <w:t>,</w:t>
      </w:r>
      <w:r w:rsidR="009411BF">
        <w:rPr>
          <w:szCs w:val="22"/>
        </w:rPr>
        <w:t xml:space="preserve"> </w:t>
      </w:r>
      <w:r w:rsidRPr="00FB5B2C">
        <w:rPr>
          <w:szCs w:val="22"/>
        </w:rPr>
        <w:t>användarens ansvar</w:t>
      </w:r>
      <w:r w:rsidR="009411BF">
        <w:rPr>
          <w:szCs w:val="22"/>
        </w:rPr>
        <w:t xml:space="preserve"> och </w:t>
      </w:r>
      <w:r w:rsidR="00395CD4">
        <w:rPr>
          <w:szCs w:val="22"/>
        </w:rPr>
        <w:t>ska</w:t>
      </w:r>
      <w:r w:rsidR="00970EDC">
        <w:rPr>
          <w:szCs w:val="22"/>
        </w:rPr>
        <w:t xml:space="preserve"> normalt inte </w:t>
      </w:r>
      <w:r w:rsidR="00BC744A">
        <w:rPr>
          <w:szCs w:val="22"/>
        </w:rPr>
        <w:t>överstiga</w:t>
      </w:r>
      <w:r w:rsidR="00970EDC">
        <w:rPr>
          <w:szCs w:val="22"/>
        </w:rPr>
        <w:t xml:space="preserve"> 24 timmar </w:t>
      </w:r>
      <w:r w:rsidR="009411BF">
        <w:rPr>
          <w:szCs w:val="22"/>
        </w:rPr>
        <w:t xml:space="preserve">vid </w:t>
      </w:r>
      <w:r w:rsidR="009411BF" w:rsidRPr="00C309A5">
        <w:rPr>
          <w:szCs w:val="22"/>
        </w:rPr>
        <w:t>2 °C</w:t>
      </w:r>
      <w:r w:rsidR="001E0CB9">
        <w:rPr>
          <w:szCs w:val="22"/>
        </w:rPr>
        <w:t xml:space="preserve"> till </w:t>
      </w:r>
      <w:r w:rsidR="009411BF" w:rsidRPr="00C309A5">
        <w:rPr>
          <w:szCs w:val="22"/>
        </w:rPr>
        <w:t>8 °</w:t>
      </w:r>
      <w:r w:rsidR="009411BF">
        <w:rPr>
          <w:szCs w:val="22"/>
        </w:rPr>
        <w:t>C eller 12 timmar vid rumstemperatur (</w:t>
      </w:r>
      <w:r w:rsidR="009411BF" w:rsidRPr="00C309A5">
        <w:rPr>
          <w:szCs w:val="22"/>
        </w:rPr>
        <w:t>upp till 25 °C</w:t>
      </w:r>
      <w:r w:rsidR="009411BF">
        <w:rPr>
          <w:szCs w:val="22"/>
        </w:rPr>
        <w:t>)</w:t>
      </w:r>
      <w:r w:rsidR="00970EDC">
        <w:rPr>
          <w:szCs w:val="22"/>
        </w:rPr>
        <w:t>, såvida inte</w:t>
      </w:r>
      <w:r w:rsidR="009411BF">
        <w:rPr>
          <w:szCs w:val="22"/>
        </w:rPr>
        <w:t xml:space="preserve"> spädning </w:t>
      </w:r>
      <w:r w:rsidR="009411BF" w:rsidRPr="009411BF">
        <w:rPr>
          <w:szCs w:val="22"/>
        </w:rPr>
        <w:t>har ägt rum under kontrollerade och</w:t>
      </w:r>
      <w:r w:rsidR="009411BF">
        <w:rPr>
          <w:szCs w:val="22"/>
        </w:rPr>
        <w:t xml:space="preserve"> </w:t>
      </w:r>
      <w:r w:rsidR="009411BF" w:rsidRPr="009411BF">
        <w:rPr>
          <w:szCs w:val="22"/>
        </w:rPr>
        <w:t>validerade aseptiska förhållanden</w:t>
      </w:r>
      <w:r w:rsidR="009411BF">
        <w:rPr>
          <w:szCs w:val="22"/>
        </w:rPr>
        <w:t>.</w:t>
      </w:r>
    </w:p>
    <w:p w14:paraId="1D81ADFD" w14:textId="77777777" w:rsidR="00896E5E" w:rsidRPr="00C309A5" w:rsidRDefault="00896E5E" w:rsidP="006B1B38">
      <w:pPr>
        <w:ind w:left="567" w:hanging="567"/>
        <w:rPr>
          <w:szCs w:val="22"/>
        </w:rPr>
      </w:pPr>
    </w:p>
    <w:p w14:paraId="12FC7245" w14:textId="77777777" w:rsidR="00812D16" w:rsidRPr="00C309A5" w:rsidRDefault="00812D16" w:rsidP="006B1B38">
      <w:pPr>
        <w:ind w:left="567" w:hanging="567"/>
        <w:rPr>
          <w:b/>
          <w:szCs w:val="22"/>
        </w:rPr>
      </w:pPr>
      <w:r w:rsidRPr="00C309A5">
        <w:rPr>
          <w:b/>
          <w:szCs w:val="22"/>
        </w:rPr>
        <w:t>6.4</w:t>
      </w:r>
      <w:r w:rsidRPr="00C309A5">
        <w:rPr>
          <w:b/>
          <w:szCs w:val="22"/>
        </w:rPr>
        <w:tab/>
        <w:t>S</w:t>
      </w:r>
      <w:r w:rsidR="000F0FA8" w:rsidRPr="00C309A5">
        <w:rPr>
          <w:b/>
          <w:szCs w:val="22"/>
        </w:rPr>
        <w:t>ärskilda förvaringsanvisningar</w:t>
      </w:r>
    </w:p>
    <w:p w14:paraId="79B86CBF" w14:textId="77777777" w:rsidR="005108A3" w:rsidRPr="00C309A5" w:rsidRDefault="005108A3" w:rsidP="006B1B38">
      <w:pPr>
        <w:rPr>
          <w:szCs w:val="22"/>
        </w:rPr>
      </w:pPr>
    </w:p>
    <w:p w14:paraId="3330D79E" w14:textId="77777777" w:rsidR="005F6068" w:rsidRPr="00C309A5" w:rsidRDefault="002261B7" w:rsidP="006B1B38">
      <w:pPr>
        <w:rPr>
          <w:szCs w:val="22"/>
        </w:rPr>
      </w:pPr>
      <w:r w:rsidRPr="00C309A5">
        <w:rPr>
          <w:szCs w:val="22"/>
        </w:rPr>
        <w:t>Förvaras i kylskåp</w:t>
      </w:r>
      <w:r w:rsidR="005F6068" w:rsidRPr="00C309A5">
        <w:rPr>
          <w:szCs w:val="22"/>
        </w:rPr>
        <w:t xml:space="preserve"> (2</w:t>
      </w:r>
      <w:r w:rsidRPr="00C309A5">
        <w:rPr>
          <w:szCs w:val="22"/>
        </w:rPr>
        <w:t> </w:t>
      </w:r>
      <w:r w:rsidR="005F6068" w:rsidRPr="00C309A5">
        <w:rPr>
          <w:szCs w:val="22"/>
        </w:rPr>
        <w:t>°C–8</w:t>
      </w:r>
      <w:r w:rsidRPr="00C309A5">
        <w:rPr>
          <w:szCs w:val="22"/>
        </w:rPr>
        <w:t> </w:t>
      </w:r>
      <w:r w:rsidR="005F6068" w:rsidRPr="00C309A5">
        <w:rPr>
          <w:szCs w:val="22"/>
        </w:rPr>
        <w:t>°C).</w:t>
      </w:r>
    </w:p>
    <w:p w14:paraId="73CCA887" w14:textId="77777777" w:rsidR="005F6068" w:rsidRPr="00C309A5" w:rsidRDefault="005F6068" w:rsidP="006B1B38">
      <w:pPr>
        <w:rPr>
          <w:szCs w:val="22"/>
        </w:rPr>
      </w:pPr>
    </w:p>
    <w:p w14:paraId="0D6A44F9" w14:textId="77777777" w:rsidR="005F6068" w:rsidRPr="00C309A5" w:rsidRDefault="002261B7" w:rsidP="006B1B38">
      <w:pPr>
        <w:rPr>
          <w:szCs w:val="22"/>
        </w:rPr>
      </w:pPr>
      <w:r w:rsidRPr="00C309A5">
        <w:rPr>
          <w:szCs w:val="22"/>
        </w:rPr>
        <w:t>Får ej frysas</w:t>
      </w:r>
      <w:r w:rsidR="005F6068" w:rsidRPr="00C309A5">
        <w:rPr>
          <w:szCs w:val="22"/>
        </w:rPr>
        <w:t>.</w:t>
      </w:r>
    </w:p>
    <w:p w14:paraId="40E4B6BC" w14:textId="77777777" w:rsidR="005F6068" w:rsidRPr="00C309A5" w:rsidRDefault="005F6068" w:rsidP="006B1B38">
      <w:pPr>
        <w:rPr>
          <w:szCs w:val="22"/>
        </w:rPr>
      </w:pPr>
    </w:p>
    <w:p w14:paraId="21431F91" w14:textId="77777777" w:rsidR="00DF260E" w:rsidRPr="00C309A5" w:rsidRDefault="002261B7" w:rsidP="006B1B38">
      <w:pPr>
        <w:rPr>
          <w:szCs w:val="22"/>
        </w:rPr>
      </w:pPr>
      <w:r w:rsidRPr="00C309A5">
        <w:rPr>
          <w:szCs w:val="22"/>
        </w:rPr>
        <w:t>Förvara</w:t>
      </w:r>
      <w:r w:rsidR="00B30194" w:rsidRPr="00C309A5">
        <w:rPr>
          <w:szCs w:val="22"/>
        </w:rPr>
        <w:t>s</w:t>
      </w:r>
      <w:r w:rsidR="005F6068" w:rsidRPr="00C309A5">
        <w:rPr>
          <w:szCs w:val="22"/>
        </w:rPr>
        <w:t xml:space="preserve"> i original</w:t>
      </w:r>
      <w:r w:rsidRPr="00C309A5">
        <w:rPr>
          <w:szCs w:val="22"/>
        </w:rPr>
        <w:t>k</w:t>
      </w:r>
      <w:r w:rsidR="005F6068" w:rsidRPr="00C309A5">
        <w:rPr>
          <w:szCs w:val="22"/>
        </w:rPr>
        <w:t>arton</w:t>
      </w:r>
      <w:r w:rsidR="005C5D3D" w:rsidRPr="00C309A5">
        <w:rPr>
          <w:szCs w:val="22"/>
        </w:rPr>
        <w:t>g</w:t>
      </w:r>
      <w:r w:rsidRPr="00C309A5">
        <w:rPr>
          <w:szCs w:val="22"/>
        </w:rPr>
        <w:t>en. Ljuskänsligt</w:t>
      </w:r>
      <w:r w:rsidR="005F6068" w:rsidRPr="00C309A5">
        <w:rPr>
          <w:szCs w:val="22"/>
        </w:rPr>
        <w:t>.</w:t>
      </w:r>
    </w:p>
    <w:p w14:paraId="271ECC47" w14:textId="77777777" w:rsidR="005F6068" w:rsidRPr="00C309A5" w:rsidRDefault="005F6068" w:rsidP="006B1B38">
      <w:pPr>
        <w:rPr>
          <w:szCs w:val="22"/>
        </w:rPr>
      </w:pPr>
    </w:p>
    <w:p w14:paraId="638F8806" w14:textId="77777777" w:rsidR="005F6068" w:rsidRPr="00C309A5" w:rsidRDefault="000F0FA8" w:rsidP="006B1B38">
      <w:pPr>
        <w:rPr>
          <w:szCs w:val="22"/>
        </w:rPr>
      </w:pPr>
      <w:r w:rsidRPr="00C309A5">
        <w:t>Förvaringsanvisningar för läkemedlet efter spädning finns i avsnitt </w:t>
      </w:r>
      <w:r w:rsidR="005F6068" w:rsidRPr="00C309A5">
        <w:rPr>
          <w:szCs w:val="22"/>
        </w:rPr>
        <w:t>6.3.</w:t>
      </w:r>
    </w:p>
    <w:p w14:paraId="14622BEB" w14:textId="77777777" w:rsidR="00896E5E" w:rsidRPr="00C309A5" w:rsidRDefault="00896E5E" w:rsidP="006B1B38">
      <w:pPr>
        <w:rPr>
          <w:szCs w:val="22"/>
        </w:rPr>
      </w:pPr>
    </w:p>
    <w:p w14:paraId="153B92C4" w14:textId="77777777" w:rsidR="00812D16" w:rsidRPr="00C309A5" w:rsidRDefault="00F9016F" w:rsidP="006B1B38">
      <w:pPr>
        <w:ind w:left="567" w:hanging="567"/>
        <w:rPr>
          <w:b/>
          <w:szCs w:val="22"/>
        </w:rPr>
      </w:pPr>
      <w:r w:rsidRPr="00C309A5">
        <w:rPr>
          <w:b/>
          <w:szCs w:val="22"/>
        </w:rPr>
        <w:t>6.5</w:t>
      </w:r>
      <w:r w:rsidRPr="00C309A5">
        <w:rPr>
          <w:b/>
          <w:szCs w:val="22"/>
        </w:rPr>
        <w:tab/>
      </w:r>
      <w:r w:rsidR="000F0FA8" w:rsidRPr="00C309A5">
        <w:rPr>
          <w:b/>
          <w:szCs w:val="22"/>
        </w:rPr>
        <w:t>Förpackningstyp och innehåll</w:t>
      </w:r>
    </w:p>
    <w:p w14:paraId="297A2C1E" w14:textId="77777777" w:rsidR="00812D16" w:rsidRPr="00C309A5" w:rsidRDefault="00812D16" w:rsidP="006B1B38">
      <w:pPr>
        <w:rPr>
          <w:szCs w:val="22"/>
        </w:rPr>
      </w:pPr>
    </w:p>
    <w:p w14:paraId="4EFB363E" w14:textId="77777777" w:rsidR="007A14B2" w:rsidRDefault="007A14B2" w:rsidP="00B30194">
      <w:pPr>
        <w:rPr>
          <w:szCs w:val="22"/>
        </w:rPr>
      </w:pPr>
      <w:r w:rsidRPr="00ED4F08">
        <w:rPr>
          <w:szCs w:val="22"/>
        </w:rPr>
        <w:t xml:space="preserve">Två förpackningsstorlekar av IMFINZI finns tillgängliga: </w:t>
      </w:r>
    </w:p>
    <w:p w14:paraId="165CBCF8" w14:textId="77777777" w:rsidR="007A14B2" w:rsidRDefault="007A14B2" w:rsidP="00B30194">
      <w:pPr>
        <w:rPr>
          <w:szCs w:val="22"/>
        </w:rPr>
      </w:pPr>
    </w:p>
    <w:p w14:paraId="7ECA44C4" w14:textId="77777777" w:rsidR="000268AE" w:rsidRDefault="00B30194" w:rsidP="00B30194">
      <w:pPr>
        <w:rPr>
          <w:szCs w:val="22"/>
        </w:rPr>
      </w:pPr>
      <w:r w:rsidRPr="00C309A5">
        <w:rPr>
          <w:szCs w:val="22"/>
        </w:rPr>
        <w:t>2,4 ml koncentrat</w:t>
      </w:r>
      <w:r w:rsidR="007A14B2">
        <w:rPr>
          <w:szCs w:val="22"/>
        </w:rPr>
        <w:t xml:space="preserve"> </w:t>
      </w:r>
      <w:r w:rsidR="007A14B2" w:rsidRPr="00EC354E">
        <w:rPr>
          <w:szCs w:val="22"/>
        </w:rPr>
        <w:t>(totalt 120 mg durvalumab)</w:t>
      </w:r>
      <w:r w:rsidR="007A14B2">
        <w:rPr>
          <w:szCs w:val="22"/>
        </w:rPr>
        <w:t xml:space="preserve"> </w:t>
      </w:r>
      <w:r w:rsidRPr="00C309A5">
        <w:rPr>
          <w:szCs w:val="22"/>
        </w:rPr>
        <w:t>i en injektionsflaska av typ</w:t>
      </w:r>
      <w:r w:rsidR="001435A0" w:rsidRPr="00C309A5">
        <w:rPr>
          <w:szCs w:val="22"/>
        </w:rPr>
        <w:t> </w:t>
      </w:r>
      <w:r w:rsidRPr="00C309A5">
        <w:rPr>
          <w:szCs w:val="22"/>
        </w:rPr>
        <w:t>1</w:t>
      </w:r>
      <w:r w:rsidR="001435A0" w:rsidRPr="00C309A5">
        <w:rPr>
          <w:szCs w:val="22"/>
        </w:rPr>
        <w:noBreakHyphen/>
      </w:r>
      <w:r w:rsidRPr="00C309A5">
        <w:rPr>
          <w:szCs w:val="22"/>
        </w:rPr>
        <w:t>glas med en elastomerpropp och en grå flip</w:t>
      </w:r>
      <w:r w:rsidRPr="00C309A5">
        <w:rPr>
          <w:szCs w:val="22"/>
        </w:rPr>
        <w:noBreakHyphen/>
        <w:t xml:space="preserve">off-försegling av aluminium. </w:t>
      </w:r>
    </w:p>
    <w:p w14:paraId="30BD08C4" w14:textId="77777777" w:rsidR="00B30194" w:rsidRPr="00C309A5" w:rsidRDefault="00B30194" w:rsidP="00B30194">
      <w:pPr>
        <w:rPr>
          <w:szCs w:val="22"/>
        </w:rPr>
      </w:pPr>
      <w:r w:rsidRPr="00C309A5">
        <w:rPr>
          <w:szCs w:val="22"/>
        </w:rPr>
        <w:t>Förpackningsstorlek</w:t>
      </w:r>
      <w:r w:rsidR="000268AE">
        <w:rPr>
          <w:szCs w:val="22"/>
        </w:rPr>
        <w:t>:</w:t>
      </w:r>
      <w:r w:rsidRPr="00C309A5">
        <w:rPr>
          <w:szCs w:val="22"/>
        </w:rPr>
        <w:t xml:space="preserve"> 1 injektionsflaska.</w:t>
      </w:r>
    </w:p>
    <w:p w14:paraId="5F0620E4" w14:textId="77777777" w:rsidR="00B30194" w:rsidRPr="00C309A5" w:rsidRDefault="00B30194" w:rsidP="006B1B38">
      <w:pPr>
        <w:rPr>
          <w:szCs w:val="22"/>
        </w:rPr>
      </w:pPr>
    </w:p>
    <w:p w14:paraId="0928B4EE" w14:textId="77777777" w:rsidR="000268AE" w:rsidRDefault="003B7E61" w:rsidP="006B1B38">
      <w:pPr>
        <w:rPr>
          <w:szCs w:val="22"/>
        </w:rPr>
      </w:pPr>
      <w:r w:rsidRPr="00C309A5">
        <w:rPr>
          <w:szCs w:val="22"/>
        </w:rPr>
        <w:t>10</w:t>
      </w:r>
      <w:r w:rsidR="002261B7" w:rsidRPr="00C309A5">
        <w:rPr>
          <w:szCs w:val="22"/>
        </w:rPr>
        <w:t> </w:t>
      </w:r>
      <w:r w:rsidRPr="00C309A5">
        <w:rPr>
          <w:szCs w:val="22"/>
        </w:rPr>
        <w:t>m</w:t>
      </w:r>
      <w:r w:rsidR="002261B7" w:rsidRPr="00C309A5">
        <w:rPr>
          <w:szCs w:val="22"/>
        </w:rPr>
        <w:t>l k</w:t>
      </w:r>
      <w:r w:rsidRPr="00C309A5">
        <w:rPr>
          <w:szCs w:val="22"/>
        </w:rPr>
        <w:t>oncentrat</w:t>
      </w:r>
      <w:r w:rsidR="000268AE" w:rsidRPr="000268AE">
        <w:rPr>
          <w:szCs w:val="22"/>
        </w:rPr>
        <w:t xml:space="preserve"> </w:t>
      </w:r>
      <w:r w:rsidR="00D16E21" w:rsidRPr="00D6040B">
        <w:rPr>
          <w:szCs w:val="22"/>
        </w:rPr>
        <w:t xml:space="preserve">(totalt </w:t>
      </w:r>
      <w:r w:rsidR="00D16E21">
        <w:rPr>
          <w:szCs w:val="22"/>
        </w:rPr>
        <w:t>500</w:t>
      </w:r>
      <w:r w:rsidR="00D16E21" w:rsidRPr="00D6040B">
        <w:rPr>
          <w:szCs w:val="22"/>
        </w:rPr>
        <w:t> mg durvalumab)</w:t>
      </w:r>
      <w:r w:rsidR="00D16E21">
        <w:rPr>
          <w:szCs w:val="22"/>
        </w:rPr>
        <w:t xml:space="preserve"> </w:t>
      </w:r>
      <w:r w:rsidRPr="00C309A5">
        <w:rPr>
          <w:szCs w:val="22"/>
        </w:rPr>
        <w:t>i</w:t>
      </w:r>
      <w:r w:rsidR="002261B7" w:rsidRPr="00C309A5">
        <w:rPr>
          <w:szCs w:val="22"/>
        </w:rPr>
        <w:t xml:space="preserve"> en injektionsflaska av t</w:t>
      </w:r>
      <w:r w:rsidR="00DF260E" w:rsidRPr="00C309A5">
        <w:rPr>
          <w:szCs w:val="22"/>
        </w:rPr>
        <w:t>yp</w:t>
      </w:r>
      <w:r w:rsidR="001435A0" w:rsidRPr="00C309A5">
        <w:rPr>
          <w:szCs w:val="22"/>
        </w:rPr>
        <w:t> </w:t>
      </w:r>
      <w:r w:rsidR="00DF260E" w:rsidRPr="00C309A5">
        <w:rPr>
          <w:szCs w:val="22"/>
        </w:rPr>
        <w:t>1</w:t>
      </w:r>
      <w:r w:rsidR="001435A0" w:rsidRPr="00C309A5">
        <w:rPr>
          <w:szCs w:val="22"/>
        </w:rPr>
        <w:noBreakHyphen/>
      </w:r>
      <w:r w:rsidR="00DF260E" w:rsidRPr="00C309A5">
        <w:rPr>
          <w:szCs w:val="22"/>
        </w:rPr>
        <w:t>glas</w:t>
      </w:r>
      <w:r w:rsidR="002261B7" w:rsidRPr="00C309A5">
        <w:rPr>
          <w:szCs w:val="22"/>
        </w:rPr>
        <w:t xml:space="preserve"> med en</w:t>
      </w:r>
      <w:r w:rsidR="00DF260E" w:rsidRPr="00C309A5">
        <w:rPr>
          <w:szCs w:val="22"/>
        </w:rPr>
        <w:t xml:space="preserve"> elastomer</w:t>
      </w:r>
      <w:r w:rsidR="002261B7" w:rsidRPr="00C309A5">
        <w:rPr>
          <w:szCs w:val="22"/>
        </w:rPr>
        <w:t>propp</w:t>
      </w:r>
      <w:r w:rsidR="00DF260E" w:rsidRPr="00C309A5">
        <w:rPr>
          <w:szCs w:val="22"/>
        </w:rPr>
        <w:t xml:space="preserve"> </w:t>
      </w:r>
      <w:r w:rsidR="002261B7" w:rsidRPr="00C309A5">
        <w:rPr>
          <w:szCs w:val="22"/>
        </w:rPr>
        <w:t>och en</w:t>
      </w:r>
      <w:r w:rsidR="00DF260E" w:rsidRPr="00C309A5">
        <w:rPr>
          <w:szCs w:val="22"/>
        </w:rPr>
        <w:t xml:space="preserve"> </w:t>
      </w:r>
      <w:r w:rsidR="002261B7" w:rsidRPr="00C309A5">
        <w:rPr>
          <w:szCs w:val="22"/>
        </w:rPr>
        <w:t>v</w:t>
      </w:r>
      <w:r w:rsidR="00DF260E" w:rsidRPr="00C309A5">
        <w:rPr>
          <w:szCs w:val="22"/>
        </w:rPr>
        <w:t>it flip</w:t>
      </w:r>
      <w:r w:rsidR="00677D3C" w:rsidRPr="00C309A5">
        <w:rPr>
          <w:szCs w:val="22"/>
        </w:rPr>
        <w:noBreakHyphen/>
      </w:r>
      <w:r w:rsidR="00CD42D5" w:rsidRPr="00C309A5">
        <w:rPr>
          <w:szCs w:val="22"/>
        </w:rPr>
        <w:t>off</w:t>
      </w:r>
      <w:r w:rsidR="005C5D3D" w:rsidRPr="00C309A5">
        <w:rPr>
          <w:szCs w:val="22"/>
        </w:rPr>
        <w:t>-försegling av</w:t>
      </w:r>
      <w:r w:rsidR="00CD42D5" w:rsidRPr="00C309A5">
        <w:rPr>
          <w:szCs w:val="22"/>
        </w:rPr>
        <w:t xml:space="preserve"> alumin</w:t>
      </w:r>
      <w:r w:rsidR="00DD2AE2" w:rsidRPr="00C309A5">
        <w:rPr>
          <w:szCs w:val="22"/>
        </w:rPr>
        <w:t>i</w:t>
      </w:r>
      <w:r w:rsidRPr="00C309A5">
        <w:rPr>
          <w:szCs w:val="22"/>
        </w:rPr>
        <w:t>um</w:t>
      </w:r>
      <w:r w:rsidR="00A75CFF" w:rsidRPr="00C309A5">
        <w:rPr>
          <w:szCs w:val="22"/>
        </w:rPr>
        <w:t xml:space="preserve">. </w:t>
      </w:r>
    </w:p>
    <w:p w14:paraId="79B1C9BA" w14:textId="77777777" w:rsidR="00DF260E" w:rsidRPr="00C309A5" w:rsidRDefault="002261B7" w:rsidP="006B1B38">
      <w:pPr>
        <w:rPr>
          <w:szCs w:val="22"/>
        </w:rPr>
      </w:pPr>
      <w:r w:rsidRPr="00C309A5">
        <w:rPr>
          <w:szCs w:val="22"/>
        </w:rPr>
        <w:t>Förp</w:t>
      </w:r>
      <w:r w:rsidR="00A75CFF" w:rsidRPr="00C309A5">
        <w:rPr>
          <w:szCs w:val="22"/>
        </w:rPr>
        <w:t>ack</w:t>
      </w:r>
      <w:r w:rsidRPr="00C309A5">
        <w:rPr>
          <w:szCs w:val="22"/>
        </w:rPr>
        <w:t>ningsstorlek</w:t>
      </w:r>
      <w:r w:rsidR="000268AE">
        <w:rPr>
          <w:szCs w:val="22"/>
        </w:rPr>
        <w:t>:</w:t>
      </w:r>
      <w:r w:rsidR="00A75CFF" w:rsidRPr="00C309A5">
        <w:rPr>
          <w:szCs w:val="22"/>
        </w:rPr>
        <w:t xml:space="preserve"> 1</w:t>
      </w:r>
      <w:r w:rsidRPr="00C309A5">
        <w:rPr>
          <w:szCs w:val="22"/>
        </w:rPr>
        <w:t> </w:t>
      </w:r>
      <w:r w:rsidR="00A75CFF" w:rsidRPr="00C309A5">
        <w:rPr>
          <w:szCs w:val="22"/>
        </w:rPr>
        <w:t>i</w:t>
      </w:r>
      <w:r w:rsidRPr="00C309A5">
        <w:rPr>
          <w:szCs w:val="22"/>
        </w:rPr>
        <w:t>njektionsflaska</w:t>
      </w:r>
      <w:r w:rsidR="00A75CFF" w:rsidRPr="00C309A5">
        <w:rPr>
          <w:szCs w:val="22"/>
        </w:rPr>
        <w:t>.</w:t>
      </w:r>
    </w:p>
    <w:p w14:paraId="3494D869" w14:textId="77777777" w:rsidR="00A75CFF" w:rsidRPr="00C309A5" w:rsidRDefault="00A75CFF" w:rsidP="006B1B38">
      <w:pPr>
        <w:rPr>
          <w:szCs w:val="22"/>
        </w:rPr>
      </w:pPr>
    </w:p>
    <w:p w14:paraId="4D3F0717" w14:textId="77777777" w:rsidR="00DF260E" w:rsidRPr="00C309A5" w:rsidRDefault="000F0FA8" w:rsidP="006B1B38">
      <w:pPr>
        <w:rPr>
          <w:szCs w:val="22"/>
        </w:rPr>
      </w:pPr>
      <w:r w:rsidRPr="00C309A5">
        <w:t>Eventuellt kommer inte alla förpackningsstorlekar att marknadsföras</w:t>
      </w:r>
      <w:r w:rsidR="00DF260E" w:rsidRPr="00C309A5">
        <w:rPr>
          <w:szCs w:val="22"/>
        </w:rPr>
        <w:t>.</w:t>
      </w:r>
    </w:p>
    <w:p w14:paraId="05FFDA1F" w14:textId="77777777" w:rsidR="00812D16" w:rsidRPr="00C309A5" w:rsidRDefault="00812D16" w:rsidP="006B1B38">
      <w:pPr>
        <w:rPr>
          <w:szCs w:val="22"/>
        </w:rPr>
      </w:pPr>
    </w:p>
    <w:p w14:paraId="435F85CB" w14:textId="77777777" w:rsidR="00812D16" w:rsidRPr="00C309A5" w:rsidRDefault="00812D16" w:rsidP="006B1B38">
      <w:pPr>
        <w:ind w:left="567" w:hanging="567"/>
        <w:rPr>
          <w:b/>
          <w:szCs w:val="22"/>
        </w:rPr>
      </w:pPr>
      <w:bookmarkStart w:id="931" w:name="OLE_LINK1"/>
      <w:r w:rsidRPr="00C309A5">
        <w:rPr>
          <w:b/>
          <w:szCs w:val="22"/>
        </w:rPr>
        <w:t>6.6</w:t>
      </w:r>
      <w:r w:rsidRPr="00C309A5">
        <w:rPr>
          <w:b/>
          <w:szCs w:val="22"/>
        </w:rPr>
        <w:tab/>
        <w:t>S</w:t>
      </w:r>
      <w:r w:rsidR="000F0FA8" w:rsidRPr="00C309A5">
        <w:rPr>
          <w:b/>
          <w:szCs w:val="22"/>
        </w:rPr>
        <w:t>ärskilda anvisningar för</w:t>
      </w:r>
      <w:r w:rsidR="00D90F71" w:rsidRPr="00C309A5">
        <w:rPr>
          <w:b/>
          <w:szCs w:val="22"/>
        </w:rPr>
        <w:t xml:space="preserve"> d</w:t>
      </w:r>
      <w:r w:rsidR="000F0FA8" w:rsidRPr="00C309A5">
        <w:rPr>
          <w:b/>
          <w:szCs w:val="22"/>
        </w:rPr>
        <w:t>e</w:t>
      </w:r>
      <w:r w:rsidR="00D90F71" w:rsidRPr="00C309A5">
        <w:rPr>
          <w:b/>
          <w:szCs w:val="22"/>
        </w:rPr>
        <w:t>s</w:t>
      </w:r>
      <w:r w:rsidR="000F0FA8" w:rsidRPr="00C309A5">
        <w:rPr>
          <w:b/>
          <w:szCs w:val="22"/>
        </w:rPr>
        <w:t>truktion och övrig</w:t>
      </w:r>
      <w:r w:rsidR="00D90F71" w:rsidRPr="00C309A5">
        <w:rPr>
          <w:b/>
          <w:szCs w:val="22"/>
        </w:rPr>
        <w:t xml:space="preserve"> han</w:t>
      </w:r>
      <w:r w:rsidR="000F0FA8" w:rsidRPr="00C309A5">
        <w:rPr>
          <w:b/>
          <w:szCs w:val="22"/>
        </w:rPr>
        <w:t>ter</w:t>
      </w:r>
      <w:r w:rsidR="00D90F71" w:rsidRPr="00C309A5">
        <w:rPr>
          <w:b/>
          <w:szCs w:val="22"/>
        </w:rPr>
        <w:t>ing</w:t>
      </w:r>
    </w:p>
    <w:p w14:paraId="429C8EDE" w14:textId="77777777" w:rsidR="00812D16" w:rsidRPr="00C309A5" w:rsidRDefault="00812D16" w:rsidP="006B1B38">
      <w:pPr>
        <w:rPr>
          <w:szCs w:val="22"/>
        </w:rPr>
      </w:pPr>
    </w:p>
    <w:p w14:paraId="0B21B77D" w14:textId="77777777" w:rsidR="00A75CFF" w:rsidRPr="00C309A5" w:rsidRDefault="002261B7" w:rsidP="003937E5">
      <w:pPr>
        <w:keepNext/>
        <w:rPr>
          <w:szCs w:val="22"/>
          <w:u w:val="single"/>
        </w:rPr>
      </w:pPr>
      <w:r w:rsidRPr="00C309A5">
        <w:rPr>
          <w:szCs w:val="22"/>
          <w:u w:val="single"/>
        </w:rPr>
        <w:t>Beredning av lösning</w:t>
      </w:r>
    </w:p>
    <w:p w14:paraId="2788EBE9" w14:textId="77777777" w:rsidR="00A75CFF" w:rsidRPr="00C309A5" w:rsidRDefault="00923B92" w:rsidP="006B1B38">
      <w:pPr>
        <w:rPr>
          <w:szCs w:val="22"/>
        </w:rPr>
      </w:pPr>
      <w:r w:rsidRPr="00C309A5">
        <w:rPr>
          <w:szCs w:val="22"/>
        </w:rPr>
        <w:t>IMFINZI</w:t>
      </w:r>
      <w:r w:rsidR="00892AE3" w:rsidRPr="00C309A5">
        <w:rPr>
          <w:szCs w:val="22"/>
        </w:rPr>
        <w:t xml:space="preserve"> </w:t>
      </w:r>
      <w:r w:rsidR="002261B7" w:rsidRPr="00C309A5">
        <w:rPr>
          <w:szCs w:val="22"/>
        </w:rPr>
        <w:t>levereras</w:t>
      </w:r>
      <w:r w:rsidR="00A75CFF" w:rsidRPr="00C309A5">
        <w:rPr>
          <w:szCs w:val="22"/>
        </w:rPr>
        <w:t xml:space="preserve"> </w:t>
      </w:r>
      <w:r w:rsidR="002261B7" w:rsidRPr="00C309A5">
        <w:rPr>
          <w:szCs w:val="22"/>
        </w:rPr>
        <w:t>som en endos-injektionsflask</w:t>
      </w:r>
      <w:r w:rsidR="00A75CFF" w:rsidRPr="00C309A5">
        <w:rPr>
          <w:szCs w:val="22"/>
        </w:rPr>
        <w:t>a</w:t>
      </w:r>
      <w:r w:rsidR="002261B7" w:rsidRPr="00C309A5">
        <w:rPr>
          <w:szCs w:val="22"/>
        </w:rPr>
        <w:t xml:space="preserve"> och innehåller inga konserveringsmedel</w:t>
      </w:r>
      <w:r w:rsidR="000268AE">
        <w:rPr>
          <w:szCs w:val="22"/>
        </w:rPr>
        <w:t>.</w:t>
      </w:r>
      <w:r w:rsidR="00A75CFF" w:rsidRPr="00C309A5">
        <w:rPr>
          <w:szCs w:val="22"/>
        </w:rPr>
        <w:t xml:space="preserve"> </w:t>
      </w:r>
      <w:r w:rsidR="000268AE">
        <w:rPr>
          <w:szCs w:val="22"/>
        </w:rPr>
        <w:t>A</w:t>
      </w:r>
      <w:r w:rsidR="00A75CFF" w:rsidRPr="00C309A5">
        <w:rPr>
          <w:szCs w:val="22"/>
        </w:rPr>
        <w:t>septi</w:t>
      </w:r>
      <w:r w:rsidR="002261B7" w:rsidRPr="00C309A5">
        <w:rPr>
          <w:szCs w:val="22"/>
        </w:rPr>
        <w:t>sk teknik måste iakttas</w:t>
      </w:r>
      <w:r w:rsidR="00A75CFF" w:rsidRPr="00C309A5">
        <w:rPr>
          <w:szCs w:val="22"/>
        </w:rPr>
        <w:t>.</w:t>
      </w:r>
    </w:p>
    <w:p w14:paraId="4ACF17A5" w14:textId="77777777" w:rsidR="00D74BC7" w:rsidRPr="00C309A5" w:rsidRDefault="00D74BC7" w:rsidP="006B1B38">
      <w:pPr>
        <w:rPr>
          <w:szCs w:val="22"/>
        </w:rPr>
      </w:pPr>
    </w:p>
    <w:p w14:paraId="05CAF228" w14:textId="77777777" w:rsidR="00A75CFF" w:rsidRPr="00C309A5" w:rsidRDefault="00DB7E7F" w:rsidP="00121B6E">
      <w:pPr>
        <w:numPr>
          <w:ilvl w:val="0"/>
          <w:numId w:val="4"/>
        </w:numPr>
        <w:ind w:left="576" w:hanging="576"/>
        <w:rPr>
          <w:szCs w:val="22"/>
        </w:rPr>
      </w:pPr>
      <w:r>
        <w:rPr>
          <w:szCs w:val="22"/>
        </w:rPr>
        <w:t>Inspektera</w:t>
      </w:r>
      <w:r w:rsidR="002261B7" w:rsidRPr="00C309A5">
        <w:rPr>
          <w:szCs w:val="22"/>
        </w:rPr>
        <w:t xml:space="preserve"> läkemedlet </w:t>
      </w:r>
      <w:r>
        <w:rPr>
          <w:szCs w:val="22"/>
        </w:rPr>
        <w:t xml:space="preserve">visuellt med </w:t>
      </w:r>
      <w:r w:rsidR="002261B7" w:rsidRPr="00C309A5">
        <w:rPr>
          <w:szCs w:val="22"/>
        </w:rPr>
        <w:t xml:space="preserve">avseende </w:t>
      </w:r>
      <w:r>
        <w:rPr>
          <w:szCs w:val="22"/>
        </w:rPr>
        <w:t xml:space="preserve">på </w:t>
      </w:r>
      <w:r w:rsidR="002261B7" w:rsidRPr="00C309A5">
        <w:rPr>
          <w:szCs w:val="22"/>
        </w:rPr>
        <w:t>partiklar och missfärgning</w:t>
      </w:r>
      <w:r w:rsidR="00A75CFF" w:rsidRPr="00C309A5">
        <w:rPr>
          <w:szCs w:val="22"/>
        </w:rPr>
        <w:t xml:space="preserve">. </w:t>
      </w:r>
      <w:r w:rsidR="00923B92" w:rsidRPr="00C309A5">
        <w:rPr>
          <w:szCs w:val="22"/>
        </w:rPr>
        <w:t>IMFINZI</w:t>
      </w:r>
      <w:r w:rsidR="00892AE3" w:rsidRPr="00C309A5">
        <w:rPr>
          <w:szCs w:val="22"/>
        </w:rPr>
        <w:t xml:space="preserve"> </w:t>
      </w:r>
      <w:r w:rsidR="002261B7" w:rsidRPr="00C309A5">
        <w:rPr>
          <w:szCs w:val="22"/>
        </w:rPr>
        <w:t>är en klar till</w:t>
      </w:r>
      <w:r w:rsidR="00A75CFF" w:rsidRPr="00C309A5">
        <w:rPr>
          <w:szCs w:val="22"/>
        </w:rPr>
        <w:t xml:space="preserve"> </w:t>
      </w:r>
      <w:r w:rsidR="00174AFE" w:rsidRPr="00C309A5">
        <w:rPr>
          <w:szCs w:val="22"/>
        </w:rPr>
        <w:t>opaliserande</w:t>
      </w:r>
      <w:r w:rsidR="00A75CFF" w:rsidRPr="00C309A5">
        <w:rPr>
          <w:szCs w:val="22"/>
        </w:rPr>
        <w:t xml:space="preserve">, </w:t>
      </w:r>
      <w:r w:rsidR="002261B7" w:rsidRPr="00C309A5">
        <w:rPr>
          <w:szCs w:val="22"/>
        </w:rPr>
        <w:t>färglös till svagt gulaktig lösning</w:t>
      </w:r>
      <w:r w:rsidR="00A75CFF" w:rsidRPr="00C309A5">
        <w:rPr>
          <w:szCs w:val="22"/>
        </w:rPr>
        <w:t xml:space="preserve">. </w:t>
      </w:r>
      <w:r w:rsidR="002261B7" w:rsidRPr="00C309A5">
        <w:rPr>
          <w:szCs w:val="22"/>
        </w:rPr>
        <w:t>Kassera injektionsflaskan om</w:t>
      </w:r>
      <w:r w:rsidR="00A75CFF" w:rsidRPr="00C309A5">
        <w:rPr>
          <w:szCs w:val="22"/>
        </w:rPr>
        <w:t xml:space="preserve"> </w:t>
      </w:r>
      <w:r w:rsidR="002261B7" w:rsidRPr="00C309A5">
        <w:rPr>
          <w:szCs w:val="22"/>
        </w:rPr>
        <w:t>lösningen är grumlig</w:t>
      </w:r>
      <w:r w:rsidR="00A75CFF" w:rsidRPr="00C309A5">
        <w:rPr>
          <w:szCs w:val="22"/>
        </w:rPr>
        <w:t>,</w:t>
      </w:r>
      <w:r w:rsidR="002261B7" w:rsidRPr="00C309A5">
        <w:rPr>
          <w:szCs w:val="22"/>
        </w:rPr>
        <w:t xml:space="preserve"> missfärgad eller innehåller synliga partiklar</w:t>
      </w:r>
      <w:r w:rsidR="00A75CFF" w:rsidRPr="00C309A5">
        <w:rPr>
          <w:szCs w:val="22"/>
        </w:rPr>
        <w:t xml:space="preserve">. </w:t>
      </w:r>
      <w:r w:rsidR="002261B7" w:rsidRPr="00C309A5">
        <w:rPr>
          <w:szCs w:val="22"/>
        </w:rPr>
        <w:t>Skaka inte injektionsflaskan</w:t>
      </w:r>
      <w:r w:rsidR="00A75CFF" w:rsidRPr="00C309A5">
        <w:rPr>
          <w:szCs w:val="22"/>
        </w:rPr>
        <w:t>.</w:t>
      </w:r>
    </w:p>
    <w:p w14:paraId="55B89A82" w14:textId="77777777" w:rsidR="00A75CFF" w:rsidRPr="00C309A5" w:rsidRDefault="00A75CFF" w:rsidP="006B1B38"/>
    <w:p w14:paraId="260C4CFD" w14:textId="77777777" w:rsidR="00A75CFF" w:rsidRPr="00C309A5" w:rsidRDefault="002261B7" w:rsidP="00121B6E">
      <w:pPr>
        <w:numPr>
          <w:ilvl w:val="0"/>
          <w:numId w:val="4"/>
        </w:numPr>
        <w:ind w:left="576" w:hanging="576"/>
        <w:rPr>
          <w:szCs w:val="22"/>
        </w:rPr>
      </w:pPr>
      <w:r w:rsidRPr="00C309A5">
        <w:rPr>
          <w:szCs w:val="22"/>
        </w:rPr>
        <w:t>Dra upp erforderlig</w:t>
      </w:r>
      <w:r w:rsidR="00A75CFF" w:rsidRPr="00C309A5">
        <w:rPr>
          <w:szCs w:val="22"/>
        </w:rPr>
        <w:t xml:space="preserve"> vol</w:t>
      </w:r>
      <w:r w:rsidRPr="00C309A5">
        <w:rPr>
          <w:szCs w:val="22"/>
        </w:rPr>
        <w:t>y</w:t>
      </w:r>
      <w:r w:rsidR="00A75CFF" w:rsidRPr="00C309A5">
        <w:rPr>
          <w:szCs w:val="22"/>
        </w:rPr>
        <w:t>m</w:t>
      </w:r>
      <w:r w:rsidRPr="00C309A5">
        <w:rPr>
          <w:szCs w:val="22"/>
        </w:rPr>
        <w:t xml:space="preserve"> från injektionsflaskan</w:t>
      </w:r>
      <w:r w:rsidR="00A75CFF" w:rsidRPr="00C309A5">
        <w:rPr>
          <w:szCs w:val="22"/>
        </w:rPr>
        <w:t>(</w:t>
      </w:r>
      <w:r w:rsidRPr="00C309A5">
        <w:rPr>
          <w:szCs w:val="22"/>
        </w:rPr>
        <w:t>flaskorna</w:t>
      </w:r>
      <w:r w:rsidR="00A75CFF" w:rsidRPr="00C309A5">
        <w:rPr>
          <w:szCs w:val="22"/>
        </w:rPr>
        <w:t xml:space="preserve">) </w:t>
      </w:r>
      <w:r w:rsidRPr="00C309A5">
        <w:rPr>
          <w:szCs w:val="22"/>
        </w:rPr>
        <w:t>med</w:t>
      </w:r>
      <w:r w:rsidR="00A75CFF" w:rsidRPr="00C309A5">
        <w:rPr>
          <w:szCs w:val="22"/>
        </w:rPr>
        <w:t xml:space="preserve"> </w:t>
      </w:r>
      <w:r w:rsidR="00923B92" w:rsidRPr="00C309A5">
        <w:rPr>
          <w:szCs w:val="22"/>
        </w:rPr>
        <w:t>IMFINZI</w:t>
      </w:r>
      <w:r w:rsidR="00892AE3" w:rsidRPr="00C309A5">
        <w:rPr>
          <w:szCs w:val="22"/>
        </w:rPr>
        <w:t xml:space="preserve"> </w:t>
      </w:r>
      <w:r w:rsidRPr="00C309A5">
        <w:rPr>
          <w:szCs w:val="22"/>
        </w:rPr>
        <w:t xml:space="preserve">och överför till en </w:t>
      </w:r>
      <w:r w:rsidR="00206F2C" w:rsidRPr="00C309A5">
        <w:rPr>
          <w:szCs w:val="22"/>
        </w:rPr>
        <w:t>droppåse</w:t>
      </w:r>
      <w:r w:rsidR="00A75CFF" w:rsidRPr="00C309A5">
        <w:rPr>
          <w:szCs w:val="22"/>
        </w:rPr>
        <w:t xml:space="preserve"> (</w:t>
      </w:r>
      <w:r w:rsidR="005D00BE" w:rsidRPr="00C309A5">
        <w:rPr>
          <w:szCs w:val="22"/>
        </w:rPr>
        <w:t>iv</w:t>
      </w:r>
      <w:r w:rsidR="00A75CFF" w:rsidRPr="00C309A5">
        <w:rPr>
          <w:szCs w:val="22"/>
        </w:rPr>
        <w:t xml:space="preserve">) </w:t>
      </w:r>
      <w:r w:rsidR="005D00BE" w:rsidRPr="00C309A5">
        <w:rPr>
          <w:szCs w:val="22"/>
        </w:rPr>
        <w:t>som innehåller</w:t>
      </w:r>
      <w:r w:rsidR="00A75CFF" w:rsidRPr="00C309A5">
        <w:rPr>
          <w:szCs w:val="22"/>
        </w:rPr>
        <w:t xml:space="preserve"> </w:t>
      </w:r>
      <w:r w:rsidR="005D00BE" w:rsidRPr="00C309A5">
        <w:rPr>
          <w:szCs w:val="22"/>
        </w:rPr>
        <w:t>natriumk</w:t>
      </w:r>
      <w:r w:rsidR="008A50EC" w:rsidRPr="00C309A5">
        <w:rPr>
          <w:szCs w:val="22"/>
        </w:rPr>
        <w:t>lorid 9</w:t>
      </w:r>
      <w:r w:rsidR="005D00BE" w:rsidRPr="00C309A5">
        <w:rPr>
          <w:szCs w:val="22"/>
        </w:rPr>
        <w:t> </w:t>
      </w:r>
      <w:r w:rsidR="005F6068" w:rsidRPr="00C309A5">
        <w:rPr>
          <w:szCs w:val="22"/>
        </w:rPr>
        <w:t>mg/ml (0</w:t>
      </w:r>
      <w:r w:rsidR="005D00BE" w:rsidRPr="00C309A5">
        <w:rPr>
          <w:szCs w:val="22"/>
        </w:rPr>
        <w:t>,</w:t>
      </w:r>
      <w:r w:rsidR="005F6068" w:rsidRPr="00C309A5">
        <w:rPr>
          <w:szCs w:val="22"/>
        </w:rPr>
        <w:t>9</w:t>
      </w:r>
      <w:r w:rsidR="005D00BE" w:rsidRPr="00C309A5">
        <w:rPr>
          <w:szCs w:val="22"/>
        </w:rPr>
        <w:t> </w:t>
      </w:r>
      <w:r w:rsidR="005F6068" w:rsidRPr="00C309A5">
        <w:rPr>
          <w:szCs w:val="22"/>
        </w:rPr>
        <w:t xml:space="preserve">%) </w:t>
      </w:r>
      <w:r w:rsidR="005D00BE" w:rsidRPr="00C309A5">
        <w:rPr>
          <w:szCs w:val="22"/>
        </w:rPr>
        <w:t>injektionsvätska, lösning</w:t>
      </w:r>
      <w:r w:rsidR="005F6068" w:rsidRPr="00C309A5">
        <w:rPr>
          <w:szCs w:val="22"/>
        </w:rPr>
        <w:t xml:space="preserve">, </w:t>
      </w:r>
      <w:r w:rsidR="005D00BE" w:rsidRPr="00C309A5">
        <w:rPr>
          <w:szCs w:val="22"/>
        </w:rPr>
        <w:t>eller</w:t>
      </w:r>
      <w:r w:rsidR="005F6068" w:rsidRPr="00C309A5">
        <w:rPr>
          <w:szCs w:val="22"/>
        </w:rPr>
        <w:t xml:space="preserve"> glu</w:t>
      </w:r>
      <w:r w:rsidR="005D00BE" w:rsidRPr="00C309A5">
        <w:rPr>
          <w:szCs w:val="22"/>
        </w:rPr>
        <w:t>k</w:t>
      </w:r>
      <w:r w:rsidR="008A50EC" w:rsidRPr="00C309A5">
        <w:rPr>
          <w:szCs w:val="22"/>
        </w:rPr>
        <w:t>os 50</w:t>
      </w:r>
      <w:r w:rsidR="005D00BE" w:rsidRPr="00C309A5">
        <w:rPr>
          <w:szCs w:val="22"/>
        </w:rPr>
        <w:t> </w:t>
      </w:r>
      <w:r w:rsidR="00250F30" w:rsidRPr="00C309A5">
        <w:rPr>
          <w:szCs w:val="22"/>
        </w:rPr>
        <w:t>mg/ml (5</w:t>
      </w:r>
      <w:r w:rsidR="005D00BE" w:rsidRPr="00C309A5">
        <w:rPr>
          <w:szCs w:val="22"/>
        </w:rPr>
        <w:t> </w:t>
      </w:r>
      <w:r w:rsidR="001435A0" w:rsidRPr="00C309A5">
        <w:rPr>
          <w:szCs w:val="22"/>
        </w:rPr>
        <w:t>%) </w:t>
      </w:r>
      <w:r w:rsidR="005D00BE" w:rsidRPr="00C309A5">
        <w:rPr>
          <w:szCs w:val="22"/>
        </w:rPr>
        <w:t>injektionsvätska, lösning</w:t>
      </w:r>
      <w:r w:rsidR="005F6068" w:rsidRPr="00C309A5">
        <w:rPr>
          <w:szCs w:val="22"/>
        </w:rPr>
        <w:t>.</w:t>
      </w:r>
      <w:r w:rsidR="00A75CFF" w:rsidRPr="00C309A5">
        <w:rPr>
          <w:szCs w:val="22"/>
        </w:rPr>
        <w:t xml:space="preserve"> </w:t>
      </w:r>
      <w:r w:rsidR="005D00BE" w:rsidRPr="00C309A5">
        <w:rPr>
          <w:szCs w:val="22"/>
        </w:rPr>
        <w:t>Blanda spädd lösning</w:t>
      </w:r>
      <w:r w:rsidR="00A75CFF" w:rsidRPr="00C309A5">
        <w:rPr>
          <w:szCs w:val="22"/>
        </w:rPr>
        <w:t xml:space="preserve"> </w:t>
      </w:r>
      <w:r w:rsidR="005D00BE" w:rsidRPr="00C309A5">
        <w:rPr>
          <w:szCs w:val="22"/>
        </w:rPr>
        <w:t xml:space="preserve">genom att vända </w:t>
      </w:r>
      <w:r w:rsidR="00DB7E7F">
        <w:rPr>
          <w:szCs w:val="22"/>
        </w:rPr>
        <w:t xml:space="preserve">påsen </w:t>
      </w:r>
      <w:r w:rsidR="005D00BE" w:rsidRPr="00C309A5">
        <w:rPr>
          <w:szCs w:val="22"/>
        </w:rPr>
        <w:t>försiktig</w:t>
      </w:r>
      <w:r w:rsidR="005C5D3D" w:rsidRPr="00C309A5">
        <w:rPr>
          <w:szCs w:val="22"/>
        </w:rPr>
        <w:t>t</w:t>
      </w:r>
      <w:r w:rsidR="00A75CFF" w:rsidRPr="00C309A5">
        <w:rPr>
          <w:szCs w:val="22"/>
        </w:rPr>
        <w:t xml:space="preserve">. </w:t>
      </w:r>
      <w:r w:rsidR="005D00BE" w:rsidRPr="00C309A5">
        <w:rPr>
          <w:szCs w:val="22"/>
        </w:rPr>
        <w:t>Den slutliga k</w:t>
      </w:r>
      <w:r w:rsidR="00A75CFF" w:rsidRPr="00C309A5">
        <w:rPr>
          <w:szCs w:val="22"/>
        </w:rPr>
        <w:t>oncentration</w:t>
      </w:r>
      <w:r w:rsidR="005D00BE" w:rsidRPr="00C309A5">
        <w:rPr>
          <w:szCs w:val="22"/>
        </w:rPr>
        <w:t xml:space="preserve">en av den </w:t>
      </w:r>
      <w:r w:rsidR="00DB7E7F">
        <w:rPr>
          <w:szCs w:val="22"/>
        </w:rPr>
        <w:t>beredda</w:t>
      </w:r>
      <w:r w:rsidR="005D00BE" w:rsidRPr="00C309A5">
        <w:rPr>
          <w:szCs w:val="22"/>
        </w:rPr>
        <w:t xml:space="preserve"> lösningen ska vara mellan</w:t>
      </w:r>
      <w:r w:rsidR="00A62CA3" w:rsidRPr="00C309A5">
        <w:rPr>
          <w:szCs w:val="22"/>
        </w:rPr>
        <w:t xml:space="preserve"> 1</w:t>
      </w:r>
      <w:r w:rsidR="005D00BE" w:rsidRPr="00C309A5">
        <w:rPr>
          <w:szCs w:val="22"/>
        </w:rPr>
        <w:t> </w:t>
      </w:r>
      <w:r w:rsidR="00A62CA3" w:rsidRPr="00C309A5">
        <w:rPr>
          <w:szCs w:val="22"/>
        </w:rPr>
        <w:t>mg/m</w:t>
      </w:r>
      <w:r w:rsidR="005D00BE" w:rsidRPr="00C309A5">
        <w:rPr>
          <w:szCs w:val="22"/>
        </w:rPr>
        <w:t>l och</w:t>
      </w:r>
      <w:r w:rsidR="00A62CA3" w:rsidRPr="00C309A5">
        <w:rPr>
          <w:szCs w:val="22"/>
        </w:rPr>
        <w:t xml:space="preserve"> 15</w:t>
      </w:r>
      <w:r w:rsidR="005D00BE" w:rsidRPr="00C309A5">
        <w:rPr>
          <w:szCs w:val="22"/>
        </w:rPr>
        <w:t> </w:t>
      </w:r>
      <w:r w:rsidR="00A75CFF" w:rsidRPr="00C309A5">
        <w:rPr>
          <w:szCs w:val="22"/>
        </w:rPr>
        <w:t>mg/m</w:t>
      </w:r>
      <w:r w:rsidR="005D00BE" w:rsidRPr="00C309A5">
        <w:rPr>
          <w:szCs w:val="22"/>
        </w:rPr>
        <w:t>l</w:t>
      </w:r>
      <w:r w:rsidR="00A75CFF" w:rsidRPr="00C309A5">
        <w:rPr>
          <w:szCs w:val="22"/>
        </w:rPr>
        <w:t xml:space="preserve">. </w:t>
      </w:r>
      <w:r w:rsidR="005D00BE" w:rsidRPr="00C309A5">
        <w:rPr>
          <w:szCs w:val="22"/>
        </w:rPr>
        <w:t>Lösningen får inte frysas eller skakas</w:t>
      </w:r>
      <w:r w:rsidR="00A75CFF" w:rsidRPr="00C309A5">
        <w:rPr>
          <w:szCs w:val="22"/>
        </w:rPr>
        <w:t>.</w:t>
      </w:r>
    </w:p>
    <w:p w14:paraId="40F23EA2" w14:textId="77777777" w:rsidR="00A75CFF" w:rsidRPr="00C309A5" w:rsidRDefault="00A75CFF" w:rsidP="006B1B38"/>
    <w:p w14:paraId="28599396" w14:textId="77777777" w:rsidR="00A75CFF" w:rsidRPr="00C309A5" w:rsidRDefault="005D00BE" w:rsidP="00121B6E">
      <w:pPr>
        <w:numPr>
          <w:ilvl w:val="0"/>
          <w:numId w:val="4"/>
        </w:numPr>
        <w:ind w:left="576" w:hanging="576"/>
        <w:rPr>
          <w:szCs w:val="22"/>
        </w:rPr>
      </w:pPr>
      <w:r w:rsidRPr="00C309A5">
        <w:rPr>
          <w:szCs w:val="22"/>
        </w:rPr>
        <w:t>Kassera eventuell</w:t>
      </w:r>
      <w:r w:rsidR="00DB7E7F">
        <w:rPr>
          <w:szCs w:val="22"/>
        </w:rPr>
        <w:t>t</w:t>
      </w:r>
      <w:r w:rsidRPr="00C309A5">
        <w:rPr>
          <w:szCs w:val="22"/>
        </w:rPr>
        <w:t xml:space="preserve"> oanvän</w:t>
      </w:r>
      <w:r w:rsidR="00DB7E7F">
        <w:rPr>
          <w:szCs w:val="22"/>
        </w:rPr>
        <w:t>t</w:t>
      </w:r>
      <w:r w:rsidRPr="00C309A5">
        <w:rPr>
          <w:szCs w:val="22"/>
        </w:rPr>
        <w:t xml:space="preserve"> </w:t>
      </w:r>
      <w:r w:rsidR="00DB7E7F">
        <w:rPr>
          <w:szCs w:val="22"/>
        </w:rPr>
        <w:t>koncentrat</w:t>
      </w:r>
      <w:r w:rsidRPr="00C309A5">
        <w:rPr>
          <w:szCs w:val="22"/>
        </w:rPr>
        <w:t xml:space="preserve"> som är kvar i injektionsflaskan</w:t>
      </w:r>
      <w:r w:rsidR="00A75CFF" w:rsidRPr="00C309A5">
        <w:rPr>
          <w:szCs w:val="22"/>
        </w:rPr>
        <w:t>.</w:t>
      </w:r>
    </w:p>
    <w:p w14:paraId="0F7FA6F4" w14:textId="77777777" w:rsidR="00A75CFF" w:rsidRPr="00C309A5" w:rsidRDefault="00A75CFF" w:rsidP="006B1B38">
      <w:pPr>
        <w:rPr>
          <w:szCs w:val="22"/>
        </w:rPr>
      </w:pPr>
    </w:p>
    <w:p w14:paraId="2F34A0BB" w14:textId="77777777" w:rsidR="00A75CFF" w:rsidRPr="00C309A5" w:rsidRDefault="00A75CFF" w:rsidP="006B1B38">
      <w:pPr>
        <w:rPr>
          <w:szCs w:val="22"/>
          <w:u w:val="single"/>
        </w:rPr>
      </w:pPr>
      <w:r w:rsidRPr="00C309A5">
        <w:rPr>
          <w:szCs w:val="22"/>
          <w:u w:val="single"/>
        </w:rPr>
        <w:t>Administr</w:t>
      </w:r>
      <w:r w:rsidR="005D00BE" w:rsidRPr="00C309A5">
        <w:rPr>
          <w:szCs w:val="22"/>
          <w:u w:val="single"/>
        </w:rPr>
        <w:t>ering</w:t>
      </w:r>
    </w:p>
    <w:p w14:paraId="1106E15B" w14:textId="77777777" w:rsidR="00D74BC7" w:rsidRPr="00C309A5" w:rsidRDefault="00A75CFF" w:rsidP="00121B6E">
      <w:pPr>
        <w:numPr>
          <w:ilvl w:val="0"/>
          <w:numId w:val="4"/>
        </w:numPr>
        <w:ind w:left="576" w:hanging="576"/>
        <w:rPr>
          <w:szCs w:val="22"/>
        </w:rPr>
      </w:pPr>
      <w:r w:rsidRPr="00C309A5">
        <w:rPr>
          <w:szCs w:val="22"/>
        </w:rPr>
        <w:t>Administr</w:t>
      </w:r>
      <w:r w:rsidR="005D00BE" w:rsidRPr="00C309A5">
        <w:rPr>
          <w:szCs w:val="22"/>
        </w:rPr>
        <w:t>era</w:t>
      </w:r>
      <w:r w:rsidRPr="00C309A5">
        <w:rPr>
          <w:szCs w:val="22"/>
        </w:rPr>
        <w:t xml:space="preserve"> infusion</w:t>
      </w:r>
      <w:r w:rsidR="005D00BE" w:rsidRPr="00C309A5">
        <w:rPr>
          <w:szCs w:val="22"/>
        </w:rPr>
        <w:t xml:space="preserve">slösningen </w:t>
      </w:r>
      <w:r w:rsidRPr="00C309A5">
        <w:rPr>
          <w:szCs w:val="22"/>
        </w:rPr>
        <w:t>intraven</w:t>
      </w:r>
      <w:r w:rsidR="005D00BE" w:rsidRPr="00C309A5">
        <w:rPr>
          <w:szCs w:val="22"/>
        </w:rPr>
        <w:t>öst under</w:t>
      </w:r>
      <w:r w:rsidRPr="00C309A5">
        <w:rPr>
          <w:szCs w:val="22"/>
        </w:rPr>
        <w:t xml:space="preserve"> </w:t>
      </w:r>
      <w:r w:rsidR="00334B2C">
        <w:rPr>
          <w:szCs w:val="22"/>
        </w:rPr>
        <w:t>1 timme</w:t>
      </w:r>
      <w:r w:rsidR="005D00BE" w:rsidRPr="00C309A5">
        <w:rPr>
          <w:szCs w:val="22"/>
        </w:rPr>
        <w:t xml:space="preserve"> genom</w:t>
      </w:r>
      <w:r w:rsidRPr="00C309A5">
        <w:rPr>
          <w:szCs w:val="22"/>
        </w:rPr>
        <w:t xml:space="preserve"> </w:t>
      </w:r>
      <w:r w:rsidR="005D00BE" w:rsidRPr="00C309A5">
        <w:rPr>
          <w:szCs w:val="22"/>
        </w:rPr>
        <w:t>e</w:t>
      </w:r>
      <w:r w:rsidRPr="00C309A5">
        <w:rPr>
          <w:szCs w:val="22"/>
        </w:rPr>
        <w:t>n intraven</w:t>
      </w:r>
      <w:r w:rsidR="005D00BE" w:rsidRPr="00C309A5">
        <w:rPr>
          <w:szCs w:val="22"/>
        </w:rPr>
        <w:t>ö</w:t>
      </w:r>
      <w:r w:rsidRPr="00C309A5">
        <w:rPr>
          <w:szCs w:val="22"/>
        </w:rPr>
        <w:t xml:space="preserve">s </w:t>
      </w:r>
      <w:r w:rsidR="005D00BE" w:rsidRPr="00C309A5">
        <w:rPr>
          <w:szCs w:val="22"/>
        </w:rPr>
        <w:t>slang med ett</w:t>
      </w:r>
      <w:r w:rsidRPr="00C309A5">
        <w:rPr>
          <w:szCs w:val="22"/>
        </w:rPr>
        <w:t xml:space="preserve"> steril</w:t>
      </w:r>
      <w:r w:rsidR="005D00BE" w:rsidRPr="00C309A5">
        <w:rPr>
          <w:szCs w:val="22"/>
        </w:rPr>
        <w:t>t</w:t>
      </w:r>
      <w:r w:rsidRPr="00C309A5">
        <w:rPr>
          <w:szCs w:val="22"/>
        </w:rPr>
        <w:t>, l</w:t>
      </w:r>
      <w:r w:rsidR="005D00BE" w:rsidRPr="00C309A5">
        <w:rPr>
          <w:szCs w:val="22"/>
        </w:rPr>
        <w:t>åg</w:t>
      </w:r>
      <w:r w:rsidRPr="00C309A5">
        <w:rPr>
          <w:szCs w:val="22"/>
        </w:rPr>
        <w:t>proteinbind</w:t>
      </w:r>
      <w:r w:rsidR="005D00BE" w:rsidRPr="00C309A5">
        <w:rPr>
          <w:szCs w:val="22"/>
        </w:rPr>
        <w:t>a</w:t>
      </w:r>
      <w:r w:rsidRPr="00C309A5">
        <w:rPr>
          <w:szCs w:val="22"/>
        </w:rPr>
        <w:t>n</w:t>
      </w:r>
      <w:r w:rsidR="005D00BE" w:rsidRPr="00C309A5">
        <w:rPr>
          <w:szCs w:val="22"/>
        </w:rPr>
        <w:t>de inline-filter på</w:t>
      </w:r>
      <w:r w:rsidR="001E63CD" w:rsidRPr="00C309A5">
        <w:rPr>
          <w:szCs w:val="22"/>
        </w:rPr>
        <w:t> </w:t>
      </w:r>
      <w:r w:rsidRPr="00C309A5">
        <w:rPr>
          <w:szCs w:val="22"/>
        </w:rPr>
        <w:t>0</w:t>
      </w:r>
      <w:r w:rsidR="005D00BE" w:rsidRPr="00C309A5">
        <w:rPr>
          <w:szCs w:val="22"/>
        </w:rPr>
        <w:t>,</w:t>
      </w:r>
      <w:r w:rsidRPr="00C309A5">
        <w:rPr>
          <w:szCs w:val="22"/>
        </w:rPr>
        <w:t xml:space="preserve">2 </w:t>
      </w:r>
      <w:r w:rsidR="005D00BE" w:rsidRPr="00C309A5">
        <w:rPr>
          <w:szCs w:val="22"/>
        </w:rPr>
        <w:t>elle</w:t>
      </w:r>
      <w:r w:rsidR="00A62CA3" w:rsidRPr="00C309A5">
        <w:rPr>
          <w:szCs w:val="22"/>
        </w:rPr>
        <w:t>r 0</w:t>
      </w:r>
      <w:r w:rsidR="005D00BE" w:rsidRPr="00C309A5">
        <w:rPr>
          <w:szCs w:val="22"/>
        </w:rPr>
        <w:t>,</w:t>
      </w:r>
      <w:r w:rsidR="00A62CA3" w:rsidRPr="00C309A5">
        <w:rPr>
          <w:szCs w:val="22"/>
        </w:rPr>
        <w:t>22</w:t>
      </w:r>
      <w:r w:rsidR="005D00BE" w:rsidRPr="00C309A5">
        <w:rPr>
          <w:szCs w:val="22"/>
        </w:rPr>
        <w:t> </w:t>
      </w:r>
      <w:r w:rsidR="00D74BC7" w:rsidRPr="00C309A5">
        <w:rPr>
          <w:szCs w:val="22"/>
        </w:rPr>
        <w:t>mi</w:t>
      </w:r>
      <w:r w:rsidR="005C5D3D" w:rsidRPr="00C309A5">
        <w:rPr>
          <w:szCs w:val="22"/>
        </w:rPr>
        <w:t>k</w:t>
      </w:r>
      <w:r w:rsidR="00D74BC7" w:rsidRPr="00C309A5">
        <w:rPr>
          <w:szCs w:val="22"/>
        </w:rPr>
        <w:t>ro</w:t>
      </w:r>
      <w:r w:rsidR="005C5D3D" w:rsidRPr="00C309A5">
        <w:rPr>
          <w:szCs w:val="22"/>
        </w:rPr>
        <w:t>meter</w:t>
      </w:r>
      <w:r w:rsidR="00D74BC7" w:rsidRPr="00C309A5">
        <w:rPr>
          <w:szCs w:val="22"/>
        </w:rPr>
        <w:t>.</w:t>
      </w:r>
    </w:p>
    <w:p w14:paraId="5000151B" w14:textId="77777777" w:rsidR="00D74BC7" w:rsidRPr="00C309A5" w:rsidRDefault="00D74BC7" w:rsidP="006B1B38">
      <w:pPr>
        <w:rPr>
          <w:szCs w:val="22"/>
        </w:rPr>
      </w:pPr>
    </w:p>
    <w:p w14:paraId="2E369DBA" w14:textId="77777777" w:rsidR="00A75CFF" w:rsidRPr="00C309A5" w:rsidRDefault="005D00BE" w:rsidP="00121B6E">
      <w:pPr>
        <w:numPr>
          <w:ilvl w:val="0"/>
          <w:numId w:val="4"/>
        </w:numPr>
        <w:ind w:left="576" w:hanging="576"/>
        <w:rPr>
          <w:szCs w:val="22"/>
        </w:rPr>
      </w:pPr>
      <w:r w:rsidRPr="00C309A5">
        <w:rPr>
          <w:szCs w:val="22"/>
        </w:rPr>
        <w:t>Andra läkemedel får inte administreras samtidigt genom</w:t>
      </w:r>
      <w:r w:rsidR="00A75CFF" w:rsidRPr="00C309A5">
        <w:rPr>
          <w:szCs w:val="22"/>
        </w:rPr>
        <w:t xml:space="preserve"> sam</w:t>
      </w:r>
      <w:r w:rsidRPr="00C309A5">
        <w:rPr>
          <w:szCs w:val="22"/>
        </w:rPr>
        <w:t>ma</w:t>
      </w:r>
      <w:r w:rsidR="00A75CFF" w:rsidRPr="00C309A5">
        <w:rPr>
          <w:szCs w:val="22"/>
        </w:rPr>
        <w:t xml:space="preserve"> infusion</w:t>
      </w:r>
      <w:r w:rsidRPr="00C309A5">
        <w:rPr>
          <w:szCs w:val="22"/>
        </w:rPr>
        <w:t>sslang</w:t>
      </w:r>
      <w:r w:rsidR="00A75CFF" w:rsidRPr="00C309A5">
        <w:rPr>
          <w:szCs w:val="22"/>
        </w:rPr>
        <w:t xml:space="preserve">. </w:t>
      </w:r>
    </w:p>
    <w:p w14:paraId="004DB826" w14:textId="77777777" w:rsidR="00560EDA" w:rsidRPr="00C309A5" w:rsidRDefault="00560EDA" w:rsidP="006B1B38">
      <w:pPr>
        <w:rPr>
          <w:szCs w:val="22"/>
        </w:rPr>
      </w:pPr>
    </w:p>
    <w:p w14:paraId="409E3989" w14:textId="77777777" w:rsidR="00812D16" w:rsidRPr="00C309A5" w:rsidRDefault="000F0FA8" w:rsidP="006B1B38">
      <w:pPr>
        <w:rPr>
          <w:szCs w:val="22"/>
        </w:rPr>
      </w:pPr>
      <w:r w:rsidRPr="00C309A5">
        <w:t>Ej använt läkemedel och avfall ska kasseras enligt gällande anvisningar</w:t>
      </w:r>
      <w:r w:rsidR="00812D16" w:rsidRPr="00C309A5">
        <w:rPr>
          <w:szCs w:val="22"/>
        </w:rPr>
        <w:t xml:space="preserve">. </w:t>
      </w:r>
    </w:p>
    <w:bookmarkEnd w:id="931"/>
    <w:p w14:paraId="11120B4D" w14:textId="77777777" w:rsidR="00331464" w:rsidRPr="00C309A5" w:rsidRDefault="00331464" w:rsidP="006B1B38">
      <w:pPr>
        <w:rPr>
          <w:szCs w:val="22"/>
        </w:rPr>
      </w:pPr>
    </w:p>
    <w:p w14:paraId="7C483241" w14:textId="77777777" w:rsidR="00880F1F" w:rsidRPr="00C309A5" w:rsidRDefault="00880F1F" w:rsidP="006B1B38">
      <w:pPr>
        <w:rPr>
          <w:szCs w:val="22"/>
        </w:rPr>
      </w:pPr>
    </w:p>
    <w:p w14:paraId="78BCEB09" w14:textId="77777777" w:rsidR="00812D16" w:rsidRPr="00C309A5" w:rsidRDefault="00812D16" w:rsidP="00372E02">
      <w:pPr>
        <w:keepNext/>
        <w:ind w:left="567" w:hanging="567"/>
        <w:rPr>
          <w:szCs w:val="22"/>
        </w:rPr>
      </w:pPr>
      <w:r w:rsidRPr="00C309A5">
        <w:rPr>
          <w:b/>
          <w:szCs w:val="22"/>
        </w:rPr>
        <w:t>7.</w:t>
      </w:r>
      <w:r w:rsidRPr="00C309A5">
        <w:rPr>
          <w:b/>
          <w:szCs w:val="22"/>
        </w:rPr>
        <w:tab/>
      </w:r>
      <w:r w:rsidR="000F0FA8" w:rsidRPr="00C309A5">
        <w:rPr>
          <w:b/>
          <w:szCs w:val="22"/>
        </w:rPr>
        <w:t>INNEHAVARE AV GODKÄNNANDE FÖR FÖRSÄLJNING</w:t>
      </w:r>
    </w:p>
    <w:p w14:paraId="0291A931" w14:textId="77777777" w:rsidR="00812D16" w:rsidRPr="00C309A5" w:rsidRDefault="00812D16" w:rsidP="006B1B38">
      <w:pPr>
        <w:rPr>
          <w:szCs w:val="22"/>
        </w:rPr>
      </w:pPr>
    </w:p>
    <w:p w14:paraId="29146617" w14:textId="77777777" w:rsidR="00D74BC7" w:rsidRPr="00C309A5" w:rsidRDefault="00D74BC7" w:rsidP="006B1B38">
      <w:pPr>
        <w:rPr>
          <w:szCs w:val="22"/>
        </w:rPr>
      </w:pPr>
      <w:r w:rsidRPr="00C309A5">
        <w:rPr>
          <w:szCs w:val="22"/>
        </w:rPr>
        <w:t>AstraZeneca AB</w:t>
      </w:r>
    </w:p>
    <w:p w14:paraId="0E9D370F" w14:textId="77777777" w:rsidR="00D74BC7" w:rsidRPr="00C309A5" w:rsidRDefault="00D74BC7" w:rsidP="006B1B38">
      <w:pPr>
        <w:rPr>
          <w:szCs w:val="22"/>
        </w:rPr>
      </w:pPr>
      <w:r w:rsidRPr="00C309A5">
        <w:rPr>
          <w:szCs w:val="22"/>
        </w:rPr>
        <w:t>SE</w:t>
      </w:r>
      <w:r w:rsidR="00677D3C" w:rsidRPr="00C309A5">
        <w:rPr>
          <w:szCs w:val="22"/>
        </w:rPr>
        <w:noBreakHyphen/>
      </w:r>
      <w:r w:rsidRPr="00C309A5">
        <w:rPr>
          <w:szCs w:val="22"/>
        </w:rPr>
        <w:t>151 85 Södertälje</w:t>
      </w:r>
    </w:p>
    <w:p w14:paraId="4055F57E" w14:textId="77777777" w:rsidR="00812D16" w:rsidRPr="00C309A5" w:rsidRDefault="00D74BC7" w:rsidP="006B1B38">
      <w:pPr>
        <w:rPr>
          <w:szCs w:val="22"/>
        </w:rPr>
      </w:pPr>
      <w:r w:rsidRPr="00C309A5">
        <w:rPr>
          <w:szCs w:val="22"/>
        </w:rPr>
        <w:t>S</w:t>
      </w:r>
      <w:r w:rsidR="000F0FA8" w:rsidRPr="00C309A5">
        <w:rPr>
          <w:szCs w:val="22"/>
        </w:rPr>
        <w:t>verige</w:t>
      </w:r>
    </w:p>
    <w:p w14:paraId="3CB7C1B5" w14:textId="77777777" w:rsidR="00812D16" w:rsidRPr="00C309A5" w:rsidRDefault="00812D16" w:rsidP="006B1B38">
      <w:pPr>
        <w:rPr>
          <w:szCs w:val="22"/>
        </w:rPr>
      </w:pPr>
    </w:p>
    <w:p w14:paraId="708F1BE9" w14:textId="77777777" w:rsidR="00390AEF" w:rsidRPr="00C309A5" w:rsidRDefault="00390AEF" w:rsidP="006B1B38">
      <w:pPr>
        <w:rPr>
          <w:szCs w:val="22"/>
        </w:rPr>
      </w:pPr>
    </w:p>
    <w:p w14:paraId="3D2EADB5" w14:textId="77777777" w:rsidR="00812D16" w:rsidRPr="00C309A5" w:rsidRDefault="00812D16" w:rsidP="006B1B38">
      <w:pPr>
        <w:keepNext/>
        <w:ind w:left="567" w:hanging="567"/>
        <w:rPr>
          <w:b/>
          <w:szCs w:val="22"/>
        </w:rPr>
      </w:pPr>
      <w:r w:rsidRPr="00C309A5">
        <w:rPr>
          <w:b/>
          <w:szCs w:val="22"/>
        </w:rPr>
        <w:t>8.</w:t>
      </w:r>
      <w:r w:rsidRPr="00C309A5">
        <w:rPr>
          <w:b/>
          <w:szCs w:val="22"/>
        </w:rPr>
        <w:tab/>
      </w:r>
      <w:r w:rsidR="000F0FA8" w:rsidRPr="00C309A5">
        <w:rPr>
          <w:b/>
          <w:szCs w:val="22"/>
        </w:rPr>
        <w:t>NUMMER PÅ GODKÄNNANDE FÖR FÖRSÄLJNING</w:t>
      </w:r>
    </w:p>
    <w:p w14:paraId="42CAE088" w14:textId="77777777" w:rsidR="00812D16" w:rsidRPr="00C309A5" w:rsidRDefault="00812D16" w:rsidP="006B1B38">
      <w:pPr>
        <w:keepNext/>
        <w:rPr>
          <w:szCs w:val="22"/>
        </w:rPr>
      </w:pPr>
    </w:p>
    <w:p w14:paraId="7C148AD5" w14:textId="77777777" w:rsidR="009444F2" w:rsidRPr="00C309A5" w:rsidRDefault="009444F2" w:rsidP="009444F2">
      <w:r w:rsidRPr="00C309A5">
        <w:t>EU/1/18/1322/002 120 mg injektionsflaska</w:t>
      </w:r>
    </w:p>
    <w:p w14:paraId="3B1F0DE2" w14:textId="77777777" w:rsidR="009444F2" w:rsidRPr="00C309A5" w:rsidRDefault="009444F2" w:rsidP="009444F2">
      <w:pPr>
        <w:keepNext/>
        <w:rPr>
          <w:szCs w:val="22"/>
        </w:rPr>
      </w:pPr>
      <w:r w:rsidRPr="00C309A5">
        <w:t>EU/1/18/1322/001 500 mg injektionsflaska</w:t>
      </w:r>
    </w:p>
    <w:p w14:paraId="31645E5C" w14:textId="77777777" w:rsidR="00390AEF" w:rsidRDefault="00390AEF" w:rsidP="006B1B38">
      <w:pPr>
        <w:keepNext/>
        <w:rPr>
          <w:szCs w:val="22"/>
        </w:rPr>
      </w:pPr>
    </w:p>
    <w:p w14:paraId="7284BF4B" w14:textId="77777777" w:rsidR="00952E4F" w:rsidRPr="00C309A5" w:rsidRDefault="00952E4F" w:rsidP="006B1B38">
      <w:pPr>
        <w:keepNext/>
        <w:rPr>
          <w:szCs w:val="22"/>
        </w:rPr>
      </w:pPr>
    </w:p>
    <w:p w14:paraId="69AB9236" w14:textId="77777777" w:rsidR="00812D16" w:rsidRPr="00C309A5" w:rsidRDefault="00812D16" w:rsidP="006B1B38">
      <w:pPr>
        <w:keepNext/>
        <w:ind w:left="567" w:hanging="567"/>
        <w:rPr>
          <w:szCs w:val="22"/>
        </w:rPr>
      </w:pPr>
      <w:r w:rsidRPr="00C309A5">
        <w:rPr>
          <w:b/>
          <w:szCs w:val="22"/>
        </w:rPr>
        <w:t>9.</w:t>
      </w:r>
      <w:r w:rsidRPr="00C309A5">
        <w:rPr>
          <w:b/>
          <w:szCs w:val="22"/>
        </w:rPr>
        <w:tab/>
        <w:t>DAT</w:t>
      </w:r>
      <w:r w:rsidR="000F0FA8" w:rsidRPr="00C309A5">
        <w:rPr>
          <w:b/>
          <w:szCs w:val="22"/>
        </w:rPr>
        <w:t>UM FÖR</w:t>
      </w:r>
      <w:r w:rsidR="000F0FA8" w:rsidRPr="00C309A5">
        <w:rPr>
          <w:b/>
        </w:rPr>
        <w:t xml:space="preserve"> FÖRSTA GODKÄNNANDE/FÖRNYAT GODKÄNNANDE</w:t>
      </w:r>
    </w:p>
    <w:p w14:paraId="76150618" w14:textId="77777777" w:rsidR="00A37275" w:rsidRDefault="00A37275" w:rsidP="006B1B38">
      <w:pPr>
        <w:keepNext/>
        <w:rPr>
          <w:szCs w:val="22"/>
        </w:rPr>
      </w:pPr>
    </w:p>
    <w:p w14:paraId="1F97B6D0" w14:textId="77777777" w:rsidR="00812D16" w:rsidRPr="00C309A5" w:rsidRDefault="00A37275" w:rsidP="006B1B38">
      <w:pPr>
        <w:keepNext/>
        <w:rPr>
          <w:szCs w:val="22"/>
        </w:rPr>
      </w:pPr>
      <w:r w:rsidRPr="00A37275">
        <w:rPr>
          <w:szCs w:val="22"/>
        </w:rPr>
        <w:t>Datum för det första godkännandet: 21 september 2018</w:t>
      </w:r>
    </w:p>
    <w:p w14:paraId="1A4D1937" w14:textId="09C0F200" w:rsidR="00812D16" w:rsidRDefault="00FC3B48" w:rsidP="006B1B38">
      <w:pPr>
        <w:rPr>
          <w:szCs w:val="22"/>
        </w:rPr>
      </w:pPr>
      <w:r w:rsidRPr="00FC3B48">
        <w:rPr>
          <w:szCs w:val="22"/>
          <w:lang w:bidi="sv-SE"/>
        </w:rPr>
        <w:t>Datum för den senaste förnyelsen:</w:t>
      </w:r>
      <w:r w:rsidR="00C908E4">
        <w:rPr>
          <w:szCs w:val="22"/>
          <w:lang w:bidi="sv-SE"/>
        </w:rPr>
        <w:t xml:space="preserve"> 24 april 2023</w:t>
      </w:r>
    </w:p>
    <w:p w14:paraId="1ACD09AE" w14:textId="77777777" w:rsidR="00A37275" w:rsidRPr="00C309A5" w:rsidRDefault="00A37275" w:rsidP="006B1B38">
      <w:pPr>
        <w:rPr>
          <w:szCs w:val="22"/>
        </w:rPr>
      </w:pPr>
    </w:p>
    <w:p w14:paraId="46F9229D" w14:textId="77777777" w:rsidR="00812D16" w:rsidRPr="00C309A5" w:rsidRDefault="00812D16" w:rsidP="006B1B38">
      <w:pPr>
        <w:ind w:left="567" w:hanging="567"/>
        <w:rPr>
          <w:b/>
          <w:szCs w:val="22"/>
        </w:rPr>
      </w:pPr>
      <w:r w:rsidRPr="00C309A5">
        <w:rPr>
          <w:b/>
          <w:szCs w:val="22"/>
        </w:rPr>
        <w:t>10.</w:t>
      </w:r>
      <w:r w:rsidRPr="00C309A5">
        <w:rPr>
          <w:b/>
          <w:szCs w:val="22"/>
        </w:rPr>
        <w:tab/>
        <w:t>DAT</w:t>
      </w:r>
      <w:r w:rsidR="000F0FA8" w:rsidRPr="00C309A5">
        <w:rPr>
          <w:b/>
          <w:szCs w:val="22"/>
        </w:rPr>
        <w:t>UM FÖR ÖVERSYN AV PRODUKTRESUMÉN</w:t>
      </w:r>
    </w:p>
    <w:p w14:paraId="5EB1C909" w14:textId="77777777" w:rsidR="004948A0" w:rsidRPr="00C309A5" w:rsidRDefault="004948A0" w:rsidP="006B1B38">
      <w:pPr>
        <w:rPr>
          <w:szCs w:val="22"/>
        </w:rPr>
      </w:pPr>
    </w:p>
    <w:p w14:paraId="657A3C9A" w14:textId="3E7ACEAE" w:rsidR="006D63B6" w:rsidRPr="00C309A5" w:rsidRDefault="000F0FA8" w:rsidP="006B1B38">
      <w:pPr>
        <w:rPr>
          <w:szCs w:val="22"/>
        </w:rPr>
      </w:pPr>
      <w:r w:rsidRPr="00C309A5">
        <w:t xml:space="preserve">Ytterligare information om detta läkemedel finns på Europeiska läkemedelsmyndighetens webbplats </w:t>
      </w:r>
      <w:hyperlink r:id="rId35" w:history="1">
        <w:r w:rsidR="00DD25D5" w:rsidRPr="00DD25D5">
          <w:rPr>
            <w:rStyle w:val="Hyperlink"/>
          </w:rPr>
          <w:t>https://www.ema.europa.eu</w:t>
        </w:r>
      </w:hyperlink>
      <w:r w:rsidRPr="00C309A5">
        <w:rPr>
          <w:rStyle w:val="Hyperlink"/>
        </w:rPr>
        <w:t>.</w:t>
      </w:r>
    </w:p>
    <w:p w14:paraId="1D73D416" w14:textId="77777777" w:rsidR="00B0573A" w:rsidRDefault="006D63B6" w:rsidP="009444F2">
      <w:pPr>
        <w:jc w:val="center"/>
        <w:rPr>
          <w:szCs w:val="22"/>
        </w:rPr>
      </w:pPr>
      <w:r w:rsidRPr="00C309A5">
        <w:rPr>
          <w:szCs w:val="22"/>
        </w:rPr>
        <w:br w:type="page"/>
      </w:r>
    </w:p>
    <w:p w14:paraId="7F9C184B" w14:textId="77777777" w:rsidR="00CF6E66" w:rsidRDefault="00CF6E66" w:rsidP="009444F2">
      <w:pPr>
        <w:jc w:val="center"/>
        <w:rPr>
          <w:szCs w:val="22"/>
        </w:rPr>
      </w:pPr>
    </w:p>
    <w:p w14:paraId="225D0051" w14:textId="77777777" w:rsidR="00CF6E66" w:rsidRDefault="00CF6E66" w:rsidP="009444F2">
      <w:pPr>
        <w:jc w:val="center"/>
        <w:rPr>
          <w:szCs w:val="22"/>
        </w:rPr>
      </w:pPr>
    </w:p>
    <w:p w14:paraId="64E1DBB2" w14:textId="77777777" w:rsidR="00CF6E66" w:rsidRDefault="00CF6E66" w:rsidP="009444F2">
      <w:pPr>
        <w:jc w:val="center"/>
        <w:rPr>
          <w:szCs w:val="22"/>
        </w:rPr>
      </w:pPr>
    </w:p>
    <w:p w14:paraId="47B62550" w14:textId="77777777" w:rsidR="00CF6E66" w:rsidRDefault="00CF6E66" w:rsidP="009444F2">
      <w:pPr>
        <w:jc w:val="center"/>
        <w:rPr>
          <w:szCs w:val="22"/>
        </w:rPr>
      </w:pPr>
    </w:p>
    <w:p w14:paraId="31C24C40" w14:textId="77777777" w:rsidR="00CF6E66" w:rsidRDefault="00CF6E66" w:rsidP="009444F2">
      <w:pPr>
        <w:jc w:val="center"/>
        <w:rPr>
          <w:szCs w:val="22"/>
        </w:rPr>
      </w:pPr>
    </w:p>
    <w:p w14:paraId="05F3F318" w14:textId="77777777" w:rsidR="00CF6E66" w:rsidRDefault="00CF6E66" w:rsidP="009444F2">
      <w:pPr>
        <w:jc w:val="center"/>
        <w:rPr>
          <w:szCs w:val="22"/>
        </w:rPr>
      </w:pPr>
    </w:p>
    <w:p w14:paraId="7AC189E6" w14:textId="77777777" w:rsidR="00CF6E66" w:rsidRDefault="00CF6E66" w:rsidP="009444F2">
      <w:pPr>
        <w:jc w:val="center"/>
        <w:rPr>
          <w:szCs w:val="22"/>
        </w:rPr>
      </w:pPr>
    </w:p>
    <w:p w14:paraId="6DD446DF" w14:textId="77777777" w:rsidR="00CF6E66" w:rsidRDefault="00CF6E66" w:rsidP="009444F2">
      <w:pPr>
        <w:jc w:val="center"/>
        <w:rPr>
          <w:szCs w:val="22"/>
        </w:rPr>
      </w:pPr>
    </w:p>
    <w:p w14:paraId="03AFBED8" w14:textId="77777777" w:rsidR="00CF6E66" w:rsidRDefault="00CF6E66" w:rsidP="009444F2">
      <w:pPr>
        <w:jc w:val="center"/>
        <w:rPr>
          <w:szCs w:val="22"/>
        </w:rPr>
      </w:pPr>
    </w:p>
    <w:p w14:paraId="08391241" w14:textId="77777777" w:rsidR="00CF6E66" w:rsidRDefault="00CF6E66" w:rsidP="009444F2">
      <w:pPr>
        <w:jc w:val="center"/>
        <w:rPr>
          <w:szCs w:val="22"/>
        </w:rPr>
      </w:pPr>
    </w:p>
    <w:p w14:paraId="107DFA6B" w14:textId="77777777" w:rsidR="00CF6E66" w:rsidRDefault="00CF6E66" w:rsidP="009444F2">
      <w:pPr>
        <w:jc w:val="center"/>
        <w:rPr>
          <w:szCs w:val="22"/>
        </w:rPr>
      </w:pPr>
    </w:p>
    <w:p w14:paraId="4BFC9431" w14:textId="77777777" w:rsidR="00CF6E66" w:rsidRDefault="00CF6E66" w:rsidP="009444F2">
      <w:pPr>
        <w:jc w:val="center"/>
        <w:rPr>
          <w:szCs w:val="22"/>
        </w:rPr>
      </w:pPr>
    </w:p>
    <w:p w14:paraId="33CDF3EB" w14:textId="77777777" w:rsidR="00CF6E66" w:rsidRDefault="00CF6E66" w:rsidP="009444F2">
      <w:pPr>
        <w:jc w:val="center"/>
        <w:rPr>
          <w:szCs w:val="22"/>
        </w:rPr>
      </w:pPr>
    </w:p>
    <w:p w14:paraId="7F134939" w14:textId="77777777" w:rsidR="00CF6E66" w:rsidRDefault="00CF6E66" w:rsidP="009444F2">
      <w:pPr>
        <w:jc w:val="center"/>
        <w:rPr>
          <w:szCs w:val="22"/>
        </w:rPr>
      </w:pPr>
    </w:p>
    <w:p w14:paraId="21ECFB28" w14:textId="77777777" w:rsidR="00CF6E66" w:rsidRDefault="00CF6E66" w:rsidP="009444F2">
      <w:pPr>
        <w:jc w:val="center"/>
        <w:rPr>
          <w:szCs w:val="22"/>
        </w:rPr>
      </w:pPr>
    </w:p>
    <w:p w14:paraId="1B6BF34B" w14:textId="77777777" w:rsidR="00CF6E66" w:rsidRDefault="00CF6E66" w:rsidP="009444F2">
      <w:pPr>
        <w:jc w:val="center"/>
        <w:rPr>
          <w:szCs w:val="22"/>
        </w:rPr>
      </w:pPr>
    </w:p>
    <w:p w14:paraId="17613BD8" w14:textId="77777777" w:rsidR="00CF6E66" w:rsidRDefault="00CF6E66" w:rsidP="009444F2">
      <w:pPr>
        <w:jc w:val="center"/>
        <w:rPr>
          <w:szCs w:val="22"/>
        </w:rPr>
      </w:pPr>
    </w:p>
    <w:p w14:paraId="08419EC5" w14:textId="77777777" w:rsidR="00CF6E66" w:rsidRDefault="00CF6E66" w:rsidP="009444F2">
      <w:pPr>
        <w:jc w:val="center"/>
        <w:rPr>
          <w:szCs w:val="22"/>
        </w:rPr>
      </w:pPr>
    </w:p>
    <w:p w14:paraId="5874A21D" w14:textId="77777777" w:rsidR="00CF6E66" w:rsidRDefault="00CF6E66" w:rsidP="009444F2">
      <w:pPr>
        <w:jc w:val="center"/>
        <w:rPr>
          <w:szCs w:val="22"/>
        </w:rPr>
      </w:pPr>
    </w:p>
    <w:p w14:paraId="0D7C155E" w14:textId="77777777" w:rsidR="00CF6E66" w:rsidRDefault="00CF6E66" w:rsidP="009444F2">
      <w:pPr>
        <w:jc w:val="center"/>
        <w:rPr>
          <w:szCs w:val="22"/>
        </w:rPr>
      </w:pPr>
    </w:p>
    <w:p w14:paraId="6C4C8106" w14:textId="77777777" w:rsidR="00CF6E66" w:rsidRDefault="00CF6E66" w:rsidP="009444F2">
      <w:pPr>
        <w:jc w:val="center"/>
        <w:rPr>
          <w:szCs w:val="22"/>
        </w:rPr>
      </w:pPr>
    </w:p>
    <w:p w14:paraId="4DFEC721" w14:textId="77777777" w:rsidR="00CF6E66" w:rsidRDefault="00CF6E66" w:rsidP="009444F2">
      <w:pPr>
        <w:jc w:val="center"/>
        <w:rPr>
          <w:ins w:id="932" w:author="AZ_MB" w:date="2025-03-04T13:22:00Z"/>
          <w:szCs w:val="22"/>
        </w:rPr>
      </w:pPr>
    </w:p>
    <w:p w14:paraId="10E0034A" w14:textId="77777777" w:rsidR="00CF365E" w:rsidRDefault="00CF365E" w:rsidP="009444F2">
      <w:pPr>
        <w:jc w:val="center"/>
        <w:rPr>
          <w:szCs w:val="22"/>
        </w:rPr>
      </w:pPr>
    </w:p>
    <w:p w14:paraId="422A11E2" w14:textId="77777777" w:rsidR="009444F2" w:rsidRPr="00C309A5" w:rsidRDefault="009444F2" w:rsidP="009444F2">
      <w:pPr>
        <w:jc w:val="center"/>
        <w:rPr>
          <w:szCs w:val="22"/>
        </w:rPr>
      </w:pPr>
      <w:r w:rsidRPr="001B1567">
        <w:rPr>
          <w:b/>
          <w:szCs w:val="22"/>
        </w:rPr>
        <w:t>BILAGA</w:t>
      </w:r>
      <w:r w:rsidRPr="00C309A5">
        <w:rPr>
          <w:b/>
          <w:szCs w:val="22"/>
        </w:rPr>
        <w:t xml:space="preserve"> II</w:t>
      </w:r>
    </w:p>
    <w:p w14:paraId="62FCDD39" w14:textId="77777777" w:rsidR="009444F2" w:rsidRPr="00C309A5" w:rsidRDefault="009444F2" w:rsidP="009444F2">
      <w:pPr>
        <w:ind w:right="1416"/>
        <w:rPr>
          <w:szCs w:val="22"/>
        </w:rPr>
      </w:pPr>
    </w:p>
    <w:p w14:paraId="19BFB08C" w14:textId="21B1E88C" w:rsidR="009444F2" w:rsidRPr="00C309A5" w:rsidRDefault="009444F2" w:rsidP="009444F2">
      <w:pPr>
        <w:spacing w:before="280" w:after="220"/>
        <w:ind w:left="567" w:right="140" w:hanging="567"/>
        <w:rPr>
          <w:b/>
          <w:szCs w:val="22"/>
        </w:rPr>
      </w:pPr>
      <w:r w:rsidRPr="00C309A5">
        <w:rPr>
          <w:b/>
          <w:szCs w:val="22"/>
        </w:rPr>
        <w:t>A.</w:t>
      </w:r>
      <w:r w:rsidRPr="00C309A5">
        <w:rPr>
          <w:b/>
          <w:szCs w:val="22"/>
        </w:rPr>
        <w:tab/>
      </w:r>
      <w:r w:rsidR="00E015AB" w:rsidRPr="001B1567">
        <w:rPr>
          <w:b/>
          <w:szCs w:val="22"/>
        </w:rPr>
        <w:t xml:space="preserve">TILLVERKARE AV </w:t>
      </w:r>
      <w:r w:rsidR="008D0163" w:rsidRPr="001B1567">
        <w:rPr>
          <w:b/>
          <w:szCs w:val="22"/>
        </w:rPr>
        <w:t xml:space="preserve">DEN AKTIVA SUBSTANSEN AV BIOLOGISKT URSPRUNG OCH TILLVERKARE SOM </w:t>
      </w:r>
      <w:r w:rsidR="008D0163" w:rsidRPr="00C309A5">
        <w:rPr>
          <w:b/>
          <w:szCs w:val="22"/>
        </w:rPr>
        <w:t>ANSVARAR FÖR FRISLÄPPANDE AV TILLVERKNINGSSATS</w:t>
      </w:r>
    </w:p>
    <w:p w14:paraId="69E4A05B" w14:textId="20345DE1" w:rsidR="009444F2" w:rsidRPr="00C309A5" w:rsidRDefault="009444F2" w:rsidP="009444F2">
      <w:pPr>
        <w:spacing w:before="280" w:after="220"/>
        <w:ind w:left="567" w:right="140" w:hanging="567"/>
        <w:rPr>
          <w:b/>
          <w:szCs w:val="22"/>
        </w:rPr>
      </w:pPr>
      <w:r w:rsidRPr="00C309A5">
        <w:rPr>
          <w:b/>
          <w:szCs w:val="22"/>
        </w:rPr>
        <w:t>B.</w:t>
      </w:r>
      <w:r w:rsidRPr="00C309A5">
        <w:rPr>
          <w:b/>
          <w:szCs w:val="22"/>
        </w:rPr>
        <w:tab/>
      </w:r>
      <w:r w:rsidR="008D0163" w:rsidRPr="001B1567">
        <w:rPr>
          <w:b/>
          <w:szCs w:val="22"/>
        </w:rPr>
        <w:t>VILLKOR ELLER BEGRÄNSNING</w:t>
      </w:r>
      <w:r w:rsidR="008B2ED6">
        <w:rPr>
          <w:b/>
          <w:szCs w:val="22"/>
        </w:rPr>
        <w:t>AR</w:t>
      </w:r>
      <w:r w:rsidR="008D0163" w:rsidRPr="001B1567">
        <w:rPr>
          <w:b/>
          <w:szCs w:val="22"/>
        </w:rPr>
        <w:t xml:space="preserve"> FÖR TILLHANDAHÅLLANDE </w:t>
      </w:r>
      <w:r w:rsidR="008D0163" w:rsidRPr="00C309A5">
        <w:rPr>
          <w:b/>
          <w:szCs w:val="22"/>
        </w:rPr>
        <w:t>OCH ANVÄNDNING</w:t>
      </w:r>
    </w:p>
    <w:p w14:paraId="02E8B76D" w14:textId="77777777" w:rsidR="009444F2" w:rsidRPr="00C309A5" w:rsidRDefault="009444F2" w:rsidP="009444F2">
      <w:pPr>
        <w:spacing w:before="280" w:after="220"/>
        <w:ind w:left="567" w:right="140" w:hanging="567"/>
        <w:rPr>
          <w:b/>
          <w:szCs w:val="22"/>
        </w:rPr>
      </w:pPr>
      <w:r w:rsidRPr="00C309A5">
        <w:rPr>
          <w:b/>
          <w:szCs w:val="22"/>
        </w:rPr>
        <w:t>C.</w:t>
      </w:r>
      <w:r w:rsidRPr="00C309A5">
        <w:rPr>
          <w:b/>
          <w:szCs w:val="22"/>
        </w:rPr>
        <w:tab/>
      </w:r>
      <w:r w:rsidR="008D0163" w:rsidRPr="00C309A5">
        <w:rPr>
          <w:b/>
          <w:szCs w:val="22"/>
        </w:rPr>
        <w:t>ÖVRIGA</w:t>
      </w:r>
      <w:r w:rsidR="008D0163" w:rsidRPr="001B1567">
        <w:rPr>
          <w:b/>
          <w:szCs w:val="22"/>
        </w:rPr>
        <w:t xml:space="preserve"> VILLKOR OCH KRAV </w:t>
      </w:r>
      <w:r w:rsidR="008D0163" w:rsidRPr="00C309A5">
        <w:rPr>
          <w:b/>
          <w:szCs w:val="22"/>
        </w:rPr>
        <w:t>FÖR</w:t>
      </w:r>
      <w:r w:rsidR="008D0163" w:rsidRPr="001B1567">
        <w:rPr>
          <w:b/>
          <w:szCs w:val="22"/>
        </w:rPr>
        <w:t xml:space="preserve"> GODKÄNNANDET FÖR FÖRSÄLJNING</w:t>
      </w:r>
    </w:p>
    <w:p w14:paraId="34D18772" w14:textId="77777777" w:rsidR="009444F2" w:rsidRPr="00C309A5" w:rsidRDefault="009444F2" w:rsidP="009444F2">
      <w:pPr>
        <w:spacing w:before="280" w:after="220"/>
        <w:ind w:left="567" w:right="140" w:hanging="567"/>
        <w:rPr>
          <w:b/>
          <w:szCs w:val="22"/>
        </w:rPr>
      </w:pPr>
      <w:r w:rsidRPr="00C309A5">
        <w:rPr>
          <w:b/>
          <w:szCs w:val="22"/>
        </w:rPr>
        <w:t>D.</w:t>
      </w:r>
      <w:r w:rsidRPr="00C309A5">
        <w:rPr>
          <w:b/>
          <w:szCs w:val="22"/>
        </w:rPr>
        <w:tab/>
      </w:r>
      <w:r w:rsidR="008D0163" w:rsidRPr="001B1567">
        <w:rPr>
          <w:b/>
          <w:caps/>
          <w:szCs w:val="22"/>
        </w:rPr>
        <w:t xml:space="preserve">VILLKOR ELLER BEGRÄNSNINGAR </w:t>
      </w:r>
      <w:r w:rsidR="008D0163" w:rsidRPr="00C309A5">
        <w:rPr>
          <w:b/>
          <w:caps/>
          <w:szCs w:val="22"/>
        </w:rPr>
        <w:t>AVSEENDE EN</w:t>
      </w:r>
      <w:r w:rsidR="008D0163" w:rsidRPr="001B1567">
        <w:rPr>
          <w:b/>
          <w:caps/>
          <w:szCs w:val="22"/>
        </w:rPr>
        <w:t xml:space="preserve"> SÄKER OCH EFFEKTIV ANVÄNDNING</w:t>
      </w:r>
      <w:r w:rsidR="008D0163" w:rsidRPr="00C309A5">
        <w:rPr>
          <w:b/>
          <w:caps/>
          <w:szCs w:val="22"/>
        </w:rPr>
        <w:t xml:space="preserve"> AV LÄKEMEDLET</w:t>
      </w:r>
    </w:p>
    <w:p w14:paraId="6545F8C1" w14:textId="63D5B155" w:rsidR="009444F2" w:rsidRPr="00D44BB1" w:rsidRDefault="009444F2" w:rsidP="00CC2F3F">
      <w:pPr>
        <w:pStyle w:val="A-Heading1"/>
        <w:ind w:left="567" w:hanging="567"/>
        <w:rPr>
          <w:bCs/>
          <w:lang w:val="sv-SE"/>
        </w:rPr>
      </w:pPr>
      <w:r w:rsidRPr="001B1567">
        <w:rPr>
          <w:lang w:val="sv-SE"/>
        </w:rPr>
        <w:br w:type="page"/>
      </w:r>
      <w:r w:rsidRPr="00D44BB1">
        <w:rPr>
          <w:bCs/>
          <w:lang w:val="sv-SE"/>
        </w:rPr>
        <w:t>A.</w:t>
      </w:r>
      <w:r w:rsidRPr="00D44BB1">
        <w:rPr>
          <w:bCs/>
          <w:lang w:val="sv-SE"/>
        </w:rPr>
        <w:tab/>
      </w:r>
      <w:r w:rsidR="008D0163" w:rsidRPr="00D44BB1">
        <w:rPr>
          <w:bCs/>
          <w:lang w:val="sv-SE"/>
        </w:rPr>
        <w:t>TILLVERKARE AV DEN AKTIVA SUBSTANSEN AV BIOLOGISKT URSPRUNG OCH TILLVERKARE SOM ANSVARAR FÖR FRISLÄPPANDE AV TILLVERKNINGSSATS</w:t>
      </w:r>
      <w:r w:rsidR="00CC1C9F" w:rsidRPr="00D44BB1">
        <w:rPr>
          <w:bCs/>
          <w:lang w:val="sv-SE"/>
        </w:rPr>
        <w:fldChar w:fldCharType="begin"/>
      </w:r>
      <w:r w:rsidR="00CC1C9F" w:rsidRPr="00D44BB1">
        <w:rPr>
          <w:bCs/>
          <w:lang w:val="sv-SE"/>
        </w:rPr>
        <w:instrText xml:space="preserve"> DOCVARIABLE VAULT_ND_01b950a3-57cb-456a-a9ee-e4911b31a9d6 \* MERGEFORMAT </w:instrText>
      </w:r>
      <w:r w:rsidR="00CC1C9F" w:rsidRPr="00D44BB1">
        <w:rPr>
          <w:bCs/>
          <w:lang w:val="sv-SE"/>
        </w:rPr>
        <w:fldChar w:fldCharType="separate"/>
      </w:r>
      <w:r w:rsidR="00CC1C9F" w:rsidRPr="00D44BB1">
        <w:rPr>
          <w:bCs/>
          <w:lang w:val="sv-SE"/>
        </w:rPr>
        <w:t xml:space="preserve"> </w:t>
      </w:r>
      <w:r w:rsidR="00CC1C9F" w:rsidRPr="00D44BB1">
        <w:rPr>
          <w:bCs/>
          <w:lang w:val="sv-SE"/>
        </w:rPr>
        <w:fldChar w:fldCharType="end"/>
      </w:r>
    </w:p>
    <w:p w14:paraId="4864FAE0" w14:textId="77777777" w:rsidR="009444F2" w:rsidRPr="00C309A5" w:rsidRDefault="009444F2" w:rsidP="009444F2">
      <w:pPr>
        <w:rPr>
          <w:szCs w:val="22"/>
        </w:rPr>
      </w:pPr>
    </w:p>
    <w:p w14:paraId="64F93964" w14:textId="3B7D5862" w:rsidR="009444F2" w:rsidRPr="00C309A5" w:rsidRDefault="008D0163" w:rsidP="009444F2">
      <w:pPr>
        <w:spacing w:after="140"/>
        <w:rPr>
          <w:u w:val="single"/>
        </w:rPr>
      </w:pPr>
      <w:r w:rsidRPr="00C309A5">
        <w:rPr>
          <w:u w:val="single"/>
        </w:rPr>
        <w:t>Namn och adress till tillverkare av aktiv substans av biologiskt ursprung</w:t>
      </w:r>
    </w:p>
    <w:p w14:paraId="481B9F3F" w14:textId="77777777" w:rsidR="009444F2" w:rsidRPr="001B1567" w:rsidRDefault="009444F2" w:rsidP="009444F2">
      <w:pPr>
        <w:rPr>
          <w:szCs w:val="22"/>
          <w:lang w:val="en-GB"/>
        </w:rPr>
      </w:pPr>
      <w:r w:rsidRPr="001B1567">
        <w:rPr>
          <w:szCs w:val="22"/>
          <w:lang w:val="en-GB"/>
        </w:rPr>
        <w:t xml:space="preserve">AstraZeneca Pharmaceuticals LP </w:t>
      </w:r>
    </w:p>
    <w:p w14:paraId="66B91FA2" w14:textId="77777777" w:rsidR="009444F2" w:rsidRPr="001B1567" w:rsidRDefault="009444F2" w:rsidP="009444F2">
      <w:pPr>
        <w:rPr>
          <w:szCs w:val="22"/>
          <w:lang w:val="en-GB"/>
        </w:rPr>
      </w:pPr>
      <w:r w:rsidRPr="001B1567">
        <w:rPr>
          <w:szCs w:val="22"/>
          <w:lang w:val="en-GB"/>
        </w:rPr>
        <w:t>Frederick Manufacturing Center (FMC)</w:t>
      </w:r>
    </w:p>
    <w:p w14:paraId="66FF6B55" w14:textId="77777777" w:rsidR="009444F2" w:rsidRPr="001E1AFA" w:rsidRDefault="009444F2" w:rsidP="009444F2">
      <w:pPr>
        <w:rPr>
          <w:szCs w:val="22"/>
          <w:lang w:val="en-US"/>
        </w:rPr>
      </w:pPr>
      <w:r w:rsidRPr="001E1AFA">
        <w:rPr>
          <w:szCs w:val="22"/>
          <w:lang w:val="en-US"/>
        </w:rPr>
        <w:t>633 Research Court</w:t>
      </w:r>
    </w:p>
    <w:p w14:paraId="6FC581C7" w14:textId="77777777" w:rsidR="009444F2" w:rsidRPr="001E1AFA" w:rsidRDefault="009444F2" w:rsidP="009444F2">
      <w:pPr>
        <w:rPr>
          <w:szCs w:val="22"/>
          <w:lang w:val="en-US"/>
        </w:rPr>
      </w:pPr>
      <w:r w:rsidRPr="001E1AFA">
        <w:rPr>
          <w:szCs w:val="22"/>
          <w:lang w:val="en-US"/>
        </w:rPr>
        <w:t xml:space="preserve">Frederick, </w:t>
      </w:r>
    </w:p>
    <w:p w14:paraId="0710B0B3" w14:textId="77777777" w:rsidR="009444F2" w:rsidRPr="001E1AFA" w:rsidRDefault="009444F2" w:rsidP="009444F2">
      <w:pPr>
        <w:rPr>
          <w:szCs w:val="22"/>
          <w:lang w:val="en-US"/>
        </w:rPr>
      </w:pPr>
      <w:r w:rsidRPr="001E1AFA">
        <w:rPr>
          <w:szCs w:val="22"/>
          <w:lang w:val="en-US"/>
        </w:rPr>
        <w:t>Maryland</w:t>
      </w:r>
    </w:p>
    <w:p w14:paraId="26576AD1" w14:textId="77777777" w:rsidR="009444F2" w:rsidRPr="001E1AFA" w:rsidRDefault="009444F2" w:rsidP="009444F2">
      <w:pPr>
        <w:rPr>
          <w:szCs w:val="22"/>
          <w:lang w:val="en-US"/>
        </w:rPr>
      </w:pPr>
      <w:r w:rsidRPr="001E1AFA">
        <w:rPr>
          <w:szCs w:val="22"/>
          <w:lang w:val="en-US"/>
        </w:rPr>
        <w:t>21703</w:t>
      </w:r>
    </w:p>
    <w:p w14:paraId="02A998B7" w14:textId="77777777" w:rsidR="009444F2" w:rsidRPr="001E1AFA" w:rsidRDefault="008D0163" w:rsidP="009444F2">
      <w:pPr>
        <w:rPr>
          <w:szCs w:val="22"/>
          <w:lang w:val="en-US"/>
        </w:rPr>
      </w:pPr>
      <w:r w:rsidRPr="001E1AFA">
        <w:rPr>
          <w:szCs w:val="22"/>
          <w:lang w:val="en-US"/>
        </w:rPr>
        <w:t>USA</w:t>
      </w:r>
    </w:p>
    <w:p w14:paraId="3F544E37" w14:textId="5F6B713C" w:rsidR="009444F2" w:rsidRPr="001E1AFA" w:rsidRDefault="009444F2" w:rsidP="009444F2">
      <w:pPr>
        <w:rPr>
          <w:szCs w:val="22"/>
          <w:lang w:val="en-US"/>
        </w:rPr>
      </w:pPr>
    </w:p>
    <w:p w14:paraId="3E7BFF3B" w14:textId="77777777" w:rsidR="001E1AFA" w:rsidRPr="00B37D74" w:rsidRDefault="001E1AFA" w:rsidP="001E1AFA">
      <w:pPr>
        <w:rPr>
          <w:szCs w:val="22"/>
          <w:lang w:val="it-IT"/>
        </w:rPr>
      </w:pPr>
      <w:r w:rsidRPr="0067339D">
        <w:rPr>
          <w:szCs w:val="22"/>
          <w:lang w:val="en-GB"/>
        </w:rPr>
        <w:t xml:space="preserve">Samsung Biologics Co. </w:t>
      </w:r>
      <w:r w:rsidRPr="00B37D74">
        <w:rPr>
          <w:szCs w:val="22"/>
          <w:lang w:val="it-IT"/>
        </w:rPr>
        <w:t>Ltd</w:t>
      </w:r>
    </w:p>
    <w:p w14:paraId="35FB473C" w14:textId="77777777" w:rsidR="001E1AFA" w:rsidRPr="00B37D74" w:rsidRDefault="001E1AFA" w:rsidP="001E1AFA">
      <w:pPr>
        <w:rPr>
          <w:szCs w:val="22"/>
          <w:lang w:val="it-IT"/>
        </w:rPr>
      </w:pPr>
      <w:r w:rsidRPr="00B37D74">
        <w:rPr>
          <w:szCs w:val="22"/>
          <w:lang w:val="it-IT"/>
        </w:rPr>
        <w:t>300, Songdo bio-daero</w:t>
      </w:r>
    </w:p>
    <w:p w14:paraId="03E8A99C" w14:textId="77777777" w:rsidR="001E1AFA" w:rsidRPr="00B37D74" w:rsidRDefault="001E1AFA" w:rsidP="001E1AFA">
      <w:pPr>
        <w:rPr>
          <w:szCs w:val="22"/>
          <w:lang w:val="it-IT"/>
        </w:rPr>
      </w:pPr>
      <w:r w:rsidRPr="00B37D74">
        <w:rPr>
          <w:szCs w:val="22"/>
          <w:lang w:val="it-IT"/>
        </w:rPr>
        <w:t>Yeonsu-gu,</w:t>
      </w:r>
    </w:p>
    <w:p w14:paraId="0FBF6CDD" w14:textId="77777777" w:rsidR="001E1AFA" w:rsidRPr="00770F3E" w:rsidRDefault="001E1AFA" w:rsidP="001E1AFA">
      <w:pPr>
        <w:rPr>
          <w:szCs w:val="22"/>
          <w:lang w:val="it-IT"/>
        </w:rPr>
      </w:pPr>
      <w:r w:rsidRPr="00770F3E">
        <w:rPr>
          <w:szCs w:val="22"/>
          <w:lang w:val="it-IT"/>
        </w:rPr>
        <w:t>Incheon, 21987</w:t>
      </w:r>
    </w:p>
    <w:p w14:paraId="3DC00DB0" w14:textId="77777777" w:rsidR="001E1AFA" w:rsidRPr="00770F3E" w:rsidRDefault="001E1AFA" w:rsidP="001E1AFA">
      <w:pPr>
        <w:rPr>
          <w:szCs w:val="22"/>
          <w:lang w:val="it-IT"/>
        </w:rPr>
      </w:pPr>
      <w:r w:rsidRPr="00770F3E">
        <w:rPr>
          <w:szCs w:val="22"/>
          <w:lang w:val="it-IT"/>
        </w:rPr>
        <w:t>Sydkorea</w:t>
      </w:r>
    </w:p>
    <w:p w14:paraId="191F9ED4" w14:textId="77777777" w:rsidR="001465C3" w:rsidRPr="00770F3E" w:rsidRDefault="001465C3" w:rsidP="001E1AFA">
      <w:pPr>
        <w:rPr>
          <w:szCs w:val="22"/>
          <w:lang w:val="it-IT"/>
        </w:rPr>
      </w:pPr>
    </w:p>
    <w:p w14:paraId="00D25546" w14:textId="77777777" w:rsidR="00814ED1" w:rsidRPr="00C50956" w:rsidRDefault="00814ED1" w:rsidP="00814ED1">
      <w:pPr>
        <w:autoSpaceDE w:val="0"/>
        <w:autoSpaceDN w:val="0"/>
        <w:rPr>
          <w:szCs w:val="22"/>
          <w:lang w:val="nb-NO"/>
        </w:rPr>
      </w:pPr>
      <w:r w:rsidRPr="00770F3E">
        <w:rPr>
          <w:szCs w:val="22"/>
          <w:lang w:val="it-IT"/>
        </w:rPr>
        <w:t xml:space="preserve">Boehringer Ingelheim Pharma GmbH &amp; Co. </w:t>
      </w:r>
      <w:r w:rsidRPr="00C50956">
        <w:rPr>
          <w:szCs w:val="22"/>
          <w:lang w:val="nb-NO"/>
        </w:rPr>
        <w:t>KG</w:t>
      </w:r>
    </w:p>
    <w:p w14:paraId="201E1488" w14:textId="77777777" w:rsidR="00814ED1" w:rsidRPr="00C50956" w:rsidRDefault="00814ED1" w:rsidP="00814ED1">
      <w:pPr>
        <w:autoSpaceDE w:val="0"/>
        <w:autoSpaceDN w:val="0"/>
        <w:rPr>
          <w:szCs w:val="22"/>
          <w:lang w:val="nb-NO"/>
        </w:rPr>
      </w:pPr>
      <w:r w:rsidRPr="00C50956">
        <w:rPr>
          <w:szCs w:val="22"/>
          <w:lang w:val="nb-NO"/>
        </w:rPr>
        <w:t>Birkendorfer Strasse 65</w:t>
      </w:r>
    </w:p>
    <w:p w14:paraId="3D065E6E" w14:textId="77777777" w:rsidR="00814ED1" w:rsidRPr="00C50956" w:rsidRDefault="00814ED1" w:rsidP="00814ED1">
      <w:pPr>
        <w:autoSpaceDE w:val="0"/>
        <w:autoSpaceDN w:val="0"/>
        <w:rPr>
          <w:szCs w:val="22"/>
          <w:lang w:val="nb-NO"/>
        </w:rPr>
      </w:pPr>
      <w:r w:rsidRPr="00C50956">
        <w:rPr>
          <w:szCs w:val="22"/>
          <w:lang w:val="nb-NO"/>
        </w:rPr>
        <w:t>88397 Biberach An Der Riss</w:t>
      </w:r>
    </w:p>
    <w:p w14:paraId="386169B5" w14:textId="63896330" w:rsidR="00814ED1" w:rsidRPr="00C50956" w:rsidRDefault="00814ED1" w:rsidP="00814ED1">
      <w:pPr>
        <w:rPr>
          <w:szCs w:val="22"/>
          <w:lang w:val="nb-NO"/>
        </w:rPr>
      </w:pPr>
      <w:r w:rsidRPr="00C50956">
        <w:rPr>
          <w:szCs w:val="22"/>
          <w:lang w:val="nb-NO"/>
        </w:rPr>
        <w:t>Tyskland</w:t>
      </w:r>
    </w:p>
    <w:p w14:paraId="37E3F007" w14:textId="77777777" w:rsidR="001E1AFA" w:rsidRPr="00C50956" w:rsidRDefault="001E1AFA" w:rsidP="009444F2">
      <w:pPr>
        <w:rPr>
          <w:szCs w:val="22"/>
          <w:lang w:val="nb-NO"/>
        </w:rPr>
      </w:pPr>
    </w:p>
    <w:p w14:paraId="2049747E" w14:textId="77777777" w:rsidR="008D0163" w:rsidRPr="00C309A5" w:rsidRDefault="008D0163" w:rsidP="009444F2">
      <w:pPr>
        <w:rPr>
          <w:szCs w:val="22"/>
        </w:rPr>
      </w:pPr>
      <w:r w:rsidRPr="00C309A5">
        <w:rPr>
          <w:u w:val="single"/>
        </w:rPr>
        <w:t>Namn och adress till tillverkare som ansvarar för frisläppande av tillverkningssats</w:t>
      </w:r>
      <w:r w:rsidRPr="001B1567">
        <w:rPr>
          <w:szCs w:val="22"/>
        </w:rPr>
        <w:t xml:space="preserve"> </w:t>
      </w:r>
    </w:p>
    <w:p w14:paraId="3D06CE74" w14:textId="77777777" w:rsidR="00692F1F" w:rsidRDefault="00692F1F" w:rsidP="000C63AB">
      <w:pPr>
        <w:numPr>
          <w:ilvl w:val="12"/>
          <w:numId w:val="0"/>
        </w:numPr>
        <w:rPr>
          <w:b/>
          <w:smallCaps/>
          <w:color w:val="000000"/>
          <w:lang w:bidi="sv-SE"/>
        </w:rPr>
      </w:pPr>
    </w:p>
    <w:p w14:paraId="492B1953" w14:textId="77777777" w:rsidR="000C63AB" w:rsidRPr="00D22F90" w:rsidRDefault="000C63AB" w:rsidP="000C63AB">
      <w:pPr>
        <w:numPr>
          <w:ilvl w:val="12"/>
          <w:numId w:val="0"/>
        </w:numPr>
        <w:rPr>
          <w:color w:val="000000"/>
        </w:rPr>
      </w:pPr>
      <w:r w:rsidRPr="00D22F90">
        <w:rPr>
          <w:color w:val="000000"/>
          <w:lang w:bidi="sv-SE"/>
        </w:rPr>
        <w:t>AstraZeneca AB</w:t>
      </w:r>
    </w:p>
    <w:p w14:paraId="15774F2F" w14:textId="77777777" w:rsidR="000C63AB" w:rsidRPr="00915528" w:rsidRDefault="000C63AB" w:rsidP="000C63AB">
      <w:pPr>
        <w:numPr>
          <w:ilvl w:val="12"/>
          <w:numId w:val="0"/>
        </w:numPr>
        <w:rPr>
          <w:color w:val="000000"/>
        </w:rPr>
      </w:pPr>
      <w:r w:rsidRPr="00915528">
        <w:rPr>
          <w:color w:val="000000"/>
        </w:rPr>
        <w:t>Gärtunavägen</w:t>
      </w:r>
    </w:p>
    <w:p w14:paraId="1D25833C" w14:textId="0B2EDDC2" w:rsidR="000C63AB" w:rsidRPr="00D22F90" w:rsidRDefault="000C63AB" w:rsidP="000C63AB">
      <w:pPr>
        <w:numPr>
          <w:ilvl w:val="12"/>
          <w:numId w:val="0"/>
        </w:numPr>
        <w:rPr>
          <w:color w:val="000000"/>
        </w:rPr>
      </w:pPr>
      <w:r w:rsidRPr="00D22F90">
        <w:rPr>
          <w:color w:val="000000"/>
          <w:lang w:bidi="sv-SE"/>
        </w:rPr>
        <w:t>SE-</w:t>
      </w:r>
      <w:r w:rsidR="00C908E4">
        <w:rPr>
          <w:color w:val="000000"/>
          <w:lang w:bidi="sv-SE"/>
        </w:rPr>
        <w:t>152 57</w:t>
      </w:r>
      <w:r w:rsidRPr="00D22F90">
        <w:rPr>
          <w:color w:val="000000"/>
          <w:lang w:bidi="sv-SE"/>
        </w:rPr>
        <w:t> Södertälje</w:t>
      </w:r>
    </w:p>
    <w:p w14:paraId="43286160" w14:textId="77777777" w:rsidR="009444F2" w:rsidRPr="00C309A5" w:rsidRDefault="000C63AB" w:rsidP="00E93AA1">
      <w:pPr>
        <w:numPr>
          <w:ilvl w:val="12"/>
          <w:numId w:val="0"/>
        </w:numPr>
        <w:ind w:right="-2"/>
        <w:rPr>
          <w:szCs w:val="22"/>
        </w:rPr>
      </w:pPr>
      <w:r w:rsidRPr="00D22F90">
        <w:rPr>
          <w:color w:val="000000"/>
          <w:lang w:bidi="sv-SE"/>
        </w:rPr>
        <w:t>Sverige</w:t>
      </w:r>
    </w:p>
    <w:p w14:paraId="7F2C6BC6" w14:textId="77777777" w:rsidR="002B6EC1" w:rsidRDefault="002B6EC1" w:rsidP="00921FC7">
      <w:pPr>
        <w:rPr>
          <w:szCs w:val="22"/>
        </w:rPr>
      </w:pPr>
    </w:p>
    <w:p w14:paraId="662F8B34" w14:textId="77777777" w:rsidR="00921FC7" w:rsidRPr="00C309A5" w:rsidRDefault="00921FC7" w:rsidP="00921FC7">
      <w:pPr>
        <w:rPr>
          <w:szCs w:val="22"/>
        </w:rPr>
      </w:pPr>
    </w:p>
    <w:p w14:paraId="48FC48E5" w14:textId="26E884FD" w:rsidR="009444F2" w:rsidRPr="00D44BB1" w:rsidRDefault="009444F2" w:rsidP="000055E6">
      <w:pPr>
        <w:pStyle w:val="A-Heading1"/>
        <w:ind w:left="567" w:hanging="567"/>
        <w:rPr>
          <w:bCs/>
          <w:lang w:val="sv-SE"/>
        </w:rPr>
      </w:pPr>
      <w:bookmarkStart w:id="933" w:name="OLE_LINK2"/>
      <w:r w:rsidRPr="00D44BB1">
        <w:rPr>
          <w:bCs/>
          <w:lang w:val="sv-SE"/>
        </w:rPr>
        <w:t>B.</w:t>
      </w:r>
      <w:bookmarkEnd w:id="933"/>
      <w:r w:rsidRPr="00D44BB1">
        <w:rPr>
          <w:bCs/>
          <w:lang w:val="sv-SE"/>
        </w:rPr>
        <w:tab/>
      </w:r>
      <w:r w:rsidR="002B6EC1" w:rsidRPr="00D44BB1">
        <w:rPr>
          <w:bCs/>
          <w:lang w:val="sv-SE"/>
        </w:rPr>
        <w:t>VILLKOR ELLER BEGRÄNSNINGAR FÖR TILLHANDAHÅLLANDE OCH ANVÄNDNING</w:t>
      </w:r>
      <w:r w:rsidR="00CC1C9F" w:rsidRPr="00D44BB1">
        <w:rPr>
          <w:bCs/>
          <w:lang w:val="sv-SE"/>
        </w:rPr>
        <w:fldChar w:fldCharType="begin"/>
      </w:r>
      <w:r w:rsidR="00CC1C9F" w:rsidRPr="00D44BB1">
        <w:rPr>
          <w:bCs/>
          <w:lang w:val="sv-SE"/>
        </w:rPr>
        <w:instrText xml:space="preserve"> DOCVARIABLE VAULT_ND_be3f24cc-573f-494c-be64-31c16d4c5180 \* MERGEFORMAT </w:instrText>
      </w:r>
      <w:r w:rsidR="00CC1C9F" w:rsidRPr="00D44BB1">
        <w:rPr>
          <w:bCs/>
          <w:lang w:val="sv-SE"/>
        </w:rPr>
        <w:fldChar w:fldCharType="separate"/>
      </w:r>
      <w:r w:rsidR="00CC1C9F" w:rsidRPr="00D44BB1">
        <w:rPr>
          <w:bCs/>
          <w:lang w:val="sv-SE"/>
        </w:rPr>
        <w:t xml:space="preserve"> </w:t>
      </w:r>
      <w:r w:rsidR="00CC1C9F" w:rsidRPr="00D44BB1">
        <w:rPr>
          <w:bCs/>
          <w:lang w:val="sv-SE"/>
        </w:rPr>
        <w:fldChar w:fldCharType="end"/>
      </w:r>
    </w:p>
    <w:p w14:paraId="11854E77" w14:textId="77777777" w:rsidR="009444F2" w:rsidRPr="00C309A5" w:rsidRDefault="009444F2" w:rsidP="00921FC7">
      <w:pPr>
        <w:rPr>
          <w:szCs w:val="22"/>
        </w:rPr>
      </w:pPr>
    </w:p>
    <w:p w14:paraId="421FD378" w14:textId="77777777" w:rsidR="009444F2" w:rsidRPr="00C309A5" w:rsidRDefault="002B6EC1" w:rsidP="00921FC7">
      <w:pPr>
        <w:numPr>
          <w:ilvl w:val="12"/>
          <w:numId w:val="0"/>
        </w:numPr>
      </w:pPr>
      <w:r w:rsidRPr="00C309A5">
        <w:t>Läkemedel som lämnas ut mot särskilt recept och som med begränsningar lämnas ut mot recept (se bilaga I: Produktresumén, avsnitt</w:t>
      </w:r>
      <w:r w:rsidR="00CF4999">
        <w:rPr>
          <w:szCs w:val="22"/>
        </w:rPr>
        <w:t> </w:t>
      </w:r>
      <w:r w:rsidRPr="00C309A5">
        <w:t>4.2</w:t>
      </w:r>
      <w:r w:rsidR="008403A9">
        <w:t>).</w:t>
      </w:r>
    </w:p>
    <w:p w14:paraId="5A006AD3" w14:textId="77777777" w:rsidR="002B6EC1" w:rsidRDefault="002B6EC1" w:rsidP="009444F2">
      <w:pPr>
        <w:numPr>
          <w:ilvl w:val="12"/>
          <w:numId w:val="0"/>
        </w:numPr>
      </w:pPr>
    </w:p>
    <w:p w14:paraId="5D0EFE63" w14:textId="77777777" w:rsidR="00921FC7" w:rsidRPr="00C309A5" w:rsidRDefault="00921FC7" w:rsidP="009444F2">
      <w:pPr>
        <w:numPr>
          <w:ilvl w:val="12"/>
          <w:numId w:val="0"/>
        </w:numPr>
      </w:pPr>
    </w:p>
    <w:p w14:paraId="2341FEB9" w14:textId="63E4ECFA" w:rsidR="002B6EC1" w:rsidRPr="00D44BB1" w:rsidRDefault="009444F2" w:rsidP="00EF06B7">
      <w:pPr>
        <w:pStyle w:val="A-Heading1"/>
        <w:rPr>
          <w:lang w:val="sv-SE"/>
        </w:rPr>
      </w:pPr>
      <w:r w:rsidRPr="00D44BB1">
        <w:rPr>
          <w:lang w:val="sv-SE"/>
        </w:rPr>
        <w:t>C.</w:t>
      </w:r>
      <w:r w:rsidRPr="00D44BB1">
        <w:rPr>
          <w:lang w:val="sv-SE"/>
        </w:rPr>
        <w:tab/>
      </w:r>
      <w:r w:rsidR="002B6EC1" w:rsidRPr="00D44BB1">
        <w:rPr>
          <w:lang w:val="sv-SE"/>
        </w:rPr>
        <w:t>ÖVRIGA VILLKOR OCH KRAV FÖR GODKÄNNANDET FÖR FÖRSÄLJNING</w:t>
      </w:r>
      <w:r w:rsidR="00CC1C9F" w:rsidRPr="00D44BB1">
        <w:rPr>
          <w:lang w:val="sv-SE"/>
        </w:rPr>
        <w:fldChar w:fldCharType="begin"/>
      </w:r>
      <w:r w:rsidR="00CC1C9F" w:rsidRPr="00D44BB1">
        <w:rPr>
          <w:lang w:val="sv-SE"/>
        </w:rPr>
        <w:instrText xml:space="preserve"> DOCVARIABLE VAULT_ND_1162d972-554e-48a6-98a3-05c602f4c11d \* MERGEFORMAT </w:instrText>
      </w:r>
      <w:r w:rsidR="00CC1C9F" w:rsidRPr="00D44BB1">
        <w:rPr>
          <w:lang w:val="sv-SE"/>
        </w:rPr>
        <w:fldChar w:fldCharType="separate"/>
      </w:r>
      <w:r w:rsidR="00CC1C9F" w:rsidRPr="00D44BB1">
        <w:rPr>
          <w:lang w:val="sv-SE"/>
        </w:rPr>
        <w:t xml:space="preserve"> </w:t>
      </w:r>
      <w:r w:rsidR="00CC1C9F" w:rsidRPr="00D44BB1">
        <w:rPr>
          <w:lang w:val="sv-SE"/>
        </w:rPr>
        <w:fldChar w:fldCharType="end"/>
      </w:r>
    </w:p>
    <w:p w14:paraId="35D5C21E" w14:textId="77777777" w:rsidR="00DB19BF" w:rsidRPr="00DB19BF" w:rsidRDefault="00DB19BF" w:rsidP="006C0326"/>
    <w:p w14:paraId="6484DA9A" w14:textId="77777777" w:rsidR="009444F2" w:rsidRPr="00C309A5" w:rsidRDefault="009444F2" w:rsidP="00121B6E">
      <w:pPr>
        <w:numPr>
          <w:ilvl w:val="0"/>
          <w:numId w:val="2"/>
        </w:numPr>
        <w:tabs>
          <w:tab w:val="clear" w:pos="720"/>
        </w:tabs>
        <w:ind w:left="567" w:right="-1" w:hanging="567"/>
        <w:rPr>
          <w:b/>
          <w:szCs w:val="22"/>
        </w:rPr>
      </w:pPr>
      <w:r w:rsidRPr="00C309A5">
        <w:rPr>
          <w:b/>
          <w:szCs w:val="22"/>
        </w:rPr>
        <w:t>Periodi</w:t>
      </w:r>
      <w:r w:rsidR="002B6EC1" w:rsidRPr="00C309A5">
        <w:rPr>
          <w:b/>
          <w:szCs w:val="22"/>
        </w:rPr>
        <w:t>ska säkerhetsrapporter</w:t>
      </w:r>
    </w:p>
    <w:p w14:paraId="57C340C0" w14:textId="77777777" w:rsidR="009444F2" w:rsidRPr="00C309A5" w:rsidRDefault="009444F2" w:rsidP="009444F2">
      <w:pPr>
        <w:ind w:right="567"/>
        <w:rPr>
          <w:szCs w:val="22"/>
        </w:rPr>
      </w:pPr>
    </w:p>
    <w:p w14:paraId="7897FAC9" w14:textId="77777777" w:rsidR="002B6EC1" w:rsidRPr="00C309A5" w:rsidRDefault="002B6EC1" w:rsidP="002B6EC1">
      <w:pPr>
        <w:tabs>
          <w:tab w:val="left" w:pos="0"/>
        </w:tabs>
        <w:ind w:right="567"/>
      </w:pPr>
      <w:r w:rsidRPr="00C309A5">
        <w:t xml:space="preserve">Kraven för att lämna in periodiska säkerhetsrapporter för detta läkemedel anges i den förteckning över referensdatum för unionen (EURD-listan) som föreskrivs i artikel 107c.7 i direktiv 2001/83/EG och eventuella uppdateringar </w:t>
      </w:r>
      <w:r w:rsidR="005D4A34" w:rsidRPr="005D4A34">
        <w:t>som finns på Europeiska läkemedelsmyndighetens webbplats</w:t>
      </w:r>
      <w:r w:rsidRPr="00C309A5">
        <w:t>.</w:t>
      </w:r>
    </w:p>
    <w:p w14:paraId="62802B19" w14:textId="77777777" w:rsidR="009444F2" w:rsidRDefault="009444F2" w:rsidP="009444F2">
      <w:pPr>
        <w:ind w:right="-1"/>
        <w:rPr>
          <w:szCs w:val="22"/>
          <w:u w:val="single"/>
        </w:rPr>
      </w:pPr>
    </w:p>
    <w:p w14:paraId="6A0246AE" w14:textId="77777777" w:rsidR="00921FC7" w:rsidRPr="00C309A5" w:rsidRDefault="00921FC7" w:rsidP="009444F2">
      <w:pPr>
        <w:ind w:right="-1"/>
        <w:rPr>
          <w:szCs w:val="22"/>
          <w:u w:val="single"/>
        </w:rPr>
      </w:pPr>
    </w:p>
    <w:p w14:paraId="745E70ED" w14:textId="587B416B" w:rsidR="009444F2" w:rsidRPr="00D44BB1" w:rsidRDefault="009444F2" w:rsidP="00E918AD">
      <w:pPr>
        <w:pStyle w:val="A-Heading1"/>
        <w:spacing w:before="100" w:after="100"/>
        <w:ind w:left="567" w:hanging="567"/>
        <w:rPr>
          <w:bCs/>
          <w:lang w:val="sv-SE"/>
        </w:rPr>
      </w:pPr>
      <w:r w:rsidRPr="00D44BB1">
        <w:rPr>
          <w:bCs/>
          <w:lang w:val="sv-SE"/>
        </w:rPr>
        <w:t>D.</w:t>
      </w:r>
      <w:r w:rsidRPr="00D44BB1">
        <w:rPr>
          <w:bCs/>
          <w:lang w:val="sv-SE"/>
        </w:rPr>
        <w:tab/>
      </w:r>
      <w:r w:rsidR="002B6EC1" w:rsidRPr="00D44BB1">
        <w:rPr>
          <w:bCs/>
          <w:lang w:val="sv-SE"/>
        </w:rPr>
        <w:t>VILLKOR ELLER BEGRÄNSNINGAR AVSEENDE EN SÄKER OCH EFFEKTIV ANVÄNDNING AV LÄKEMEDLET</w:t>
      </w:r>
      <w:r w:rsidRPr="00D44BB1">
        <w:rPr>
          <w:bCs/>
          <w:lang w:val="sv-SE"/>
        </w:rPr>
        <w:t xml:space="preserve"> </w:t>
      </w:r>
      <w:r w:rsidR="00CC1C9F" w:rsidRPr="00D44BB1">
        <w:rPr>
          <w:bCs/>
          <w:lang w:val="sv-SE"/>
        </w:rPr>
        <w:fldChar w:fldCharType="begin"/>
      </w:r>
      <w:r w:rsidR="00CC1C9F" w:rsidRPr="00D44BB1">
        <w:rPr>
          <w:bCs/>
          <w:lang w:val="sv-SE"/>
        </w:rPr>
        <w:instrText xml:space="preserve"> DOCVARIABLE VAULT_ND_8e999c2a-cb5b-4102-a14f-f0ef64e6a4d7 \* MERGEFORMAT </w:instrText>
      </w:r>
      <w:r w:rsidR="00CC1C9F" w:rsidRPr="00D44BB1">
        <w:rPr>
          <w:bCs/>
          <w:lang w:val="sv-SE"/>
        </w:rPr>
        <w:fldChar w:fldCharType="separate"/>
      </w:r>
      <w:r w:rsidR="00CC1C9F" w:rsidRPr="00D44BB1">
        <w:rPr>
          <w:bCs/>
          <w:lang w:val="sv-SE"/>
        </w:rPr>
        <w:t xml:space="preserve"> </w:t>
      </w:r>
      <w:r w:rsidR="00CC1C9F" w:rsidRPr="00D44BB1">
        <w:rPr>
          <w:bCs/>
          <w:lang w:val="sv-SE"/>
        </w:rPr>
        <w:fldChar w:fldCharType="end"/>
      </w:r>
    </w:p>
    <w:p w14:paraId="661F2DA1" w14:textId="77777777" w:rsidR="00921FC7" w:rsidRPr="00921FC7" w:rsidRDefault="00921FC7" w:rsidP="000055E6">
      <w:pPr>
        <w:ind w:left="567" w:right="-1"/>
        <w:rPr>
          <w:b/>
          <w:szCs w:val="22"/>
        </w:rPr>
      </w:pPr>
    </w:p>
    <w:p w14:paraId="55266B4E" w14:textId="77777777" w:rsidR="009444F2" w:rsidRPr="00C309A5" w:rsidRDefault="002B6EC1" w:rsidP="00121B6E">
      <w:pPr>
        <w:keepNext/>
        <w:numPr>
          <w:ilvl w:val="0"/>
          <w:numId w:val="2"/>
        </w:numPr>
        <w:tabs>
          <w:tab w:val="clear" w:pos="720"/>
        </w:tabs>
        <w:ind w:left="567" w:right="-1" w:hanging="567"/>
        <w:rPr>
          <w:b/>
          <w:szCs w:val="22"/>
        </w:rPr>
      </w:pPr>
      <w:r w:rsidRPr="00C309A5">
        <w:rPr>
          <w:b/>
        </w:rPr>
        <w:t>Riskhanteringsplan</w:t>
      </w:r>
    </w:p>
    <w:p w14:paraId="3DEF65CE" w14:textId="77777777" w:rsidR="009444F2" w:rsidRPr="00C309A5" w:rsidRDefault="009444F2" w:rsidP="00921FC7">
      <w:pPr>
        <w:ind w:right="-1"/>
        <w:rPr>
          <w:b/>
          <w:szCs w:val="22"/>
        </w:rPr>
      </w:pPr>
    </w:p>
    <w:p w14:paraId="24215AD7" w14:textId="77777777" w:rsidR="002B6EC1" w:rsidRPr="00C309A5" w:rsidRDefault="002B6EC1" w:rsidP="00921FC7">
      <w:pPr>
        <w:tabs>
          <w:tab w:val="left" w:pos="0"/>
        </w:tabs>
        <w:ind w:right="567"/>
      </w:pPr>
      <w:r w:rsidRPr="00C309A5">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2EA6BD21" w14:textId="77777777" w:rsidR="002B6EC1" w:rsidRPr="00C309A5" w:rsidRDefault="002B6EC1" w:rsidP="002B6EC1">
      <w:pPr>
        <w:ind w:right="-1"/>
      </w:pPr>
    </w:p>
    <w:p w14:paraId="4DB2585B" w14:textId="77777777" w:rsidR="002B6EC1" w:rsidRDefault="002B6EC1" w:rsidP="002B6EC1">
      <w:pPr>
        <w:ind w:right="-1"/>
      </w:pPr>
      <w:r w:rsidRPr="00C309A5">
        <w:t>En uppdaterad riskhanteringsplan ska lämnas in</w:t>
      </w:r>
    </w:p>
    <w:p w14:paraId="738ED36D" w14:textId="77777777" w:rsidR="000512F7" w:rsidRPr="00C309A5" w:rsidRDefault="000512F7" w:rsidP="002B6EC1">
      <w:pPr>
        <w:ind w:right="-1"/>
      </w:pPr>
    </w:p>
    <w:p w14:paraId="4DF46BD5" w14:textId="77777777" w:rsidR="002B6EC1" w:rsidRPr="00C309A5" w:rsidRDefault="002B6EC1" w:rsidP="005939F4">
      <w:pPr>
        <w:numPr>
          <w:ilvl w:val="0"/>
          <w:numId w:val="1"/>
        </w:numPr>
        <w:tabs>
          <w:tab w:val="clear" w:pos="720"/>
        </w:tabs>
        <w:spacing w:after="140" w:line="280" w:lineRule="atLeast"/>
        <w:ind w:left="567" w:hanging="567"/>
      </w:pPr>
      <w:r w:rsidRPr="00C309A5">
        <w:t>på begäran av Europeiska läkemedelsmyndigheten,</w:t>
      </w:r>
    </w:p>
    <w:p w14:paraId="34D99CE0" w14:textId="77777777" w:rsidR="002B6EC1" w:rsidRPr="00C309A5" w:rsidRDefault="002B6EC1" w:rsidP="005939F4">
      <w:pPr>
        <w:numPr>
          <w:ilvl w:val="0"/>
          <w:numId w:val="1"/>
        </w:numPr>
        <w:tabs>
          <w:tab w:val="clear" w:pos="720"/>
        </w:tabs>
        <w:spacing w:after="140" w:line="280" w:lineRule="atLeast"/>
        <w:ind w:left="567" w:hanging="567"/>
      </w:pPr>
      <w:r w:rsidRPr="00C309A5">
        <w:t>när riskhanteringssystemet ändras, särskilt efter att ny information framkommit som kan leda till betydande ändringar i läkemedlets nytta-riskprofil eller efter att en viktig milstolpe (för farmakovigilans eller riskminimering) har nåtts.</w:t>
      </w:r>
    </w:p>
    <w:p w14:paraId="1B6416B1" w14:textId="77777777" w:rsidR="002B6EC1" w:rsidRPr="00C309A5" w:rsidRDefault="002B6EC1" w:rsidP="002B6EC1">
      <w:pPr>
        <w:ind w:right="-1"/>
      </w:pPr>
    </w:p>
    <w:p w14:paraId="6DF57D81" w14:textId="77777777" w:rsidR="00D147A9" w:rsidRPr="008B5BA1" w:rsidRDefault="00D147A9" w:rsidP="00D147A9">
      <w:pPr>
        <w:numPr>
          <w:ilvl w:val="0"/>
          <w:numId w:val="1"/>
        </w:numPr>
        <w:tabs>
          <w:tab w:val="clear" w:pos="720"/>
        </w:tabs>
        <w:spacing w:after="140" w:line="280" w:lineRule="atLeast"/>
        <w:ind w:left="567" w:hanging="567"/>
        <w:rPr>
          <w:rFonts w:cs="Verdana"/>
          <w:color w:val="000000"/>
        </w:rPr>
      </w:pPr>
      <w:r>
        <w:rPr>
          <w:rFonts w:cs="Verdana"/>
          <w:b/>
          <w:bCs/>
          <w:color w:val="000000"/>
        </w:rPr>
        <w:t>Skyldighet att vidta åtgärder efter godkännande för försäljning</w:t>
      </w:r>
    </w:p>
    <w:p w14:paraId="7DDCBB71" w14:textId="77777777" w:rsidR="00D147A9" w:rsidRPr="007261EC" w:rsidRDefault="00D147A9" w:rsidP="00D147A9">
      <w:pPr>
        <w:keepNext/>
        <w:keepLines/>
        <w:widowControl w:val="0"/>
        <w:autoSpaceDE w:val="0"/>
        <w:autoSpaceDN w:val="0"/>
        <w:adjustRightInd w:val="0"/>
        <w:spacing w:after="140" w:line="280" w:lineRule="atLeast"/>
        <w:ind w:left="127" w:right="120"/>
        <w:rPr>
          <w:rFonts w:cs="Verdana"/>
          <w:color w:val="000000"/>
        </w:rPr>
      </w:pPr>
      <w:r>
        <w:rPr>
          <w:rFonts w:cs="Verdana"/>
          <w:color w:val="000000"/>
        </w:rPr>
        <w:t>Innehavaren av godkännandet för försäljning ska inom den angivna tidsramen vidta nedanstående åtgärder:</w:t>
      </w:r>
    </w:p>
    <w:p w14:paraId="180FC860" w14:textId="77777777" w:rsidR="00D147A9" w:rsidRPr="007261EC" w:rsidRDefault="00D147A9" w:rsidP="00D147A9">
      <w:pPr>
        <w:widowControl w:val="0"/>
        <w:tabs>
          <w:tab w:val="left" w:pos="675"/>
        </w:tabs>
        <w:autoSpaceDE w:val="0"/>
        <w:autoSpaceDN w:val="0"/>
        <w:adjustRightInd w:val="0"/>
        <w:ind w:left="127" w:right="119"/>
        <w:rPr>
          <w:color w:val="000000"/>
        </w:rPr>
      </w:pPr>
    </w:p>
    <w:tbl>
      <w:tblPr>
        <w:tblW w:w="9436" w:type="dxa"/>
        <w:tblInd w:w="24" w:type="dxa"/>
        <w:tblLayout w:type="fixed"/>
        <w:tblCellMar>
          <w:left w:w="0" w:type="dxa"/>
          <w:right w:w="0" w:type="dxa"/>
        </w:tblCellMar>
        <w:tblLook w:val="0000" w:firstRow="0" w:lastRow="0" w:firstColumn="0" w:lastColumn="0" w:noHBand="0" w:noVBand="0"/>
      </w:tblPr>
      <w:tblGrid>
        <w:gridCol w:w="7801"/>
        <w:gridCol w:w="1635"/>
      </w:tblGrid>
      <w:tr w:rsidR="00D147A9" w:rsidRPr="007261EC" w14:paraId="1AED498E" w14:textId="77777777" w:rsidTr="00D147A9">
        <w:tc>
          <w:tcPr>
            <w:tcW w:w="7801" w:type="dxa"/>
            <w:tcBorders>
              <w:top w:val="single" w:sz="4" w:space="0" w:color="000000"/>
              <w:left w:val="single" w:sz="4" w:space="0" w:color="000000"/>
              <w:bottom w:val="single" w:sz="4" w:space="0" w:color="000000"/>
              <w:right w:val="single" w:sz="4" w:space="0" w:color="000000"/>
            </w:tcBorders>
            <w:shd w:val="clear" w:color="auto" w:fill="FFFFFF"/>
          </w:tcPr>
          <w:p w14:paraId="3086DB20" w14:textId="77777777" w:rsidR="00D147A9" w:rsidRPr="007261EC" w:rsidRDefault="00D147A9" w:rsidP="00EB5096">
            <w:pPr>
              <w:widowControl w:val="0"/>
              <w:autoSpaceDE w:val="0"/>
              <w:autoSpaceDN w:val="0"/>
              <w:adjustRightInd w:val="0"/>
              <w:spacing w:line="280" w:lineRule="exact"/>
              <w:ind w:left="108" w:right="98"/>
              <w:rPr>
                <w:rFonts w:cs="Verdana"/>
                <w:b/>
                <w:bCs/>
                <w:color w:val="000000"/>
              </w:rPr>
            </w:pPr>
            <w:r>
              <w:rPr>
                <w:rFonts w:cs="Verdana"/>
                <w:b/>
                <w:bCs/>
                <w:color w:val="000000"/>
              </w:rPr>
              <w:t>Beskrivning</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Pr>
          <w:p w14:paraId="409122B5" w14:textId="77777777" w:rsidR="00D147A9" w:rsidRPr="007261EC" w:rsidRDefault="00D147A9" w:rsidP="00EB5096">
            <w:pPr>
              <w:widowControl w:val="0"/>
              <w:autoSpaceDE w:val="0"/>
              <w:autoSpaceDN w:val="0"/>
              <w:adjustRightInd w:val="0"/>
              <w:spacing w:line="280" w:lineRule="exact"/>
              <w:ind w:left="118" w:right="92"/>
              <w:rPr>
                <w:rFonts w:cs="Verdana"/>
                <w:b/>
                <w:bCs/>
                <w:color w:val="000000"/>
              </w:rPr>
            </w:pPr>
            <w:r>
              <w:rPr>
                <w:rFonts w:cs="Verdana"/>
                <w:b/>
                <w:bCs/>
                <w:color w:val="000000"/>
              </w:rPr>
              <w:t>Förfallodatum</w:t>
            </w:r>
          </w:p>
        </w:tc>
      </w:tr>
      <w:tr w:rsidR="00D147A9" w:rsidRPr="007261EC" w14:paraId="11978352" w14:textId="77777777" w:rsidTr="00D147A9">
        <w:trPr>
          <w:trHeight w:val="1862"/>
        </w:trPr>
        <w:tc>
          <w:tcPr>
            <w:tcW w:w="7801" w:type="dxa"/>
            <w:tcBorders>
              <w:top w:val="single" w:sz="4" w:space="0" w:color="000000"/>
              <w:left w:val="single" w:sz="4" w:space="0" w:color="000000"/>
              <w:bottom w:val="single" w:sz="4" w:space="0" w:color="000000"/>
              <w:right w:val="single" w:sz="4" w:space="0" w:color="000000"/>
            </w:tcBorders>
            <w:shd w:val="clear" w:color="auto" w:fill="FFFFFF"/>
          </w:tcPr>
          <w:p w14:paraId="1C2B9139" w14:textId="339C3FF2" w:rsidR="00D147A9" w:rsidRPr="00190A63" w:rsidRDefault="00D147A9" w:rsidP="00EB5096">
            <w:pPr>
              <w:autoSpaceDE w:val="0"/>
              <w:autoSpaceDN w:val="0"/>
              <w:ind w:left="108" w:right="98"/>
            </w:pPr>
            <w:r>
              <w:t xml:space="preserve">Effektstudie efter det att läkemedlet godkänts (PAES): För att ytterligare karakterisera den långsiktiga effekten av durvalumab </w:t>
            </w:r>
            <w:r w:rsidR="000A2778">
              <w:t xml:space="preserve">i kombination med karboplatin </w:t>
            </w:r>
            <w:r>
              <w:t xml:space="preserve">och </w:t>
            </w:r>
            <w:r w:rsidR="002959A1">
              <w:t>paklitaxel för</w:t>
            </w:r>
            <w:r>
              <w:t xml:space="preserve"> första linjens behandling </w:t>
            </w:r>
            <w:r w:rsidR="002959A1">
              <w:t>hos vuxna med primär avancerad</w:t>
            </w:r>
            <w:r w:rsidR="008670D1">
              <w:t xml:space="preserve"> eller återkommande</w:t>
            </w:r>
            <w:r>
              <w:t xml:space="preserve"> endometriecancer</w:t>
            </w:r>
            <w:r w:rsidR="008670D1">
              <w:t>, vilka är kandidater för systemisk terapi</w:t>
            </w:r>
            <w:r w:rsidR="00505F98">
              <w:t>, följt av underhållsbehandling med durvalumab som monoterapi vid endometriecancer</w:t>
            </w:r>
            <w:r w:rsidR="001D3BDE">
              <w:t xml:space="preserve"> med defekt </w:t>
            </w:r>
            <w:r w:rsidR="008F6A36">
              <w:rPr>
                <w:color w:val="000000"/>
              </w:rPr>
              <w:t>mismatch repair</w:t>
            </w:r>
            <w:r w:rsidR="008F6A36" w:rsidDel="008F6A36">
              <w:t xml:space="preserve"> </w:t>
            </w:r>
            <w:r w:rsidR="001D3BDE">
              <w:t>(dMMR)</w:t>
            </w:r>
            <w:r w:rsidR="00D61164">
              <w:t xml:space="preserve"> eller i kombination med olaparib vid endometriecancer med</w:t>
            </w:r>
            <w:r w:rsidR="00EE09F8">
              <w:t xml:space="preserve"> </w:t>
            </w:r>
            <w:r w:rsidR="008A6D53">
              <w:t>bevarad</w:t>
            </w:r>
            <w:r w:rsidR="00EE09F8">
              <w:t xml:space="preserve"> </w:t>
            </w:r>
            <w:r w:rsidR="008F6A36">
              <w:rPr>
                <w:color w:val="000000"/>
              </w:rPr>
              <w:t>mismatch repair</w:t>
            </w:r>
            <w:r w:rsidR="008F6A36" w:rsidDel="008F6A36">
              <w:t xml:space="preserve"> </w:t>
            </w:r>
            <w:r w:rsidR="00EE09F8">
              <w:t>(pMMR),</w:t>
            </w:r>
            <w:r>
              <w:t xml:space="preserve"> ska innehavaren av godkännandet för försäljning </w:t>
            </w:r>
            <w:r w:rsidR="00212711">
              <w:t>lämna in</w:t>
            </w:r>
            <w:r>
              <w:t xml:space="preserve"> resultaten av den andra </w:t>
            </w:r>
            <w:r w:rsidR="007868BC">
              <w:t>OS-</w:t>
            </w:r>
            <w:r>
              <w:t xml:space="preserve">interimsanalysen och den slutliga OS-analysen från studie D9311C00001 (DUO-E), en randomiserad, dubbelblind, placebokontrollerad multicenterstudie i fas III. </w:t>
            </w:r>
          </w:p>
          <w:p w14:paraId="1F86FA59" w14:textId="77777777" w:rsidR="00D147A9" w:rsidRPr="00190A63" w:rsidRDefault="00D147A9" w:rsidP="005939F4">
            <w:pPr>
              <w:widowControl w:val="0"/>
              <w:autoSpaceDE w:val="0"/>
              <w:autoSpaceDN w:val="0"/>
              <w:adjustRightInd w:val="0"/>
              <w:ind w:right="98"/>
              <w:rPr>
                <w:color w:val="000000"/>
              </w:rPr>
            </w:pPr>
          </w:p>
        </w:tc>
        <w:tc>
          <w:tcPr>
            <w:tcW w:w="1635" w:type="dxa"/>
            <w:tcBorders>
              <w:top w:val="single" w:sz="4" w:space="0" w:color="000000"/>
              <w:left w:val="single" w:sz="4" w:space="0" w:color="000000"/>
              <w:bottom w:val="single" w:sz="4" w:space="0" w:color="000000"/>
              <w:right w:val="single" w:sz="4" w:space="0" w:color="000000"/>
            </w:tcBorders>
            <w:shd w:val="clear" w:color="auto" w:fill="FFFFFF"/>
          </w:tcPr>
          <w:p w14:paraId="183EF343" w14:textId="77777777" w:rsidR="00D147A9" w:rsidRPr="00190A63" w:rsidRDefault="00D147A9" w:rsidP="005939F4">
            <w:pPr>
              <w:widowControl w:val="0"/>
              <w:autoSpaceDE w:val="0"/>
              <w:autoSpaceDN w:val="0"/>
              <w:adjustRightInd w:val="0"/>
              <w:ind w:right="92"/>
              <w:rPr>
                <w:rFonts w:cs="Verdana"/>
                <w:color w:val="000000"/>
              </w:rPr>
            </w:pPr>
          </w:p>
          <w:p w14:paraId="368F3486" w14:textId="7ADAC3C6" w:rsidR="00237B6A" w:rsidRPr="00190A63" w:rsidRDefault="008B13BC" w:rsidP="005939F4">
            <w:pPr>
              <w:widowControl w:val="0"/>
              <w:autoSpaceDE w:val="0"/>
              <w:autoSpaceDN w:val="0"/>
              <w:adjustRightInd w:val="0"/>
              <w:ind w:right="92"/>
              <w:rPr>
                <w:rFonts w:cs="Verdana"/>
                <w:color w:val="000000"/>
              </w:rPr>
            </w:pPr>
            <w:r w:rsidRPr="005939F4">
              <w:rPr>
                <w:rFonts w:cs="Verdana"/>
                <w:b/>
                <w:bCs/>
                <w:color w:val="000000"/>
              </w:rPr>
              <w:t>Andra OS-interimsanalys:</w:t>
            </w:r>
            <w:r>
              <w:rPr>
                <w:rFonts w:cs="Verdana"/>
                <w:color w:val="000000"/>
              </w:rPr>
              <w:t xml:space="preserve"> december 2025</w:t>
            </w:r>
          </w:p>
          <w:p w14:paraId="138CF8F0" w14:textId="77777777" w:rsidR="00D147A9" w:rsidRDefault="00D147A9" w:rsidP="005939F4">
            <w:pPr>
              <w:widowControl w:val="0"/>
              <w:autoSpaceDE w:val="0"/>
              <w:autoSpaceDN w:val="0"/>
              <w:adjustRightInd w:val="0"/>
              <w:ind w:right="92"/>
              <w:rPr>
                <w:rFonts w:cs="Verdana"/>
                <w:color w:val="000000"/>
              </w:rPr>
            </w:pPr>
          </w:p>
          <w:p w14:paraId="170A3BE2" w14:textId="04659FBB" w:rsidR="00D147A9" w:rsidRDefault="0003698D" w:rsidP="005939F4">
            <w:pPr>
              <w:widowControl w:val="0"/>
              <w:autoSpaceDE w:val="0"/>
              <w:autoSpaceDN w:val="0"/>
              <w:adjustRightInd w:val="0"/>
              <w:ind w:right="92"/>
              <w:rPr>
                <w:rFonts w:cs="Verdana"/>
                <w:color w:val="000000"/>
              </w:rPr>
            </w:pPr>
            <w:r w:rsidRPr="005939F4">
              <w:rPr>
                <w:rFonts w:cs="Verdana"/>
                <w:b/>
                <w:bCs/>
                <w:color w:val="000000"/>
              </w:rPr>
              <w:t>Slutlig OS-analys:</w:t>
            </w:r>
            <w:r>
              <w:rPr>
                <w:rFonts w:cs="Verdana"/>
                <w:color w:val="000000"/>
              </w:rPr>
              <w:t xml:space="preserve"> </w:t>
            </w:r>
            <w:r w:rsidR="002020D1">
              <w:rPr>
                <w:rFonts w:cs="Verdana"/>
                <w:color w:val="000000"/>
              </w:rPr>
              <w:t>d</w:t>
            </w:r>
            <w:r w:rsidR="00D147A9">
              <w:rPr>
                <w:rFonts w:cs="Verdana"/>
                <w:color w:val="000000"/>
              </w:rPr>
              <w:t>ecember 2026</w:t>
            </w:r>
          </w:p>
          <w:p w14:paraId="3F789FCE" w14:textId="7CE5B63B" w:rsidR="0003698D" w:rsidRPr="00190A63" w:rsidRDefault="0003698D" w:rsidP="005939F4">
            <w:pPr>
              <w:widowControl w:val="0"/>
              <w:autoSpaceDE w:val="0"/>
              <w:autoSpaceDN w:val="0"/>
              <w:adjustRightInd w:val="0"/>
              <w:ind w:right="92"/>
              <w:rPr>
                <w:rFonts w:cs="Verdana"/>
                <w:color w:val="000000"/>
              </w:rPr>
            </w:pPr>
          </w:p>
        </w:tc>
      </w:tr>
      <w:tr w:rsidR="009A38D7" w:rsidRPr="007261EC" w14:paraId="423D7DBF" w14:textId="77777777" w:rsidTr="00D147A9">
        <w:trPr>
          <w:trHeight w:val="1862"/>
          <w:ins w:id="934" w:author="OR_TR_06" w:date="2025-02-27T08:53:00Z"/>
        </w:trPr>
        <w:tc>
          <w:tcPr>
            <w:tcW w:w="7801" w:type="dxa"/>
            <w:tcBorders>
              <w:top w:val="single" w:sz="4" w:space="0" w:color="000000"/>
              <w:left w:val="single" w:sz="4" w:space="0" w:color="000000"/>
              <w:bottom w:val="single" w:sz="4" w:space="0" w:color="000000"/>
              <w:right w:val="single" w:sz="4" w:space="0" w:color="000000"/>
            </w:tcBorders>
            <w:shd w:val="clear" w:color="auto" w:fill="FFFFFF"/>
          </w:tcPr>
          <w:p w14:paraId="1CB02D91" w14:textId="45C5D7C1" w:rsidR="009A38D7" w:rsidRDefault="009A38D7" w:rsidP="009A38D7">
            <w:pPr>
              <w:autoSpaceDE w:val="0"/>
              <w:autoSpaceDN w:val="0"/>
              <w:ind w:left="108" w:right="98"/>
              <w:rPr>
                <w:ins w:id="935" w:author="OR_TR_06" w:date="2025-02-27T08:53:00Z"/>
              </w:rPr>
            </w:pPr>
            <w:ins w:id="936" w:author="OR_TR_06" w:date="2025-02-27T08:53:00Z">
              <w:r>
                <w:t>Effektstudie efter det att läkemedlet godkänts (PAES): För att ytterligare karakterisera den långsiktiga effekten av IMFINZI i kombination med platinabaserad cytostatikabehandling som neoadjuvant behandling följt av IMFINZI som monoterapi som adjuvant behandling, hos vuxna med resektabel NSCLC med hög risk för recidiv, ska innehavaren av godkännandet för försäljning lämna in resultaten av den slutliga OS-analysen från studien D9106C00001 (AEGEAN), en dubbelblind, placebokontrollerad, internationell multicenterstudie i fas III.</w:t>
              </w:r>
            </w:ins>
          </w:p>
        </w:tc>
        <w:tc>
          <w:tcPr>
            <w:tcW w:w="1635" w:type="dxa"/>
            <w:tcBorders>
              <w:top w:val="single" w:sz="4" w:space="0" w:color="000000"/>
              <w:left w:val="single" w:sz="4" w:space="0" w:color="000000"/>
              <w:bottom w:val="single" w:sz="4" w:space="0" w:color="000000"/>
              <w:right w:val="single" w:sz="4" w:space="0" w:color="000000"/>
            </w:tcBorders>
            <w:shd w:val="clear" w:color="auto" w:fill="FFFFFF"/>
          </w:tcPr>
          <w:p w14:paraId="51F2E7D8" w14:textId="77777777" w:rsidR="009A38D7" w:rsidRPr="00523FF9" w:rsidRDefault="009A38D7" w:rsidP="009A38D7">
            <w:pPr>
              <w:spacing w:line="280" w:lineRule="atLeast"/>
              <w:rPr>
                <w:ins w:id="937" w:author="OR_TR_06" w:date="2025-02-27T08:53:00Z"/>
                <w:b/>
                <w:bCs/>
                <w:color w:val="000000"/>
              </w:rPr>
            </w:pPr>
            <w:ins w:id="938" w:author="OR_TR_06" w:date="2025-02-27T08:53:00Z">
              <w:r>
                <w:rPr>
                  <w:b/>
                  <w:color w:val="000000"/>
                </w:rPr>
                <w:t xml:space="preserve">Slutlig OS-analys: </w:t>
              </w:r>
            </w:ins>
          </w:p>
          <w:p w14:paraId="2DD0E713" w14:textId="6EB53669" w:rsidR="009A38D7" w:rsidRPr="00190A63" w:rsidRDefault="009A38D7" w:rsidP="009A38D7">
            <w:pPr>
              <w:widowControl w:val="0"/>
              <w:autoSpaceDE w:val="0"/>
              <w:autoSpaceDN w:val="0"/>
              <w:adjustRightInd w:val="0"/>
              <w:ind w:right="92"/>
              <w:rPr>
                <w:ins w:id="939" w:author="OR_TR_06" w:date="2025-02-27T08:53:00Z"/>
                <w:rFonts w:cs="Verdana"/>
                <w:color w:val="000000"/>
              </w:rPr>
            </w:pPr>
            <w:ins w:id="940" w:author="OR_TR_06" w:date="2025-02-27T08:53:00Z">
              <w:r>
                <w:rPr>
                  <w:color w:val="000000"/>
                </w:rPr>
                <w:t>Q2 2029</w:t>
              </w:r>
            </w:ins>
          </w:p>
        </w:tc>
      </w:tr>
    </w:tbl>
    <w:p w14:paraId="69C74B8E" w14:textId="60BEBCAA" w:rsidR="009444F2" w:rsidRPr="00C309A5" w:rsidDel="00406A7C" w:rsidRDefault="009444F2" w:rsidP="009444F2">
      <w:pPr>
        <w:rPr>
          <w:del w:id="941" w:author="OR_TR_06" w:date="2025-02-27T08:54:00Z"/>
        </w:rPr>
      </w:pPr>
    </w:p>
    <w:p w14:paraId="1DAA7CD3" w14:textId="77777777" w:rsidR="009444F2" w:rsidRPr="00C309A5" w:rsidRDefault="009444F2" w:rsidP="009444F2">
      <w:pPr>
        <w:numPr>
          <w:ilvl w:val="12"/>
          <w:numId w:val="0"/>
        </w:numPr>
        <w:ind w:right="-2"/>
        <w:rPr>
          <w:szCs w:val="22"/>
        </w:rPr>
      </w:pPr>
      <w:r w:rsidRPr="00C309A5">
        <w:rPr>
          <w:szCs w:val="22"/>
        </w:rPr>
        <w:br w:type="page"/>
      </w:r>
    </w:p>
    <w:p w14:paraId="30837642" w14:textId="77777777" w:rsidR="006D63B6" w:rsidRPr="00C309A5" w:rsidRDefault="006D63B6" w:rsidP="006B1B38">
      <w:pPr>
        <w:numPr>
          <w:ilvl w:val="12"/>
          <w:numId w:val="0"/>
        </w:numPr>
        <w:ind w:right="-2"/>
        <w:rPr>
          <w:szCs w:val="22"/>
        </w:rPr>
      </w:pPr>
    </w:p>
    <w:p w14:paraId="3E5C8005" w14:textId="77777777" w:rsidR="006D63B6" w:rsidRPr="00C309A5" w:rsidRDefault="006D63B6" w:rsidP="006B1B38">
      <w:pPr>
        <w:rPr>
          <w:szCs w:val="22"/>
        </w:rPr>
      </w:pPr>
    </w:p>
    <w:p w14:paraId="7DA80293" w14:textId="77777777" w:rsidR="006D63B6" w:rsidRPr="00C309A5" w:rsidRDefault="006D63B6" w:rsidP="006B1B38">
      <w:pPr>
        <w:rPr>
          <w:szCs w:val="22"/>
        </w:rPr>
      </w:pPr>
    </w:p>
    <w:p w14:paraId="3177BB89" w14:textId="77777777" w:rsidR="006D63B6" w:rsidRPr="00C309A5" w:rsidRDefault="006D63B6" w:rsidP="006B1B38"/>
    <w:p w14:paraId="5962539B" w14:textId="77777777" w:rsidR="006D63B6" w:rsidRPr="00C309A5" w:rsidRDefault="006D63B6" w:rsidP="006B1B38"/>
    <w:p w14:paraId="2C2E3D2C" w14:textId="77777777" w:rsidR="006D63B6" w:rsidRPr="00C309A5" w:rsidRDefault="006D63B6" w:rsidP="006B1B38"/>
    <w:p w14:paraId="04ED8EFD" w14:textId="77777777" w:rsidR="006D63B6" w:rsidRPr="00C309A5" w:rsidRDefault="006D63B6" w:rsidP="006B1B38"/>
    <w:p w14:paraId="289336C2" w14:textId="77777777" w:rsidR="006D63B6" w:rsidRPr="00C309A5" w:rsidRDefault="006D63B6" w:rsidP="006B1B38"/>
    <w:p w14:paraId="32A888D1" w14:textId="77777777" w:rsidR="006D63B6" w:rsidRPr="00C309A5" w:rsidRDefault="006D63B6" w:rsidP="006B1B38"/>
    <w:p w14:paraId="069599B0" w14:textId="77777777" w:rsidR="006D63B6" w:rsidRPr="00C309A5" w:rsidRDefault="006D63B6" w:rsidP="006B1B38"/>
    <w:p w14:paraId="3435ADA9" w14:textId="77777777" w:rsidR="006D63B6" w:rsidRPr="00C309A5" w:rsidRDefault="006D63B6" w:rsidP="006B1B38"/>
    <w:p w14:paraId="0A53F321" w14:textId="77777777" w:rsidR="006D63B6" w:rsidRPr="00C309A5" w:rsidRDefault="006D63B6" w:rsidP="006B1B38"/>
    <w:p w14:paraId="51A2FE72" w14:textId="77777777" w:rsidR="006D63B6" w:rsidRPr="00C309A5" w:rsidRDefault="006D63B6" w:rsidP="006B1B38"/>
    <w:p w14:paraId="750843DC" w14:textId="77777777" w:rsidR="006D63B6" w:rsidRPr="00C309A5" w:rsidRDefault="006D63B6" w:rsidP="006B1B38"/>
    <w:p w14:paraId="59205711" w14:textId="77777777" w:rsidR="006D63B6" w:rsidRPr="00C309A5" w:rsidRDefault="006D63B6" w:rsidP="006B1B38"/>
    <w:p w14:paraId="48B902AA" w14:textId="77777777" w:rsidR="006D63B6" w:rsidRPr="00C309A5" w:rsidRDefault="006D63B6" w:rsidP="006B1B38"/>
    <w:p w14:paraId="7CA80547" w14:textId="77777777" w:rsidR="006D63B6" w:rsidRPr="00C309A5" w:rsidRDefault="006D63B6" w:rsidP="006B1B38"/>
    <w:p w14:paraId="54DF669C" w14:textId="77777777" w:rsidR="006D63B6" w:rsidRPr="00C309A5" w:rsidRDefault="006D63B6" w:rsidP="006B1B38"/>
    <w:p w14:paraId="19704537" w14:textId="77777777" w:rsidR="006D63B6" w:rsidRPr="00C309A5" w:rsidRDefault="006D63B6" w:rsidP="006B1B38"/>
    <w:p w14:paraId="031C20F5" w14:textId="77777777" w:rsidR="006D63B6" w:rsidRPr="00C309A5" w:rsidRDefault="006D63B6" w:rsidP="006B1B38"/>
    <w:p w14:paraId="6928FF8A" w14:textId="77777777" w:rsidR="006D63B6" w:rsidRPr="00C309A5" w:rsidRDefault="006D63B6" w:rsidP="006B1B38"/>
    <w:p w14:paraId="64E0353D" w14:textId="77777777" w:rsidR="003B7E61" w:rsidRDefault="003B7E61" w:rsidP="006B1B38">
      <w:pPr>
        <w:jc w:val="center"/>
        <w:rPr>
          <w:ins w:id="942" w:author="AZ_MB" w:date="2025-03-04T13:24:00Z"/>
          <w:b/>
        </w:rPr>
      </w:pPr>
    </w:p>
    <w:p w14:paraId="3E5B1498" w14:textId="77777777" w:rsidR="00AA5DA1" w:rsidRPr="00C309A5" w:rsidRDefault="00AA5DA1" w:rsidP="006B1B38">
      <w:pPr>
        <w:jc w:val="center"/>
        <w:rPr>
          <w:b/>
        </w:rPr>
      </w:pPr>
    </w:p>
    <w:p w14:paraId="0867496B" w14:textId="77777777" w:rsidR="006D63B6" w:rsidRPr="00C309A5" w:rsidRDefault="000F0FA8" w:rsidP="006B1B38">
      <w:pPr>
        <w:jc w:val="center"/>
        <w:rPr>
          <w:b/>
        </w:rPr>
      </w:pPr>
      <w:r w:rsidRPr="00C309A5">
        <w:rPr>
          <w:b/>
        </w:rPr>
        <w:t>BILAGA</w:t>
      </w:r>
      <w:r w:rsidR="001E63CD" w:rsidRPr="00C309A5">
        <w:rPr>
          <w:b/>
        </w:rPr>
        <w:t> </w:t>
      </w:r>
      <w:r w:rsidR="006D63B6" w:rsidRPr="00C309A5">
        <w:rPr>
          <w:b/>
        </w:rPr>
        <w:t>III</w:t>
      </w:r>
    </w:p>
    <w:p w14:paraId="7D7842B1" w14:textId="77777777" w:rsidR="006D63B6" w:rsidRPr="00C309A5" w:rsidRDefault="006D63B6" w:rsidP="006B1B38">
      <w:pPr>
        <w:jc w:val="center"/>
        <w:rPr>
          <w:b/>
        </w:rPr>
      </w:pPr>
    </w:p>
    <w:p w14:paraId="09A382AE" w14:textId="77777777" w:rsidR="006D63B6" w:rsidRPr="00C309A5" w:rsidRDefault="000F0FA8" w:rsidP="006B1B38">
      <w:pPr>
        <w:jc w:val="center"/>
        <w:rPr>
          <w:b/>
        </w:rPr>
      </w:pPr>
      <w:r w:rsidRPr="00C309A5">
        <w:rPr>
          <w:b/>
        </w:rPr>
        <w:t>MÄRKN</w:t>
      </w:r>
      <w:r w:rsidR="006D63B6" w:rsidRPr="00C309A5">
        <w:rPr>
          <w:b/>
        </w:rPr>
        <w:t xml:space="preserve">ING </w:t>
      </w:r>
      <w:r w:rsidRPr="00C309A5">
        <w:rPr>
          <w:b/>
        </w:rPr>
        <w:t>OCH BI</w:t>
      </w:r>
      <w:r w:rsidR="006D63B6" w:rsidRPr="00C309A5">
        <w:rPr>
          <w:b/>
        </w:rPr>
        <w:t>PACK</w:t>
      </w:r>
      <w:r w:rsidRPr="00C309A5">
        <w:rPr>
          <w:b/>
        </w:rPr>
        <w:t>S</w:t>
      </w:r>
      <w:r w:rsidR="006D63B6" w:rsidRPr="00C309A5">
        <w:rPr>
          <w:b/>
        </w:rPr>
        <w:t>E</w:t>
      </w:r>
      <w:r w:rsidRPr="00C309A5">
        <w:rPr>
          <w:b/>
        </w:rPr>
        <w:t>DE</w:t>
      </w:r>
      <w:r w:rsidR="006D63B6" w:rsidRPr="00C309A5">
        <w:rPr>
          <w:b/>
        </w:rPr>
        <w:t>L</w:t>
      </w:r>
    </w:p>
    <w:p w14:paraId="60D902C8" w14:textId="77777777" w:rsidR="006D63B6" w:rsidRPr="000055E6" w:rsidRDefault="006D63B6" w:rsidP="000055E6">
      <w:pPr>
        <w:rPr>
          <w:szCs w:val="22"/>
        </w:rPr>
      </w:pPr>
      <w:r w:rsidRPr="00C309A5">
        <w:rPr>
          <w:b/>
          <w:szCs w:val="22"/>
        </w:rPr>
        <w:br w:type="page"/>
      </w:r>
    </w:p>
    <w:p w14:paraId="004CADFE" w14:textId="77777777" w:rsidR="006D63B6" w:rsidRPr="00C309A5" w:rsidRDefault="006D63B6" w:rsidP="006B1B38"/>
    <w:p w14:paraId="18BB9C01" w14:textId="77777777" w:rsidR="006D63B6" w:rsidRPr="00C309A5" w:rsidRDefault="006D63B6" w:rsidP="006B1B38"/>
    <w:p w14:paraId="705C84B7" w14:textId="77777777" w:rsidR="006D63B6" w:rsidRPr="00C309A5" w:rsidRDefault="006D63B6" w:rsidP="006B1B38"/>
    <w:p w14:paraId="285C4B16" w14:textId="77777777" w:rsidR="006D63B6" w:rsidRPr="00C309A5" w:rsidRDefault="006D63B6" w:rsidP="006B1B38"/>
    <w:p w14:paraId="77B9588A" w14:textId="77777777" w:rsidR="006D63B6" w:rsidRPr="00C309A5" w:rsidRDefault="006D63B6" w:rsidP="006B1B38"/>
    <w:p w14:paraId="1C86A643" w14:textId="77777777" w:rsidR="006D63B6" w:rsidRPr="00C309A5" w:rsidRDefault="006D63B6" w:rsidP="006B1B38"/>
    <w:p w14:paraId="74A52331" w14:textId="77777777" w:rsidR="006D63B6" w:rsidRPr="00C309A5" w:rsidRDefault="006D63B6" w:rsidP="006B1B38"/>
    <w:p w14:paraId="7E43FA3F" w14:textId="77777777" w:rsidR="006D63B6" w:rsidRPr="00C309A5" w:rsidRDefault="006D63B6" w:rsidP="006B1B38"/>
    <w:p w14:paraId="10E42F03" w14:textId="77777777" w:rsidR="006D63B6" w:rsidRPr="00C309A5" w:rsidRDefault="006D63B6" w:rsidP="006B1B38"/>
    <w:p w14:paraId="1CEC3DC4" w14:textId="77777777" w:rsidR="006D63B6" w:rsidRPr="00C309A5" w:rsidRDefault="006D63B6" w:rsidP="006B1B38"/>
    <w:p w14:paraId="2E0A3A1B" w14:textId="77777777" w:rsidR="006D63B6" w:rsidRPr="00C309A5" w:rsidRDefault="006D63B6" w:rsidP="006B1B38"/>
    <w:p w14:paraId="5963F699" w14:textId="77777777" w:rsidR="006D63B6" w:rsidRPr="00C309A5" w:rsidRDefault="006D63B6" w:rsidP="006B1B38"/>
    <w:p w14:paraId="6AF82EC9" w14:textId="77777777" w:rsidR="006D63B6" w:rsidRPr="00C309A5" w:rsidRDefault="006D63B6" w:rsidP="006B1B38"/>
    <w:p w14:paraId="4E27C1BD" w14:textId="77777777" w:rsidR="006D63B6" w:rsidRPr="00C309A5" w:rsidRDefault="006D63B6" w:rsidP="006B1B38"/>
    <w:p w14:paraId="66405F14" w14:textId="77777777" w:rsidR="006D63B6" w:rsidRPr="00C309A5" w:rsidRDefault="006D63B6" w:rsidP="006B1B38"/>
    <w:p w14:paraId="4E8C5FED" w14:textId="77777777" w:rsidR="006D63B6" w:rsidRPr="00C309A5" w:rsidRDefault="006D63B6" w:rsidP="006B1B38"/>
    <w:p w14:paraId="7A48E2E2" w14:textId="77777777" w:rsidR="006D63B6" w:rsidRPr="00C309A5" w:rsidRDefault="006D63B6" w:rsidP="006B1B38"/>
    <w:p w14:paraId="5934E57F" w14:textId="77777777" w:rsidR="006D63B6" w:rsidRPr="00C309A5" w:rsidRDefault="006D63B6" w:rsidP="006B1B38"/>
    <w:p w14:paraId="5D551A78" w14:textId="77777777" w:rsidR="006D63B6" w:rsidRPr="00C309A5" w:rsidRDefault="006D63B6" w:rsidP="006B1B38"/>
    <w:p w14:paraId="24E54590" w14:textId="77777777" w:rsidR="006D63B6" w:rsidRPr="00C309A5" w:rsidRDefault="006D63B6" w:rsidP="006B1B38"/>
    <w:p w14:paraId="0AAA623C" w14:textId="77777777" w:rsidR="00F42326" w:rsidRPr="00C309A5" w:rsidRDefault="00F42326" w:rsidP="006B1B38"/>
    <w:p w14:paraId="45873EC2" w14:textId="77777777" w:rsidR="00F42326" w:rsidRDefault="00F42326" w:rsidP="006B1B38">
      <w:pPr>
        <w:rPr>
          <w:ins w:id="943" w:author="AZ_MB" w:date="2025-03-04T13:25:00Z"/>
        </w:rPr>
      </w:pPr>
    </w:p>
    <w:p w14:paraId="14848C69" w14:textId="77777777" w:rsidR="00F74B30" w:rsidRPr="00C309A5" w:rsidRDefault="00F74B30" w:rsidP="006B1B38"/>
    <w:p w14:paraId="707F83B2" w14:textId="6DA9D4D0" w:rsidR="006D63B6" w:rsidRPr="00D44BB1" w:rsidRDefault="006D63B6" w:rsidP="00EF06B7">
      <w:pPr>
        <w:pStyle w:val="A-Heading1"/>
        <w:jc w:val="center"/>
        <w:rPr>
          <w:lang w:val="sv-SE"/>
        </w:rPr>
      </w:pPr>
      <w:r w:rsidRPr="00D44BB1">
        <w:rPr>
          <w:lang w:val="sv-SE"/>
        </w:rPr>
        <w:t xml:space="preserve">A. </w:t>
      </w:r>
      <w:r w:rsidR="000F0FA8" w:rsidRPr="00D44BB1">
        <w:rPr>
          <w:lang w:val="sv-SE"/>
        </w:rPr>
        <w:t>MÄRKN</w:t>
      </w:r>
      <w:r w:rsidRPr="00D44BB1">
        <w:rPr>
          <w:lang w:val="sv-SE"/>
        </w:rPr>
        <w:t>ING</w:t>
      </w:r>
      <w:r w:rsidR="00CC1C9F" w:rsidRPr="00D44BB1">
        <w:rPr>
          <w:lang w:val="sv-SE"/>
        </w:rPr>
        <w:fldChar w:fldCharType="begin"/>
      </w:r>
      <w:r w:rsidR="00CC1C9F" w:rsidRPr="00D44BB1">
        <w:rPr>
          <w:lang w:val="sv-SE"/>
        </w:rPr>
        <w:instrText xml:space="preserve"> DOCVARIABLE VAULT_ND_950b07a6-bc10-4a01-86fa-3d84f25ef6c3 \* MERGEFORMAT </w:instrText>
      </w:r>
      <w:r w:rsidR="00CC1C9F" w:rsidRPr="00D44BB1">
        <w:rPr>
          <w:lang w:val="sv-SE"/>
        </w:rPr>
        <w:fldChar w:fldCharType="separate"/>
      </w:r>
      <w:r w:rsidR="00CC1C9F" w:rsidRPr="00D44BB1">
        <w:rPr>
          <w:lang w:val="sv-SE"/>
        </w:rPr>
        <w:t xml:space="preserve"> </w:t>
      </w:r>
      <w:r w:rsidR="00CC1C9F" w:rsidRPr="00D44BB1">
        <w:rPr>
          <w:lang w:val="sv-SE"/>
        </w:rPr>
        <w:fldChar w:fldCharType="end"/>
      </w:r>
    </w:p>
    <w:p w14:paraId="66EC4118" w14:textId="77777777" w:rsidR="006D63B6" w:rsidRPr="00C309A5" w:rsidRDefault="006D63B6" w:rsidP="006B1B38">
      <w:pPr>
        <w:shd w:val="clear" w:color="auto" w:fill="FFFFFF"/>
        <w:rPr>
          <w:szCs w:val="22"/>
        </w:rPr>
      </w:pPr>
      <w:r w:rsidRPr="00C309A5">
        <w:rPr>
          <w:szCs w:val="22"/>
        </w:rPr>
        <w:br w:type="page"/>
      </w:r>
    </w:p>
    <w:p w14:paraId="108A1242" w14:textId="77777777" w:rsidR="006D63B6" w:rsidRPr="00C309A5" w:rsidRDefault="000F0FA8" w:rsidP="006B1B38">
      <w:pPr>
        <w:pBdr>
          <w:top w:val="single" w:sz="4" w:space="1" w:color="auto"/>
          <w:left w:val="single" w:sz="4" w:space="4" w:color="auto"/>
          <w:bottom w:val="single" w:sz="4" w:space="1" w:color="auto"/>
          <w:right w:val="single" w:sz="4" w:space="4" w:color="auto"/>
        </w:pBdr>
        <w:rPr>
          <w:b/>
          <w:szCs w:val="22"/>
        </w:rPr>
      </w:pPr>
      <w:r w:rsidRPr="00C309A5">
        <w:rPr>
          <w:b/>
        </w:rPr>
        <w:t>UPPGIFTER SOM SKA FINNAS PÅ YTTRE FÖRPACKNINGEN</w:t>
      </w:r>
    </w:p>
    <w:p w14:paraId="1BEB2DF8" w14:textId="77777777" w:rsidR="006D63B6" w:rsidRPr="00C309A5" w:rsidRDefault="006D63B6" w:rsidP="006B1B38">
      <w:pPr>
        <w:pBdr>
          <w:top w:val="single" w:sz="4" w:space="1" w:color="auto"/>
          <w:left w:val="single" w:sz="4" w:space="4" w:color="auto"/>
          <w:bottom w:val="single" w:sz="4" w:space="1" w:color="auto"/>
          <w:right w:val="single" w:sz="4" w:space="4" w:color="auto"/>
        </w:pBdr>
        <w:ind w:left="567" w:hanging="567"/>
        <w:rPr>
          <w:bCs/>
          <w:szCs w:val="22"/>
        </w:rPr>
      </w:pPr>
    </w:p>
    <w:p w14:paraId="284F3B38" w14:textId="77777777" w:rsidR="006D63B6" w:rsidRPr="00C309A5" w:rsidRDefault="000F0FA8" w:rsidP="006B1B38">
      <w:pPr>
        <w:pBdr>
          <w:top w:val="single" w:sz="4" w:space="1" w:color="auto"/>
          <w:left w:val="single" w:sz="4" w:space="4" w:color="auto"/>
          <w:bottom w:val="single" w:sz="4" w:space="1" w:color="auto"/>
          <w:right w:val="single" w:sz="4" w:space="4" w:color="auto"/>
        </w:pBdr>
        <w:ind w:left="567" w:hanging="567"/>
        <w:rPr>
          <w:b/>
          <w:szCs w:val="22"/>
        </w:rPr>
      </w:pPr>
      <w:r w:rsidRPr="00C309A5">
        <w:rPr>
          <w:b/>
          <w:szCs w:val="22"/>
        </w:rPr>
        <w:t>YT</w:t>
      </w:r>
      <w:r w:rsidR="006D63B6" w:rsidRPr="00C309A5">
        <w:rPr>
          <w:b/>
          <w:szCs w:val="22"/>
        </w:rPr>
        <w:t>TER</w:t>
      </w:r>
      <w:r w:rsidRPr="00C309A5">
        <w:rPr>
          <w:b/>
          <w:szCs w:val="22"/>
        </w:rPr>
        <w:t>K</w:t>
      </w:r>
      <w:r w:rsidR="006D63B6" w:rsidRPr="00C309A5">
        <w:rPr>
          <w:b/>
          <w:szCs w:val="22"/>
        </w:rPr>
        <w:t>ARTON</w:t>
      </w:r>
      <w:r w:rsidRPr="00C309A5">
        <w:rPr>
          <w:b/>
          <w:szCs w:val="22"/>
        </w:rPr>
        <w:t>G</w:t>
      </w:r>
    </w:p>
    <w:p w14:paraId="029F88B2" w14:textId="77777777" w:rsidR="006D63B6" w:rsidRPr="00C309A5" w:rsidRDefault="006D63B6" w:rsidP="006B1B38">
      <w:pPr>
        <w:rPr>
          <w:szCs w:val="22"/>
        </w:rPr>
      </w:pPr>
    </w:p>
    <w:p w14:paraId="3D4BD4BA" w14:textId="77777777" w:rsidR="006D63B6" w:rsidRPr="00C309A5" w:rsidRDefault="006D63B6" w:rsidP="006B1B38">
      <w:pPr>
        <w:rPr>
          <w:szCs w:val="22"/>
        </w:rPr>
      </w:pPr>
    </w:p>
    <w:p w14:paraId="212CC907"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1.</w:t>
      </w:r>
      <w:r w:rsidRPr="00C309A5">
        <w:rPr>
          <w:b/>
        </w:rPr>
        <w:tab/>
      </w:r>
      <w:r w:rsidR="000F0FA8" w:rsidRPr="00C309A5">
        <w:rPr>
          <w:b/>
        </w:rPr>
        <w:t xml:space="preserve">LÄKEMEDLETS </w:t>
      </w:r>
      <w:r w:rsidRPr="00C309A5">
        <w:rPr>
          <w:b/>
        </w:rPr>
        <w:t>NAMN</w:t>
      </w:r>
    </w:p>
    <w:p w14:paraId="4E28D9C6" w14:textId="77777777" w:rsidR="006D63B6" w:rsidRPr="00C309A5" w:rsidRDefault="006D63B6" w:rsidP="006B1B38">
      <w:pPr>
        <w:rPr>
          <w:szCs w:val="22"/>
        </w:rPr>
      </w:pPr>
    </w:p>
    <w:p w14:paraId="10375EAB" w14:textId="77777777" w:rsidR="006D63B6" w:rsidRPr="00C309A5" w:rsidRDefault="00923B92" w:rsidP="006B1B38">
      <w:pPr>
        <w:rPr>
          <w:szCs w:val="22"/>
        </w:rPr>
      </w:pPr>
      <w:r w:rsidRPr="00C309A5">
        <w:rPr>
          <w:szCs w:val="22"/>
        </w:rPr>
        <w:t>IMFINZI</w:t>
      </w:r>
      <w:r w:rsidR="0036101C" w:rsidRPr="00C309A5">
        <w:rPr>
          <w:szCs w:val="22"/>
        </w:rPr>
        <w:t xml:space="preserve"> 50</w:t>
      </w:r>
      <w:r w:rsidR="005D00BE" w:rsidRPr="00C309A5">
        <w:rPr>
          <w:szCs w:val="22"/>
        </w:rPr>
        <w:t> </w:t>
      </w:r>
      <w:r w:rsidR="0036101C" w:rsidRPr="00C309A5">
        <w:rPr>
          <w:szCs w:val="22"/>
        </w:rPr>
        <w:t>mg/ml</w:t>
      </w:r>
      <w:r w:rsidR="006D63B6" w:rsidRPr="00C309A5">
        <w:rPr>
          <w:szCs w:val="22"/>
        </w:rPr>
        <w:t xml:space="preserve"> </w:t>
      </w:r>
      <w:r w:rsidR="005D00BE" w:rsidRPr="00C309A5">
        <w:rPr>
          <w:szCs w:val="22"/>
        </w:rPr>
        <w:t>k</w:t>
      </w:r>
      <w:r w:rsidR="006D63B6" w:rsidRPr="00C309A5">
        <w:rPr>
          <w:szCs w:val="22"/>
        </w:rPr>
        <w:t>oncentrat</w:t>
      </w:r>
      <w:r w:rsidR="005D00BE" w:rsidRPr="00C309A5">
        <w:rPr>
          <w:szCs w:val="22"/>
        </w:rPr>
        <w:t xml:space="preserve"> till infusionsvätska, lösning</w:t>
      </w:r>
    </w:p>
    <w:p w14:paraId="37378284" w14:textId="77777777" w:rsidR="006D63B6" w:rsidRPr="00C309A5" w:rsidRDefault="006D63B6" w:rsidP="006B1B38">
      <w:pPr>
        <w:rPr>
          <w:b/>
          <w:szCs w:val="22"/>
        </w:rPr>
      </w:pPr>
      <w:r w:rsidRPr="00C309A5">
        <w:rPr>
          <w:szCs w:val="22"/>
        </w:rPr>
        <w:t>durvalumab</w:t>
      </w:r>
      <w:r w:rsidRPr="00C309A5">
        <w:rPr>
          <w:b/>
          <w:szCs w:val="22"/>
        </w:rPr>
        <w:t xml:space="preserve"> </w:t>
      </w:r>
    </w:p>
    <w:p w14:paraId="6796C4DD" w14:textId="77777777" w:rsidR="006D63B6" w:rsidRPr="00C309A5" w:rsidRDefault="006D63B6" w:rsidP="006B1B38">
      <w:pPr>
        <w:rPr>
          <w:b/>
          <w:szCs w:val="22"/>
        </w:rPr>
      </w:pPr>
    </w:p>
    <w:p w14:paraId="1E0B33FE" w14:textId="77777777" w:rsidR="006D63B6" w:rsidRPr="00C309A5" w:rsidRDefault="006D63B6" w:rsidP="006B1B38">
      <w:pPr>
        <w:rPr>
          <w:szCs w:val="22"/>
        </w:rPr>
      </w:pPr>
    </w:p>
    <w:p w14:paraId="2ED66BB8" w14:textId="77777777" w:rsidR="006D63B6" w:rsidRPr="00692F1F" w:rsidRDefault="006D63B6" w:rsidP="006B1B38">
      <w:pPr>
        <w:pBdr>
          <w:top w:val="single" w:sz="4" w:space="1" w:color="auto"/>
          <w:left w:val="single" w:sz="4" w:space="4" w:color="auto"/>
          <w:bottom w:val="single" w:sz="4" w:space="1" w:color="auto"/>
          <w:right w:val="single" w:sz="4" w:space="4" w:color="auto"/>
        </w:pBdr>
        <w:rPr>
          <w:b/>
        </w:rPr>
      </w:pPr>
      <w:r w:rsidRPr="00692F1F">
        <w:rPr>
          <w:b/>
        </w:rPr>
        <w:t>2.</w:t>
      </w:r>
      <w:r w:rsidRPr="00692F1F">
        <w:rPr>
          <w:b/>
        </w:rPr>
        <w:tab/>
      </w:r>
      <w:r w:rsidR="000F0FA8" w:rsidRPr="00692F1F">
        <w:rPr>
          <w:b/>
        </w:rPr>
        <w:t>DEKLARATION AV</w:t>
      </w:r>
      <w:r w:rsidRPr="00692F1F">
        <w:rPr>
          <w:b/>
        </w:rPr>
        <w:t xml:space="preserve"> A</w:t>
      </w:r>
      <w:r w:rsidR="000F0FA8" w:rsidRPr="00692F1F">
        <w:rPr>
          <w:b/>
        </w:rPr>
        <w:t>K</w:t>
      </w:r>
      <w:r w:rsidRPr="00692F1F">
        <w:rPr>
          <w:b/>
        </w:rPr>
        <w:t>TIV</w:t>
      </w:r>
      <w:r w:rsidR="000504FA" w:rsidRPr="00692F1F">
        <w:rPr>
          <w:b/>
        </w:rPr>
        <w:t>(A)</w:t>
      </w:r>
      <w:r w:rsidRPr="00692F1F">
        <w:rPr>
          <w:b/>
        </w:rPr>
        <w:t xml:space="preserve"> SUBSTAN</w:t>
      </w:r>
      <w:r w:rsidR="000504FA" w:rsidRPr="00692F1F">
        <w:rPr>
          <w:b/>
        </w:rPr>
        <w:t>S</w:t>
      </w:r>
      <w:r w:rsidRPr="00692F1F">
        <w:rPr>
          <w:b/>
        </w:rPr>
        <w:t>(</w:t>
      </w:r>
      <w:r w:rsidR="000504FA" w:rsidRPr="00692F1F">
        <w:rPr>
          <w:b/>
        </w:rPr>
        <w:t>ER</w:t>
      </w:r>
      <w:r w:rsidRPr="00692F1F">
        <w:rPr>
          <w:b/>
        </w:rPr>
        <w:t>)</w:t>
      </w:r>
    </w:p>
    <w:p w14:paraId="72EF4084" w14:textId="77777777" w:rsidR="006D63B6" w:rsidRPr="00692F1F" w:rsidRDefault="006D63B6" w:rsidP="006B1B38">
      <w:pPr>
        <w:rPr>
          <w:szCs w:val="22"/>
        </w:rPr>
      </w:pPr>
    </w:p>
    <w:p w14:paraId="5F8AFD84" w14:textId="77777777" w:rsidR="005F6068" w:rsidRPr="00C309A5" w:rsidRDefault="005D00BE" w:rsidP="006B1B38">
      <w:pPr>
        <w:rPr>
          <w:szCs w:val="22"/>
        </w:rPr>
      </w:pPr>
      <w:r w:rsidRPr="00C309A5">
        <w:rPr>
          <w:szCs w:val="22"/>
        </w:rPr>
        <w:t>E</w:t>
      </w:r>
      <w:r w:rsidR="005F6068" w:rsidRPr="00C309A5">
        <w:rPr>
          <w:szCs w:val="22"/>
        </w:rPr>
        <w:t>n m</w:t>
      </w:r>
      <w:r w:rsidRPr="00C309A5">
        <w:rPr>
          <w:szCs w:val="22"/>
        </w:rPr>
        <w:t>l k</w:t>
      </w:r>
      <w:r w:rsidR="005F6068" w:rsidRPr="00C309A5">
        <w:rPr>
          <w:szCs w:val="22"/>
        </w:rPr>
        <w:t xml:space="preserve">oncentrat </w:t>
      </w:r>
      <w:r w:rsidRPr="00C309A5">
        <w:rPr>
          <w:szCs w:val="22"/>
        </w:rPr>
        <w:t>innehåller</w:t>
      </w:r>
      <w:r w:rsidR="005F6068" w:rsidRPr="00C309A5">
        <w:rPr>
          <w:szCs w:val="22"/>
        </w:rPr>
        <w:t xml:space="preserve"> 50</w:t>
      </w:r>
      <w:r w:rsidRPr="00C309A5">
        <w:rPr>
          <w:szCs w:val="22"/>
        </w:rPr>
        <w:t> </w:t>
      </w:r>
      <w:r w:rsidR="005F6068" w:rsidRPr="00C309A5">
        <w:rPr>
          <w:szCs w:val="22"/>
        </w:rPr>
        <w:t>mg durvalumab.</w:t>
      </w:r>
    </w:p>
    <w:p w14:paraId="722C8AA4" w14:textId="77777777" w:rsidR="006D63B6" w:rsidRPr="00C309A5" w:rsidRDefault="005D00BE" w:rsidP="006B1B38">
      <w:pPr>
        <w:tabs>
          <w:tab w:val="clear" w:pos="567"/>
        </w:tabs>
        <w:rPr>
          <w:szCs w:val="22"/>
        </w:rPr>
      </w:pPr>
      <w:r w:rsidRPr="00C309A5">
        <w:rPr>
          <w:szCs w:val="22"/>
        </w:rPr>
        <w:t xml:space="preserve">En </w:t>
      </w:r>
      <w:r w:rsidR="003F756F" w:rsidRPr="00C309A5">
        <w:rPr>
          <w:szCs w:val="22"/>
        </w:rPr>
        <w:t>injektionsflaska</w:t>
      </w:r>
      <w:r w:rsidRPr="00C309A5">
        <w:rPr>
          <w:szCs w:val="22"/>
        </w:rPr>
        <w:t xml:space="preserve"> med</w:t>
      </w:r>
      <w:r w:rsidR="00A62CA3" w:rsidRPr="00C309A5">
        <w:rPr>
          <w:szCs w:val="22"/>
        </w:rPr>
        <w:t xml:space="preserve"> 2</w:t>
      </w:r>
      <w:r w:rsidRPr="00C309A5">
        <w:rPr>
          <w:szCs w:val="22"/>
        </w:rPr>
        <w:t>,</w:t>
      </w:r>
      <w:r w:rsidR="00A62CA3" w:rsidRPr="00C309A5">
        <w:rPr>
          <w:szCs w:val="22"/>
        </w:rPr>
        <w:t>4</w:t>
      </w:r>
      <w:r w:rsidRPr="00C309A5">
        <w:rPr>
          <w:szCs w:val="22"/>
        </w:rPr>
        <w:t> </w:t>
      </w:r>
      <w:r w:rsidR="0086745F" w:rsidRPr="00C309A5">
        <w:rPr>
          <w:szCs w:val="22"/>
        </w:rPr>
        <w:t>m</w:t>
      </w:r>
      <w:r w:rsidR="0036101C" w:rsidRPr="00C309A5">
        <w:rPr>
          <w:szCs w:val="22"/>
        </w:rPr>
        <w:t>l</w:t>
      </w:r>
      <w:r w:rsidR="00A62CA3" w:rsidRPr="00C309A5">
        <w:rPr>
          <w:szCs w:val="22"/>
        </w:rPr>
        <w:t xml:space="preserve"> </w:t>
      </w:r>
      <w:r w:rsidR="00A63987" w:rsidRPr="00C309A5">
        <w:rPr>
          <w:szCs w:val="22"/>
        </w:rPr>
        <w:t xml:space="preserve">koncentrat </w:t>
      </w:r>
      <w:r w:rsidRPr="00C309A5">
        <w:rPr>
          <w:szCs w:val="22"/>
        </w:rPr>
        <w:t>innehåller</w:t>
      </w:r>
      <w:r w:rsidR="00A62CA3" w:rsidRPr="00C309A5">
        <w:rPr>
          <w:szCs w:val="22"/>
        </w:rPr>
        <w:t xml:space="preserve"> 120</w:t>
      </w:r>
      <w:r w:rsidRPr="00C309A5">
        <w:rPr>
          <w:szCs w:val="22"/>
        </w:rPr>
        <w:t> </w:t>
      </w:r>
      <w:r w:rsidR="006D63B6" w:rsidRPr="00C309A5">
        <w:rPr>
          <w:szCs w:val="22"/>
        </w:rPr>
        <w:t>mg durvalumab.</w:t>
      </w:r>
    </w:p>
    <w:p w14:paraId="31CF9FAE" w14:textId="77777777" w:rsidR="006D63B6" w:rsidRPr="00C309A5" w:rsidRDefault="005D00BE" w:rsidP="006B1B38">
      <w:pPr>
        <w:tabs>
          <w:tab w:val="clear" w:pos="567"/>
        </w:tabs>
        <w:rPr>
          <w:szCs w:val="22"/>
        </w:rPr>
      </w:pPr>
      <w:r>
        <w:rPr>
          <w:szCs w:val="22"/>
          <w:highlight w:val="lightGray"/>
        </w:rPr>
        <w:t>En</w:t>
      </w:r>
      <w:r w:rsidR="00A62CA3">
        <w:rPr>
          <w:szCs w:val="22"/>
          <w:highlight w:val="lightGray"/>
        </w:rPr>
        <w:t xml:space="preserve"> i</w:t>
      </w:r>
      <w:r>
        <w:rPr>
          <w:szCs w:val="22"/>
          <w:highlight w:val="lightGray"/>
        </w:rPr>
        <w:t>njektionsflaska med</w:t>
      </w:r>
      <w:r w:rsidR="00A62CA3">
        <w:rPr>
          <w:szCs w:val="22"/>
          <w:highlight w:val="lightGray"/>
        </w:rPr>
        <w:t xml:space="preserve"> 10</w:t>
      </w:r>
      <w:r>
        <w:rPr>
          <w:szCs w:val="22"/>
          <w:highlight w:val="lightGray"/>
        </w:rPr>
        <w:t> </w:t>
      </w:r>
      <w:r w:rsidR="0086745F">
        <w:rPr>
          <w:szCs w:val="22"/>
          <w:highlight w:val="lightGray"/>
        </w:rPr>
        <w:t>m</w:t>
      </w:r>
      <w:r w:rsidR="0036101C">
        <w:rPr>
          <w:szCs w:val="22"/>
          <w:highlight w:val="lightGray"/>
        </w:rPr>
        <w:t>l</w:t>
      </w:r>
      <w:r w:rsidR="00A62CA3">
        <w:rPr>
          <w:szCs w:val="22"/>
          <w:highlight w:val="lightGray"/>
        </w:rPr>
        <w:t xml:space="preserve"> </w:t>
      </w:r>
      <w:r w:rsidR="00A63987">
        <w:rPr>
          <w:szCs w:val="22"/>
          <w:highlight w:val="lightGray"/>
        </w:rPr>
        <w:t xml:space="preserve">koncentrat </w:t>
      </w:r>
      <w:r>
        <w:rPr>
          <w:szCs w:val="22"/>
          <w:highlight w:val="lightGray"/>
        </w:rPr>
        <w:t>innehåller</w:t>
      </w:r>
      <w:r w:rsidR="00A62CA3">
        <w:rPr>
          <w:szCs w:val="22"/>
          <w:highlight w:val="lightGray"/>
        </w:rPr>
        <w:t xml:space="preserve"> 500</w:t>
      </w:r>
      <w:r>
        <w:rPr>
          <w:szCs w:val="22"/>
          <w:highlight w:val="lightGray"/>
        </w:rPr>
        <w:t> </w:t>
      </w:r>
      <w:r w:rsidR="006D63B6">
        <w:rPr>
          <w:szCs w:val="22"/>
          <w:highlight w:val="lightGray"/>
        </w:rPr>
        <w:t>mg durvalumab</w:t>
      </w:r>
      <w:r w:rsidR="006D63B6" w:rsidRPr="00C309A5">
        <w:rPr>
          <w:szCs w:val="22"/>
        </w:rPr>
        <w:t>.</w:t>
      </w:r>
    </w:p>
    <w:p w14:paraId="052D917C" w14:textId="77777777" w:rsidR="006D63B6" w:rsidRPr="00C309A5" w:rsidRDefault="006D63B6" w:rsidP="006B1B38">
      <w:pPr>
        <w:rPr>
          <w:szCs w:val="22"/>
        </w:rPr>
      </w:pPr>
    </w:p>
    <w:p w14:paraId="4032E929" w14:textId="77777777" w:rsidR="006D63B6" w:rsidRPr="00C309A5" w:rsidRDefault="006D63B6" w:rsidP="006B1B38">
      <w:pPr>
        <w:rPr>
          <w:szCs w:val="22"/>
        </w:rPr>
      </w:pPr>
    </w:p>
    <w:p w14:paraId="7C279CB0"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3.</w:t>
      </w:r>
      <w:r w:rsidRPr="00C309A5">
        <w:rPr>
          <w:b/>
        </w:rPr>
        <w:tab/>
      </w:r>
      <w:r w:rsidR="000504FA" w:rsidRPr="00C309A5">
        <w:rPr>
          <w:b/>
        </w:rPr>
        <w:t>FÖRTECKNING ÖVER HJÄLPÄMNEN</w:t>
      </w:r>
    </w:p>
    <w:p w14:paraId="16B30121" w14:textId="77777777" w:rsidR="006D63B6" w:rsidRPr="00C309A5" w:rsidRDefault="006D63B6" w:rsidP="006B1B38">
      <w:pPr>
        <w:rPr>
          <w:szCs w:val="22"/>
        </w:rPr>
      </w:pPr>
    </w:p>
    <w:p w14:paraId="6C3F05C2" w14:textId="77777777" w:rsidR="006D63B6" w:rsidRPr="00C309A5" w:rsidRDefault="005D00BE" w:rsidP="006B1B38">
      <w:pPr>
        <w:rPr>
          <w:szCs w:val="22"/>
        </w:rPr>
      </w:pPr>
      <w:r w:rsidRPr="00C309A5">
        <w:rPr>
          <w:szCs w:val="22"/>
        </w:rPr>
        <w:t>Hjälpämnen</w:t>
      </w:r>
      <w:r w:rsidR="006D63B6" w:rsidRPr="00C309A5">
        <w:rPr>
          <w:szCs w:val="22"/>
        </w:rPr>
        <w:t>: histidin, histidinhydro</w:t>
      </w:r>
      <w:r w:rsidRPr="00C309A5">
        <w:rPr>
          <w:szCs w:val="22"/>
        </w:rPr>
        <w:t>k</w:t>
      </w:r>
      <w:r w:rsidR="006D63B6" w:rsidRPr="00C309A5">
        <w:rPr>
          <w:szCs w:val="22"/>
        </w:rPr>
        <w:t xml:space="preserve">loridmonohydrat, </w:t>
      </w:r>
      <w:r w:rsidR="00F752E0" w:rsidRPr="00C309A5">
        <w:rPr>
          <w:szCs w:val="22"/>
        </w:rPr>
        <w:t>t</w:t>
      </w:r>
      <w:r w:rsidR="006D63B6" w:rsidRPr="00C309A5">
        <w:rPr>
          <w:szCs w:val="22"/>
        </w:rPr>
        <w:t xml:space="preserve">rehalosdihydrat, </w:t>
      </w:r>
      <w:r w:rsidR="00A41B71" w:rsidRPr="00C309A5">
        <w:rPr>
          <w:szCs w:val="22"/>
        </w:rPr>
        <w:t>p</w:t>
      </w:r>
      <w:r w:rsidR="006D63B6" w:rsidRPr="00C309A5">
        <w:rPr>
          <w:szCs w:val="22"/>
        </w:rPr>
        <w:t xml:space="preserve">olysorbat 80, </w:t>
      </w:r>
      <w:r w:rsidRPr="00C309A5">
        <w:rPr>
          <w:szCs w:val="22"/>
        </w:rPr>
        <w:t>vatten för injektionsvätskor</w:t>
      </w:r>
      <w:r w:rsidR="006D63B6" w:rsidRPr="00C309A5">
        <w:rPr>
          <w:szCs w:val="22"/>
        </w:rPr>
        <w:t>.</w:t>
      </w:r>
    </w:p>
    <w:p w14:paraId="48CCDB36" w14:textId="77777777" w:rsidR="006D63B6" w:rsidRPr="00C309A5" w:rsidRDefault="006D63B6" w:rsidP="006B1B38"/>
    <w:p w14:paraId="76028AA5" w14:textId="77777777" w:rsidR="006D63B6" w:rsidRPr="00C309A5" w:rsidRDefault="006D63B6" w:rsidP="006B1B38">
      <w:pPr>
        <w:rPr>
          <w:szCs w:val="22"/>
        </w:rPr>
      </w:pPr>
    </w:p>
    <w:p w14:paraId="5A8DC896"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4.</w:t>
      </w:r>
      <w:r w:rsidRPr="00C309A5">
        <w:rPr>
          <w:b/>
        </w:rPr>
        <w:tab/>
      </w:r>
      <w:r w:rsidR="000504FA" w:rsidRPr="00C309A5">
        <w:rPr>
          <w:b/>
        </w:rPr>
        <w:t>LÄKEMEDELSFORM OCH FÖRPACKNINGSSTORLEK</w:t>
      </w:r>
    </w:p>
    <w:p w14:paraId="0C550B05" w14:textId="77777777" w:rsidR="006D63B6" w:rsidRPr="00C309A5" w:rsidRDefault="006D63B6" w:rsidP="006B1B38">
      <w:pPr>
        <w:rPr>
          <w:szCs w:val="22"/>
        </w:rPr>
      </w:pPr>
    </w:p>
    <w:p w14:paraId="35948134" w14:textId="77777777" w:rsidR="006D63B6" w:rsidRPr="00C309A5" w:rsidRDefault="005D00BE" w:rsidP="006B1B38">
      <w:pPr>
        <w:rPr>
          <w:szCs w:val="22"/>
        </w:rPr>
      </w:pPr>
      <w:r>
        <w:rPr>
          <w:szCs w:val="22"/>
          <w:highlight w:val="lightGray"/>
        </w:rPr>
        <w:t>K</w:t>
      </w:r>
      <w:r w:rsidR="006D63B6">
        <w:rPr>
          <w:szCs w:val="22"/>
          <w:highlight w:val="lightGray"/>
        </w:rPr>
        <w:t>oncentrat</w:t>
      </w:r>
      <w:r>
        <w:rPr>
          <w:szCs w:val="22"/>
          <w:highlight w:val="lightGray"/>
        </w:rPr>
        <w:t xml:space="preserve"> till</w:t>
      </w:r>
      <w:r w:rsidR="006D63B6">
        <w:rPr>
          <w:szCs w:val="22"/>
          <w:highlight w:val="lightGray"/>
        </w:rPr>
        <w:t xml:space="preserve"> infusio</w:t>
      </w:r>
      <w:r>
        <w:rPr>
          <w:szCs w:val="22"/>
          <w:highlight w:val="lightGray"/>
        </w:rPr>
        <w:t>nsvätska, lösning</w:t>
      </w:r>
    </w:p>
    <w:p w14:paraId="1D2D7F2F" w14:textId="77777777" w:rsidR="006D63B6" w:rsidRPr="00C309A5" w:rsidRDefault="006D63B6" w:rsidP="006B1B38">
      <w:pPr>
        <w:rPr>
          <w:szCs w:val="22"/>
        </w:rPr>
      </w:pPr>
    </w:p>
    <w:p w14:paraId="7574F900" w14:textId="77777777" w:rsidR="006D63B6" w:rsidRPr="00C309A5" w:rsidRDefault="0086745F" w:rsidP="006B1B38">
      <w:pPr>
        <w:rPr>
          <w:szCs w:val="22"/>
        </w:rPr>
      </w:pPr>
      <w:r w:rsidRPr="00C309A5">
        <w:rPr>
          <w:szCs w:val="22"/>
        </w:rPr>
        <w:t>120</w:t>
      </w:r>
      <w:r w:rsidR="005D00BE" w:rsidRPr="00C309A5">
        <w:rPr>
          <w:szCs w:val="22"/>
        </w:rPr>
        <w:t> </w:t>
      </w:r>
      <w:r w:rsidR="00B32929" w:rsidRPr="00C309A5">
        <w:rPr>
          <w:szCs w:val="22"/>
        </w:rPr>
        <w:t>mg</w:t>
      </w:r>
      <w:r w:rsidR="006E4478" w:rsidRPr="00C309A5">
        <w:rPr>
          <w:szCs w:val="22"/>
        </w:rPr>
        <w:t>/2</w:t>
      </w:r>
      <w:r w:rsidR="005D00BE" w:rsidRPr="00C309A5">
        <w:rPr>
          <w:szCs w:val="22"/>
        </w:rPr>
        <w:t>,</w:t>
      </w:r>
      <w:r w:rsidR="006E4478" w:rsidRPr="00C309A5">
        <w:rPr>
          <w:szCs w:val="22"/>
        </w:rPr>
        <w:t>4</w:t>
      </w:r>
      <w:r w:rsidR="005D00BE" w:rsidRPr="00C309A5">
        <w:rPr>
          <w:szCs w:val="22"/>
        </w:rPr>
        <w:t> </w:t>
      </w:r>
      <w:r w:rsidR="006E4478" w:rsidRPr="00C309A5">
        <w:rPr>
          <w:szCs w:val="22"/>
        </w:rPr>
        <w:t>ml</w:t>
      </w:r>
    </w:p>
    <w:p w14:paraId="2381676B" w14:textId="77777777" w:rsidR="006D63B6" w:rsidRPr="00C309A5" w:rsidRDefault="0086745F" w:rsidP="006B1B38">
      <w:pPr>
        <w:rPr>
          <w:szCs w:val="22"/>
        </w:rPr>
      </w:pPr>
      <w:r>
        <w:rPr>
          <w:szCs w:val="22"/>
          <w:highlight w:val="lightGray"/>
        </w:rPr>
        <w:t>500</w:t>
      </w:r>
      <w:r w:rsidR="005D00BE">
        <w:rPr>
          <w:szCs w:val="22"/>
          <w:highlight w:val="lightGray"/>
        </w:rPr>
        <w:t> </w:t>
      </w:r>
      <w:r w:rsidR="00B32929">
        <w:rPr>
          <w:szCs w:val="22"/>
          <w:highlight w:val="lightGray"/>
        </w:rPr>
        <w:t>mg</w:t>
      </w:r>
      <w:r w:rsidR="006E4478">
        <w:rPr>
          <w:szCs w:val="22"/>
          <w:highlight w:val="lightGray"/>
        </w:rPr>
        <w:t>/10</w:t>
      </w:r>
      <w:r w:rsidR="005D00BE">
        <w:rPr>
          <w:szCs w:val="22"/>
          <w:highlight w:val="lightGray"/>
        </w:rPr>
        <w:t> </w:t>
      </w:r>
      <w:r w:rsidR="006E4478">
        <w:rPr>
          <w:szCs w:val="22"/>
          <w:highlight w:val="lightGray"/>
        </w:rPr>
        <w:t>ml</w:t>
      </w:r>
    </w:p>
    <w:p w14:paraId="3669356F" w14:textId="77777777" w:rsidR="006E4478" w:rsidRPr="00C309A5" w:rsidRDefault="006E4478" w:rsidP="006B1B38">
      <w:pPr>
        <w:rPr>
          <w:szCs w:val="22"/>
        </w:rPr>
      </w:pPr>
      <w:r w:rsidRPr="00C309A5">
        <w:rPr>
          <w:szCs w:val="22"/>
        </w:rPr>
        <w:t>1</w:t>
      </w:r>
      <w:r w:rsidR="005D00BE" w:rsidRPr="00C309A5">
        <w:rPr>
          <w:szCs w:val="22"/>
        </w:rPr>
        <w:t> </w:t>
      </w:r>
      <w:r w:rsidRPr="00C309A5">
        <w:rPr>
          <w:szCs w:val="22"/>
        </w:rPr>
        <w:t>i</w:t>
      </w:r>
      <w:r w:rsidR="005D00BE" w:rsidRPr="00C309A5">
        <w:rPr>
          <w:szCs w:val="22"/>
        </w:rPr>
        <w:t>njektionsflaska</w:t>
      </w:r>
    </w:p>
    <w:p w14:paraId="7D33BAB0" w14:textId="77777777" w:rsidR="006D63B6" w:rsidRPr="00C309A5" w:rsidRDefault="006D63B6" w:rsidP="006B1B38">
      <w:pPr>
        <w:rPr>
          <w:szCs w:val="22"/>
        </w:rPr>
      </w:pPr>
    </w:p>
    <w:p w14:paraId="448DEA33" w14:textId="77777777" w:rsidR="008B6467" w:rsidRPr="00C309A5" w:rsidRDefault="008B6467" w:rsidP="006B1B38">
      <w:pPr>
        <w:rPr>
          <w:szCs w:val="22"/>
        </w:rPr>
      </w:pPr>
    </w:p>
    <w:p w14:paraId="135E6E89"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5.</w:t>
      </w:r>
      <w:r w:rsidRPr="00C309A5">
        <w:rPr>
          <w:b/>
        </w:rPr>
        <w:tab/>
      </w:r>
      <w:r w:rsidR="000504FA" w:rsidRPr="00C309A5">
        <w:rPr>
          <w:b/>
        </w:rPr>
        <w:t>ADMINISTRERINGSSÄT</w:t>
      </w:r>
      <w:r w:rsidR="00A41B71" w:rsidRPr="00C309A5">
        <w:rPr>
          <w:b/>
        </w:rPr>
        <w:t>T</w:t>
      </w:r>
      <w:r w:rsidR="000504FA" w:rsidRPr="00C309A5">
        <w:rPr>
          <w:b/>
        </w:rPr>
        <w:t xml:space="preserve"> OCH ADMINISTRERINGSVÄG</w:t>
      </w:r>
    </w:p>
    <w:p w14:paraId="28C3469A" w14:textId="77777777" w:rsidR="006D63B6" w:rsidRPr="00C309A5" w:rsidRDefault="006D63B6" w:rsidP="006B1B38">
      <w:pPr>
        <w:rPr>
          <w:szCs w:val="22"/>
        </w:rPr>
      </w:pPr>
    </w:p>
    <w:p w14:paraId="66784AB3" w14:textId="77777777" w:rsidR="006D63B6" w:rsidRPr="00C309A5" w:rsidRDefault="006D63B6" w:rsidP="006B1B38">
      <w:r w:rsidRPr="00C309A5">
        <w:t>Intraven</w:t>
      </w:r>
      <w:r w:rsidR="005D00BE" w:rsidRPr="00C309A5">
        <w:t>ö</w:t>
      </w:r>
      <w:r w:rsidRPr="00C309A5">
        <w:t xml:space="preserve">s </w:t>
      </w:r>
      <w:r w:rsidR="005D00BE" w:rsidRPr="00C309A5">
        <w:t>användning</w:t>
      </w:r>
      <w:r w:rsidR="00A63987" w:rsidRPr="00C309A5">
        <w:t>.</w:t>
      </w:r>
    </w:p>
    <w:p w14:paraId="2FD69D2E" w14:textId="77777777" w:rsidR="006D63B6" w:rsidRPr="00C309A5" w:rsidRDefault="005D00BE" w:rsidP="006B1B38">
      <w:r w:rsidRPr="00C309A5">
        <w:t>Läs bi</w:t>
      </w:r>
      <w:r w:rsidR="006D63B6" w:rsidRPr="00C309A5">
        <w:t>pack</w:t>
      </w:r>
      <w:r w:rsidRPr="00C309A5">
        <w:t>sedeln före användning</w:t>
      </w:r>
      <w:r w:rsidR="006D63B6" w:rsidRPr="00C309A5">
        <w:t>.</w:t>
      </w:r>
    </w:p>
    <w:p w14:paraId="5758B39E" w14:textId="77777777" w:rsidR="006D63B6" w:rsidRPr="00C309A5" w:rsidRDefault="005D00BE" w:rsidP="006B1B38">
      <w:r w:rsidRPr="00C309A5">
        <w:t>Endast för engångsbruk</w:t>
      </w:r>
      <w:r w:rsidR="00A63987" w:rsidRPr="00C309A5">
        <w:t>.</w:t>
      </w:r>
    </w:p>
    <w:p w14:paraId="00EFA04D" w14:textId="77777777" w:rsidR="006D63B6" w:rsidRPr="00C309A5" w:rsidRDefault="006D63B6" w:rsidP="006B1B38">
      <w:pPr>
        <w:rPr>
          <w:szCs w:val="22"/>
        </w:rPr>
      </w:pPr>
    </w:p>
    <w:p w14:paraId="03E54CAB" w14:textId="77777777" w:rsidR="008B6467" w:rsidRPr="00C309A5" w:rsidRDefault="008B6467" w:rsidP="006B1B38">
      <w:pPr>
        <w:rPr>
          <w:szCs w:val="22"/>
        </w:rPr>
      </w:pPr>
    </w:p>
    <w:p w14:paraId="0EBAF36C" w14:textId="77777777" w:rsidR="006D63B6" w:rsidRPr="00C309A5" w:rsidRDefault="000504FA" w:rsidP="006B1B38">
      <w:pPr>
        <w:pBdr>
          <w:top w:val="single" w:sz="4" w:space="1" w:color="auto"/>
          <w:left w:val="single" w:sz="4" w:space="4" w:color="auto"/>
          <w:bottom w:val="single" w:sz="4" w:space="1" w:color="auto"/>
          <w:right w:val="single" w:sz="4" w:space="4" w:color="auto"/>
        </w:pBdr>
        <w:ind w:left="562" w:hanging="562"/>
        <w:rPr>
          <w:b/>
        </w:rPr>
      </w:pPr>
      <w:r w:rsidRPr="00C309A5">
        <w:rPr>
          <w:b/>
        </w:rPr>
        <w:t>6.</w:t>
      </w:r>
      <w:r w:rsidRPr="00C309A5">
        <w:rPr>
          <w:b/>
        </w:rPr>
        <w:tab/>
        <w:t>SÄRSKILD</w:t>
      </w:r>
      <w:r w:rsidR="006D63B6" w:rsidRPr="00C309A5">
        <w:rPr>
          <w:b/>
        </w:rPr>
        <w:t xml:space="preserve"> </w:t>
      </w:r>
      <w:r w:rsidRPr="00C309A5">
        <w:rPr>
          <w:b/>
        </w:rPr>
        <w:t>VARNING OM ATT LÄKEMEDLET MÅSTE FÖRVARAS UTOM SYN- OCH RÄCKHÅLL FÖR BARN</w:t>
      </w:r>
    </w:p>
    <w:p w14:paraId="35193728" w14:textId="77777777" w:rsidR="006D63B6" w:rsidRPr="00C309A5" w:rsidRDefault="006D63B6" w:rsidP="006B1B38">
      <w:pPr>
        <w:rPr>
          <w:szCs w:val="22"/>
        </w:rPr>
      </w:pPr>
    </w:p>
    <w:p w14:paraId="2365C797" w14:textId="77777777" w:rsidR="006D63B6" w:rsidRPr="00C309A5" w:rsidRDefault="000504FA" w:rsidP="006B1B38">
      <w:r w:rsidRPr="00C309A5">
        <w:t>Förvaras utom syn- och räckhåll för barn</w:t>
      </w:r>
      <w:r w:rsidR="006D63B6" w:rsidRPr="00C309A5">
        <w:t>.</w:t>
      </w:r>
    </w:p>
    <w:p w14:paraId="12A6B18B" w14:textId="77777777" w:rsidR="006D63B6" w:rsidRPr="00C309A5" w:rsidRDefault="006D63B6" w:rsidP="006B1B38">
      <w:pPr>
        <w:rPr>
          <w:szCs w:val="22"/>
        </w:rPr>
      </w:pPr>
    </w:p>
    <w:p w14:paraId="1FF5D220" w14:textId="77777777" w:rsidR="006D63B6" w:rsidRPr="00C309A5" w:rsidRDefault="006D63B6" w:rsidP="006B1B38">
      <w:pPr>
        <w:rPr>
          <w:szCs w:val="22"/>
        </w:rPr>
      </w:pPr>
    </w:p>
    <w:p w14:paraId="348AEB0B"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7.</w:t>
      </w:r>
      <w:r w:rsidRPr="00C309A5">
        <w:rPr>
          <w:b/>
        </w:rPr>
        <w:tab/>
      </w:r>
      <w:r w:rsidR="000504FA" w:rsidRPr="00C309A5">
        <w:rPr>
          <w:b/>
        </w:rPr>
        <w:t>ÖVRIGA</w:t>
      </w:r>
      <w:r w:rsidRPr="00C309A5">
        <w:rPr>
          <w:b/>
        </w:rPr>
        <w:t xml:space="preserve"> </w:t>
      </w:r>
      <w:r w:rsidR="000504FA" w:rsidRPr="00C309A5">
        <w:rPr>
          <w:b/>
        </w:rPr>
        <w:t>SÄRSKILDA VARNINGAR OM SÅ ÄR NÖDVÄNDIGT</w:t>
      </w:r>
    </w:p>
    <w:p w14:paraId="5067E188" w14:textId="77777777" w:rsidR="006D63B6" w:rsidRPr="00C309A5" w:rsidRDefault="006D63B6" w:rsidP="006B1B38">
      <w:pPr>
        <w:rPr>
          <w:szCs w:val="22"/>
        </w:rPr>
      </w:pPr>
    </w:p>
    <w:p w14:paraId="3C4404C2" w14:textId="77777777" w:rsidR="006D63B6" w:rsidRPr="00C309A5" w:rsidRDefault="006D63B6" w:rsidP="006B1B38">
      <w:pPr>
        <w:rPr>
          <w:szCs w:val="22"/>
        </w:rPr>
      </w:pPr>
    </w:p>
    <w:p w14:paraId="187764F7"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8.</w:t>
      </w:r>
      <w:r w:rsidRPr="00C309A5">
        <w:rPr>
          <w:b/>
        </w:rPr>
        <w:tab/>
      </w:r>
      <w:r w:rsidR="000504FA" w:rsidRPr="00C309A5">
        <w:rPr>
          <w:b/>
        </w:rPr>
        <w:t>UTGÅNGS</w:t>
      </w:r>
      <w:r w:rsidRPr="00C309A5">
        <w:rPr>
          <w:b/>
        </w:rPr>
        <w:t>DAT</w:t>
      </w:r>
      <w:r w:rsidR="000504FA" w:rsidRPr="00C309A5">
        <w:rPr>
          <w:b/>
        </w:rPr>
        <w:t>UM</w:t>
      </w:r>
    </w:p>
    <w:p w14:paraId="37690D15" w14:textId="77777777" w:rsidR="006D63B6" w:rsidRPr="00C309A5" w:rsidRDefault="006D63B6" w:rsidP="006B1B38">
      <w:pPr>
        <w:rPr>
          <w:szCs w:val="22"/>
        </w:rPr>
      </w:pPr>
    </w:p>
    <w:p w14:paraId="54279EB1" w14:textId="77777777" w:rsidR="006D63B6" w:rsidRPr="00C309A5" w:rsidRDefault="006D63B6" w:rsidP="006B1B38">
      <w:pPr>
        <w:rPr>
          <w:szCs w:val="22"/>
        </w:rPr>
      </w:pPr>
      <w:r w:rsidRPr="00C309A5">
        <w:rPr>
          <w:szCs w:val="22"/>
        </w:rPr>
        <w:t>EXP</w:t>
      </w:r>
    </w:p>
    <w:p w14:paraId="0EFFD1C2" w14:textId="77777777" w:rsidR="006D63B6" w:rsidRPr="00C309A5" w:rsidRDefault="006D63B6" w:rsidP="006B1B38">
      <w:pPr>
        <w:rPr>
          <w:szCs w:val="22"/>
        </w:rPr>
      </w:pPr>
    </w:p>
    <w:p w14:paraId="071EB0B5" w14:textId="77777777" w:rsidR="006D63B6" w:rsidRPr="00C309A5" w:rsidRDefault="006D63B6" w:rsidP="006B1B38">
      <w:pPr>
        <w:rPr>
          <w:szCs w:val="22"/>
        </w:rPr>
      </w:pPr>
    </w:p>
    <w:p w14:paraId="3F6DD031"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9.</w:t>
      </w:r>
      <w:r w:rsidRPr="00C309A5">
        <w:rPr>
          <w:b/>
        </w:rPr>
        <w:tab/>
        <w:t>S</w:t>
      </w:r>
      <w:r w:rsidR="000504FA" w:rsidRPr="00C309A5">
        <w:rPr>
          <w:b/>
        </w:rPr>
        <w:t>ÄRSKILDA FÖRVARINGSANVISNINGAR</w:t>
      </w:r>
    </w:p>
    <w:p w14:paraId="72D8C9BB" w14:textId="77777777" w:rsidR="006D63B6" w:rsidRPr="00C309A5" w:rsidRDefault="006D63B6" w:rsidP="006B1B38">
      <w:pPr>
        <w:rPr>
          <w:szCs w:val="22"/>
        </w:rPr>
      </w:pPr>
    </w:p>
    <w:p w14:paraId="01BFF449" w14:textId="77777777" w:rsidR="006D63B6" w:rsidRPr="00C309A5" w:rsidRDefault="005D00BE" w:rsidP="006B1B38">
      <w:pPr>
        <w:rPr>
          <w:szCs w:val="22"/>
        </w:rPr>
      </w:pPr>
      <w:r w:rsidRPr="00C309A5">
        <w:rPr>
          <w:szCs w:val="22"/>
        </w:rPr>
        <w:t>Förvaras i kylskåp</w:t>
      </w:r>
      <w:r w:rsidR="006D63B6" w:rsidRPr="00C309A5">
        <w:rPr>
          <w:szCs w:val="22"/>
        </w:rPr>
        <w:t>.</w:t>
      </w:r>
    </w:p>
    <w:p w14:paraId="3C0B56FB" w14:textId="77777777" w:rsidR="006D63B6" w:rsidRPr="00C309A5" w:rsidRDefault="005D00BE" w:rsidP="006B1B38">
      <w:pPr>
        <w:rPr>
          <w:szCs w:val="22"/>
        </w:rPr>
      </w:pPr>
      <w:r w:rsidRPr="00C309A5">
        <w:rPr>
          <w:szCs w:val="22"/>
        </w:rPr>
        <w:t xml:space="preserve">Får </w:t>
      </w:r>
      <w:r w:rsidR="00E9489C" w:rsidRPr="00C309A5">
        <w:rPr>
          <w:szCs w:val="22"/>
        </w:rPr>
        <w:t xml:space="preserve">ej </w:t>
      </w:r>
      <w:r w:rsidRPr="00C309A5">
        <w:rPr>
          <w:szCs w:val="22"/>
        </w:rPr>
        <w:t>frysas</w:t>
      </w:r>
      <w:r w:rsidR="006D63B6" w:rsidRPr="00C309A5">
        <w:rPr>
          <w:szCs w:val="22"/>
        </w:rPr>
        <w:t>.</w:t>
      </w:r>
    </w:p>
    <w:p w14:paraId="1A14B973" w14:textId="77777777" w:rsidR="006D63B6" w:rsidRPr="00C309A5" w:rsidRDefault="005D00BE" w:rsidP="006B1B38">
      <w:pPr>
        <w:ind w:left="567" w:hanging="567"/>
        <w:rPr>
          <w:szCs w:val="22"/>
        </w:rPr>
      </w:pPr>
      <w:r w:rsidRPr="00C309A5">
        <w:rPr>
          <w:szCs w:val="22"/>
        </w:rPr>
        <w:t xml:space="preserve">Förvaras </w:t>
      </w:r>
      <w:r w:rsidR="006D63B6" w:rsidRPr="00C309A5">
        <w:rPr>
          <w:szCs w:val="22"/>
        </w:rPr>
        <w:t>i original</w:t>
      </w:r>
      <w:r w:rsidRPr="00C309A5">
        <w:rPr>
          <w:szCs w:val="22"/>
        </w:rPr>
        <w:t>för</w:t>
      </w:r>
      <w:r w:rsidR="006D63B6" w:rsidRPr="00C309A5">
        <w:rPr>
          <w:szCs w:val="22"/>
        </w:rPr>
        <w:t>pack</w:t>
      </w:r>
      <w:r w:rsidRPr="00C309A5">
        <w:rPr>
          <w:szCs w:val="22"/>
        </w:rPr>
        <w:t>ningen. Ljuskänsligt</w:t>
      </w:r>
      <w:r w:rsidR="006D63B6" w:rsidRPr="00C309A5">
        <w:rPr>
          <w:szCs w:val="22"/>
        </w:rPr>
        <w:t>.</w:t>
      </w:r>
    </w:p>
    <w:p w14:paraId="281B283A" w14:textId="77777777" w:rsidR="006D63B6" w:rsidRPr="00C309A5" w:rsidRDefault="006D63B6" w:rsidP="006B1B38">
      <w:pPr>
        <w:ind w:left="567" w:hanging="567"/>
        <w:rPr>
          <w:szCs w:val="22"/>
        </w:rPr>
      </w:pPr>
    </w:p>
    <w:p w14:paraId="34E2FC6F" w14:textId="77777777" w:rsidR="008B6467" w:rsidRPr="00C309A5" w:rsidRDefault="008B6467" w:rsidP="006B1B38">
      <w:pPr>
        <w:ind w:left="567" w:hanging="567"/>
        <w:rPr>
          <w:szCs w:val="22"/>
        </w:rPr>
      </w:pPr>
    </w:p>
    <w:p w14:paraId="02FAED1E" w14:textId="77777777" w:rsidR="006D63B6" w:rsidRPr="00C309A5" w:rsidRDefault="006D63B6" w:rsidP="006B1B38">
      <w:pPr>
        <w:pBdr>
          <w:top w:val="single" w:sz="4" w:space="1" w:color="auto"/>
          <w:left w:val="single" w:sz="4" w:space="4" w:color="auto"/>
          <w:bottom w:val="single" w:sz="4" w:space="1" w:color="auto"/>
          <w:right w:val="single" w:sz="4" w:space="4" w:color="auto"/>
        </w:pBdr>
        <w:ind w:left="562" w:hanging="562"/>
        <w:rPr>
          <w:b/>
        </w:rPr>
      </w:pPr>
      <w:r w:rsidRPr="00C309A5">
        <w:rPr>
          <w:b/>
        </w:rPr>
        <w:t>10.</w:t>
      </w:r>
      <w:r w:rsidRPr="00C309A5">
        <w:rPr>
          <w:b/>
        </w:rPr>
        <w:tab/>
        <w:t>S</w:t>
      </w:r>
      <w:r w:rsidR="000504FA" w:rsidRPr="00C309A5">
        <w:rPr>
          <w:b/>
        </w:rPr>
        <w:t>ÄRSKILDA</w:t>
      </w:r>
      <w:r w:rsidRPr="00C309A5">
        <w:rPr>
          <w:b/>
        </w:rPr>
        <w:t xml:space="preserve"> </w:t>
      </w:r>
      <w:r w:rsidR="000504FA" w:rsidRPr="00C309A5">
        <w:rPr>
          <w:b/>
        </w:rPr>
        <w:t>FÖRSIKTIGHETSÅTGÄRDER FÖR DESTRUKTION AV EJ ANVÄNT LÄKEMEDEL OCH AVFALL I FÖREKOMMANDE FALL</w:t>
      </w:r>
    </w:p>
    <w:p w14:paraId="6F67539D" w14:textId="77777777" w:rsidR="006D63B6" w:rsidRPr="00C309A5" w:rsidRDefault="006D63B6" w:rsidP="006B1B38">
      <w:pPr>
        <w:rPr>
          <w:szCs w:val="22"/>
        </w:rPr>
      </w:pPr>
    </w:p>
    <w:p w14:paraId="69FFA552" w14:textId="77777777" w:rsidR="006D63B6" w:rsidRPr="00C309A5" w:rsidRDefault="006D63B6" w:rsidP="006B1B38">
      <w:pPr>
        <w:rPr>
          <w:szCs w:val="22"/>
        </w:rPr>
      </w:pPr>
    </w:p>
    <w:p w14:paraId="0F76324E"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11.</w:t>
      </w:r>
      <w:r w:rsidRPr="00C309A5">
        <w:rPr>
          <w:b/>
        </w:rPr>
        <w:tab/>
      </w:r>
      <w:r w:rsidR="000504FA" w:rsidRPr="00C309A5">
        <w:rPr>
          <w:b/>
        </w:rPr>
        <w:t>INNEHAVARE</w:t>
      </w:r>
      <w:r w:rsidRPr="00C309A5">
        <w:rPr>
          <w:b/>
        </w:rPr>
        <w:t xml:space="preserve"> </w:t>
      </w:r>
      <w:r w:rsidR="000504FA" w:rsidRPr="00C309A5">
        <w:rPr>
          <w:b/>
        </w:rPr>
        <w:t>AV GODKÄNNANDE FÖR FÖRSÄLJNING (NAMN OCH ADRESS)</w:t>
      </w:r>
    </w:p>
    <w:p w14:paraId="447482F2" w14:textId="77777777" w:rsidR="006D63B6" w:rsidRPr="00C309A5" w:rsidRDefault="006D63B6" w:rsidP="006B1B38">
      <w:pPr>
        <w:rPr>
          <w:szCs w:val="22"/>
        </w:rPr>
      </w:pPr>
    </w:p>
    <w:p w14:paraId="44D068FD" w14:textId="77777777" w:rsidR="006D63B6" w:rsidRPr="00C309A5" w:rsidRDefault="006D63B6" w:rsidP="006B1B38">
      <w:pPr>
        <w:rPr>
          <w:szCs w:val="22"/>
        </w:rPr>
      </w:pPr>
      <w:r w:rsidRPr="00C309A5">
        <w:rPr>
          <w:szCs w:val="22"/>
        </w:rPr>
        <w:t>AstraZeneca AB</w:t>
      </w:r>
    </w:p>
    <w:p w14:paraId="0A587B0B" w14:textId="77777777" w:rsidR="006D63B6" w:rsidRPr="00C309A5" w:rsidRDefault="006D63B6" w:rsidP="006B1B38">
      <w:pPr>
        <w:rPr>
          <w:szCs w:val="22"/>
        </w:rPr>
      </w:pPr>
      <w:r w:rsidRPr="00C309A5">
        <w:rPr>
          <w:szCs w:val="22"/>
        </w:rPr>
        <w:t>SE</w:t>
      </w:r>
      <w:r w:rsidR="00677D3C" w:rsidRPr="00C309A5">
        <w:rPr>
          <w:szCs w:val="22"/>
        </w:rPr>
        <w:noBreakHyphen/>
      </w:r>
      <w:r w:rsidRPr="00C309A5">
        <w:rPr>
          <w:szCs w:val="22"/>
        </w:rPr>
        <w:t>151 85 Södertälje</w:t>
      </w:r>
    </w:p>
    <w:p w14:paraId="7F751342" w14:textId="77777777" w:rsidR="006D63B6" w:rsidRPr="00C309A5" w:rsidRDefault="006D63B6" w:rsidP="006B1B38">
      <w:pPr>
        <w:rPr>
          <w:szCs w:val="22"/>
        </w:rPr>
      </w:pPr>
      <w:r w:rsidRPr="00C309A5">
        <w:rPr>
          <w:szCs w:val="22"/>
        </w:rPr>
        <w:t>S</w:t>
      </w:r>
      <w:r w:rsidR="000504FA" w:rsidRPr="00C309A5">
        <w:rPr>
          <w:szCs w:val="22"/>
        </w:rPr>
        <w:t>verige</w:t>
      </w:r>
      <w:r w:rsidRPr="00C309A5">
        <w:rPr>
          <w:i/>
          <w:szCs w:val="22"/>
        </w:rPr>
        <w:t xml:space="preserve"> </w:t>
      </w:r>
    </w:p>
    <w:p w14:paraId="4970C901" w14:textId="77777777" w:rsidR="006D63B6" w:rsidRPr="00C309A5" w:rsidRDefault="006D63B6" w:rsidP="006B1B38">
      <w:pPr>
        <w:rPr>
          <w:szCs w:val="22"/>
        </w:rPr>
      </w:pPr>
    </w:p>
    <w:p w14:paraId="06DC1949" w14:textId="77777777" w:rsidR="006D63B6" w:rsidRPr="00C309A5" w:rsidRDefault="006D63B6" w:rsidP="006B1B38">
      <w:pPr>
        <w:rPr>
          <w:szCs w:val="22"/>
        </w:rPr>
      </w:pPr>
    </w:p>
    <w:p w14:paraId="44C2CAE7"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12.</w:t>
      </w:r>
      <w:r w:rsidRPr="00C309A5">
        <w:rPr>
          <w:b/>
        </w:rPr>
        <w:tab/>
      </w:r>
      <w:r w:rsidR="000504FA" w:rsidRPr="00C309A5">
        <w:rPr>
          <w:b/>
        </w:rPr>
        <w:t>NUMMER PÅ GODKÄNNANDE FÖR FÖRSÄLJNING</w:t>
      </w:r>
    </w:p>
    <w:p w14:paraId="7FEEE165" w14:textId="77777777" w:rsidR="006D63B6" w:rsidRPr="00C309A5" w:rsidRDefault="006D63B6" w:rsidP="006B1B38">
      <w:pPr>
        <w:rPr>
          <w:szCs w:val="22"/>
        </w:rPr>
      </w:pPr>
    </w:p>
    <w:p w14:paraId="0A49EBF6" w14:textId="77777777" w:rsidR="006D63B6" w:rsidRDefault="006D63B6" w:rsidP="006B1B38">
      <w:pPr>
        <w:rPr>
          <w:highlight w:val="lightGray"/>
        </w:rPr>
      </w:pPr>
      <w:r w:rsidRPr="00C309A5">
        <w:t>EU/</w:t>
      </w:r>
      <w:r w:rsidR="002B6EC1" w:rsidRPr="00C309A5">
        <w:t xml:space="preserve">1/18/1322/002 </w:t>
      </w:r>
      <w:r w:rsidR="00A62CA3">
        <w:rPr>
          <w:highlight w:val="lightGray"/>
        </w:rPr>
        <w:t>120</w:t>
      </w:r>
      <w:r w:rsidR="005D00BE">
        <w:rPr>
          <w:highlight w:val="lightGray"/>
        </w:rPr>
        <w:t> </w:t>
      </w:r>
      <w:r>
        <w:rPr>
          <w:highlight w:val="lightGray"/>
        </w:rPr>
        <w:t>mg i</w:t>
      </w:r>
      <w:r w:rsidR="005D00BE">
        <w:rPr>
          <w:highlight w:val="lightGray"/>
        </w:rPr>
        <w:t>njektionsflaska</w:t>
      </w:r>
    </w:p>
    <w:p w14:paraId="50EDF10B" w14:textId="77777777" w:rsidR="006D63B6" w:rsidRPr="00C309A5" w:rsidRDefault="00A62CA3" w:rsidP="006B1B38">
      <w:r w:rsidRPr="00111353">
        <w:t>EU/</w:t>
      </w:r>
      <w:r w:rsidR="002B6EC1" w:rsidRPr="00C309A5">
        <w:t xml:space="preserve">1/18/1322/001 </w:t>
      </w:r>
      <w:r>
        <w:rPr>
          <w:highlight w:val="lightGray"/>
        </w:rPr>
        <w:t>500</w:t>
      </w:r>
      <w:r w:rsidR="005D00BE">
        <w:rPr>
          <w:highlight w:val="lightGray"/>
        </w:rPr>
        <w:t> </w:t>
      </w:r>
      <w:r w:rsidR="006D63B6">
        <w:rPr>
          <w:highlight w:val="lightGray"/>
        </w:rPr>
        <w:t xml:space="preserve">mg </w:t>
      </w:r>
      <w:r w:rsidR="005D00BE">
        <w:rPr>
          <w:highlight w:val="lightGray"/>
        </w:rPr>
        <w:t>injektionsflaska</w:t>
      </w:r>
    </w:p>
    <w:p w14:paraId="53450112" w14:textId="77777777" w:rsidR="006D63B6" w:rsidRPr="00C309A5" w:rsidRDefault="006D63B6" w:rsidP="006B1B38">
      <w:pPr>
        <w:rPr>
          <w:szCs w:val="22"/>
        </w:rPr>
      </w:pPr>
    </w:p>
    <w:p w14:paraId="1946F3B9" w14:textId="77777777" w:rsidR="006C354D" w:rsidRPr="00C309A5" w:rsidRDefault="006C354D" w:rsidP="006B1B38">
      <w:pPr>
        <w:rPr>
          <w:szCs w:val="22"/>
        </w:rPr>
      </w:pPr>
    </w:p>
    <w:p w14:paraId="5200AE10"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13.</w:t>
      </w:r>
      <w:r w:rsidRPr="00C309A5">
        <w:rPr>
          <w:b/>
        </w:rPr>
        <w:tab/>
      </w:r>
      <w:r w:rsidR="000504FA" w:rsidRPr="00C309A5">
        <w:rPr>
          <w:b/>
        </w:rPr>
        <w:t>TILLVERKNINGSSATSNUMMER</w:t>
      </w:r>
    </w:p>
    <w:p w14:paraId="7F227BF1" w14:textId="77777777" w:rsidR="006D63B6" w:rsidRPr="00C309A5" w:rsidRDefault="006D63B6" w:rsidP="006B1B38">
      <w:pPr>
        <w:rPr>
          <w:szCs w:val="22"/>
        </w:rPr>
      </w:pPr>
    </w:p>
    <w:p w14:paraId="68F9CE79" w14:textId="77777777" w:rsidR="006D63B6" w:rsidRPr="00C309A5" w:rsidRDefault="006D63B6" w:rsidP="006B1B38">
      <w:pPr>
        <w:rPr>
          <w:szCs w:val="22"/>
        </w:rPr>
      </w:pPr>
      <w:r w:rsidRPr="00C309A5">
        <w:rPr>
          <w:szCs w:val="22"/>
        </w:rPr>
        <w:t>Lot</w:t>
      </w:r>
    </w:p>
    <w:p w14:paraId="5272F6F6" w14:textId="77777777" w:rsidR="006D63B6" w:rsidRPr="00C309A5" w:rsidRDefault="006D63B6" w:rsidP="006B1B38">
      <w:pPr>
        <w:rPr>
          <w:szCs w:val="22"/>
        </w:rPr>
      </w:pPr>
    </w:p>
    <w:p w14:paraId="1F7910A3" w14:textId="77777777" w:rsidR="008B6467" w:rsidRPr="00C309A5" w:rsidRDefault="008B6467" w:rsidP="006B1B38">
      <w:pPr>
        <w:rPr>
          <w:szCs w:val="22"/>
        </w:rPr>
      </w:pPr>
    </w:p>
    <w:p w14:paraId="02800BD2"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14.</w:t>
      </w:r>
      <w:r w:rsidRPr="00C309A5">
        <w:rPr>
          <w:b/>
        </w:rPr>
        <w:tab/>
      </w:r>
      <w:r w:rsidR="000504FA" w:rsidRPr="00C309A5">
        <w:rPr>
          <w:b/>
        </w:rPr>
        <w:t>ALLMÄN</w:t>
      </w:r>
      <w:r w:rsidRPr="00C309A5">
        <w:rPr>
          <w:b/>
        </w:rPr>
        <w:t xml:space="preserve"> </w:t>
      </w:r>
      <w:r w:rsidR="000504FA" w:rsidRPr="00C309A5">
        <w:rPr>
          <w:b/>
        </w:rPr>
        <w:t>KLASSIFICERING FÖR FÖRSKRIVNING</w:t>
      </w:r>
    </w:p>
    <w:p w14:paraId="05521929" w14:textId="77777777" w:rsidR="006D63B6" w:rsidRPr="00C309A5" w:rsidRDefault="006D63B6" w:rsidP="006B1B38">
      <w:pPr>
        <w:rPr>
          <w:szCs w:val="22"/>
        </w:rPr>
      </w:pPr>
    </w:p>
    <w:p w14:paraId="399BF145" w14:textId="77777777" w:rsidR="006D63B6" w:rsidRPr="00C309A5" w:rsidRDefault="006D63B6" w:rsidP="006B1B38">
      <w:pPr>
        <w:rPr>
          <w:szCs w:val="22"/>
        </w:rPr>
      </w:pPr>
    </w:p>
    <w:p w14:paraId="2E83B774"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15.</w:t>
      </w:r>
      <w:r w:rsidRPr="00C309A5">
        <w:rPr>
          <w:b/>
        </w:rPr>
        <w:tab/>
      </w:r>
      <w:r w:rsidR="000504FA" w:rsidRPr="00C309A5">
        <w:rPr>
          <w:b/>
        </w:rPr>
        <w:t>BRUKSANVISNING</w:t>
      </w:r>
    </w:p>
    <w:p w14:paraId="0E21AE11" w14:textId="77777777" w:rsidR="006D63B6" w:rsidRPr="00C309A5" w:rsidRDefault="006D63B6" w:rsidP="006B1B38">
      <w:pPr>
        <w:rPr>
          <w:szCs w:val="22"/>
        </w:rPr>
      </w:pPr>
    </w:p>
    <w:p w14:paraId="3D1F7C3F" w14:textId="77777777" w:rsidR="006D63B6" w:rsidRPr="00C309A5" w:rsidRDefault="006D63B6" w:rsidP="006B1B38">
      <w:pPr>
        <w:rPr>
          <w:szCs w:val="22"/>
        </w:rPr>
      </w:pPr>
    </w:p>
    <w:p w14:paraId="7BEE4DF5" w14:textId="77777777" w:rsidR="006D63B6" w:rsidRPr="00C309A5" w:rsidRDefault="006D63B6" w:rsidP="006B1B38">
      <w:pPr>
        <w:pBdr>
          <w:top w:val="single" w:sz="4" w:space="1" w:color="auto"/>
          <w:left w:val="single" w:sz="4" w:space="4" w:color="auto"/>
          <w:bottom w:val="single" w:sz="4" w:space="0" w:color="auto"/>
          <w:right w:val="single" w:sz="4" w:space="4" w:color="auto"/>
        </w:pBdr>
        <w:rPr>
          <w:szCs w:val="22"/>
        </w:rPr>
      </w:pPr>
      <w:r w:rsidRPr="00C309A5">
        <w:rPr>
          <w:b/>
          <w:szCs w:val="22"/>
        </w:rPr>
        <w:t>16.</w:t>
      </w:r>
      <w:r w:rsidRPr="00C309A5">
        <w:rPr>
          <w:b/>
          <w:szCs w:val="22"/>
        </w:rPr>
        <w:tab/>
        <w:t>INFORMATION I</w:t>
      </w:r>
      <w:r w:rsidR="000504FA" w:rsidRPr="00C309A5">
        <w:rPr>
          <w:b/>
          <w:szCs w:val="22"/>
        </w:rPr>
        <w:t xml:space="preserve"> PU</w:t>
      </w:r>
      <w:r w:rsidRPr="00C309A5">
        <w:rPr>
          <w:b/>
          <w:szCs w:val="22"/>
        </w:rPr>
        <w:t>N</w:t>
      </w:r>
      <w:r w:rsidR="000504FA" w:rsidRPr="00C309A5">
        <w:rPr>
          <w:b/>
          <w:szCs w:val="22"/>
        </w:rPr>
        <w:t>KTSKRIFT</w:t>
      </w:r>
    </w:p>
    <w:p w14:paraId="00319E61" w14:textId="77777777" w:rsidR="006D63B6" w:rsidRPr="00C309A5" w:rsidRDefault="006D63B6" w:rsidP="006B1B38">
      <w:pPr>
        <w:rPr>
          <w:szCs w:val="22"/>
        </w:rPr>
      </w:pPr>
    </w:p>
    <w:p w14:paraId="0A9591C9" w14:textId="77777777" w:rsidR="00A63987" w:rsidRPr="00C309A5" w:rsidRDefault="00A63987" w:rsidP="00A63987">
      <w:pPr>
        <w:rPr>
          <w:szCs w:val="22"/>
          <w:shd w:val="clear" w:color="auto" w:fill="CCCCCC"/>
        </w:rPr>
      </w:pPr>
      <w:r>
        <w:rPr>
          <w:szCs w:val="22"/>
          <w:highlight w:val="lightGray"/>
          <w:shd w:val="clear" w:color="auto" w:fill="CCCCCC"/>
        </w:rPr>
        <w:t>Braille krävs ej</w:t>
      </w:r>
      <w:r>
        <w:rPr>
          <w:highlight w:val="lightGray"/>
        </w:rPr>
        <w:t>.</w:t>
      </w:r>
    </w:p>
    <w:p w14:paraId="27067562" w14:textId="77777777" w:rsidR="006D63B6" w:rsidRPr="00C309A5" w:rsidRDefault="006D63B6" w:rsidP="006B1B38">
      <w:pPr>
        <w:rPr>
          <w:szCs w:val="22"/>
        </w:rPr>
      </w:pPr>
    </w:p>
    <w:p w14:paraId="3DD1FCA5" w14:textId="77777777" w:rsidR="00A63987" w:rsidRPr="00C309A5" w:rsidRDefault="00A63987" w:rsidP="006B1B38">
      <w:pPr>
        <w:rPr>
          <w:szCs w:val="22"/>
        </w:rPr>
      </w:pPr>
    </w:p>
    <w:p w14:paraId="3BD61E8B" w14:textId="77777777" w:rsidR="006D63B6" w:rsidRPr="00C309A5" w:rsidRDefault="006D63B6" w:rsidP="006B1B38">
      <w:pPr>
        <w:pBdr>
          <w:top w:val="single" w:sz="4" w:space="1" w:color="auto"/>
          <w:left w:val="single" w:sz="4" w:space="4" w:color="auto"/>
          <w:bottom w:val="single" w:sz="4" w:space="0" w:color="auto"/>
          <w:right w:val="single" w:sz="4" w:space="4" w:color="auto"/>
        </w:pBdr>
        <w:rPr>
          <w:szCs w:val="22"/>
        </w:rPr>
      </w:pPr>
      <w:r w:rsidRPr="00C309A5">
        <w:rPr>
          <w:b/>
          <w:szCs w:val="22"/>
        </w:rPr>
        <w:t>17.</w:t>
      </w:r>
      <w:r w:rsidRPr="00C309A5">
        <w:rPr>
          <w:b/>
          <w:szCs w:val="22"/>
        </w:rPr>
        <w:tab/>
      </w:r>
      <w:r w:rsidRPr="00C309A5">
        <w:rPr>
          <w:rFonts w:ascii="TimesNewRomanPS-BoldMT" w:eastAsia="SimSun" w:hAnsi="TimesNewRomanPS-BoldMT" w:cs="TimesNewRomanPS-BoldMT"/>
          <w:b/>
          <w:bCs/>
          <w:szCs w:val="22"/>
        </w:rPr>
        <w:t>UNI</w:t>
      </w:r>
      <w:r w:rsidR="000504FA" w:rsidRPr="00C309A5">
        <w:rPr>
          <w:rFonts w:ascii="TimesNewRomanPS-BoldMT" w:eastAsia="SimSun" w:hAnsi="TimesNewRomanPS-BoldMT" w:cs="TimesNewRomanPS-BoldMT"/>
          <w:b/>
          <w:bCs/>
          <w:szCs w:val="22"/>
        </w:rPr>
        <w:t xml:space="preserve">K </w:t>
      </w:r>
      <w:r w:rsidR="000504FA" w:rsidRPr="00C309A5">
        <w:rPr>
          <w:b/>
        </w:rPr>
        <w:t>IDENTITETSBETECKNING – TVÅDIMENSIONELL STRECKKOD</w:t>
      </w:r>
    </w:p>
    <w:p w14:paraId="205E9F80" w14:textId="77777777" w:rsidR="006D63B6" w:rsidRPr="00C309A5" w:rsidRDefault="006D63B6" w:rsidP="006B1B38">
      <w:pPr>
        <w:rPr>
          <w:szCs w:val="22"/>
        </w:rPr>
      </w:pPr>
    </w:p>
    <w:p w14:paraId="6919C5A4" w14:textId="77777777" w:rsidR="000504FA" w:rsidRPr="00C309A5" w:rsidRDefault="000504FA" w:rsidP="006B1B38">
      <w:pPr>
        <w:rPr>
          <w:szCs w:val="22"/>
          <w:shd w:val="clear" w:color="auto" w:fill="CCCCCC"/>
        </w:rPr>
      </w:pPr>
      <w:r>
        <w:rPr>
          <w:highlight w:val="lightGray"/>
        </w:rPr>
        <w:t>Tvådimensionell streckkod som innehåller den unika identitetsbeteckningen.</w:t>
      </w:r>
    </w:p>
    <w:p w14:paraId="1CC0241C" w14:textId="77777777" w:rsidR="006D63B6" w:rsidRPr="00C309A5" w:rsidRDefault="006D63B6" w:rsidP="006B1B38">
      <w:pPr>
        <w:rPr>
          <w:rFonts w:ascii="TimesNewRomanPSMT" w:eastAsia="SimSun" w:hAnsi="TimesNewRomanPSMT" w:cs="TimesNewRomanPSMT" w:hint="eastAsia"/>
          <w:szCs w:val="22"/>
        </w:rPr>
      </w:pPr>
    </w:p>
    <w:p w14:paraId="1235FF7F" w14:textId="77777777" w:rsidR="00A63987" w:rsidRPr="00C309A5" w:rsidRDefault="00A63987" w:rsidP="006B1B38">
      <w:pPr>
        <w:rPr>
          <w:rFonts w:ascii="TimesNewRomanPSMT" w:eastAsia="SimSun" w:hAnsi="TimesNewRomanPSMT" w:cs="TimesNewRomanPSMT" w:hint="eastAsia"/>
          <w:szCs w:val="22"/>
        </w:rPr>
      </w:pPr>
    </w:p>
    <w:p w14:paraId="3C975CE4" w14:textId="77777777" w:rsidR="006D63B6" w:rsidRPr="00C309A5" w:rsidRDefault="006D63B6" w:rsidP="00437918">
      <w:pPr>
        <w:pBdr>
          <w:top w:val="single" w:sz="4" w:space="1" w:color="auto"/>
          <w:left w:val="single" w:sz="4" w:space="4" w:color="auto"/>
          <w:bottom w:val="single" w:sz="4" w:space="0" w:color="auto"/>
          <w:right w:val="single" w:sz="4" w:space="4" w:color="auto"/>
        </w:pBdr>
        <w:ind w:left="567" w:hanging="567"/>
        <w:rPr>
          <w:szCs w:val="22"/>
        </w:rPr>
      </w:pPr>
      <w:r w:rsidRPr="00C309A5">
        <w:rPr>
          <w:b/>
          <w:szCs w:val="22"/>
        </w:rPr>
        <w:t>18.</w:t>
      </w:r>
      <w:r w:rsidRPr="00C309A5">
        <w:rPr>
          <w:b/>
          <w:szCs w:val="22"/>
        </w:rPr>
        <w:tab/>
      </w:r>
      <w:r w:rsidRPr="00C309A5">
        <w:rPr>
          <w:rFonts w:ascii="TimesNewRomanPS-BoldMT" w:eastAsia="SimSun" w:hAnsi="TimesNewRomanPS-BoldMT" w:cs="TimesNewRomanPS-BoldMT"/>
          <w:b/>
          <w:bCs/>
          <w:szCs w:val="22"/>
        </w:rPr>
        <w:t>UNI</w:t>
      </w:r>
      <w:r w:rsidR="000504FA" w:rsidRPr="00C309A5">
        <w:rPr>
          <w:rFonts w:ascii="TimesNewRomanPS-BoldMT" w:eastAsia="SimSun" w:hAnsi="TimesNewRomanPS-BoldMT" w:cs="TimesNewRomanPS-BoldMT"/>
          <w:b/>
          <w:bCs/>
          <w:szCs w:val="22"/>
        </w:rPr>
        <w:t>K</w:t>
      </w:r>
      <w:r w:rsidRPr="00C309A5">
        <w:rPr>
          <w:rFonts w:ascii="TimesNewRomanPS-BoldMT" w:eastAsia="SimSun" w:hAnsi="TimesNewRomanPS-BoldMT" w:cs="TimesNewRomanPS-BoldMT"/>
          <w:b/>
          <w:bCs/>
          <w:szCs w:val="22"/>
        </w:rPr>
        <w:t xml:space="preserve"> </w:t>
      </w:r>
      <w:r w:rsidR="000504FA" w:rsidRPr="00C309A5">
        <w:rPr>
          <w:b/>
        </w:rPr>
        <w:t>IDENTITETSBETECKNING – I ETT FORMAT LÄSBART FÖR MÄNSKLIGT ÖGA</w:t>
      </w:r>
    </w:p>
    <w:p w14:paraId="15D361AF" w14:textId="77777777" w:rsidR="006D63B6" w:rsidRPr="00C309A5" w:rsidRDefault="006D63B6" w:rsidP="006B1B38">
      <w:pPr>
        <w:rPr>
          <w:szCs w:val="22"/>
        </w:rPr>
      </w:pPr>
    </w:p>
    <w:p w14:paraId="69573BA8" w14:textId="77777777" w:rsidR="006D63B6" w:rsidRPr="00C309A5" w:rsidRDefault="006D63B6" w:rsidP="006B1B38">
      <w:pPr>
        <w:tabs>
          <w:tab w:val="clear" w:pos="567"/>
        </w:tabs>
        <w:autoSpaceDE w:val="0"/>
        <w:autoSpaceDN w:val="0"/>
        <w:adjustRightInd w:val="0"/>
        <w:rPr>
          <w:rFonts w:eastAsia="SimSun"/>
          <w:szCs w:val="22"/>
        </w:rPr>
      </w:pPr>
      <w:r w:rsidRPr="00C309A5">
        <w:rPr>
          <w:rFonts w:eastAsia="SimSun"/>
          <w:szCs w:val="22"/>
        </w:rPr>
        <w:t xml:space="preserve">PC </w:t>
      </w:r>
    </w:p>
    <w:p w14:paraId="52988801" w14:textId="77777777" w:rsidR="006D63B6" w:rsidRPr="00C309A5" w:rsidRDefault="006D63B6" w:rsidP="006B1B38">
      <w:pPr>
        <w:tabs>
          <w:tab w:val="clear" w:pos="567"/>
        </w:tabs>
        <w:autoSpaceDE w:val="0"/>
        <w:autoSpaceDN w:val="0"/>
        <w:adjustRightInd w:val="0"/>
        <w:rPr>
          <w:rFonts w:eastAsia="SimSun"/>
          <w:szCs w:val="22"/>
        </w:rPr>
      </w:pPr>
      <w:r w:rsidRPr="00C309A5">
        <w:rPr>
          <w:rFonts w:eastAsia="SimSun"/>
          <w:szCs w:val="22"/>
        </w:rPr>
        <w:t xml:space="preserve">SN </w:t>
      </w:r>
    </w:p>
    <w:p w14:paraId="40A65E63" w14:textId="77777777" w:rsidR="006D63B6" w:rsidRPr="00C309A5" w:rsidRDefault="006D63B6" w:rsidP="006B1B38">
      <w:pPr>
        <w:rPr>
          <w:szCs w:val="22"/>
          <w:shd w:val="clear" w:color="auto" w:fill="CCCCCC"/>
        </w:rPr>
      </w:pPr>
      <w:r w:rsidRPr="00C309A5">
        <w:rPr>
          <w:rFonts w:eastAsia="SimSun"/>
          <w:szCs w:val="22"/>
        </w:rPr>
        <w:t>NN</w:t>
      </w:r>
    </w:p>
    <w:p w14:paraId="497FD581" w14:textId="77777777" w:rsidR="006D63B6" w:rsidRPr="00C309A5" w:rsidRDefault="006D63B6" w:rsidP="006B1B38">
      <w:pPr>
        <w:rPr>
          <w:b/>
          <w:szCs w:val="22"/>
        </w:rPr>
      </w:pPr>
      <w:r w:rsidRPr="00C309A5">
        <w:rPr>
          <w:szCs w:val="22"/>
          <w:shd w:val="clear" w:color="auto" w:fill="CCCCCC"/>
        </w:rPr>
        <w:br w:type="page"/>
      </w:r>
    </w:p>
    <w:p w14:paraId="482E9206" w14:textId="77777777" w:rsidR="006D63B6" w:rsidRPr="00C309A5" w:rsidRDefault="000504FA" w:rsidP="006B1B38">
      <w:pPr>
        <w:pBdr>
          <w:top w:val="single" w:sz="4" w:space="1" w:color="auto"/>
          <w:left w:val="single" w:sz="4" w:space="4" w:color="auto"/>
          <w:bottom w:val="single" w:sz="4" w:space="1" w:color="auto"/>
          <w:right w:val="single" w:sz="4" w:space="4" w:color="auto"/>
        </w:pBdr>
        <w:rPr>
          <w:b/>
          <w:szCs w:val="22"/>
        </w:rPr>
      </w:pPr>
      <w:r w:rsidRPr="00C309A5">
        <w:rPr>
          <w:b/>
          <w:szCs w:val="22"/>
        </w:rPr>
        <w:t xml:space="preserve">UPPGIFTER </w:t>
      </w:r>
      <w:r w:rsidRPr="00C309A5">
        <w:rPr>
          <w:b/>
        </w:rPr>
        <w:t>SOM SKA FINNAS PÅ SMÅ INRE LÄKEMEDELSFÖRPACKNINGAR</w:t>
      </w:r>
    </w:p>
    <w:p w14:paraId="3DA4DA0E"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szCs w:val="22"/>
        </w:rPr>
      </w:pPr>
    </w:p>
    <w:p w14:paraId="784E17CF" w14:textId="77777777" w:rsidR="006D63B6" w:rsidRPr="00C309A5" w:rsidRDefault="000504FA" w:rsidP="006B1B38">
      <w:pPr>
        <w:pBdr>
          <w:top w:val="single" w:sz="4" w:space="1" w:color="auto"/>
          <w:left w:val="single" w:sz="4" w:space="4" w:color="auto"/>
          <w:bottom w:val="single" w:sz="4" w:space="1" w:color="auto"/>
          <w:right w:val="single" w:sz="4" w:space="4" w:color="auto"/>
        </w:pBdr>
        <w:rPr>
          <w:b/>
          <w:szCs w:val="22"/>
        </w:rPr>
      </w:pPr>
      <w:r w:rsidRPr="00C309A5">
        <w:rPr>
          <w:b/>
          <w:szCs w:val="22"/>
        </w:rPr>
        <w:t>ETIKETT PÅ INJEKTIONSFLASKA</w:t>
      </w:r>
    </w:p>
    <w:p w14:paraId="66F46066" w14:textId="77777777" w:rsidR="006D63B6" w:rsidRPr="00C309A5" w:rsidRDefault="006D63B6" w:rsidP="006B1B38">
      <w:pPr>
        <w:rPr>
          <w:szCs w:val="22"/>
        </w:rPr>
      </w:pPr>
    </w:p>
    <w:p w14:paraId="4823212A" w14:textId="77777777" w:rsidR="006D63B6" w:rsidRPr="00C309A5" w:rsidRDefault="006D63B6" w:rsidP="006B1B38">
      <w:pPr>
        <w:rPr>
          <w:szCs w:val="22"/>
        </w:rPr>
      </w:pPr>
    </w:p>
    <w:p w14:paraId="06BC289F"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1.</w:t>
      </w:r>
      <w:r w:rsidRPr="00C309A5">
        <w:rPr>
          <w:b/>
        </w:rPr>
        <w:tab/>
      </w:r>
      <w:r w:rsidR="000504FA" w:rsidRPr="00C309A5">
        <w:rPr>
          <w:b/>
        </w:rPr>
        <w:t xml:space="preserve">LÄKEMEDLETS </w:t>
      </w:r>
      <w:r w:rsidRPr="00C309A5">
        <w:rPr>
          <w:b/>
        </w:rPr>
        <w:t>NAM</w:t>
      </w:r>
      <w:r w:rsidR="000504FA" w:rsidRPr="00C309A5">
        <w:rPr>
          <w:b/>
        </w:rPr>
        <w:t>N OCH</w:t>
      </w:r>
      <w:r w:rsidRPr="00C309A5">
        <w:rPr>
          <w:b/>
        </w:rPr>
        <w:t xml:space="preserve"> ADMINISTR</w:t>
      </w:r>
      <w:r w:rsidR="000504FA" w:rsidRPr="00C309A5">
        <w:rPr>
          <w:b/>
        </w:rPr>
        <w:t>ERINGSVÄG</w:t>
      </w:r>
    </w:p>
    <w:p w14:paraId="7B6EFF80" w14:textId="77777777" w:rsidR="006D63B6" w:rsidRPr="00C309A5" w:rsidRDefault="006D63B6" w:rsidP="006B1B38">
      <w:pPr>
        <w:ind w:left="567" w:hanging="567"/>
        <w:rPr>
          <w:szCs w:val="22"/>
        </w:rPr>
      </w:pPr>
    </w:p>
    <w:p w14:paraId="6C4CC3FD" w14:textId="77777777" w:rsidR="006D63B6" w:rsidRPr="00C309A5" w:rsidRDefault="00923B92" w:rsidP="006B1B38">
      <w:pPr>
        <w:rPr>
          <w:szCs w:val="22"/>
        </w:rPr>
      </w:pPr>
      <w:r w:rsidRPr="00C309A5">
        <w:rPr>
          <w:szCs w:val="22"/>
        </w:rPr>
        <w:t>IMFINZI</w:t>
      </w:r>
      <w:r w:rsidR="00A62CA3" w:rsidRPr="00C309A5">
        <w:rPr>
          <w:szCs w:val="22"/>
        </w:rPr>
        <w:t xml:space="preserve"> 50 </w:t>
      </w:r>
      <w:r w:rsidR="006D63B6" w:rsidRPr="00C309A5">
        <w:rPr>
          <w:szCs w:val="22"/>
        </w:rPr>
        <w:t>mg/m</w:t>
      </w:r>
      <w:r w:rsidR="0036101C" w:rsidRPr="00C309A5">
        <w:rPr>
          <w:szCs w:val="22"/>
        </w:rPr>
        <w:t>l</w:t>
      </w:r>
      <w:r w:rsidR="006D63B6" w:rsidRPr="00C309A5">
        <w:rPr>
          <w:szCs w:val="22"/>
        </w:rPr>
        <w:t xml:space="preserve"> steril</w:t>
      </w:r>
      <w:r w:rsidR="005D00BE" w:rsidRPr="00C309A5">
        <w:rPr>
          <w:szCs w:val="22"/>
        </w:rPr>
        <w:t>t k</w:t>
      </w:r>
      <w:r w:rsidR="006D63B6" w:rsidRPr="00C309A5">
        <w:rPr>
          <w:szCs w:val="22"/>
        </w:rPr>
        <w:t>oncentrat</w:t>
      </w:r>
    </w:p>
    <w:p w14:paraId="5807AFBA" w14:textId="77777777" w:rsidR="006D63B6" w:rsidRPr="00C309A5" w:rsidRDefault="00566A69" w:rsidP="006B1B38">
      <w:pPr>
        <w:rPr>
          <w:szCs w:val="22"/>
        </w:rPr>
      </w:pPr>
      <w:r w:rsidRPr="00C309A5">
        <w:rPr>
          <w:szCs w:val="22"/>
        </w:rPr>
        <w:t>d</w:t>
      </w:r>
      <w:r w:rsidR="006D63B6" w:rsidRPr="00C309A5">
        <w:rPr>
          <w:szCs w:val="22"/>
        </w:rPr>
        <w:t>urvalumab</w:t>
      </w:r>
    </w:p>
    <w:p w14:paraId="39ED6549" w14:textId="77777777" w:rsidR="00FB6366" w:rsidRPr="00C309A5" w:rsidRDefault="00846D50" w:rsidP="006B1B38">
      <w:pPr>
        <w:rPr>
          <w:szCs w:val="22"/>
        </w:rPr>
      </w:pPr>
      <w:r w:rsidRPr="00C309A5">
        <w:rPr>
          <w:szCs w:val="22"/>
        </w:rPr>
        <w:t>i</w:t>
      </w:r>
      <w:r w:rsidR="000F3AC8">
        <w:rPr>
          <w:szCs w:val="22"/>
        </w:rPr>
        <w:t>.</w:t>
      </w:r>
      <w:r w:rsidRPr="00C309A5">
        <w:rPr>
          <w:szCs w:val="22"/>
        </w:rPr>
        <w:t>v</w:t>
      </w:r>
      <w:r w:rsidR="00E70A0D">
        <w:rPr>
          <w:szCs w:val="22"/>
        </w:rPr>
        <w:t>.</w:t>
      </w:r>
    </w:p>
    <w:p w14:paraId="63537EE1" w14:textId="77777777" w:rsidR="006D63B6" w:rsidRPr="00C309A5" w:rsidRDefault="006D63B6" w:rsidP="006B1B38">
      <w:pPr>
        <w:rPr>
          <w:szCs w:val="22"/>
        </w:rPr>
      </w:pPr>
    </w:p>
    <w:p w14:paraId="15376405" w14:textId="77777777" w:rsidR="008B6467" w:rsidRPr="00C309A5" w:rsidRDefault="008B6467" w:rsidP="006B1B38">
      <w:pPr>
        <w:rPr>
          <w:szCs w:val="22"/>
        </w:rPr>
      </w:pPr>
    </w:p>
    <w:p w14:paraId="0904C4F9"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2.</w:t>
      </w:r>
      <w:r w:rsidRPr="00C309A5">
        <w:rPr>
          <w:b/>
        </w:rPr>
        <w:tab/>
        <w:t>ADMINISTR</w:t>
      </w:r>
      <w:r w:rsidR="000504FA" w:rsidRPr="00C309A5">
        <w:rPr>
          <w:b/>
        </w:rPr>
        <w:t>ERINGSSÄTT</w:t>
      </w:r>
    </w:p>
    <w:p w14:paraId="17053DEE" w14:textId="77777777" w:rsidR="006D63B6" w:rsidRPr="00C309A5" w:rsidRDefault="006D63B6" w:rsidP="006B1B38">
      <w:pPr>
        <w:rPr>
          <w:szCs w:val="22"/>
        </w:rPr>
      </w:pPr>
    </w:p>
    <w:p w14:paraId="3F259326" w14:textId="77777777" w:rsidR="008B6467" w:rsidRPr="00C309A5" w:rsidRDefault="008B6467" w:rsidP="006B1B38">
      <w:pPr>
        <w:rPr>
          <w:szCs w:val="22"/>
        </w:rPr>
      </w:pPr>
    </w:p>
    <w:p w14:paraId="1F8B01C8"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3.</w:t>
      </w:r>
      <w:r w:rsidRPr="00C309A5">
        <w:rPr>
          <w:b/>
        </w:rPr>
        <w:tab/>
      </w:r>
      <w:r w:rsidR="000504FA" w:rsidRPr="00C309A5">
        <w:rPr>
          <w:b/>
        </w:rPr>
        <w:t>UTGÅNGS</w:t>
      </w:r>
      <w:r w:rsidRPr="00C309A5">
        <w:rPr>
          <w:b/>
        </w:rPr>
        <w:t>DAT</w:t>
      </w:r>
      <w:r w:rsidR="000504FA" w:rsidRPr="00C309A5">
        <w:rPr>
          <w:b/>
        </w:rPr>
        <w:t>UM</w:t>
      </w:r>
    </w:p>
    <w:p w14:paraId="32D01B7E" w14:textId="77777777" w:rsidR="006D63B6" w:rsidRPr="00C309A5" w:rsidRDefault="006D63B6" w:rsidP="006B1B38">
      <w:pPr>
        <w:rPr>
          <w:szCs w:val="22"/>
        </w:rPr>
      </w:pPr>
    </w:p>
    <w:p w14:paraId="74BB6F56" w14:textId="77777777" w:rsidR="006D63B6" w:rsidRPr="00C309A5" w:rsidRDefault="006D63B6" w:rsidP="006B1B38">
      <w:pPr>
        <w:rPr>
          <w:szCs w:val="22"/>
        </w:rPr>
      </w:pPr>
      <w:r w:rsidRPr="00C309A5">
        <w:rPr>
          <w:szCs w:val="22"/>
        </w:rPr>
        <w:t>EXP</w:t>
      </w:r>
    </w:p>
    <w:p w14:paraId="55AB29C8" w14:textId="77777777" w:rsidR="006D63B6" w:rsidRPr="00C309A5" w:rsidRDefault="006D63B6" w:rsidP="006B1B38">
      <w:pPr>
        <w:rPr>
          <w:szCs w:val="22"/>
        </w:rPr>
      </w:pPr>
    </w:p>
    <w:p w14:paraId="226EBB18" w14:textId="77777777" w:rsidR="008B6467" w:rsidRPr="00C309A5" w:rsidRDefault="008B6467" w:rsidP="006B1B38">
      <w:pPr>
        <w:rPr>
          <w:szCs w:val="22"/>
        </w:rPr>
      </w:pPr>
    </w:p>
    <w:p w14:paraId="0D0C4E9B"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4.</w:t>
      </w:r>
      <w:r w:rsidRPr="00C309A5">
        <w:rPr>
          <w:b/>
        </w:rPr>
        <w:tab/>
      </w:r>
      <w:r w:rsidR="000504FA" w:rsidRPr="00C309A5">
        <w:rPr>
          <w:b/>
        </w:rPr>
        <w:t>TILLVERKNINGSSATS</w:t>
      </w:r>
      <w:r w:rsidRPr="00C309A5">
        <w:rPr>
          <w:b/>
        </w:rPr>
        <w:t>NUM</w:t>
      </w:r>
      <w:r w:rsidR="000504FA" w:rsidRPr="00C309A5">
        <w:rPr>
          <w:b/>
        </w:rPr>
        <w:t>M</w:t>
      </w:r>
      <w:r w:rsidRPr="00C309A5">
        <w:rPr>
          <w:b/>
        </w:rPr>
        <w:t>ER</w:t>
      </w:r>
    </w:p>
    <w:p w14:paraId="2C303D58" w14:textId="77777777" w:rsidR="006D63B6" w:rsidRPr="00C309A5" w:rsidRDefault="006D63B6" w:rsidP="006B1B38">
      <w:pPr>
        <w:ind w:right="113"/>
        <w:rPr>
          <w:szCs w:val="22"/>
        </w:rPr>
      </w:pPr>
    </w:p>
    <w:p w14:paraId="51AE12D0" w14:textId="77777777" w:rsidR="006D63B6" w:rsidRPr="00C309A5" w:rsidRDefault="006D63B6" w:rsidP="006B1B38">
      <w:pPr>
        <w:ind w:right="113"/>
        <w:rPr>
          <w:szCs w:val="22"/>
        </w:rPr>
      </w:pPr>
      <w:r w:rsidRPr="00C309A5">
        <w:rPr>
          <w:szCs w:val="22"/>
        </w:rPr>
        <w:t>Lot</w:t>
      </w:r>
    </w:p>
    <w:p w14:paraId="1E149818" w14:textId="77777777" w:rsidR="006D63B6" w:rsidRPr="00C309A5" w:rsidRDefault="006D63B6" w:rsidP="006B1B38">
      <w:pPr>
        <w:ind w:right="113"/>
        <w:rPr>
          <w:szCs w:val="22"/>
        </w:rPr>
      </w:pPr>
    </w:p>
    <w:p w14:paraId="171BA517" w14:textId="77777777" w:rsidR="008B6467" w:rsidRPr="00C309A5" w:rsidRDefault="008B6467" w:rsidP="006B1B38">
      <w:pPr>
        <w:ind w:right="113"/>
        <w:rPr>
          <w:szCs w:val="22"/>
        </w:rPr>
      </w:pPr>
    </w:p>
    <w:p w14:paraId="1A992B11"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5.</w:t>
      </w:r>
      <w:r w:rsidRPr="00C309A5">
        <w:rPr>
          <w:b/>
        </w:rPr>
        <w:tab/>
      </w:r>
      <w:r w:rsidR="000504FA" w:rsidRPr="00C309A5">
        <w:rPr>
          <w:b/>
        </w:rPr>
        <w:t>MÄNGD UTTRYCKT I V</w:t>
      </w:r>
      <w:r w:rsidRPr="00C309A5">
        <w:rPr>
          <w:b/>
        </w:rPr>
        <w:t>I</w:t>
      </w:r>
      <w:r w:rsidR="000504FA" w:rsidRPr="00C309A5">
        <w:rPr>
          <w:b/>
        </w:rPr>
        <w:t>K</w:t>
      </w:r>
      <w:r w:rsidRPr="00C309A5">
        <w:rPr>
          <w:b/>
        </w:rPr>
        <w:t>T, VOL</w:t>
      </w:r>
      <w:r w:rsidR="000504FA" w:rsidRPr="00C309A5">
        <w:rPr>
          <w:b/>
        </w:rPr>
        <w:t>Y</w:t>
      </w:r>
      <w:r w:rsidRPr="00C309A5">
        <w:rPr>
          <w:b/>
        </w:rPr>
        <w:t>M</w:t>
      </w:r>
      <w:r w:rsidR="000504FA" w:rsidRPr="00C309A5">
        <w:rPr>
          <w:b/>
        </w:rPr>
        <w:t xml:space="preserve"> </w:t>
      </w:r>
      <w:r w:rsidRPr="00C309A5">
        <w:rPr>
          <w:b/>
        </w:rPr>
        <w:t>E</w:t>
      </w:r>
      <w:r w:rsidR="000504FA" w:rsidRPr="00C309A5">
        <w:rPr>
          <w:b/>
        </w:rPr>
        <w:t>LLE</w:t>
      </w:r>
      <w:r w:rsidRPr="00C309A5">
        <w:rPr>
          <w:b/>
        </w:rPr>
        <w:t xml:space="preserve">R </w:t>
      </w:r>
      <w:r w:rsidR="000504FA" w:rsidRPr="00C309A5">
        <w:rPr>
          <w:b/>
        </w:rPr>
        <w:t>PER ENHET</w:t>
      </w:r>
    </w:p>
    <w:p w14:paraId="0115D823" w14:textId="77777777" w:rsidR="006D63B6" w:rsidRPr="00C309A5" w:rsidRDefault="006D63B6" w:rsidP="006B1B38">
      <w:pPr>
        <w:ind w:right="113"/>
        <w:rPr>
          <w:szCs w:val="22"/>
        </w:rPr>
      </w:pPr>
    </w:p>
    <w:p w14:paraId="3E116997" w14:textId="77777777" w:rsidR="006D63B6" w:rsidRPr="00C309A5" w:rsidRDefault="00A30535" w:rsidP="006B1B38">
      <w:pPr>
        <w:ind w:right="113"/>
        <w:rPr>
          <w:szCs w:val="22"/>
        </w:rPr>
      </w:pPr>
      <w:r w:rsidRPr="00C309A5">
        <w:rPr>
          <w:szCs w:val="22"/>
        </w:rPr>
        <w:t>120 </w:t>
      </w:r>
      <w:r w:rsidR="00B32929" w:rsidRPr="00C309A5">
        <w:rPr>
          <w:szCs w:val="22"/>
        </w:rPr>
        <w:t>mg</w:t>
      </w:r>
      <w:r w:rsidR="006E4478" w:rsidRPr="00C309A5">
        <w:rPr>
          <w:szCs w:val="22"/>
        </w:rPr>
        <w:t>/2</w:t>
      </w:r>
      <w:r w:rsidR="005D00BE" w:rsidRPr="00C309A5">
        <w:rPr>
          <w:szCs w:val="22"/>
        </w:rPr>
        <w:t>,</w:t>
      </w:r>
      <w:r w:rsidR="006E4478" w:rsidRPr="00C309A5">
        <w:rPr>
          <w:szCs w:val="22"/>
        </w:rPr>
        <w:t>4</w:t>
      </w:r>
      <w:r w:rsidR="005D00BE" w:rsidRPr="00C309A5">
        <w:rPr>
          <w:szCs w:val="22"/>
        </w:rPr>
        <w:t> </w:t>
      </w:r>
      <w:r w:rsidR="006E4478" w:rsidRPr="00C309A5">
        <w:rPr>
          <w:szCs w:val="22"/>
        </w:rPr>
        <w:t>ml</w:t>
      </w:r>
    </w:p>
    <w:p w14:paraId="3D0CAC82" w14:textId="77777777" w:rsidR="006D63B6" w:rsidRPr="00C309A5" w:rsidRDefault="00A30535" w:rsidP="006B1B38">
      <w:pPr>
        <w:ind w:right="113"/>
        <w:rPr>
          <w:szCs w:val="22"/>
        </w:rPr>
      </w:pPr>
      <w:r>
        <w:rPr>
          <w:szCs w:val="22"/>
          <w:highlight w:val="lightGray"/>
        </w:rPr>
        <w:t>500 </w:t>
      </w:r>
      <w:r w:rsidR="00B32929">
        <w:rPr>
          <w:szCs w:val="22"/>
          <w:highlight w:val="lightGray"/>
        </w:rPr>
        <w:t>mg</w:t>
      </w:r>
      <w:r w:rsidR="006E4478">
        <w:rPr>
          <w:szCs w:val="22"/>
          <w:highlight w:val="lightGray"/>
        </w:rPr>
        <w:t>/10</w:t>
      </w:r>
      <w:r w:rsidR="00A41B71">
        <w:rPr>
          <w:szCs w:val="22"/>
          <w:highlight w:val="lightGray"/>
        </w:rPr>
        <w:t> </w:t>
      </w:r>
      <w:r w:rsidR="006E4478">
        <w:rPr>
          <w:szCs w:val="22"/>
          <w:highlight w:val="lightGray"/>
        </w:rPr>
        <w:t>ml</w:t>
      </w:r>
    </w:p>
    <w:p w14:paraId="2A42D6B0" w14:textId="77777777" w:rsidR="006D63B6" w:rsidRPr="00C309A5" w:rsidRDefault="006D63B6" w:rsidP="006B1B38">
      <w:pPr>
        <w:ind w:right="113"/>
        <w:rPr>
          <w:szCs w:val="22"/>
        </w:rPr>
      </w:pPr>
    </w:p>
    <w:p w14:paraId="6132E125" w14:textId="77777777" w:rsidR="008B6467" w:rsidRPr="00C309A5" w:rsidRDefault="008B6467" w:rsidP="006B1B38">
      <w:pPr>
        <w:ind w:right="113"/>
        <w:rPr>
          <w:szCs w:val="22"/>
        </w:rPr>
      </w:pPr>
    </w:p>
    <w:p w14:paraId="77F44605" w14:textId="77777777" w:rsidR="006D63B6" w:rsidRPr="00C309A5" w:rsidRDefault="006D63B6" w:rsidP="006B1B38">
      <w:pPr>
        <w:pBdr>
          <w:top w:val="single" w:sz="4" w:space="1" w:color="auto"/>
          <w:left w:val="single" w:sz="4" w:space="4" w:color="auto"/>
          <w:bottom w:val="single" w:sz="4" w:space="1" w:color="auto"/>
          <w:right w:val="single" w:sz="4" w:space="4" w:color="auto"/>
        </w:pBdr>
        <w:rPr>
          <w:b/>
        </w:rPr>
      </w:pPr>
      <w:r w:rsidRPr="00C309A5">
        <w:rPr>
          <w:b/>
        </w:rPr>
        <w:t>6.</w:t>
      </w:r>
      <w:r w:rsidRPr="00C309A5">
        <w:rPr>
          <w:b/>
        </w:rPr>
        <w:tab/>
      </w:r>
      <w:r w:rsidR="000504FA" w:rsidRPr="00C309A5">
        <w:rPr>
          <w:b/>
        </w:rPr>
        <w:t>ÖVRIGT</w:t>
      </w:r>
    </w:p>
    <w:p w14:paraId="712F1823" w14:textId="77777777" w:rsidR="006D63B6" w:rsidRPr="00C309A5" w:rsidRDefault="006D63B6" w:rsidP="006B1B38">
      <w:pPr>
        <w:ind w:right="113"/>
        <w:rPr>
          <w:szCs w:val="22"/>
        </w:rPr>
      </w:pPr>
    </w:p>
    <w:p w14:paraId="36BDED54" w14:textId="77777777" w:rsidR="00910E89" w:rsidRPr="00C309A5" w:rsidRDefault="00F424BD" w:rsidP="006B1B38">
      <w:r w:rsidRPr="00C309A5">
        <w:t>AstraZeneca AB</w:t>
      </w:r>
      <w:r w:rsidR="00910E89" w:rsidRPr="00C309A5">
        <w:br w:type="page"/>
      </w:r>
    </w:p>
    <w:p w14:paraId="2F4677AC" w14:textId="77777777" w:rsidR="00910E89" w:rsidRPr="00C309A5" w:rsidRDefault="00910E89" w:rsidP="006B1B38"/>
    <w:p w14:paraId="3D69D840" w14:textId="77777777" w:rsidR="00910E89" w:rsidRPr="00C309A5" w:rsidRDefault="00910E89" w:rsidP="006B1B38">
      <w:pPr>
        <w:rPr>
          <w:szCs w:val="22"/>
        </w:rPr>
      </w:pPr>
    </w:p>
    <w:p w14:paraId="2099F621" w14:textId="77777777" w:rsidR="00910E89" w:rsidRPr="00C309A5" w:rsidRDefault="00910E89" w:rsidP="006B1B38">
      <w:pPr>
        <w:rPr>
          <w:szCs w:val="22"/>
        </w:rPr>
      </w:pPr>
    </w:p>
    <w:p w14:paraId="4D841286" w14:textId="77777777" w:rsidR="00910E89" w:rsidRPr="00C309A5" w:rsidRDefault="00910E89" w:rsidP="006B1B38">
      <w:pPr>
        <w:rPr>
          <w:szCs w:val="22"/>
        </w:rPr>
      </w:pPr>
    </w:p>
    <w:p w14:paraId="5EC783E8" w14:textId="77777777" w:rsidR="00910E89" w:rsidRPr="00C309A5" w:rsidRDefault="00910E89" w:rsidP="006B1B38">
      <w:pPr>
        <w:rPr>
          <w:szCs w:val="22"/>
        </w:rPr>
      </w:pPr>
    </w:p>
    <w:p w14:paraId="271C4455" w14:textId="77777777" w:rsidR="00910E89" w:rsidRPr="00C309A5" w:rsidRDefault="00910E89" w:rsidP="006B1B38">
      <w:pPr>
        <w:rPr>
          <w:szCs w:val="22"/>
        </w:rPr>
      </w:pPr>
    </w:p>
    <w:p w14:paraId="02763DAF" w14:textId="77777777" w:rsidR="00910E89" w:rsidRPr="00C309A5" w:rsidRDefault="00910E89" w:rsidP="006B1B38">
      <w:pPr>
        <w:rPr>
          <w:szCs w:val="22"/>
        </w:rPr>
      </w:pPr>
    </w:p>
    <w:p w14:paraId="0D291D06" w14:textId="77777777" w:rsidR="00910E89" w:rsidRPr="00C309A5" w:rsidRDefault="00910E89" w:rsidP="006B1B38">
      <w:pPr>
        <w:rPr>
          <w:szCs w:val="22"/>
        </w:rPr>
      </w:pPr>
    </w:p>
    <w:p w14:paraId="7D4B165E" w14:textId="77777777" w:rsidR="00910E89" w:rsidRPr="00C309A5" w:rsidRDefault="00910E89" w:rsidP="006B1B38">
      <w:pPr>
        <w:rPr>
          <w:szCs w:val="22"/>
        </w:rPr>
      </w:pPr>
    </w:p>
    <w:p w14:paraId="44A604E8" w14:textId="77777777" w:rsidR="00910E89" w:rsidRPr="00C309A5" w:rsidRDefault="00910E89" w:rsidP="006B1B38">
      <w:pPr>
        <w:rPr>
          <w:szCs w:val="22"/>
        </w:rPr>
      </w:pPr>
    </w:p>
    <w:p w14:paraId="30171113" w14:textId="77777777" w:rsidR="00910E89" w:rsidRPr="00C309A5" w:rsidRDefault="00910E89" w:rsidP="006B1B38">
      <w:pPr>
        <w:rPr>
          <w:szCs w:val="22"/>
        </w:rPr>
      </w:pPr>
    </w:p>
    <w:p w14:paraId="7FF6C2BE" w14:textId="77777777" w:rsidR="00910E89" w:rsidRPr="00C309A5" w:rsidRDefault="00910E89" w:rsidP="006B1B38">
      <w:pPr>
        <w:rPr>
          <w:szCs w:val="22"/>
        </w:rPr>
      </w:pPr>
    </w:p>
    <w:p w14:paraId="3899DFBF" w14:textId="77777777" w:rsidR="00910E89" w:rsidRPr="00C309A5" w:rsidRDefault="00910E89" w:rsidP="006B1B38">
      <w:pPr>
        <w:rPr>
          <w:szCs w:val="22"/>
        </w:rPr>
      </w:pPr>
    </w:p>
    <w:p w14:paraId="02296B72" w14:textId="77777777" w:rsidR="00910E89" w:rsidRPr="00C309A5" w:rsidRDefault="00910E89" w:rsidP="006B1B38">
      <w:pPr>
        <w:rPr>
          <w:szCs w:val="22"/>
        </w:rPr>
      </w:pPr>
    </w:p>
    <w:p w14:paraId="0A0BABB7" w14:textId="77777777" w:rsidR="00910E89" w:rsidRPr="00C309A5" w:rsidRDefault="00910E89" w:rsidP="006B1B38">
      <w:pPr>
        <w:rPr>
          <w:szCs w:val="22"/>
        </w:rPr>
      </w:pPr>
    </w:p>
    <w:p w14:paraId="7CC740E7" w14:textId="77777777" w:rsidR="00910E89" w:rsidRPr="00C309A5" w:rsidRDefault="00910E89" w:rsidP="006B1B38">
      <w:pPr>
        <w:rPr>
          <w:szCs w:val="22"/>
        </w:rPr>
      </w:pPr>
    </w:p>
    <w:p w14:paraId="0311E250" w14:textId="77777777" w:rsidR="00910E89" w:rsidRPr="00C309A5" w:rsidRDefault="00910E89" w:rsidP="006B1B38">
      <w:pPr>
        <w:rPr>
          <w:szCs w:val="22"/>
        </w:rPr>
      </w:pPr>
    </w:p>
    <w:p w14:paraId="6023B9C1" w14:textId="77777777" w:rsidR="00910E89" w:rsidRPr="00C309A5" w:rsidRDefault="00910E89" w:rsidP="006B1B38">
      <w:pPr>
        <w:rPr>
          <w:szCs w:val="22"/>
        </w:rPr>
      </w:pPr>
    </w:p>
    <w:p w14:paraId="5599FEC6" w14:textId="77777777" w:rsidR="00910E89" w:rsidRPr="00C309A5" w:rsidRDefault="00910E89" w:rsidP="006B1B38">
      <w:pPr>
        <w:rPr>
          <w:szCs w:val="22"/>
        </w:rPr>
      </w:pPr>
    </w:p>
    <w:p w14:paraId="0FCFE4B9" w14:textId="77777777" w:rsidR="00910E89" w:rsidRPr="00C309A5" w:rsidRDefault="00910E89" w:rsidP="006B1B38">
      <w:pPr>
        <w:rPr>
          <w:szCs w:val="22"/>
        </w:rPr>
      </w:pPr>
    </w:p>
    <w:p w14:paraId="35864B2C" w14:textId="77777777" w:rsidR="00910E89" w:rsidRPr="00C309A5" w:rsidRDefault="00910E89" w:rsidP="006B1B38">
      <w:pPr>
        <w:rPr>
          <w:szCs w:val="22"/>
        </w:rPr>
      </w:pPr>
    </w:p>
    <w:p w14:paraId="7BFEB923" w14:textId="77777777" w:rsidR="00910E89" w:rsidRDefault="00910E89" w:rsidP="006B1B38">
      <w:pPr>
        <w:rPr>
          <w:ins w:id="944" w:author="AZ_MB" w:date="2025-03-04T13:25:00Z"/>
          <w:szCs w:val="22"/>
        </w:rPr>
      </w:pPr>
    </w:p>
    <w:p w14:paraId="5310A38E" w14:textId="77777777" w:rsidR="001C48EA" w:rsidRPr="00C309A5" w:rsidRDefault="001C48EA" w:rsidP="006B1B38">
      <w:pPr>
        <w:rPr>
          <w:szCs w:val="22"/>
        </w:rPr>
      </w:pPr>
    </w:p>
    <w:p w14:paraId="761171F7" w14:textId="5F3E1B83" w:rsidR="00910E89" w:rsidRPr="00D44BB1" w:rsidRDefault="00910E89" w:rsidP="00EF06B7">
      <w:pPr>
        <w:pStyle w:val="A-Heading1"/>
        <w:jc w:val="center"/>
        <w:rPr>
          <w:lang w:val="sv-SE"/>
        </w:rPr>
      </w:pPr>
      <w:r w:rsidRPr="00D44BB1">
        <w:rPr>
          <w:lang w:val="sv-SE"/>
        </w:rPr>
        <w:t xml:space="preserve">B. </w:t>
      </w:r>
      <w:r w:rsidR="000504FA" w:rsidRPr="00D44BB1">
        <w:rPr>
          <w:lang w:val="sv-SE"/>
        </w:rPr>
        <w:t>BI</w:t>
      </w:r>
      <w:r w:rsidRPr="00D44BB1">
        <w:rPr>
          <w:lang w:val="sv-SE"/>
        </w:rPr>
        <w:t>PACK</w:t>
      </w:r>
      <w:r w:rsidR="000504FA" w:rsidRPr="00D44BB1">
        <w:rPr>
          <w:lang w:val="sv-SE"/>
        </w:rPr>
        <w:t>S</w:t>
      </w:r>
      <w:r w:rsidRPr="00D44BB1">
        <w:rPr>
          <w:lang w:val="sv-SE"/>
        </w:rPr>
        <w:t>E</w:t>
      </w:r>
      <w:r w:rsidR="000504FA" w:rsidRPr="00D44BB1">
        <w:rPr>
          <w:lang w:val="sv-SE"/>
        </w:rPr>
        <w:t>DE</w:t>
      </w:r>
      <w:r w:rsidRPr="00D44BB1">
        <w:rPr>
          <w:lang w:val="sv-SE"/>
        </w:rPr>
        <w:t>L</w:t>
      </w:r>
      <w:r w:rsidR="00CC1C9F" w:rsidRPr="00D44BB1">
        <w:rPr>
          <w:lang w:val="sv-SE"/>
        </w:rPr>
        <w:fldChar w:fldCharType="begin"/>
      </w:r>
      <w:r w:rsidR="00CC1C9F" w:rsidRPr="00D44BB1">
        <w:rPr>
          <w:lang w:val="sv-SE"/>
        </w:rPr>
        <w:instrText xml:space="preserve"> DOCVARIABLE VAULT_ND_b282e65e-1b3c-4888-bc53-d764a508a512 \* MERGEFORMAT </w:instrText>
      </w:r>
      <w:r w:rsidR="00CC1C9F" w:rsidRPr="00D44BB1">
        <w:rPr>
          <w:lang w:val="sv-SE"/>
        </w:rPr>
        <w:fldChar w:fldCharType="separate"/>
      </w:r>
      <w:r w:rsidR="00CC1C9F" w:rsidRPr="00D44BB1">
        <w:rPr>
          <w:lang w:val="sv-SE"/>
        </w:rPr>
        <w:t xml:space="preserve"> </w:t>
      </w:r>
      <w:r w:rsidR="00CC1C9F" w:rsidRPr="00D44BB1">
        <w:rPr>
          <w:lang w:val="sv-SE"/>
        </w:rPr>
        <w:fldChar w:fldCharType="end"/>
      </w:r>
    </w:p>
    <w:p w14:paraId="164E137C" w14:textId="77777777" w:rsidR="00910E89" w:rsidRPr="00C309A5" w:rsidRDefault="00910E89" w:rsidP="006B1B38">
      <w:pPr>
        <w:numPr>
          <w:ilvl w:val="12"/>
          <w:numId w:val="0"/>
        </w:numPr>
        <w:shd w:val="clear" w:color="auto" w:fill="FFFFFF"/>
        <w:jc w:val="center"/>
        <w:rPr>
          <w:szCs w:val="22"/>
        </w:rPr>
      </w:pPr>
      <w:r w:rsidRPr="00C309A5">
        <w:rPr>
          <w:szCs w:val="22"/>
        </w:rPr>
        <w:br w:type="page"/>
      </w:r>
      <w:r w:rsidR="000504FA" w:rsidRPr="00C309A5">
        <w:rPr>
          <w:b/>
          <w:szCs w:val="22"/>
        </w:rPr>
        <w:t>Bipacksedel</w:t>
      </w:r>
      <w:r w:rsidRPr="00C309A5">
        <w:rPr>
          <w:b/>
          <w:szCs w:val="22"/>
        </w:rPr>
        <w:t xml:space="preserve">: Information </w:t>
      </w:r>
      <w:r w:rsidR="000504FA" w:rsidRPr="00C309A5">
        <w:rPr>
          <w:b/>
          <w:szCs w:val="22"/>
        </w:rPr>
        <w:t>till</w:t>
      </w:r>
      <w:r w:rsidRPr="00C309A5">
        <w:rPr>
          <w:b/>
          <w:szCs w:val="22"/>
        </w:rPr>
        <w:t xml:space="preserve"> patient</w:t>
      </w:r>
      <w:r w:rsidR="000504FA" w:rsidRPr="00C309A5">
        <w:rPr>
          <w:b/>
          <w:szCs w:val="22"/>
        </w:rPr>
        <w:t>en</w:t>
      </w:r>
    </w:p>
    <w:p w14:paraId="4C4E2E2C" w14:textId="77777777" w:rsidR="00910E89" w:rsidRPr="00C309A5" w:rsidRDefault="00910E89" w:rsidP="006B1B38">
      <w:pPr>
        <w:numPr>
          <w:ilvl w:val="12"/>
          <w:numId w:val="0"/>
        </w:numPr>
        <w:shd w:val="clear" w:color="auto" w:fill="FFFFFF"/>
        <w:jc w:val="center"/>
        <w:rPr>
          <w:szCs w:val="22"/>
        </w:rPr>
      </w:pPr>
    </w:p>
    <w:p w14:paraId="6E4E3BAD" w14:textId="77777777" w:rsidR="00910E89" w:rsidRPr="00C309A5" w:rsidRDefault="00923B92" w:rsidP="006B1B38">
      <w:pPr>
        <w:numPr>
          <w:ilvl w:val="12"/>
          <w:numId w:val="0"/>
        </w:numPr>
        <w:jc w:val="center"/>
        <w:rPr>
          <w:szCs w:val="22"/>
        </w:rPr>
      </w:pPr>
      <w:r w:rsidRPr="00C309A5">
        <w:rPr>
          <w:b/>
          <w:szCs w:val="22"/>
        </w:rPr>
        <w:t>IMFINZI</w:t>
      </w:r>
      <w:r w:rsidR="004C4CCD" w:rsidRPr="00C309A5">
        <w:rPr>
          <w:b/>
          <w:szCs w:val="22"/>
        </w:rPr>
        <w:t xml:space="preserve"> </w:t>
      </w:r>
      <w:r w:rsidR="00910E89" w:rsidRPr="00C309A5">
        <w:rPr>
          <w:b/>
          <w:szCs w:val="22"/>
        </w:rPr>
        <w:t>50</w:t>
      </w:r>
      <w:r w:rsidR="00B138D4" w:rsidRPr="00C309A5">
        <w:rPr>
          <w:b/>
          <w:szCs w:val="22"/>
        </w:rPr>
        <w:t> </w:t>
      </w:r>
      <w:r w:rsidR="00910E89" w:rsidRPr="00C309A5">
        <w:rPr>
          <w:b/>
          <w:szCs w:val="22"/>
        </w:rPr>
        <w:t>mg/m</w:t>
      </w:r>
      <w:r w:rsidR="00A41B71" w:rsidRPr="00C309A5">
        <w:rPr>
          <w:b/>
          <w:szCs w:val="22"/>
        </w:rPr>
        <w:t>l</w:t>
      </w:r>
      <w:r w:rsidR="00910E89" w:rsidRPr="00C309A5">
        <w:rPr>
          <w:b/>
          <w:szCs w:val="22"/>
        </w:rPr>
        <w:t xml:space="preserve"> </w:t>
      </w:r>
      <w:r w:rsidR="00A41B71" w:rsidRPr="00C309A5">
        <w:rPr>
          <w:b/>
          <w:szCs w:val="22"/>
        </w:rPr>
        <w:t>k</w:t>
      </w:r>
      <w:r w:rsidR="00910E89" w:rsidRPr="00C309A5">
        <w:rPr>
          <w:b/>
          <w:szCs w:val="22"/>
        </w:rPr>
        <w:t xml:space="preserve">oncentrat </w:t>
      </w:r>
      <w:r w:rsidR="00A41B71" w:rsidRPr="00C309A5">
        <w:rPr>
          <w:b/>
          <w:szCs w:val="22"/>
        </w:rPr>
        <w:t>till infusionsvätska, lösning</w:t>
      </w:r>
      <w:r w:rsidR="00910E89" w:rsidRPr="00C309A5">
        <w:rPr>
          <w:b/>
          <w:szCs w:val="22"/>
        </w:rPr>
        <w:br/>
      </w:r>
      <w:r w:rsidR="00910E89" w:rsidRPr="00C309A5">
        <w:rPr>
          <w:szCs w:val="22"/>
        </w:rPr>
        <w:t>durvalumab</w:t>
      </w:r>
    </w:p>
    <w:p w14:paraId="4A54590D" w14:textId="77777777" w:rsidR="00910E89" w:rsidRPr="00C309A5" w:rsidRDefault="00910E89" w:rsidP="006B1B38">
      <w:pPr>
        <w:rPr>
          <w:szCs w:val="22"/>
        </w:rPr>
      </w:pPr>
    </w:p>
    <w:p w14:paraId="20E935A5" w14:textId="77777777" w:rsidR="00910E89" w:rsidRPr="00C309A5" w:rsidRDefault="00910E89" w:rsidP="006B1B38">
      <w:pPr>
        <w:rPr>
          <w:szCs w:val="22"/>
        </w:rPr>
      </w:pPr>
    </w:p>
    <w:p w14:paraId="2DBBC054" w14:textId="77777777" w:rsidR="00910E89" w:rsidRPr="00C309A5" w:rsidRDefault="000504FA" w:rsidP="006B1B38">
      <w:pPr>
        <w:suppressAutoHyphens/>
        <w:rPr>
          <w:b/>
          <w:szCs w:val="22"/>
        </w:rPr>
      </w:pPr>
      <w:r w:rsidRPr="00C309A5">
        <w:rPr>
          <w:b/>
        </w:rPr>
        <w:t>Läs noga igenom denna bipacksedel innan du ges detta läkemedel. Den innehåller information som är viktig för dig</w:t>
      </w:r>
      <w:r w:rsidR="00910E89" w:rsidRPr="00C309A5">
        <w:rPr>
          <w:b/>
          <w:szCs w:val="22"/>
        </w:rPr>
        <w:t>.</w:t>
      </w:r>
    </w:p>
    <w:p w14:paraId="16CE11A3" w14:textId="77777777" w:rsidR="00910E89" w:rsidRPr="00C309A5" w:rsidRDefault="000504FA" w:rsidP="00121B6E">
      <w:pPr>
        <w:numPr>
          <w:ilvl w:val="0"/>
          <w:numId w:val="5"/>
        </w:numPr>
        <w:ind w:left="567" w:hanging="567"/>
        <w:rPr>
          <w:szCs w:val="22"/>
        </w:rPr>
      </w:pPr>
      <w:r w:rsidRPr="00C309A5">
        <w:t>Spara denna information, du kan behöva läsa den igen</w:t>
      </w:r>
      <w:r w:rsidR="00910E89" w:rsidRPr="00C309A5">
        <w:rPr>
          <w:szCs w:val="22"/>
        </w:rPr>
        <w:t xml:space="preserve">. </w:t>
      </w:r>
    </w:p>
    <w:p w14:paraId="7A8759C0" w14:textId="331A6EB1" w:rsidR="00910E89" w:rsidRPr="00C309A5" w:rsidRDefault="000504FA" w:rsidP="00121B6E">
      <w:pPr>
        <w:numPr>
          <w:ilvl w:val="0"/>
          <w:numId w:val="5"/>
        </w:numPr>
        <w:ind w:left="567" w:hanging="567"/>
        <w:rPr>
          <w:szCs w:val="22"/>
        </w:rPr>
      </w:pPr>
      <w:r w:rsidRPr="00C309A5">
        <w:t>Om du har ytterligare frågor vänd dig till läkare</w:t>
      </w:r>
      <w:r w:rsidR="00910E89" w:rsidRPr="00C309A5">
        <w:rPr>
          <w:szCs w:val="22"/>
        </w:rPr>
        <w:t xml:space="preserve">. </w:t>
      </w:r>
    </w:p>
    <w:p w14:paraId="358B1C27" w14:textId="77777777" w:rsidR="00910E89" w:rsidRPr="00C309A5" w:rsidRDefault="000504FA" w:rsidP="00121B6E">
      <w:pPr>
        <w:numPr>
          <w:ilvl w:val="0"/>
          <w:numId w:val="5"/>
        </w:numPr>
        <w:ind w:left="567" w:hanging="567"/>
        <w:rPr>
          <w:szCs w:val="22"/>
        </w:rPr>
      </w:pPr>
      <w:r w:rsidRPr="00C309A5">
        <w:t>Om du får biverkningar, tala med läkare</w:t>
      </w:r>
      <w:r w:rsidR="00910E89" w:rsidRPr="00C309A5">
        <w:rPr>
          <w:szCs w:val="22"/>
        </w:rPr>
        <w:t xml:space="preserve">. </w:t>
      </w:r>
      <w:r w:rsidRPr="00C309A5">
        <w:t>Detta gäller även eventuella biverkningar som inte nämns i denna information. Se avsnitt</w:t>
      </w:r>
      <w:r w:rsidR="00C42A34" w:rsidRPr="00C309A5">
        <w:t> </w:t>
      </w:r>
      <w:r w:rsidR="00910E89" w:rsidRPr="00C309A5">
        <w:rPr>
          <w:szCs w:val="22"/>
        </w:rPr>
        <w:t>4.</w:t>
      </w:r>
    </w:p>
    <w:p w14:paraId="34C3D252" w14:textId="77777777" w:rsidR="00910E89" w:rsidRPr="00C309A5" w:rsidRDefault="00910E89" w:rsidP="006B1B38">
      <w:pPr>
        <w:ind w:right="-2"/>
        <w:rPr>
          <w:szCs w:val="22"/>
        </w:rPr>
      </w:pPr>
    </w:p>
    <w:p w14:paraId="57685892" w14:textId="77777777" w:rsidR="00910E89" w:rsidRPr="00C309A5" w:rsidRDefault="00285078" w:rsidP="006B1B38">
      <w:pPr>
        <w:rPr>
          <w:b/>
        </w:rPr>
      </w:pPr>
      <w:r w:rsidRPr="00C309A5">
        <w:rPr>
          <w:b/>
        </w:rPr>
        <w:t>I denna bipacksedel finns information om följande</w:t>
      </w:r>
    </w:p>
    <w:p w14:paraId="591ACF80" w14:textId="77777777" w:rsidR="00910E89" w:rsidRPr="00C309A5" w:rsidRDefault="00910E89" w:rsidP="006B1B38"/>
    <w:p w14:paraId="74974201" w14:textId="77777777" w:rsidR="00910E89" w:rsidRPr="00C309A5" w:rsidRDefault="00910E89" w:rsidP="006B1B38">
      <w:pPr>
        <w:numPr>
          <w:ilvl w:val="12"/>
          <w:numId w:val="0"/>
        </w:numPr>
        <w:ind w:left="567" w:right="-29" w:hanging="567"/>
        <w:rPr>
          <w:szCs w:val="22"/>
        </w:rPr>
      </w:pPr>
      <w:r w:rsidRPr="00C309A5">
        <w:rPr>
          <w:szCs w:val="22"/>
        </w:rPr>
        <w:t>1.</w:t>
      </w:r>
      <w:r w:rsidRPr="00C309A5">
        <w:rPr>
          <w:szCs w:val="22"/>
        </w:rPr>
        <w:tab/>
      </w:r>
      <w:r w:rsidR="00285078" w:rsidRPr="00C309A5">
        <w:rPr>
          <w:szCs w:val="22"/>
        </w:rPr>
        <w:t>Vad</w:t>
      </w:r>
      <w:r w:rsidRPr="00C309A5">
        <w:rPr>
          <w:szCs w:val="22"/>
        </w:rPr>
        <w:t xml:space="preserve"> </w:t>
      </w:r>
      <w:r w:rsidR="00923B92" w:rsidRPr="00C309A5">
        <w:rPr>
          <w:szCs w:val="22"/>
        </w:rPr>
        <w:t>IMFINZI</w:t>
      </w:r>
      <w:r w:rsidRPr="00C309A5">
        <w:rPr>
          <w:szCs w:val="22"/>
        </w:rPr>
        <w:t xml:space="preserve"> </w:t>
      </w:r>
      <w:r w:rsidR="00285078" w:rsidRPr="00C309A5">
        <w:rPr>
          <w:szCs w:val="22"/>
        </w:rPr>
        <w:t>är och vad det används för</w:t>
      </w:r>
    </w:p>
    <w:p w14:paraId="69CC1EC4" w14:textId="77777777" w:rsidR="00910E89" w:rsidRPr="00C309A5" w:rsidRDefault="00910E89" w:rsidP="006B1B38">
      <w:pPr>
        <w:numPr>
          <w:ilvl w:val="12"/>
          <w:numId w:val="0"/>
        </w:numPr>
        <w:ind w:left="567" w:right="-29" w:hanging="567"/>
        <w:rPr>
          <w:szCs w:val="22"/>
        </w:rPr>
      </w:pPr>
      <w:r w:rsidRPr="00C309A5">
        <w:rPr>
          <w:szCs w:val="22"/>
        </w:rPr>
        <w:t>2.</w:t>
      </w:r>
      <w:r w:rsidRPr="00C309A5">
        <w:rPr>
          <w:szCs w:val="22"/>
        </w:rPr>
        <w:tab/>
      </w:r>
      <w:r w:rsidR="00285078" w:rsidRPr="00C309A5">
        <w:rPr>
          <w:szCs w:val="22"/>
        </w:rPr>
        <w:t>Vad du behöver veta innan du ges</w:t>
      </w:r>
      <w:r w:rsidRPr="00C309A5">
        <w:rPr>
          <w:szCs w:val="22"/>
        </w:rPr>
        <w:t xml:space="preserve"> </w:t>
      </w:r>
      <w:r w:rsidR="00923B92" w:rsidRPr="00C309A5">
        <w:rPr>
          <w:szCs w:val="22"/>
        </w:rPr>
        <w:t>IMFINZI</w:t>
      </w:r>
    </w:p>
    <w:p w14:paraId="56C52F86" w14:textId="77777777" w:rsidR="00910E89" w:rsidRPr="00C309A5" w:rsidRDefault="00910E89" w:rsidP="006B1B38">
      <w:pPr>
        <w:numPr>
          <w:ilvl w:val="12"/>
          <w:numId w:val="0"/>
        </w:numPr>
        <w:ind w:left="567" w:right="-29" w:hanging="567"/>
        <w:rPr>
          <w:szCs w:val="22"/>
        </w:rPr>
      </w:pPr>
      <w:r w:rsidRPr="00C309A5">
        <w:rPr>
          <w:szCs w:val="22"/>
        </w:rPr>
        <w:t>3.</w:t>
      </w:r>
      <w:r w:rsidRPr="00C309A5">
        <w:rPr>
          <w:szCs w:val="22"/>
        </w:rPr>
        <w:tab/>
        <w:t>H</w:t>
      </w:r>
      <w:r w:rsidR="00285078" w:rsidRPr="00C309A5">
        <w:rPr>
          <w:szCs w:val="22"/>
        </w:rPr>
        <w:t>ur du ges</w:t>
      </w:r>
      <w:r w:rsidRPr="00C309A5">
        <w:rPr>
          <w:szCs w:val="22"/>
        </w:rPr>
        <w:t xml:space="preserve"> </w:t>
      </w:r>
      <w:r w:rsidR="00923B92" w:rsidRPr="00C309A5">
        <w:rPr>
          <w:szCs w:val="22"/>
        </w:rPr>
        <w:t>IMFINZI</w:t>
      </w:r>
      <w:r w:rsidR="00892AE3" w:rsidRPr="00C309A5">
        <w:rPr>
          <w:szCs w:val="22"/>
        </w:rPr>
        <w:t xml:space="preserve"> </w:t>
      </w:r>
    </w:p>
    <w:p w14:paraId="65BD1E37" w14:textId="77777777" w:rsidR="00910E89" w:rsidRPr="00C309A5" w:rsidRDefault="00910E89" w:rsidP="006B1B38">
      <w:pPr>
        <w:numPr>
          <w:ilvl w:val="12"/>
          <w:numId w:val="0"/>
        </w:numPr>
        <w:ind w:left="567" w:right="-29" w:hanging="567"/>
        <w:rPr>
          <w:szCs w:val="22"/>
        </w:rPr>
      </w:pPr>
      <w:r w:rsidRPr="00C309A5">
        <w:rPr>
          <w:szCs w:val="22"/>
        </w:rPr>
        <w:t>4.</w:t>
      </w:r>
      <w:r w:rsidRPr="00C309A5">
        <w:rPr>
          <w:szCs w:val="22"/>
        </w:rPr>
        <w:tab/>
      </w:r>
      <w:r w:rsidR="00285078" w:rsidRPr="00C309A5">
        <w:rPr>
          <w:szCs w:val="22"/>
        </w:rPr>
        <w:t>Eventuella biverkningar</w:t>
      </w:r>
      <w:r w:rsidRPr="00C309A5">
        <w:rPr>
          <w:szCs w:val="22"/>
        </w:rPr>
        <w:t xml:space="preserve"> </w:t>
      </w:r>
    </w:p>
    <w:p w14:paraId="233D0B75" w14:textId="77777777" w:rsidR="00910E89" w:rsidRPr="00C309A5" w:rsidRDefault="00910E89" w:rsidP="006B1B38">
      <w:pPr>
        <w:ind w:left="567" w:right="-29" w:hanging="567"/>
        <w:rPr>
          <w:szCs w:val="22"/>
        </w:rPr>
      </w:pPr>
      <w:r w:rsidRPr="00C309A5">
        <w:rPr>
          <w:szCs w:val="22"/>
        </w:rPr>
        <w:t>5.</w:t>
      </w:r>
      <w:r w:rsidRPr="00C309A5">
        <w:rPr>
          <w:szCs w:val="22"/>
        </w:rPr>
        <w:tab/>
        <w:t>H</w:t>
      </w:r>
      <w:r w:rsidR="00285078" w:rsidRPr="00C309A5">
        <w:rPr>
          <w:szCs w:val="22"/>
        </w:rPr>
        <w:t>ur</w:t>
      </w:r>
      <w:r w:rsidRPr="00C309A5">
        <w:rPr>
          <w:szCs w:val="22"/>
        </w:rPr>
        <w:t xml:space="preserve"> </w:t>
      </w:r>
      <w:r w:rsidR="00923B92" w:rsidRPr="00C309A5">
        <w:rPr>
          <w:szCs w:val="22"/>
        </w:rPr>
        <w:t>IMFINZI</w:t>
      </w:r>
      <w:r w:rsidR="00892AE3" w:rsidRPr="00C309A5">
        <w:rPr>
          <w:szCs w:val="22"/>
        </w:rPr>
        <w:t xml:space="preserve"> </w:t>
      </w:r>
      <w:r w:rsidR="00285078" w:rsidRPr="00C309A5">
        <w:rPr>
          <w:szCs w:val="22"/>
        </w:rPr>
        <w:t xml:space="preserve">ska förvaras </w:t>
      </w:r>
    </w:p>
    <w:p w14:paraId="77ED5B6C" w14:textId="77777777" w:rsidR="00910E89" w:rsidRPr="00C309A5" w:rsidRDefault="00910E89" w:rsidP="006B1B38">
      <w:pPr>
        <w:ind w:left="567" w:right="-29" w:hanging="567"/>
        <w:rPr>
          <w:szCs w:val="22"/>
        </w:rPr>
      </w:pPr>
      <w:r w:rsidRPr="00C309A5">
        <w:rPr>
          <w:szCs w:val="22"/>
        </w:rPr>
        <w:t>6.</w:t>
      </w:r>
      <w:r w:rsidRPr="00C309A5">
        <w:rPr>
          <w:szCs w:val="22"/>
        </w:rPr>
        <w:tab/>
      </w:r>
      <w:r w:rsidR="00285078" w:rsidRPr="00C309A5">
        <w:t>Förpackningens innehåll och övriga upplysningar</w:t>
      </w:r>
    </w:p>
    <w:p w14:paraId="67D928DB" w14:textId="77777777" w:rsidR="00910E89" w:rsidRPr="00C309A5" w:rsidRDefault="00910E89" w:rsidP="006B1B38">
      <w:pPr>
        <w:numPr>
          <w:ilvl w:val="12"/>
          <w:numId w:val="0"/>
        </w:numPr>
        <w:ind w:right="-2"/>
        <w:rPr>
          <w:szCs w:val="22"/>
        </w:rPr>
      </w:pPr>
    </w:p>
    <w:p w14:paraId="110145AF" w14:textId="77777777" w:rsidR="00910E89" w:rsidRPr="00C309A5" w:rsidRDefault="00910E89" w:rsidP="006B1B38">
      <w:pPr>
        <w:numPr>
          <w:ilvl w:val="12"/>
          <w:numId w:val="0"/>
        </w:numPr>
        <w:rPr>
          <w:szCs w:val="22"/>
        </w:rPr>
      </w:pPr>
    </w:p>
    <w:p w14:paraId="78DB022B" w14:textId="77777777" w:rsidR="00910E89" w:rsidRPr="00C309A5" w:rsidRDefault="00910E89" w:rsidP="006B1B38">
      <w:pPr>
        <w:ind w:right="-2"/>
        <w:rPr>
          <w:b/>
          <w:szCs w:val="22"/>
        </w:rPr>
      </w:pPr>
      <w:r w:rsidRPr="00C309A5">
        <w:rPr>
          <w:b/>
          <w:szCs w:val="22"/>
        </w:rPr>
        <w:t>1.</w:t>
      </w:r>
      <w:r w:rsidRPr="00C309A5">
        <w:rPr>
          <w:b/>
          <w:szCs w:val="22"/>
        </w:rPr>
        <w:tab/>
      </w:r>
      <w:r w:rsidR="00285078" w:rsidRPr="00C309A5">
        <w:rPr>
          <w:b/>
          <w:szCs w:val="22"/>
        </w:rPr>
        <w:t>Vad</w:t>
      </w:r>
      <w:r w:rsidRPr="00C309A5">
        <w:rPr>
          <w:b/>
          <w:szCs w:val="22"/>
        </w:rPr>
        <w:t xml:space="preserve"> </w:t>
      </w:r>
      <w:r w:rsidR="00923B92" w:rsidRPr="00C309A5">
        <w:rPr>
          <w:b/>
          <w:szCs w:val="22"/>
        </w:rPr>
        <w:t>IMFINZI</w:t>
      </w:r>
      <w:r w:rsidR="00892AE3" w:rsidRPr="00C309A5">
        <w:rPr>
          <w:b/>
          <w:szCs w:val="22"/>
        </w:rPr>
        <w:t xml:space="preserve"> </w:t>
      </w:r>
      <w:r w:rsidR="00285078" w:rsidRPr="00C309A5">
        <w:rPr>
          <w:b/>
          <w:szCs w:val="22"/>
        </w:rPr>
        <w:t>är och vad det används för</w:t>
      </w:r>
    </w:p>
    <w:p w14:paraId="04EF2349" w14:textId="77777777" w:rsidR="00910E89" w:rsidRPr="00C309A5" w:rsidRDefault="00910E89" w:rsidP="006B1B38">
      <w:pPr>
        <w:numPr>
          <w:ilvl w:val="12"/>
          <w:numId w:val="0"/>
        </w:numPr>
        <w:rPr>
          <w:szCs w:val="22"/>
        </w:rPr>
      </w:pPr>
    </w:p>
    <w:p w14:paraId="65295E24" w14:textId="77777777" w:rsidR="00762860" w:rsidRPr="00C309A5" w:rsidRDefault="00762860" w:rsidP="00762860">
      <w:pPr>
        <w:ind w:right="-2"/>
        <w:rPr>
          <w:szCs w:val="22"/>
        </w:rPr>
      </w:pPr>
      <w:r w:rsidRPr="00C309A5">
        <w:rPr>
          <w:szCs w:val="22"/>
        </w:rPr>
        <w:t xml:space="preserve">IMFINZI innehåller den aktiva substansen durvalumab </w:t>
      </w:r>
      <w:r>
        <w:rPr>
          <w:szCs w:val="22"/>
        </w:rPr>
        <w:t>som</w:t>
      </w:r>
      <w:r w:rsidRPr="00C309A5">
        <w:rPr>
          <w:szCs w:val="22"/>
        </w:rPr>
        <w:t xml:space="preserve"> är en monoklonal antikropp, en typ av protein som är utformat för att känna igen en viss målsubstans i kroppen. IMFINZI verkar genom att hjälpa immunsystemet att bekämpa cancer.</w:t>
      </w:r>
    </w:p>
    <w:p w14:paraId="7F0D74E0" w14:textId="77777777" w:rsidR="00762860" w:rsidRDefault="00762860" w:rsidP="006B1B38">
      <w:pPr>
        <w:ind w:right="-2"/>
        <w:rPr>
          <w:szCs w:val="22"/>
        </w:rPr>
      </w:pPr>
    </w:p>
    <w:p w14:paraId="4249A17F" w14:textId="77777777" w:rsidR="00D06EA5" w:rsidRPr="00C309A5" w:rsidRDefault="00923B92" w:rsidP="006B1B38">
      <w:pPr>
        <w:ind w:right="-2"/>
        <w:rPr>
          <w:szCs w:val="24"/>
        </w:rPr>
      </w:pPr>
      <w:r w:rsidRPr="00C309A5">
        <w:rPr>
          <w:szCs w:val="22"/>
        </w:rPr>
        <w:t>IMFINZI</w:t>
      </w:r>
      <w:r w:rsidR="00892AE3" w:rsidRPr="00C309A5">
        <w:rPr>
          <w:szCs w:val="22"/>
        </w:rPr>
        <w:t xml:space="preserve"> </w:t>
      </w:r>
      <w:r w:rsidR="00AA552E" w:rsidRPr="00C309A5">
        <w:rPr>
          <w:szCs w:val="22"/>
        </w:rPr>
        <w:t>används för att behandla en</w:t>
      </w:r>
      <w:r w:rsidR="00D06EA5" w:rsidRPr="00C309A5">
        <w:rPr>
          <w:szCs w:val="24"/>
        </w:rPr>
        <w:t xml:space="preserve"> typ </w:t>
      </w:r>
      <w:r w:rsidR="00AA552E" w:rsidRPr="00C309A5">
        <w:rPr>
          <w:szCs w:val="24"/>
        </w:rPr>
        <w:t>av</w:t>
      </w:r>
      <w:r w:rsidR="00D06EA5" w:rsidRPr="00C309A5">
        <w:rPr>
          <w:szCs w:val="24"/>
        </w:rPr>
        <w:t xml:space="preserve"> lungcancer </w:t>
      </w:r>
      <w:r w:rsidR="00AA552E" w:rsidRPr="00C309A5">
        <w:rPr>
          <w:szCs w:val="24"/>
        </w:rPr>
        <w:t>som kallas icke</w:t>
      </w:r>
      <w:r w:rsidR="00C42A34" w:rsidRPr="00C309A5">
        <w:rPr>
          <w:szCs w:val="24"/>
        </w:rPr>
        <w:t>-</w:t>
      </w:r>
      <w:r w:rsidR="00AA552E" w:rsidRPr="00C309A5">
        <w:rPr>
          <w:szCs w:val="24"/>
        </w:rPr>
        <w:t>små</w:t>
      </w:r>
      <w:r w:rsidR="00D06EA5" w:rsidRPr="00C309A5">
        <w:rPr>
          <w:szCs w:val="24"/>
        </w:rPr>
        <w:t>cell</w:t>
      </w:r>
      <w:r w:rsidR="00AA552E" w:rsidRPr="00C309A5">
        <w:rPr>
          <w:szCs w:val="24"/>
        </w:rPr>
        <w:t>ig</w:t>
      </w:r>
      <w:r w:rsidR="00D06EA5" w:rsidRPr="00C309A5">
        <w:rPr>
          <w:szCs w:val="24"/>
        </w:rPr>
        <w:t xml:space="preserve"> lungcancer (NSCLC)</w:t>
      </w:r>
      <w:r w:rsidR="00AB12F9" w:rsidRPr="00C309A5">
        <w:rPr>
          <w:szCs w:val="24"/>
        </w:rPr>
        <w:t xml:space="preserve"> </w:t>
      </w:r>
      <w:r w:rsidR="00AA552E" w:rsidRPr="00C309A5">
        <w:rPr>
          <w:szCs w:val="24"/>
        </w:rPr>
        <w:t>hos vuxna</w:t>
      </w:r>
      <w:r w:rsidR="00F363D2" w:rsidRPr="00C309A5">
        <w:rPr>
          <w:szCs w:val="24"/>
        </w:rPr>
        <w:t xml:space="preserve">. </w:t>
      </w:r>
      <w:r w:rsidR="00AA552E" w:rsidRPr="00C309A5">
        <w:rPr>
          <w:szCs w:val="24"/>
        </w:rPr>
        <w:t xml:space="preserve">Det används </w:t>
      </w:r>
      <w:r w:rsidR="00EB4DA8">
        <w:rPr>
          <w:szCs w:val="24"/>
        </w:rPr>
        <w:t xml:space="preserve">som enda läkemedel </w:t>
      </w:r>
      <w:r w:rsidR="00AA552E" w:rsidRPr="00C309A5">
        <w:rPr>
          <w:szCs w:val="24"/>
        </w:rPr>
        <w:t>när din</w:t>
      </w:r>
      <w:r w:rsidR="00D06EA5" w:rsidRPr="00C309A5">
        <w:rPr>
          <w:szCs w:val="24"/>
        </w:rPr>
        <w:t xml:space="preserve"> NSCLC:</w:t>
      </w:r>
    </w:p>
    <w:p w14:paraId="1DC5632D" w14:textId="77777777" w:rsidR="00D06EA5" w:rsidRPr="00C309A5" w:rsidRDefault="00D06EA5" w:rsidP="00121B6E">
      <w:pPr>
        <w:numPr>
          <w:ilvl w:val="0"/>
          <w:numId w:val="9"/>
        </w:numPr>
        <w:ind w:left="567" w:hanging="567"/>
        <w:rPr>
          <w:szCs w:val="24"/>
        </w:rPr>
      </w:pPr>
      <w:r w:rsidRPr="00C309A5">
        <w:rPr>
          <w:szCs w:val="24"/>
        </w:rPr>
        <w:t>ha</w:t>
      </w:r>
      <w:r w:rsidR="00AA552E" w:rsidRPr="00C309A5">
        <w:rPr>
          <w:szCs w:val="24"/>
        </w:rPr>
        <w:t>r</w:t>
      </w:r>
      <w:r w:rsidRPr="00C309A5">
        <w:rPr>
          <w:szCs w:val="24"/>
        </w:rPr>
        <w:t xml:space="preserve"> spr</w:t>
      </w:r>
      <w:r w:rsidR="00AA552E" w:rsidRPr="00C309A5">
        <w:rPr>
          <w:szCs w:val="24"/>
        </w:rPr>
        <w:t xml:space="preserve">itt sig i </w:t>
      </w:r>
      <w:r w:rsidRPr="00C309A5">
        <w:rPr>
          <w:szCs w:val="24"/>
        </w:rPr>
        <w:t>lunga</w:t>
      </w:r>
      <w:r w:rsidR="00C42A34" w:rsidRPr="00C309A5">
        <w:rPr>
          <w:szCs w:val="24"/>
        </w:rPr>
        <w:t>n</w:t>
      </w:r>
      <w:r w:rsidR="00AA552E" w:rsidRPr="00C309A5">
        <w:rPr>
          <w:szCs w:val="24"/>
        </w:rPr>
        <w:t xml:space="preserve"> och inte kan </w:t>
      </w:r>
      <w:r w:rsidR="00C309A5" w:rsidRPr="00C309A5">
        <w:rPr>
          <w:szCs w:val="24"/>
        </w:rPr>
        <w:t>avlägsnas</w:t>
      </w:r>
      <w:r w:rsidR="00AA552E" w:rsidRPr="00C309A5">
        <w:rPr>
          <w:szCs w:val="24"/>
        </w:rPr>
        <w:t xml:space="preserve"> med operation</w:t>
      </w:r>
      <w:r w:rsidRPr="00C309A5">
        <w:rPr>
          <w:szCs w:val="24"/>
        </w:rPr>
        <w:t xml:space="preserve">, </w:t>
      </w:r>
      <w:r w:rsidR="00AA552E" w:rsidRPr="00C309A5">
        <w:rPr>
          <w:szCs w:val="24"/>
        </w:rPr>
        <w:t>och</w:t>
      </w:r>
    </w:p>
    <w:p w14:paraId="387A6740" w14:textId="77777777" w:rsidR="00D06EA5" w:rsidRPr="00C309A5" w:rsidRDefault="00D06EA5" w:rsidP="00121B6E">
      <w:pPr>
        <w:numPr>
          <w:ilvl w:val="0"/>
          <w:numId w:val="9"/>
        </w:numPr>
        <w:ind w:left="567" w:hanging="567"/>
        <w:rPr>
          <w:szCs w:val="24"/>
        </w:rPr>
      </w:pPr>
      <w:r w:rsidRPr="00C309A5">
        <w:rPr>
          <w:szCs w:val="24"/>
        </w:rPr>
        <w:t>ha</w:t>
      </w:r>
      <w:r w:rsidR="00AA552E" w:rsidRPr="00C309A5">
        <w:rPr>
          <w:szCs w:val="24"/>
        </w:rPr>
        <w:t>r svarat på eller</w:t>
      </w:r>
      <w:r w:rsidRPr="00C309A5">
        <w:rPr>
          <w:szCs w:val="24"/>
        </w:rPr>
        <w:t xml:space="preserve"> stabilise</w:t>
      </w:r>
      <w:r w:rsidR="00AA552E" w:rsidRPr="00C309A5">
        <w:rPr>
          <w:szCs w:val="24"/>
        </w:rPr>
        <w:t>rats efter</w:t>
      </w:r>
      <w:r w:rsidRPr="00C309A5">
        <w:rPr>
          <w:szCs w:val="24"/>
        </w:rPr>
        <w:t xml:space="preserve"> in</w:t>
      </w:r>
      <w:r w:rsidR="00AA552E" w:rsidRPr="00C309A5">
        <w:rPr>
          <w:szCs w:val="24"/>
        </w:rPr>
        <w:t>ledande behandling med</w:t>
      </w:r>
      <w:r w:rsidRPr="00C309A5">
        <w:rPr>
          <w:szCs w:val="24"/>
        </w:rPr>
        <w:t xml:space="preserve"> c</w:t>
      </w:r>
      <w:r w:rsidR="00AA552E" w:rsidRPr="00C309A5">
        <w:rPr>
          <w:szCs w:val="24"/>
        </w:rPr>
        <w:t>ellgift och strålning.</w:t>
      </w:r>
    </w:p>
    <w:p w14:paraId="4AD7DB0A" w14:textId="6897E950" w:rsidR="00910E89" w:rsidDel="00654997" w:rsidRDefault="00910E89" w:rsidP="006B1B38">
      <w:pPr>
        <w:ind w:right="-2"/>
        <w:rPr>
          <w:del w:id="945" w:author="OR_TR_06" w:date="2025-02-27T08:56:00Z"/>
          <w:szCs w:val="22"/>
        </w:rPr>
      </w:pPr>
    </w:p>
    <w:p w14:paraId="55FAF1D6" w14:textId="77777777" w:rsidR="00EB4DA8" w:rsidRPr="004129AD" w:rsidRDefault="00EB4DA8" w:rsidP="00EB4DA8">
      <w:pPr>
        <w:ind w:right="-2"/>
        <w:rPr>
          <w:noProof/>
          <w:szCs w:val="24"/>
        </w:rPr>
      </w:pPr>
      <w:r>
        <w:t>Det används i kombination med tremelimumab och cellgift när din NSCLC:</w:t>
      </w:r>
    </w:p>
    <w:p w14:paraId="171C8B77" w14:textId="77777777" w:rsidR="00EB4DA8" w:rsidRDefault="00EB4DA8" w:rsidP="00EB4DA8">
      <w:pPr>
        <w:numPr>
          <w:ilvl w:val="0"/>
          <w:numId w:val="9"/>
        </w:numPr>
        <w:tabs>
          <w:tab w:val="clear" w:pos="567"/>
        </w:tabs>
        <w:ind w:left="561" w:hanging="561"/>
        <w:rPr>
          <w:noProof/>
          <w:szCs w:val="24"/>
        </w:rPr>
      </w:pPr>
      <w:r>
        <w:t>har spritt sig i båda lungorna (och/eller till andra delar av kroppen) och inte kan avlägsnas med operation, och</w:t>
      </w:r>
    </w:p>
    <w:p w14:paraId="3D1F1D36" w14:textId="77777777" w:rsidR="00EB4DA8" w:rsidRPr="003B6B12" w:rsidRDefault="00EB4DA8" w:rsidP="00EB4DA8">
      <w:pPr>
        <w:numPr>
          <w:ilvl w:val="0"/>
          <w:numId w:val="9"/>
        </w:numPr>
        <w:tabs>
          <w:tab w:val="clear" w:pos="567"/>
        </w:tabs>
        <w:ind w:left="561" w:hanging="561"/>
        <w:rPr>
          <w:noProof/>
          <w:szCs w:val="24"/>
        </w:rPr>
      </w:pPr>
      <w:r>
        <w:t>inte har visat ändringar (mutationer) i gener som kallas EGFR (epidermal tillväxtfaktorreceptor) eller ALK (anaplastiskt lymfomkinas).</w:t>
      </w:r>
    </w:p>
    <w:p w14:paraId="1AF517D8" w14:textId="77777777" w:rsidR="00E92E75" w:rsidRPr="00384E03" w:rsidRDefault="00E92E75" w:rsidP="00E92E75">
      <w:pPr>
        <w:ind w:right="-2"/>
        <w:rPr>
          <w:ins w:id="946" w:author="OR_TR_06" w:date="2025-02-27T08:55:00Z"/>
          <w:noProof/>
        </w:rPr>
      </w:pPr>
      <w:ins w:id="947" w:author="OR_TR_06" w:date="2025-02-27T08:55:00Z">
        <w:r>
          <w:t>Det används i kombination med platinabaserad cytostatikabehandling, dvs cellgift, före operation (neoadjuvant behandling) och som enda läkemedel efter operation (adjuvant behandling) när din NSCLC:</w:t>
        </w:r>
      </w:ins>
    </w:p>
    <w:p w14:paraId="47A06993" w14:textId="77777777" w:rsidR="00E92E75" w:rsidRPr="00384E03" w:rsidRDefault="00E92E75" w:rsidP="00E92E75">
      <w:pPr>
        <w:numPr>
          <w:ilvl w:val="0"/>
          <w:numId w:val="9"/>
        </w:numPr>
        <w:ind w:left="561" w:hanging="561"/>
        <w:rPr>
          <w:ins w:id="948" w:author="OR_TR_06" w:date="2025-02-27T08:55:00Z"/>
          <w:noProof/>
        </w:rPr>
      </w:pPr>
      <w:ins w:id="949" w:author="OR_TR_06" w:date="2025-02-27T08:55:00Z">
        <w:r>
          <w:t>har spridit sig i lungan och kan avlägsnas med operation.</w:t>
        </w:r>
      </w:ins>
    </w:p>
    <w:p w14:paraId="6DB0774F" w14:textId="77777777" w:rsidR="00EB4DA8" w:rsidRDefault="00EB4DA8" w:rsidP="006B1B38">
      <w:pPr>
        <w:ind w:right="-2"/>
        <w:rPr>
          <w:szCs w:val="22"/>
        </w:rPr>
      </w:pPr>
    </w:p>
    <w:p w14:paraId="637CF1F8" w14:textId="52E628BA" w:rsidR="00A95621" w:rsidRPr="00A95621" w:rsidRDefault="00A95621" w:rsidP="00A95621">
      <w:pPr>
        <w:ind w:right="-2"/>
        <w:rPr>
          <w:noProof/>
          <w:szCs w:val="24"/>
        </w:rPr>
      </w:pPr>
      <w:r w:rsidRPr="00A95621">
        <w:t>IMFINZI används för att behandla en typ av lungcancer som kallas småcellig lungcancer</w:t>
      </w:r>
      <w:r w:rsidR="00AB729F">
        <w:t xml:space="preserve"> i begränsat stadium</w:t>
      </w:r>
      <w:r w:rsidRPr="00A95621">
        <w:t xml:space="preserve"> (LS</w:t>
      </w:r>
      <w:r w:rsidRPr="00A95621">
        <w:noBreakHyphen/>
        <w:t>SCLC) hos vuxna. Det används när din småcelliga lungcancer:</w:t>
      </w:r>
    </w:p>
    <w:p w14:paraId="4B5BA803" w14:textId="77777777" w:rsidR="00A95621" w:rsidRPr="00A95621" w:rsidRDefault="00A95621" w:rsidP="00A95621">
      <w:pPr>
        <w:numPr>
          <w:ilvl w:val="0"/>
          <w:numId w:val="9"/>
        </w:numPr>
        <w:tabs>
          <w:tab w:val="clear" w:pos="567"/>
        </w:tabs>
        <w:spacing w:line="260" w:lineRule="exact"/>
        <w:ind w:left="561" w:hanging="561"/>
        <w:rPr>
          <w:noProof/>
          <w:szCs w:val="24"/>
        </w:rPr>
      </w:pPr>
      <w:r w:rsidRPr="00A95621">
        <w:t>inte har avlägsnats med operation, och</w:t>
      </w:r>
    </w:p>
    <w:p w14:paraId="16494AAB" w14:textId="77777777" w:rsidR="00A95621" w:rsidRPr="00A95621" w:rsidRDefault="00A95621" w:rsidP="00A95621">
      <w:pPr>
        <w:numPr>
          <w:ilvl w:val="0"/>
          <w:numId w:val="9"/>
        </w:numPr>
        <w:tabs>
          <w:tab w:val="clear" w:pos="567"/>
        </w:tabs>
        <w:spacing w:line="260" w:lineRule="exact"/>
        <w:ind w:left="561" w:hanging="561"/>
        <w:rPr>
          <w:noProof/>
          <w:szCs w:val="24"/>
        </w:rPr>
      </w:pPr>
      <w:r w:rsidRPr="00A95621">
        <w:t>har svarat på eller stabiliserats efter inledande behandling med cellgift och strålning.</w:t>
      </w:r>
    </w:p>
    <w:p w14:paraId="54DBEF9D" w14:textId="77777777" w:rsidR="00A95621" w:rsidRDefault="00A95621" w:rsidP="00B344B9">
      <w:pPr>
        <w:ind w:right="-2"/>
        <w:rPr>
          <w:szCs w:val="22"/>
        </w:rPr>
      </w:pPr>
    </w:p>
    <w:p w14:paraId="25DDF19C" w14:textId="4525C3F9" w:rsidR="00B344B9" w:rsidRPr="00C309A5" w:rsidRDefault="00B344B9" w:rsidP="00B344B9">
      <w:pPr>
        <w:ind w:right="-2"/>
        <w:rPr>
          <w:szCs w:val="24"/>
        </w:rPr>
      </w:pPr>
      <w:r w:rsidRPr="00C309A5">
        <w:rPr>
          <w:szCs w:val="22"/>
        </w:rPr>
        <w:t xml:space="preserve">IMFINZI </w:t>
      </w:r>
      <w:r w:rsidR="00EB4DA8">
        <w:rPr>
          <w:szCs w:val="22"/>
        </w:rPr>
        <w:t>i kombination med cellgift</w:t>
      </w:r>
      <w:r w:rsidR="00EB4DA8" w:rsidRPr="00C309A5">
        <w:rPr>
          <w:szCs w:val="22"/>
        </w:rPr>
        <w:t xml:space="preserve"> </w:t>
      </w:r>
      <w:r w:rsidRPr="00C309A5">
        <w:rPr>
          <w:szCs w:val="22"/>
        </w:rPr>
        <w:t>används för att behandla en</w:t>
      </w:r>
      <w:r w:rsidRPr="00C309A5">
        <w:rPr>
          <w:szCs w:val="24"/>
        </w:rPr>
        <w:t xml:space="preserve"> typ av lungcancer som kallas </w:t>
      </w:r>
      <w:r>
        <w:rPr>
          <w:szCs w:val="24"/>
        </w:rPr>
        <w:t xml:space="preserve">utbredd </w:t>
      </w:r>
      <w:r w:rsidRPr="00C309A5">
        <w:rPr>
          <w:szCs w:val="24"/>
        </w:rPr>
        <w:t>småcellig lungcancer (</w:t>
      </w:r>
      <w:r w:rsidR="00BE76EF">
        <w:rPr>
          <w:szCs w:val="24"/>
        </w:rPr>
        <w:t>ES</w:t>
      </w:r>
      <w:r w:rsidR="008B2B76">
        <w:rPr>
          <w:szCs w:val="24"/>
        </w:rPr>
        <w:noBreakHyphen/>
      </w:r>
      <w:r w:rsidRPr="00C309A5">
        <w:rPr>
          <w:szCs w:val="24"/>
        </w:rPr>
        <w:t>SCLC) hos vuxna. Det används när din SCLC:</w:t>
      </w:r>
    </w:p>
    <w:p w14:paraId="4E8AB454" w14:textId="77777777" w:rsidR="00B344B9" w:rsidRPr="00C309A5" w:rsidRDefault="00B344B9" w:rsidP="00121B6E">
      <w:pPr>
        <w:numPr>
          <w:ilvl w:val="0"/>
          <w:numId w:val="9"/>
        </w:numPr>
        <w:ind w:left="567" w:hanging="567"/>
        <w:rPr>
          <w:szCs w:val="24"/>
        </w:rPr>
      </w:pPr>
      <w:r w:rsidRPr="00C309A5">
        <w:rPr>
          <w:szCs w:val="24"/>
        </w:rPr>
        <w:t>har spri</w:t>
      </w:r>
      <w:r w:rsidR="007F26A1">
        <w:rPr>
          <w:szCs w:val="24"/>
        </w:rPr>
        <w:t>dit</w:t>
      </w:r>
      <w:r w:rsidRPr="00C309A5">
        <w:rPr>
          <w:szCs w:val="24"/>
        </w:rPr>
        <w:t xml:space="preserve"> sig i lung</w:t>
      </w:r>
      <w:r w:rsidR="00BE76EF">
        <w:rPr>
          <w:szCs w:val="24"/>
        </w:rPr>
        <w:t>orna (eller till andra delar av kroppen)</w:t>
      </w:r>
      <w:r w:rsidRPr="00C309A5">
        <w:rPr>
          <w:szCs w:val="24"/>
        </w:rPr>
        <w:t xml:space="preserve"> och</w:t>
      </w:r>
    </w:p>
    <w:p w14:paraId="3A34DF5F" w14:textId="77777777" w:rsidR="00B344B9" w:rsidRPr="00C309A5" w:rsidRDefault="00BE76EF" w:rsidP="00121B6E">
      <w:pPr>
        <w:numPr>
          <w:ilvl w:val="0"/>
          <w:numId w:val="9"/>
        </w:numPr>
        <w:ind w:left="567" w:hanging="567"/>
        <w:rPr>
          <w:szCs w:val="24"/>
        </w:rPr>
      </w:pPr>
      <w:r>
        <w:rPr>
          <w:szCs w:val="24"/>
        </w:rPr>
        <w:t xml:space="preserve">inte </w:t>
      </w:r>
      <w:r w:rsidR="00B344B9" w:rsidRPr="00C309A5">
        <w:rPr>
          <w:szCs w:val="24"/>
        </w:rPr>
        <w:t xml:space="preserve">har </w:t>
      </w:r>
      <w:r>
        <w:rPr>
          <w:szCs w:val="24"/>
        </w:rPr>
        <w:t>behandlats tidigare</w:t>
      </w:r>
      <w:r w:rsidR="00B344B9" w:rsidRPr="00C309A5">
        <w:rPr>
          <w:szCs w:val="24"/>
        </w:rPr>
        <w:t>.</w:t>
      </w:r>
    </w:p>
    <w:p w14:paraId="196A05B9" w14:textId="77777777" w:rsidR="00B344B9" w:rsidRDefault="00B344B9" w:rsidP="006B1B38">
      <w:pPr>
        <w:ind w:right="-2"/>
        <w:rPr>
          <w:szCs w:val="22"/>
        </w:rPr>
      </w:pPr>
    </w:p>
    <w:p w14:paraId="136A4541" w14:textId="77777777" w:rsidR="006B45A9" w:rsidRDefault="006B45A9" w:rsidP="006B45A9">
      <w:pPr>
        <w:ind w:right="-2"/>
        <w:rPr>
          <w:noProof/>
          <w:szCs w:val="24"/>
        </w:rPr>
      </w:pPr>
      <w:r>
        <w:t xml:space="preserve">IMFINZI </w:t>
      </w:r>
      <w:r w:rsidR="00EB4DA8">
        <w:t xml:space="preserve">i kombination med cellgift </w:t>
      </w:r>
      <w:r>
        <w:t>används för att behandla en typ av cancer i gallgångarna (kolangiokarcinom) och gallblåsan som tillsammans kallas gallvägscancer (BTC)</w:t>
      </w:r>
      <w:r w:rsidR="00EB4DA8">
        <w:t xml:space="preserve"> hos vuxna</w:t>
      </w:r>
      <w:r>
        <w:t>. Det används när din BTC:</w:t>
      </w:r>
    </w:p>
    <w:p w14:paraId="6EEF872E" w14:textId="77777777" w:rsidR="00FB5A04" w:rsidRPr="006B45A9" w:rsidRDefault="006B45A9" w:rsidP="00121B6E">
      <w:pPr>
        <w:numPr>
          <w:ilvl w:val="0"/>
          <w:numId w:val="9"/>
        </w:numPr>
        <w:ind w:left="567" w:hanging="567"/>
        <w:rPr>
          <w:szCs w:val="22"/>
        </w:rPr>
      </w:pPr>
      <w:r w:rsidRPr="00F135EC">
        <w:rPr>
          <w:szCs w:val="24"/>
        </w:rPr>
        <w:t>har spridit sig i gallgångarna och gallblåsan (eller till andra delar av kroppen).</w:t>
      </w:r>
    </w:p>
    <w:p w14:paraId="7621F53B" w14:textId="77777777" w:rsidR="00FB5A04" w:rsidRDefault="00FB5A04" w:rsidP="006B1B38">
      <w:pPr>
        <w:ind w:right="-2"/>
        <w:rPr>
          <w:szCs w:val="22"/>
        </w:rPr>
      </w:pPr>
    </w:p>
    <w:p w14:paraId="0FC9CCA7" w14:textId="354EE80B" w:rsidR="001930A4" w:rsidRPr="008A58B4" w:rsidRDefault="001930A4" w:rsidP="001930A4">
      <w:pPr>
        <w:ind w:right="-2"/>
        <w:rPr>
          <w:szCs w:val="22"/>
        </w:rPr>
      </w:pPr>
      <w:r w:rsidRPr="008A58B4">
        <w:rPr>
          <w:szCs w:val="22"/>
        </w:rPr>
        <w:t xml:space="preserve">IMFINZI </w:t>
      </w:r>
      <w:r w:rsidR="00AD2E66">
        <w:rPr>
          <w:szCs w:val="22"/>
        </w:rPr>
        <w:t xml:space="preserve">används </w:t>
      </w:r>
      <w:r w:rsidR="001E5BE6" w:rsidRPr="001E5BE6">
        <w:rPr>
          <w:szCs w:val="22"/>
        </w:rPr>
        <w:t>som enda läkemedel</w:t>
      </w:r>
      <w:r w:rsidR="00AD2E66">
        <w:rPr>
          <w:szCs w:val="22"/>
        </w:rPr>
        <w:t xml:space="preserve"> eller </w:t>
      </w:r>
      <w:r w:rsidRPr="008A58B4">
        <w:rPr>
          <w:szCs w:val="22"/>
        </w:rPr>
        <w:t>i kombination med tremelimumab för att behandla en typ av levercancer, så kallad avancerad eller icke-resektabel</w:t>
      </w:r>
      <w:r w:rsidR="00754DF2">
        <w:rPr>
          <w:szCs w:val="22"/>
        </w:rPr>
        <w:t>t</w:t>
      </w:r>
      <w:r w:rsidRPr="008A58B4">
        <w:rPr>
          <w:szCs w:val="22"/>
        </w:rPr>
        <w:t xml:space="preserve"> hepatocellulär</w:t>
      </w:r>
      <w:r w:rsidR="00754DF2">
        <w:rPr>
          <w:szCs w:val="22"/>
        </w:rPr>
        <w:t>t karcinom</w:t>
      </w:r>
      <w:r w:rsidRPr="008A58B4">
        <w:rPr>
          <w:szCs w:val="22"/>
        </w:rPr>
        <w:t xml:space="preserve"> (HCC) hos vuxna. Det används när din levercancer: </w:t>
      </w:r>
    </w:p>
    <w:p w14:paraId="4BBCCBA7" w14:textId="77777777" w:rsidR="001930A4" w:rsidRPr="008A58B4" w:rsidRDefault="001930A4" w:rsidP="001930A4">
      <w:pPr>
        <w:numPr>
          <w:ilvl w:val="0"/>
          <w:numId w:val="9"/>
        </w:numPr>
        <w:ind w:right="-2"/>
        <w:rPr>
          <w:szCs w:val="22"/>
        </w:rPr>
      </w:pPr>
      <w:r w:rsidRPr="008A58B4">
        <w:rPr>
          <w:szCs w:val="22"/>
        </w:rPr>
        <w:t>inte kan avlägsnas m</w:t>
      </w:r>
      <w:r>
        <w:rPr>
          <w:szCs w:val="22"/>
        </w:rPr>
        <w:t>ed</w:t>
      </w:r>
      <w:r w:rsidRPr="008A58B4">
        <w:rPr>
          <w:szCs w:val="22"/>
        </w:rPr>
        <w:t xml:space="preserve"> operation (icke-resektabel), och</w:t>
      </w:r>
    </w:p>
    <w:p w14:paraId="24DDAD39" w14:textId="77777777" w:rsidR="001930A4" w:rsidRPr="008A58B4" w:rsidRDefault="001930A4" w:rsidP="001930A4">
      <w:pPr>
        <w:numPr>
          <w:ilvl w:val="0"/>
          <w:numId w:val="9"/>
        </w:numPr>
        <w:ind w:right="-2"/>
        <w:rPr>
          <w:szCs w:val="22"/>
        </w:rPr>
      </w:pPr>
      <w:r w:rsidRPr="008A58B4">
        <w:rPr>
          <w:szCs w:val="22"/>
        </w:rPr>
        <w:t xml:space="preserve">kan ha spridit sig i levern eller till andra delar av kroppen. </w:t>
      </w:r>
    </w:p>
    <w:p w14:paraId="46ED75EF" w14:textId="77777777" w:rsidR="00BE76EF" w:rsidRPr="00C309A5" w:rsidRDefault="00BE76EF" w:rsidP="006B1B38">
      <w:pPr>
        <w:ind w:right="-2"/>
        <w:rPr>
          <w:szCs w:val="22"/>
        </w:rPr>
      </w:pPr>
    </w:p>
    <w:p w14:paraId="5CCD6617" w14:textId="37C9F4B8" w:rsidR="00574E02" w:rsidRPr="00574E02" w:rsidRDefault="00574E02" w:rsidP="00574E02">
      <w:pPr>
        <w:ind w:right="-2"/>
        <w:rPr>
          <w:noProof/>
          <w:color w:val="000000"/>
          <w:szCs w:val="22"/>
        </w:rPr>
      </w:pPr>
      <w:r w:rsidRPr="00574E02">
        <w:rPr>
          <w:noProof/>
          <w:color w:val="000000"/>
          <w:szCs w:val="22"/>
        </w:rPr>
        <w:t>IMFINZI används för att behandla en typ av</w:t>
      </w:r>
      <w:r w:rsidR="00AF45DC">
        <w:rPr>
          <w:noProof/>
          <w:color w:val="000000"/>
          <w:szCs w:val="22"/>
        </w:rPr>
        <w:t xml:space="preserve"> cancer</w:t>
      </w:r>
      <w:r w:rsidR="008E5254">
        <w:rPr>
          <w:noProof/>
          <w:color w:val="000000"/>
          <w:szCs w:val="22"/>
        </w:rPr>
        <w:t xml:space="preserve"> i</w:t>
      </w:r>
      <w:r w:rsidRPr="00574E02">
        <w:rPr>
          <w:noProof/>
          <w:color w:val="000000"/>
          <w:szCs w:val="22"/>
        </w:rPr>
        <w:t xml:space="preserve"> livmoder</w:t>
      </w:r>
      <w:r w:rsidR="00AF45DC">
        <w:rPr>
          <w:noProof/>
          <w:color w:val="000000"/>
          <w:szCs w:val="22"/>
        </w:rPr>
        <w:t xml:space="preserve">n </w:t>
      </w:r>
      <w:r w:rsidRPr="00574E02">
        <w:rPr>
          <w:noProof/>
          <w:color w:val="000000"/>
          <w:szCs w:val="22"/>
        </w:rPr>
        <w:t xml:space="preserve">(endometriecancer) som har spridit sig </w:t>
      </w:r>
      <w:r w:rsidR="00DA58C0">
        <w:rPr>
          <w:noProof/>
          <w:color w:val="000000"/>
          <w:szCs w:val="22"/>
        </w:rPr>
        <w:t>utanför</w:t>
      </w:r>
      <w:r w:rsidRPr="00574E02">
        <w:rPr>
          <w:noProof/>
          <w:color w:val="000000"/>
          <w:szCs w:val="22"/>
        </w:rPr>
        <w:t xml:space="preserve"> den ursprungliga tumören eller kommit tillbaka hos vuxna. Det används i kombination med </w:t>
      </w:r>
      <w:r w:rsidR="00032E3A">
        <w:rPr>
          <w:noProof/>
          <w:color w:val="000000"/>
          <w:szCs w:val="22"/>
        </w:rPr>
        <w:t>cellgift</w:t>
      </w:r>
      <w:r w:rsidRPr="00574E02">
        <w:rPr>
          <w:noProof/>
          <w:color w:val="000000"/>
          <w:szCs w:val="22"/>
        </w:rPr>
        <w:t xml:space="preserve"> (</w:t>
      </w:r>
      <w:r>
        <w:rPr>
          <w:rStyle w:val="normaltextrun"/>
          <w:szCs w:val="22"/>
        </w:rPr>
        <w:t xml:space="preserve">karboplatin och paklitaxel), </w:t>
      </w:r>
      <w:r w:rsidRPr="00574E02">
        <w:rPr>
          <w:noProof/>
          <w:color w:val="000000"/>
          <w:szCs w:val="22"/>
        </w:rPr>
        <w:t>följt av:</w:t>
      </w:r>
    </w:p>
    <w:p w14:paraId="4ED277F1" w14:textId="1FC25CD1" w:rsidR="00574E02" w:rsidRPr="00A9291B" w:rsidRDefault="00574E02" w:rsidP="00A9291B">
      <w:pPr>
        <w:numPr>
          <w:ilvl w:val="0"/>
          <w:numId w:val="6"/>
        </w:numPr>
        <w:ind w:left="562" w:hanging="562"/>
      </w:pPr>
      <w:r w:rsidRPr="00A9291B">
        <w:rPr>
          <w:szCs w:val="22"/>
        </w:rPr>
        <w:t xml:space="preserve">enbart IMFINZI när din tumör har defekt </w:t>
      </w:r>
      <w:r w:rsidR="00911062" w:rsidRPr="00A9291B">
        <w:rPr>
          <w:szCs w:val="22"/>
        </w:rPr>
        <w:t>”</w:t>
      </w:r>
      <w:r w:rsidR="00484C9E" w:rsidRPr="00A9291B">
        <w:rPr>
          <w:szCs w:val="22"/>
        </w:rPr>
        <w:t>mismatch repair</w:t>
      </w:r>
      <w:r w:rsidR="00911062" w:rsidRPr="00A9291B">
        <w:rPr>
          <w:szCs w:val="22"/>
        </w:rPr>
        <w:t>”</w:t>
      </w:r>
      <w:r w:rsidR="00484C9E" w:rsidRPr="00A9291B" w:rsidDel="00484C9E">
        <w:rPr>
          <w:szCs w:val="22"/>
        </w:rPr>
        <w:t xml:space="preserve"> </w:t>
      </w:r>
      <w:r w:rsidRPr="00A9291B">
        <w:rPr>
          <w:szCs w:val="22"/>
        </w:rPr>
        <w:t>(dMMR), eller</w:t>
      </w:r>
    </w:p>
    <w:p w14:paraId="7B502E7E" w14:textId="15D26E9A" w:rsidR="00574E02" w:rsidRPr="00A9291B" w:rsidRDefault="00574E02" w:rsidP="00A9291B">
      <w:pPr>
        <w:numPr>
          <w:ilvl w:val="0"/>
          <w:numId w:val="6"/>
        </w:numPr>
        <w:ind w:left="562" w:hanging="562"/>
      </w:pPr>
      <w:r w:rsidRPr="00A9291B">
        <w:rPr>
          <w:szCs w:val="22"/>
        </w:rPr>
        <w:t xml:space="preserve">IMFINZI i kombination med olaparib när din tumör har bevarad </w:t>
      </w:r>
      <w:r w:rsidR="00CC2FF3" w:rsidRPr="00A9291B">
        <w:rPr>
          <w:szCs w:val="22"/>
        </w:rPr>
        <w:t>”</w:t>
      </w:r>
      <w:r w:rsidR="00484C9E" w:rsidRPr="00A9291B">
        <w:rPr>
          <w:szCs w:val="22"/>
        </w:rPr>
        <w:t>mismatch repair</w:t>
      </w:r>
      <w:r w:rsidR="00CC2FF3" w:rsidRPr="00A9291B">
        <w:rPr>
          <w:szCs w:val="22"/>
        </w:rPr>
        <w:t>”</w:t>
      </w:r>
      <w:r w:rsidR="00484C9E" w:rsidRPr="00A9291B" w:rsidDel="00484C9E">
        <w:rPr>
          <w:szCs w:val="22"/>
        </w:rPr>
        <w:t xml:space="preserve"> </w:t>
      </w:r>
      <w:r w:rsidRPr="00A9291B">
        <w:rPr>
          <w:szCs w:val="22"/>
        </w:rPr>
        <w:t>(pMMR).</w:t>
      </w:r>
    </w:p>
    <w:p w14:paraId="4E147EB9" w14:textId="0199B4B8" w:rsidR="00574E02" w:rsidRPr="00296529" w:rsidRDefault="00574E02" w:rsidP="00574E02">
      <w:pPr>
        <w:ind w:right="-2"/>
      </w:pPr>
      <w:r>
        <w:rPr>
          <w:noProof/>
        </w:rPr>
        <w:t xml:space="preserve">Ett test används för att ta reda på hur tumörens </w:t>
      </w:r>
      <w:r w:rsidR="00046D57">
        <w:rPr>
          <w:noProof/>
        </w:rPr>
        <w:t>”mismatch repair”</w:t>
      </w:r>
      <w:r>
        <w:rPr>
          <w:noProof/>
        </w:rPr>
        <w:t xml:space="preserve"> ser ut för din endometriecancer.</w:t>
      </w:r>
    </w:p>
    <w:p w14:paraId="561D2731" w14:textId="77777777" w:rsidR="00574E02" w:rsidRPr="00C309A5" w:rsidRDefault="00574E02">
      <w:pPr>
        <w:ind w:right="-2"/>
        <w:rPr>
          <w:szCs w:val="22"/>
        </w:rPr>
      </w:pPr>
    </w:p>
    <w:p w14:paraId="1ED23E3F" w14:textId="77777777" w:rsidR="00910E89" w:rsidRPr="00C309A5" w:rsidRDefault="00AA552E" w:rsidP="006B1B38">
      <w:pPr>
        <w:ind w:right="-2"/>
        <w:rPr>
          <w:szCs w:val="22"/>
        </w:rPr>
      </w:pPr>
      <w:r w:rsidRPr="00C309A5">
        <w:rPr>
          <w:szCs w:val="22"/>
        </w:rPr>
        <w:t>Om du har frågor om hur</w:t>
      </w:r>
      <w:r w:rsidR="00910E89" w:rsidRPr="00C309A5">
        <w:rPr>
          <w:szCs w:val="22"/>
        </w:rPr>
        <w:t xml:space="preserve"> </w:t>
      </w:r>
      <w:r w:rsidR="00923B92" w:rsidRPr="00C309A5">
        <w:rPr>
          <w:szCs w:val="22"/>
        </w:rPr>
        <w:t>IMFINZI</w:t>
      </w:r>
      <w:r w:rsidR="00892AE3" w:rsidRPr="00C309A5">
        <w:rPr>
          <w:szCs w:val="22"/>
        </w:rPr>
        <w:t xml:space="preserve"> </w:t>
      </w:r>
      <w:r w:rsidRPr="00C309A5">
        <w:rPr>
          <w:szCs w:val="22"/>
        </w:rPr>
        <w:t>verkar eller varför du har ordinerats det</w:t>
      </w:r>
      <w:r w:rsidR="00846D50" w:rsidRPr="00C309A5">
        <w:rPr>
          <w:szCs w:val="22"/>
        </w:rPr>
        <w:t>ta</w:t>
      </w:r>
      <w:r w:rsidRPr="00C309A5">
        <w:rPr>
          <w:szCs w:val="22"/>
        </w:rPr>
        <w:t xml:space="preserve"> läkemed</w:t>
      </w:r>
      <w:r w:rsidR="00C2099A" w:rsidRPr="00C309A5">
        <w:rPr>
          <w:szCs w:val="22"/>
        </w:rPr>
        <w:t>el</w:t>
      </w:r>
      <w:r w:rsidR="00910E89" w:rsidRPr="00C309A5">
        <w:rPr>
          <w:szCs w:val="22"/>
        </w:rPr>
        <w:t xml:space="preserve">, </w:t>
      </w:r>
      <w:r w:rsidRPr="00C309A5">
        <w:rPr>
          <w:szCs w:val="22"/>
        </w:rPr>
        <w:t>fråga läkare</w:t>
      </w:r>
      <w:r w:rsidR="00846D50" w:rsidRPr="00C309A5">
        <w:rPr>
          <w:szCs w:val="22"/>
        </w:rPr>
        <w:t>n</w:t>
      </w:r>
      <w:r w:rsidR="00A63987" w:rsidRPr="00C309A5">
        <w:rPr>
          <w:szCs w:val="22"/>
        </w:rPr>
        <w:t xml:space="preserve"> eller apotekspersonalen</w:t>
      </w:r>
      <w:r w:rsidR="00910E89" w:rsidRPr="00C309A5">
        <w:rPr>
          <w:szCs w:val="22"/>
        </w:rPr>
        <w:t>.</w:t>
      </w:r>
    </w:p>
    <w:p w14:paraId="02AACA5C" w14:textId="77777777" w:rsidR="00910E89" w:rsidRPr="00C309A5" w:rsidRDefault="00910E89" w:rsidP="006B1B38">
      <w:pPr>
        <w:ind w:right="-2"/>
        <w:rPr>
          <w:szCs w:val="22"/>
        </w:rPr>
      </w:pPr>
    </w:p>
    <w:p w14:paraId="6D21EC3B" w14:textId="77777777" w:rsidR="00363663" w:rsidRPr="0024440D" w:rsidRDefault="00363663" w:rsidP="00363663">
      <w:pPr>
        <w:ind w:right="-2"/>
        <w:rPr>
          <w:szCs w:val="22"/>
        </w:rPr>
      </w:pPr>
      <w:r>
        <w:t xml:space="preserve">När IMFINZI ges i kombination med andra läkemedel mot cancer är det viktigt att du också läser bipacksedlarna för de övriga läkemedlen. Om du har frågor om dessa läkemedel, </w:t>
      </w:r>
      <w:r w:rsidR="007B386E" w:rsidRPr="0024440D">
        <w:t>fråga</w:t>
      </w:r>
      <w:r w:rsidRPr="0024440D">
        <w:t xml:space="preserve"> läkare</w:t>
      </w:r>
      <w:r w:rsidR="007B386E" w:rsidRPr="0024440D">
        <w:t>n</w:t>
      </w:r>
      <w:r w:rsidRPr="0024440D">
        <w:t>.</w:t>
      </w:r>
    </w:p>
    <w:p w14:paraId="49709835" w14:textId="77777777" w:rsidR="00632274" w:rsidRDefault="00632274" w:rsidP="006B1B38">
      <w:pPr>
        <w:ind w:right="-2"/>
        <w:rPr>
          <w:szCs w:val="22"/>
        </w:rPr>
      </w:pPr>
    </w:p>
    <w:p w14:paraId="7F8C1512" w14:textId="77777777" w:rsidR="00632274" w:rsidRPr="00C309A5" w:rsidRDefault="00632274" w:rsidP="006B1B38">
      <w:pPr>
        <w:ind w:right="-2"/>
        <w:rPr>
          <w:szCs w:val="22"/>
        </w:rPr>
      </w:pPr>
    </w:p>
    <w:p w14:paraId="3C11625A" w14:textId="77777777" w:rsidR="00910E89" w:rsidRPr="00C309A5" w:rsidRDefault="00910E89" w:rsidP="003041A7">
      <w:pPr>
        <w:keepNext/>
        <w:ind w:right="-2"/>
        <w:rPr>
          <w:b/>
          <w:szCs w:val="22"/>
        </w:rPr>
      </w:pPr>
      <w:r w:rsidRPr="00C309A5">
        <w:rPr>
          <w:b/>
          <w:szCs w:val="22"/>
        </w:rPr>
        <w:t>2.</w:t>
      </w:r>
      <w:r w:rsidRPr="00C309A5">
        <w:rPr>
          <w:b/>
          <w:szCs w:val="22"/>
        </w:rPr>
        <w:tab/>
      </w:r>
      <w:r w:rsidR="00285078" w:rsidRPr="00C309A5">
        <w:rPr>
          <w:b/>
          <w:szCs w:val="22"/>
        </w:rPr>
        <w:t>Vad du behöver veta innan du ges</w:t>
      </w:r>
      <w:r w:rsidRPr="00C309A5">
        <w:rPr>
          <w:b/>
          <w:szCs w:val="22"/>
        </w:rPr>
        <w:t xml:space="preserve"> </w:t>
      </w:r>
      <w:r w:rsidR="00923B92" w:rsidRPr="00C309A5">
        <w:rPr>
          <w:b/>
          <w:szCs w:val="22"/>
        </w:rPr>
        <w:t>IMFINZI</w:t>
      </w:r>
      <w:r w:rsidR="00892AE3" w:rsidRPr="00C309A5">
        <w:rPr>
          <w:b/>
          <w:szCs w:val="22"/>
        </w:rPr>
        <w:t xml:space="preserve"> </w:t>
      </w:r>
    </w:p>
    <w:p w14:paraId="01F6F8A1" w14:textId="77777777" w:rsidR="00910E89" w:rsidRPr="00C309A5" w:rsidRDefault="00910E89" w:rsidP="003041A7">
      <w:pPr>
        <w:keepNext/>
      </w:pPr>
    </w:p>
    <w:p w14:paraId="7AACFB79" w14:textId="77777777" w:rsidR="00910E89" w:rsidRPr="00C309A5" w:rsidRDefault="00285078" w:rsidP="003041A7">
      <w:pPr>
        <w:keepNext/>
        <w:rPr>
          <w:b/>
        </w:rPr>
      </w:pPr>
      <w:r w:rsidRPr="00C309A5">
        <w:rPr>
          <w:b/>
        </w:rPr>
        <w:t>D</w:t>
      </w:r>
      <w:r w:rsidR="00910E89" w:rsidRPr="00C309A5">
        <w:rPr>
          <w:b/>
        </w:rPr>
        <w:t xml:space="preserve">u </w:t>
      </w:r>
      <w:r w:rsidRPr="00C309A5">
        <w:rPr>
          <w:b/>
        </w:rPr>
        <w:t>ska inte ges</w:t>
      </w:r>
      <w:r w:rsidR="00910E89" w:rsidRPr="00C309A5">
        <w:rPr>
          <w:b/>
        </w:rPr>
        <w:t xml:space="preserve"> </w:t>
      </w:r>
      <w:r w:rsidR="00923B92" w:rsidRPr="00C309A5">
        <w:rPr>
          <w:b/>
          <w:szCs w:val="22"/>
        </w:rPr>
        <w:t>IMFINZI</w:t>
      </w:r>
    </w:p>
    <w:p w14:paraId="593839A2" w14:textId="77777777" w:rsidR="00910E89" w:rsidRPr="00C309A5" w:rsidRDefault="00285078" w:rsidP="00121B6E">
      <w:pPr>
        <w:numPr>
          <w:ilvl w:val="0"/>
          <w:numId w:val="6"/>
        </w:numPr>
        <w:ind w:left="562" w:hanging="562"/>
        <w:rPr>
          <w:szCs w:val="22"/>
        </w:rPr>
      </w:pPr>
      <w:r w:rsidRPr="00C309A5">
        <w:rPr>
          <w:szCs w:val="22"/>
        </w:rPr>
        <w:t>om du är</w:t>
      </w:r>
      <w:r w:rsidR="00910E89" w:rsidRPr="00C309A5">
        <w:rPr>
          <w:szCs w:val="22"/>
        </w:rPr>
        <w:t xml:space="preserve"> allergi</w:t>
      </w:r>
      <w:r w:rsidRPr="00C309A5">
        <w:rPr>
          <w:szCs w:val="22"/>
        </w:rPr>
        <w:t>sk mot</w:t>
      </w:r>
      <w:r w:rsidR="00910E89" w:rsidRPr="00C309A5">
        <w:rPr>
          <w:szCs w:val="22"/>
        </w:rPr>
        <w:t xml:space="preserve"> durvalumab </w:t>
      </w:r>
      <w:r w:rsidRPr="00C309A5">
        <w:rPr>
          <w:szCs w:val="22"/>
        </w:rPr>
        <w:t>eller något annat innehållsämne</w:t>
      </w:r>
      <w:r w:rsidR="00910E89" w:rsidRPr="00C309A5">
        <w:rPr>
          <w:szCs w:val="22"/>
        </w:rPr>
        <w:t xml:space="preserve"> i</w:t>
      </w:r>
      <w:r w:rsidRPr="00C309A5">
        <w:rPr>
          <w:szCs w:val="22"/>
        </w:rPr>
        <w:t xml:space="preserve"> detta läke</w:t>
      </w:r>
      <w:r w:rsidR="00910E89" w:rsidRPr="00C309A5">
        <w:rPr>
          <w:szCs w:val="22"/>
        </w:rPr>
        <w:t>med</w:t>
      </w:r>
      <w:r w:rsidRPr="00C309A5">
        <w:rPr>
          <w:szCs w:val="22"/>
        </w:rPr>
        <w:t>el</w:t>
      </w:r>
      <w:r w:rsidR="00910E89" w:rsidRPr="00C309A5">
        <w:rPr>
          <w:szCs w:val="22"/>
        </w:rPr>
        <w:t xml:space="preserve"> (</w:t>
      </w:r>
      <w:r w:rsidRPr="00C309A5">
        <w:rPr>
          <w:szCs w:val="22"/>
        </w:rPr>
        <w:t>anges i avsnitt</w:t>
      </w:r>
      <w:r w:rsidR="00C42A34" w:rsidRPr="00C309A5">
        <w:rPr>
          <w:szCs w:val="22"/>
        </w:rPr>
        <w:t> </w:t>
      </w:r>
      <w:r w:rsidR="00910E89" w:rsidRPr="00C309A5">
        <w:rPr>
          <w:szCs w:val="22"/>
        </w:rPr>
        <w:t xml:space="preserve">6 </w:t>
      </w:r>
      <w:r w:rsidRPr="00C309A5">
        <w:rPr>
          <w:szCs w:val="22"/>
        </w:rPr>
        <w:t>”Förpackningens innehåll och övriga upplysningar</w:t>
      </w:r>
      <w:r w:rsidR="00910E89" w:rsidRPr="00C309A5">
        <w:rPr>
          <w:szCs w:val="22"/>
        </w:rPr>
        <w:t>”). Tal</w:t>
      </w:r>
      <w:r w:rsidRPr="00C309A5">
        <w:rPr>
          <w:szCs w:val="22"/>
        </w:rPr>
        <w:t>a</w:t>
      </w:r>
      <w:r w:rsidR="00910E89" w:rsidRPr="00C309A5">
        <w:rPr>
          <w:szCs w:val="22"/>
        </w:rPr>
        <w:t xml:space="preserve"> </w:t>
      </w:r>
      <w:r w:rsidRPr="00C309A5">
        <w:rPr>
          <w:szCs w:val="22"/>
        </w:rPr>
        <w:t>med läkare</w:t>
      </w:r>
      <w:r w:rsidR="00C2099A" w:rsidRPr="00C309A5">
        <w:rPr>
          <w:szCs w:val="22"/>
        </w:rPr>
        <w:t>n</w:t>
      </w:r>
      <w:r w:rsidR="00910E89" w:rsidRPr="00C309A5">
        <w:rPr>
          <w:szCs w:val="22"/>
        </w:rPr>
        <w:t xml:space="preserve"> </w:t>
      </w:r>
      <w:r w:rsidRPr="00C309A5">
        <w:rPr>
          <w:szCs w:val="22"/>
        </w:rPr>
        <w:t>om du är osäker</w:t>
      </w:r>
      <w:r w:rsidR="00910E89" w:rsidRPr="00C309A5">
        <w:rPr>
          <w:szCs w:val="22"/>
        </w:rPr>
        <w:t>.</w:t>
      </w:r>
    </w:p>
    <w:p w14:paraId="5D07E32D" w14:textId="77777777" w:rsidR="00910E89" w:rsidRPr="00C309A5" w:rsidRDefault="00910E89" w:rsidP="006B1B38">
      <w:pPr>
        <w:numPr>
          <w:ilvl w:val="12"/>
          <w:numId w:val="0"/>
        </w:numPr>
        <w:rPr>
          <w:szCs w:val="22"/>
        </w:rPr>
      </w:pPr>
    </w:p>
    <w:p w14:paraId="12A321B2" w14:textId="77777777" w:rsidR="00910E89" w:rsidRPr="00C309A5" w:rsidRDefault="00285078" w:rsidP="006B1B38">
      <w:pPr>
        <w:rPr>
          <w:b/>
        </w:rPr>
      </w:pPr>
      <w:r w:rsidRPr="00C309A5">
        <w:rPr>
          <w:b/>
        </w:rPr>
        <w:t>Varningar och försiktighet</w:t>
      </w:r>
      <w:r w:rsidR="00910E89" w:rsidRPr="00C309A5">
        <w:rPr>
          <w:b/>
        </w:rPr>
        <w:t xml:space="preserve"> </w:t>
      </w:r>
    </w:p>
    <w:p w14:paraId="1750762B" w14:textId="77777777" w:rsidR="00910E89" w:rsidRPr="00C309A5" w:rsidRDefault="00910E89" w:rsidP="006B1B38">
      <w:pPr>
        <w:numPr>
          <w:ilvl w:val="12"/>
          <w:numId w:val="0"/>
        </w:numPr>
        <w:rPr>
          <w:szCs w:val="22"/>
        </w:rPr>
      </w:pPr>
      <w:r w:rsidRPr="00C309A5">
        <w:rPr>
          <w:szCs w:val="22"/>
        </w:rPr>
        <w:t>Tal</w:t>
      </w:r>
      <w:r w:rsidR="00285078" w:rsidRPr="00C309A5">
        <w:rPr>
          <w:szCs w:val="22"/>
        </w:rPr>
        <w:t>a med läkare innan du ges</w:t>
      </w:r>
      <w:r w:rsidRPr="00C309A5">
        <w:rPr>
          <w:szCs w:val="22"/>
        </w:rPr>
        <w:t xml:space="preserve"> </w:t>
      </w:r>
      <w:r w:rsidR="00923B92" w:rsidRPr="00C309A5">
        <w:rPr>
          <w:szCs w:val="22"/>
        </w:rPr>
        <w:t>IMFINZI</w:t>
      </w:r>
      <w:r w:rsidR="00892AE3" w:rsidRPr="00C309A5">
        <w:rPr>
          <w:szCs w:val="22"/>
        </w:rPr>
        <w:t xml:space="preserve"> </w:t>
      </w:r>
      <w:r w:rsidR="00285078" w:rsidRPr="00C309A5">
        <w:rPr>
          <w:szCs w:val="22"/>
        </w:rPr>
        <w:t>om</w:t>
      </w:r>
      <w:r w:rsidRPr="00C309A5">
        <w:rPr>
          <w:szCs w:val="22"/>
        </w:rPr>
        <w:t>:</w:t>
      </w:r>
    </w:p>
    <w:p w14:paraId="04D2148F" w14:textId="77777777" w:rsidR="00910E89" w:rsidRPr="00C309A5" w:rsidRDefault="00910E89" w:rsidP="006B1B38">
      <w:pPr>
        <w:numPr>
          <w:ilvl w:val="12"/>
          <w:numId w:val="0"/>
        </w:numPr>
        <w:rPr>
          <w:szCs w:val="22"/>
        </w:rPr>
      </w:pPr>
    </w:p>
    <w:p w14:paraId="0A6B69A0" w14:textId="77777777" w:rsidR="00910E89" w:rsidRPr="00C309A5" w:rsidRDefault="00AA552E" w:rsidP="00121B6E">
      <w:pPr>
        <w:numPr>
          <w:ilvl w:val="0"/>
          <w:numId w:val="6"/>
        </w:numPr>
        <w:ind w:left="567" w:hanging="567"/>
        <w:rPr>
          <w:szCs w:val="22"/>
        </w:rPr>
      </w:pPr>
      <w:r w:rsidRPr="00C309A5">
        <w:rPr>
          <w:szCs w:val="22"/>
        </w:rPr>
        <w:t>d</w:t>
      </w:r>
      <w:r w:rsidR="00910E89" w:rsidRPr="00C309A5">
        <w:rPr>
          <w:szCs w:val="22"/>
        </w:rPr>
        <w:t>u ha</w:t>
      </w:r>
      <w:r w:rsidRPr="00C309A5">
        <w:rPr>
          <w:szCs w:val="22"/>
        </w:rPr>
        <w:t>r</w:t>
      </w:r>
      <w:r w:rsidR="00910E89" w:rsidRPr="00C309A5">
        <w:rPr>
          <w:szCs w:val="22"/>
        </w:rPr>
        <w:t xml:space="preserve"> </w:t>
      </w:r>
      <w:r w:rsidRPr="00C309A5">
        <w:rPr>
          <w:szCs w:val="22"/>
        </w:rPr>
        <w:t>e</w:t>
      </w:r>
      <w:r w:rsidR="00910E89" w:rsidRPr="00C309A5">
        <w:rPr>
          <w:szCs w:val="22"/>
        </w:rPr>
        <w:t xml:space="preserve">n </w:t>
      </w:r>
      <w:r w:rsidR="005A2C99" w:rsidRPr="00C309A5">
        <w:rPr>
          <w:szCs w:val="22"/>
        </w:rPr>
        <w:t xml:space="preserve">autoimmun </w:t>
      </w:r>
      <w:r w:rsidRPr="00C309A5">
        <w:rPr>
          <w:szCs w:val="22"/>
        </w:rPr>
        <w:t>sjukdom</w:t>
      </w:r>
      <w:r w:rsidR="005A2C99" w:rsidRPr="00C309A5">
        <w:rPr>
          <w:szCs w:val="22"/>
        </w:rPr>
        <w:t xml:space="preserve"> (</w:t>
      </w:r>
      <w:r w:rsidRPr="00C309A5">
        <w:rPr>
          <w:szCs w:val="22"/>
        </w:rPr>
        <w:t>e</w:t>
      </w:r>
      <w:r w:rsidR="005A2C99" w:rsidRPr="00C309A5">
        <w:rPr>
          <w:szCs w:val="22"/>
        </w:rPr>
        <w:t xml:space="preserve">n </w:t>
      </w:r>
      <w:r w:rsidRPr="00C309A5">
        <w:rPr>
          <w:szCs w:val="22"/>
        </w:rPr>
        <w:t>sjukdom där</w:t>
      </w:r>
      <w:r w:rsidR="00910E89" w:rsidRPr="00C309A5">
        <w:rPr>
          <w:szCs w:val="22"/>
        </w:rPr>
        <w:t xml:space="preserve"> </w:t>
      </w:r>
      <w:r w:rsidRPr="00C309A5">
        <w:rPr>
          <w:szCs w:val="22"/>
        </w:rPr>
        <w:t>kroppens</w:t>
      </w:r>
      <w:r w:rsidR="00910E89" w:rsidRPr="00C309A5">
        <w:rPr>
          <w:szCs w:val="22"/>
        </w:rPr>
        <w:t xml:space="preserve"> immunsystem </w:t>
      </w:r>
      <w:r w:rsidR="005A2C99" w:rsidRPr="00C309A5">
        <w:rPr>
          <w:szCs w:val="22"/>
        </w:rPr>
        <w:t>a</w:t>
      </w:r>
      <w:r w:rsidRPr="00C309A5">
        <w:rPr>
          <w:szCs w:val="22"/>
        </w:rPr>
        <w:t>ngriper sina egna</w:t>
      </w:r>
      <w:r w:rsidR="005A2C99" w:rsidRPr="00C309A5">
        <w:rPr>
          <w:szCs w:val="22"/>
        </w:rPr>
        <w:t xml:space="preserve"> cell</w:t>
      </w:r>
      <w:r w:rsidRPr="00C309A5">
        <w:rPr>
          <w:szCs w:val="22"/>
        </w:rPr>
        <w:t>er</w:t>
      </w:r>
      <w:r w:rsidR="005A2C99" w:rsidRPr="00C309A5">
        <w:rPr>
          <w:szCs w:val="22"/>
        </w:rPr>
        <w:t>)</w:t>
      </w:r>
      <w:r w:rsidR="00910E89" w:rsidRPr="00C309A5">
        <w:rPr>
          <w:szCs w:val="22"/>
        </w:rPr>
        <w:t>.</w:t>
      </w:r>
    </w:p>
    <w:p w14:paraId="55BFD107" w14:textId="77777777" w:rsidR="00910E89" w:rsidRPr="00C309A5" w:rsidRDefault="00AA552E" w:rsidP="00121B6E">
      <w:pPr>
        <w:numPr>
          <w:ilvl w:val="0"/>
          <w:numId w:val="6"/>
        </w:numPr>
        <w:ind w:right="-2"/>
        <w:rPr>
          <w:szCs w:val="22"/>
        </w:rPr>
      </w:pPr>
      <w:r w:rsidRPr="00C309A5">
        <w:rPr>
          <w:szCs w:val="22"/>
        </w:rPr>
        <w:t>d</w:t>
      </w:r>
      <w:r w:rsidR="00910E89" w:rsidRPr="00C309A5">
        <w:rPr>
          <w:szCs w:val="22"/>
        </w:rPr>
        <w:t>u ha</w:t>
      </w:r>
      <w:r w:rsidRPr="00C309A5">
        <w:rPr>
          <w:szCs w:val="22"/>
        </w:rPr>
        <w:t>r</w:t>
      </w:r>
      <w:r w:rsidR="00910E89" w:rsidRPr="00C309A5">
        <w:rPr>
          <w:szCs w:val="22"/>
        </w:rPr>
        <w:t xml:space="preserve"> </w:t>
      </w:r>
      <w:r w:rsidRPr="00C309A5">
        <w:rPr>
          <w:szCs w:val="22"/>
        </w:rPr>
        <w:t>genomgått en</w:t>
      </w:r>
      <w:r w:rsidR="00910E89" w:rsidRPr="00C309A5">
        <w:rPr>
          <w:szCs w:val="22"/>
        </w:rPr>
        <w:t xml:space="preserve"> organtransplant</w:t>
      </w:r>
      <w:r w:rsidRPr="00C309A5">
        <w:rPr>
          <w:szCs w:val="22"/>
        </w:rPr>
        <w:t>ation</w:t>
      </w:r>
      <w:r w:rsidR="00910E89" w:rsidRPr="00C309A5">
        <w:rPr>
          <w:szCs w:val="22"/>
        </w:rPr>
        <w:t>.</w:t>
      </w:r>
    </w:p>
    <w:p w14:paraId="3AC2D255" w14:textId="77777777" w:rsidR="00910E89" w:rsidRPr="00C309A5" w:rsidRDefault="00DB6298" w:rsidP="00121B6E">
      <w:pPr>
        <w:numPr>
          <w:ilvl w:val="0"/>
          <w:numId w:val="6"/>
        </w:numPr>
        <w:ind w:left="562" w:hanging="562"/>
        <w:rPr>
          <w:szCs w:val="22"/>
        </w:rPr>
      </w:pPr>
      <w:r w:rsidRPr="00C309A5">
        <w:rPr>
          <w:szCs w:val="22"/>
        </w:rPr>
        <w:t>d</w:t>
      </w:r>
      <w:r w:rsidR="00910E89" w:rsidRPr="00C309A5">
        <w:rPr>
          <w:szCs w:val="22"/>
        </w:rPr>
        <w:t>u ha</w:t>
      </w:r>
      <w:r w:rsidRPr="00C309A5">
        <w:rPr>
          <w:szCs w:val="22"/>
        </w:rPr>
        <w:t>r</w:t>
      </w:r>
      <w:r w:rsidR="00910E89" w:rsidRPr="00C309A5">
        <w:rPr>
          <w:szCs w:val="22"/>
        </w:rPr>
        <w:t xml:space="preserve"> lung</w:t>
      </w:r>
      <w:r w:rsidR="00A63987" w:rsidRPr="00C309A5">
        <w:rPr>
          <w:szCs w:val="22"/>
        </w:rPr>
        <w:t>problem</w:t>
      </w:r>
      <w:r w:rsidRPr="00C309A5">
        <w:rPr>
          <w:szCs w:val="22"/>
        </w:rPr>
        <w:t xml:space="preserve"> eller andnings</w:t>
      </w:r>
      <w:r w:rsidR="00910E89" w:rsidRPr="00C309A5">
        <w:rPr>
          <w:szCs w:val="22"/>
        </w:rPr>
        <w:t>problem.</w:t>
      </w:r>
    </w:p>
    <w:p w14:paraId="5F0BEA15" w14:textId="77777777" w:rsidR="00910E89" w:rsidRPr="00C309A5" w:rsidRDefault="00DB6298" w:rsidP="00121B6E">
      <w:pPr>
        <w:numPr>
          <w:ilvl w:val="0"/>
          <w:numId w:val="6"/>
        </w:numPr>
        <w:ind w:left="562" w:hanging="562"/>
        <w:rPr>
          <w:szCs w:val="22"/>
        </w:rPr>
      </w:pPr>
      <w:r w:rsidRPr="00C309A5">
        <w:rPr>
          <w:szCs w:val="22"/>
        </w:rPr>
        <w:t>d</w:t>
      </w:r>
      <w:r w:rsidR="00910E89" w:rsidRPr="00C309A5">
        <w:rPr>
          <w:szCs w:val="22"/>
        </w:rPr>
        <w:t>u ha</w:t>
      </w:r>
      <w:r w:rsidRPr="00C309A5">
        <w:rPr>
          <w:szCs w:val="22"/>
        </w:rPr>
        <w:t>r</w:t>
      </w:r>
      <w:r w:rsidR="00910E89" w:rsidRPr="00C309A5">
        <w:rPr>
          <w:szCs w:val="22"/>
        </w:rPr>
        <w:t xml:space="preserve"> l</w:t>
      </w:r>
      <w:r w:rsidRPr="00C309A5">
        <w:rPr>
          <w:szCs w:val="22"/>
        </w:rPr>
        <w:t>e</w:t>
      </w:r>
      <w:r w:rsidR="00910E89" w:rsidRPr="00C309A5">
        <w:rPr>
          <w:szCs w:val="22"/>
        </w:rPr>
        <w:t>verproblem.</w:t>
      </w:r>
    </w:p>
    <w:p w14:paraId="67201459" w14:textId="77777777" w:rsidR="00910E89" w:rsidRPr="00C309A5" w:rsidRDefault="00910E89" w:rsidP="006B1B38">
      <w:pPr>
        <w:ind w:right="-2"/>
        <w:rPr>
          <w:szCs w:val="22"/>
        </w:rPr>
      </w:pPr>
    </w:p>
    <w:p w14:paraId="54B989AD" w14:textId="77777777" w:rsidR="00910E89" w:rsidRPr="00C309A5" w:rsidRDefault="00AA552E" w:rsidP="006B1B38">
      <w:pPr>
        <w:numPr>
          <w:ilvl w:val="12"/>
          <w:numId w:val="0"/>
        </w:numPr>
        <w:rPr>
          <w:szCs w:val="22"/>
        </w:rPr>
      </w:pPr>
      <w:r w:rsidRPr="00C309A5">
        <w:rPr>
          <w:szCs w:val="22"/>
        </w:rPr>
        <w:t>Om något av ovanstående stämmer in på dig</w:t>
      </w:r>
      <w:r w:rsidR="00910E89" w:rsidRPr="00C309A5">
        <w:rPr>
          <w:szCs w:val="22"/>
        </w:rPr>
        <w:t xml:space="preserve"> (</w:t>
      </w:r>
      <w:r w:rsidRPr="00C309A5">
        <w:rPr>
          <w:szCs w:val="22"/>
        </w:rPr>
        <w:t>eller om du är osäker</w:t>
      </w:r>
      <w:r w:rsidR="00910E89" w:rsidRPr="00C309A5">
        <w:rPr>
          <w:szCs w:val="22"/>
        </w:rPr>
        <w:t xml:space="preserve">), </w:t>
      </w:r>
      <w:r w:rsidRPr="00C309A5">
        <w:rPr>
          <w:szCs w:val="22"/>
        </w:rPr>
        <w:t>bör du tala med läkare</w:t>
      </w:r>
      <w:r w:rsidR="00C2099A" w:rsidRPr="00C309A5">
        <w:rPr>
          <w:szCs w:val="22"/>
        </w:rPr>
        <w:t>n</w:t>
      </w:r>
      <w:r w:rsidRPr="00C309A5">
        <w:rPr>
          <w:szCs w:val="22"/>
        </w:rPr>
        <w:t xml:space="preserve"> innan du ges</w:t>
      </w:r>
      <w:r w:rsidR="00910E89" w:rsidRPr="00C309A5">
        <w:rPr>
          <w:szCs w:val="22"/>
        </w:rPr>
        <w:t xml:space="preserve"> </w:t>
      </w:r>
      <w:r w:rsidR="00923B92" w:rsidRPr="00C309A5">
        <w:rPr>
          <w:szCs w:val="22"/>
        </w:rPr>
        <w:t>IMFINZI</w:t>
      </w:r>
      <w:r w:rsidR="00C1572D" w:rsidRPr="00C309A5">
        <w:rPr>
          <w:szCs w:val="22"/>
        </w:rPr>
        <w:t>.</w:t>
      </w:r>
    </w:p>
    <w:p w14:paraId="6CE3888A" w14:textId="77777777" w:rsidR="00910E89" w:rsidRPr="00C309A5" w:rsidRDefault="00910E89" w:rsidP="006B1B38">
      <w:pPr>
        <w:numPr>
          <w:ilvl w:val="12"/>
          <w:numId w:val="0"/>
        </w:numPr>
        <w:rPr>
          <w:szCs w:val="22"/>
        </w:rPr>
      </w:pPr>
    </w:p>
    <w:p w14:paraId="6FF9F60A" w14:textId="77777777" w:rsidR="00910E89" w:rsidRPr="00C309A5" w:rsidRDefault="00AA552E" w:rsidP="006B1B38">
      <w:pPr>
        <w:numPr>
          <w:ilvl w:val="12"/>
          <w:numId w:val="0"/>
        </w:numPr>
        <w:rPr>
          <w:szCs w:val="22"/>
        </w:rPr>
      </w:pPr>
      <w:r w:rsidRPr="00C309A5">
        <w:rPr>
          <w:szCs w:val="22"/>
        </w:rPr>
        <w:t>När du ges</w:t>
      </w:r>
      <w:r w:rsidR="00910E89" w:rsidRPr="00C309A5">
        <w:rPr>
          <w:szCs w:val="22"/>
        </w:rPr>
        <w:t xml:space="preserve"> </w:t>
      </w:r>
      <w:r w:rsidR="00923B92" w:rsidRPr="00C309A5">
        <w:rPr>
          <w:szCs w:val="22"/>
        </w:rPr>
        <w:t>IMFINZI</w:t>
      </w:r>
      <w:r w:rsidRPr="00C309A5">
        <w:rPr>
          <w:szCs w:val="22"/>
        </w:rPr>
        <w:t xml:space="preserve"> kan du få vissa allvarliga biverkningar</w:t>
      </w:r>
      <w:r w:rsidR="00910E89" w:rsidRPr="00C309A5">
        <w:rPr>
          <w:szCs w:val="22"/>
        </w:rPr>
        <w:t>.</w:t>
      </w:r>
    </w:p>
    <w:p w14:paraId="6360CAA7" w14:textId="77777777" w:rsidR="00910E89" w:rsidRPr="00C309A5" w:rsidRDefault="00910E89" w:rsidP="006B1B38">
      <w:pPr>
        <w:numPr>
          <w:ilvl w:val="12"/>
          <w:numId w:val="0"/>
        </w:numPr>
        <w:rPr>
          <w:szCs w:val="22"/>
        </w:rPr>
      </w:pPr>
    </w:p>
    <w:p w14:paraId="134B4D99" w14:textId="77777777" w:rsidR="00910E89" w:rsidRPr="00C309A5" w:rsidRDefault="00AA552E" w:rsidP="006B1B38">
      <w:pPr>
        <w:numPr>
          <w:ilvl w:val="12"/>
          <w:numId w:val="0"/>
        </w:numPr>
        <w:rPr>
          <w:szCs w:val="22"/>
        </w:rPr>
      </w:pPr>
      <w:r w:rsidRPr="00C309A5">
        <w:rPr>
          <w:szCs w:val="22"/>
        </w:rPr>
        <w:t>Om du har något av nedanstående måste du genast ringa till eller besöka läkare</w:t>
      </w:r>
      <w:r w:rsidR="00846D50" w:rsidRPr="00C309A5">
        <w:rPr>
          <w:szCs w:val="22"/>
        </w:rPr>
        <w:t>n</w:t>
      </w:r>
      <w:r w:rsidR="00EB2BEE" w:rsidRPr="00C309A5">
        <w:rPr>
          <w:szCs w:val="22"/>
        </w:rPr>
        <w:t xml:space="preserve">. </w:t>
      </w:r>
      <w:r w:rsidRPr="00C309A5">
        <w:rPr>
          <w:szCs w:val="22"/>
        </w:rPr>
        <w:t xml:space="preserve">Läkaren kan ge dig andra läkemedel </w:t>
      </w:r>
      <w:r w:rsidR="00A63987" w:rsidRPr="00C309A5">
        <w:rPr>
          <w:szCs w:val="22"/>
        </w:rPr>
        <w:t>som</w:t>
      </w:r>
      <w:r w:rsidRPr="00C309A5">
        <w:rPr>
          <w:szCs w:val="22"/>
        </w:rPr>
        <w:t xml:space="preserve"> förhindra</w:t>
      </w:r>
      <w:r w:rsidR="00A63987" w:rsidRPr="00C309A5">
        <w:rPr>
          <w:szCs w:val="22"/>
        </w:rPr>
        <w:t>r</w:t>
      </w:r>
      <w:r w:rsidR="00910E89" w:rsidRPr="00C309A5">
        <w:rPr>
          <w:szCs w:val="22"/>
        </w:rPr>
        <w:t xml:space="preserve"> m</w:t>
      </w:r>
      <w:r w:rsidRPr="00C309A5">
        <w:rPr>
          <w:szCs w:val="22"/>
        </w:rPr>
        <w:t>e</w:t>
      </w:r>
      <w:r w:rsidR="00910E89" w:rsidRPr="00C309A5">
        <w:rPr>
          <w:szCs w:val="22"/>
        </w:rPr>
        <w:t xml:space="preserve">r </w:t>
      </w:r>
      <w:r w:rsidRPr="00C309A5">
        <w:rPr>
          <w:szCs w:val="22"/>
        </w:rPr>
        <w:t>allvarliga k</w:t>
      </w:r>
      <w:r w:rsidR="00910E89" w:rsidRPr="00C309A5">
        <w:rPr>
          <w:szCs w:val="22"/>
        </w:rPr>
        <w:t>ompli</w:t>
      </w:r>
      <w:r w:rsidRPr="00C309A5">
        <w:rPr>
          <w:szCs w:val="22"/>
        </w:rPr>
        <w:t>k</w:t>
      </w:r>
      <w:r w:rsidR="00910E89" w:rsidRPr="00C309A5">
        <w:rPr>
          <w:szCs w:val="22"/>
        </w:rPr>
        <w:t>ation</w:t>
      </w:r>
      <w:r w:rsidRPr="00C309A5">
        <w:rPr>
          <w:szCs w:val="22"/>
        </w:rPr>
        <w:t>er och för att reducera dina</w:t>
      </w:r>
      <w:r w:rsidR="00910E89" w:rsidRPr="00C309A5">
        <w:rPr>
          <w:szCs w:val="22"/>
        </w:rPr>
        <w:t xml:space="preserve"> symtom. </w:t>
      </w:r>
      <w:r w:rsidRPr="00C309A5">
        <w:rPr>
          <w:szCs w:val="22"/>
        </w:rPr>
        <w:t xml:space="preserve">Läkaren kan </w:t>
      </w:r>
      <w:r w:rsidR="00A63987" w:rsidRPr="00C309A5">
        <w:rPr>
          <w:szCs w:val="22"/>
        </w:rPr>
        <w:t>fördröja</w:t>
      </w:r>
      <w:r w:rsidRPr="00C309A5">
        <w:rPr>
          <w:szCs w:val="22"/>
        </w:rPr>
        <w:t xml:space="preserve"> nästa </w:t>
      </w:r>
      <w:r w:rsidR="00910E89" w:rsidRPr="00C309A5">
        <w:rPr>
          <w:szCs w:val="22"/>
        </w:rPr>
        <w:t xml:space="preserve">dos </w:t>
      </w:r>
      <w:r w:rsidRPr="00C309A5">
        <w:rPr>
          <w:szCs w:val="22"/>
        </w:rPr>
        <w:t>av</w:t>
      </w:r>
      <w:r w:rsidR="00910E89" w:rsidRPr="00C309A5">
        <w:rPr>
          <w:szCs w:val="22"/>
        </w:rPr>
        <w:t xml:space="preserve"> </w:t>
      </w:r>
      <w:r w:rsidR="00923B92" w:rsidRPr="00C309A5">
        <w:rPr>
          <w:szCs w:val="22"/>
        </w:rPr>
        <w:t>IMFINZI</w:t>
      </w:r>
      <w:r w:rsidR="00892AE3" w:rsidRPr="00C309A5">
        <w:rPr>
          <w:szCs w:val="22"/>
        </w:rPr>
        <w:t xml:space="preserve"> </w:t>
      </w:r>
      <w:r w:rsidRPr="00C309A5">
        <w:rPr>
          <w:szCs w:val="22"/>
        </w:rPr>
        <w:t>elle</w:t>
      </w:r>
      <w:r w:rsidR="00910E89" w:rsidRPr="00C309A5">
        <w:rPr>
          <w:szCs w:val="22"/>
        </w:rPr>
        <w:t>r stop</w:t>
      </w:r>
      <w:r w:rsidRPr="00C309A5">
        <w:rPr>
          <w:szCs w:val="22"/>
        </w:rPr>
        <w:t>pa din behandling med</w:t>
      </w:r>
      <w:r w:rsidR="00036B8D" w:rsidRPr="00C309A5">
        <w:rPr>
          <w:szCs w:val="22"/>
        </w:rPr>
        <w:t xml:space="preserve"> </w:t>
      </w:r>
      <w:r w:rsidR="00923B92" w:rsidRPr="00C309A5">
        <w:rPr>
          <w:szCs w:val="22"/>
        </w:rPr>
        <w:t>IMFINZI</w:t>
      </w:r>
      <w:r w:rsidR="00EB2BEE" w:rsidRPr="00C309A5">
        <w:rPr>
          <w:szCs w:val="22"/>
        </w:rPr>
        <w:t xml:space="preserve">, </w:t>
      </w:r>
      <w:r w:rsidRPr="00C309A5">
        <w:rPr>
          <w:szCs w:val="22"/>
        </w:rPr>
        <w:t>om du har</w:t>
      </w:r>
      <w:r w:rsidR="00EB2BEE" w:rsidRPr="00C309A5">
        <w:rPr>
          <w:szCs w:val="22"/>
        </w:rPr>
        <w:t>:</w:t>
      </w:r>
    </w:p>
    <w:p w14:paraId="4AECB3C2" w14:textId="77777777" w:rsidR="00910E89" w:rsidRPr="00C309A5" w:rsidRDefault="00910E89" w:rsidP="006B1B38">
      <w:pPr>
        <w:numPr>
          <w:ilvl w:val="12"/>
          <w:numId w:val="0"/>
        </w:numPr>
        <w:rPr>
          <w:szCs w:val="22"/>
        </w:rPr>
      </w:pPr>
    </w:p>
    <w:p w14:paraId="75B8F6C2" w14:textId="77777777" w:rsidR="00910E89" w:rsidRPr="00C309A5" w:rsidRDefault="00910E89" w:rsidP="00121B6E">
      <w:pPr>
        <w:numPr>
          <w:ilvl w:val="0"/>
          <w:numId w:val="6"/>
        </w:numPr>
        <w:ind w:left="567" w:right="-2" w:hanging="567"/>
        <w:rPr>
          <w:szCs w:val="22"/>
        </w:rPr>
      </w:pPr>
      <w:r w:rsidRPr="00C309A5">
        <w:rPr>
          <w:b/>
          <w:szCs w:val="22"/>
        </w:rPr>
        <w:t xml:space="preserve">inflammation </w:t>
      </w:r>
      <w:r w:rsidR="00AA552E" w:rsidRPr="00C309A5">
        <w:rPr>
          <w:b/>
          <w:szCs w:val="22"/>
        </w:rPr>
        <w:t>i</w:t>
      </w:r>
      <w:r w:rsidRPr="00C309A5">
        <w:rPr>
          <w:b/>
          <w:szCs w:val="22"/>
        </w:rPr>
        <w:t xml:space="preserve"> lung</w:t>
      </w:r>
      <w:r w:rsidR="00AA552E" w:rsidRPr="00C309A5">
        <w:rPr>
          <w:b/>
          <w:szCs w:val="22"/>
        </w:rPr>
        <w:t>orna</w:t>
      </w:r>
      <w:r w:rsidRPr="00C309A5">
        <w:rPr>
          <w:szCs w:val="22"/>
        </w:rPr>
        <w:t>: symtom</w:t>
      </w:r>
      <w:r w:rsidR="00AA552E" w:rsidRPr="00C309A5">
        <w:rPr>
          <w:szCs w:val="22"/>
        </w:rPr>
        <w:t>en kan innefatta</w:t>
      </w:r>
      <w:r w:rsidRPr="00C309A5">
        <w:rPr>
          <w:szCs w:val="22"/>
        </w:rPr>
        <w:t xml:space="preserve"> n</w:t>
      </w:r>
      <w:r w:rsidR="00AA552E" w:rsidRPr="00C309A5">
        <w:rPr>
          <w:szCs w:val="22"/>
        </w:rPr>
        <w:t>y eller förvärrad</w:t>
      </w:r>
      <w:r w:rsidRPr="00C309A5">
        <w:rPr>
          <w:szCs w:val="22"/>
        </w:rPr>
        <w:t xml:space="preserve"> h</w:t>
      </w:r>
      <w:r w:rsidR="00AA552E" w:rsidRPr="00C309A5">
        <w:rPr>
          <w:szCs w:val="22"/>
        </w:rPr>
        <w:t>osta</w:t>
      </w:r>
      <w:r w:rsidRPr="00C309A5">
        <w:rPr>
          <w:szCs w:val="22"/>
        </w:rPr>
        <w:t xml:space="preserve">, </w:t>
      </w:r>
      <w:r w:rsidR="00AA552E" w:rsidRPr="00C309A5">
        <w:rPr>
          <w:szCs w:val="22"/>
        </w:rPr>
        <w:t>andfåddhet eller bröstsmärta</w:t>
      </w:r>
      <w:r w:rsidRPr="00C309A5">
        <w:rPr>
          <w:szCs w:val="22"/>
        </w:rPr>
        <w:t>.</w:t>
      </w:r>
    </w:p>
    <w:p w14:paraId="53DF7626" w14:textId="77777777" w:rsidR="00910E89" w:rsidRPr="00C309A5" w:rsidRDefault="00910E89" w:rsidP="00121B6E">
      <w:pPr>
        <w:numPr>
          <w:ilvl w:val="0"/>
          <w:numId w:val="6"/>
        </w:numPr>
        <w:ind w:left="540" w:right="-2" w:hanging="567"/>
        <w:rPr>
          <w:szCs w:val="22"/>
        </w:rPr>
      </w:pPr>
      <w:r w:rsidRPr="00C309A5">
        <w:rPr>
          <w:b/>
          <w:szCs w:val="22"/>
        </w:rPr>
        <w:t xml:space="preserve">inflammation </w:t>
      </w:r>
      <w:r w:rsidR="00AA552E" w:rsidRPr="00C309A5">
        <w:rPr>
          <w:b/>
          <w:szCs w:val="22"/>
        </w:rPr>
        <w:t>i</w:t>
      </w:r>
      <w:r w:rsidRPr="00C309A5">
        <w:rPr>
          <w:b/>
          <w:szCs w:val="22"/>
        </w:rPr>
        <w:t xml:space="preserve"> l</w:t>
      </w:r>
      <w:r w:rsidR="00AA552E" w:rsidRPr="00C309A5">
        <w:rPr>
          <w:b/>
          <w:szCs w:val="22"/>
        </w:rPr>
        <w:t>e</w:t>
      </w:r>
      <w:r w:rsidRPr="00C309A5">
        <w:rPr>
          <w:b/>
          <w:szCs w:val="22"/>
        </w:rPr>
        <w:t>ver</w:t>
      </w:r>
      <w:r w:rsidR="00AA552E" w:rsidRPr="00C309A5">
        <w:rPr>
          <w:b/>
          <w:szCs w:val="22"/>
        </w:rPr>
        <w:t>n</w:t>
      </w:r>
      <w:r w:rsidRPr="00C309A5">
        <w:rPr>
          <w:szCs w:val="22"/>
        </w:rPr>
        <w:t>: symtom</w:t>
      </w:r>
      <w:r w:rsidR="00AA552E" w:rsidRPr="00C309A5">
        <w:rPr>
          <w:szCs w:val="22"/>
        </w:rPr>
        <w:t>en kan innefatta</w:t>
      </w:r>
      <w:r w:rsidRPr="00C309A5">
        <w:rPr>
          <w:szCs w:val="22"/>
        </w:rPr>
        <w:t xml:space="preserve"> </w:t>
      </w:r>
      <w:r w:rsidR="00AA552E" w:rsidRPr="00C309A5">
        <w:rPr>
          <w:szCs w:val="22"/>
        </w:rPr>
        <w:t>illamående eller kräkning</w:t>
      </w:r>
      <w:r w:rsidRPr="00C309A5">
        <w:rPr>
          <w:szCs w:val="22"/>
        </w:rPr>
        <w:t xml:space="preserve">, </w:t>
      </w:r>
      <w:r w:rsidR="00AA552E" w:rsidRPr="00C309A5">
        <w:rPr>
          <w:szCs w:val="22"/>
        </w:rPr>
        <w:t>minskad aptit</w:t>
      </w:r>
      <w:r w:rsidRPr="00C309A5">
        <w:rPr>
          <w:szCs w:val="22"/>
        </w:rPr>
        <w:t xml:space="preserve">, </w:t>
      </w:r>
      <w:r w:rsidR="00AA552E" w:rsidRPr="00C309A5">
        <w:rPr>
          <w:szCs w:val="22"/>
        </w:rPr>
        <w:t>smärta i högra sidan av magen</w:t>
      </w:r>
      <w:r w:rsidRPr="00C309A5">
        <w:rPr>
          <w:szCs w:val="22"/>
        </w:rPr>
        <w:t xml:space="preserve">, </w:t>
      </w:r>
      <w:r w:rsidR="00AA552E" w:rsidRPr="00C309A5">
        <w:rPr>
          <w:szCs w:val="22"/>
        </w:rPr>
        <w:t>gul hud eller gula ögonvitor</w:t>
      </w:r>
      <w:r w:rsidRPr="00C309A5">
        <w:rPr>
          <w:szCs w:val="22"/>
        </w:rPr>
        <w:t>, d</w:t>
      </w:r>
      <w:r w:rsidR="00AA552E" w:rsidRPr="00C309A5">
        <w:rPr>
          <w:szCs w:val="22"/>
        </w:rPr>
        <w:t>åsighet</w:t>
      </w:r>
      <w:r w:rsidRPr="00C309A5">
        <w:rPr>
          <w:szCs w:val="22"/>
        </w:rPr>
        <w:t xml:space="preserve">, </w:t>
      </w:r>
      <w:r w:rsidR="00AA552E" w:rsidRPr="00C309A5">
        <w:rPr>
          <w:szCs w:val="22"/>
        </w:rPr>
        <w:t>mö</w:t>
      </w:r>
      <w:r w:rsidRPr="00C309A5">
        <w:rPr>
          <w:szCs w:val="22"/>
        </w:rPr>
        <w:t>rk urin</w:t>
      </w:r>
      <w:r w:rsidR="00AA552E" w:rsidRPr="00C309A5">
        <w:rPr>
          <w:szCs w:val="22"/>
        </w:rPr>
        <w:t xml:space="preserve"> eller </w:t>
      </w:r>
      <w:r w:rsidR="00C7441E" w:rsidRPr="00C309A5">
        <w:rPr>
          <w:szCs w:val="22"/>
        </w:rPr>
        <w:t xml:space="preserve">att </w:t>
      </w:r>
      <w:r w:rsidR="00C42A34" w:rsidRPr="00C309A5">
        <w:rPr>
          <w:szCs w:val="22"/>
        </w:rPr>
        <w:t xml:space="preserve">ha </w:t>
      </w:r>
      <w:r w:rsidR="00C7441E" w:rsidRPr="00C309A5">
        <w:rPr>
          <w:szCs w:val="22"/>
        </w:rPr>
        <w:t xml:space="preserve">lättare </w:t>
      </w:r>
      <w:r w:rsidR="00C42A34" w:rsidRPr="00C309A5">
        <w:rPr>
          <w:szCs w:val="22"/>
        </w:rPr>
        <w:t xml:space="preserve">för att </w:t>
      </w:r>
      <w:r w:rsidR="00C7441E" w:rsidRPr="00C309A5">
        <w:rPr>
          <w:szCs w:val="22"/>
        </w:rPr>
        <w:t>blöda eller få blåmärken än</w:t>
      </w:r>
      <w:r w:rsidRPr="00C309A5">
        <w:rPr>
          <w:szCs w:val="22"/>
        </w:rPr>
        <w:t xml:space="preserve"> normal</w:t>
      </w:r>
      <w:r w:rsidR="00C7441E" w:rsidRPr="00C309A5">
        <w:rPr>
          <w:szCs w:val="22"/>
        </w:rPr>
        <w:t>t</w:t>
      </w:r>
      <w:r w:rsidRPr="00C309A5">
        <w:rPr>
          <w:szCs w:val="22"/>
        </w:rPr>
        <w:t>.</w:t>
      </w:r>
    </w:p>
    <w:p w14:paraId="3EC46B71" w14:textId="77777777" w:rsidR="00910E89" w:rsidRPr="00C309A5" w:rsidRDefault="00910E89" w:rsidP="00121B6E">
      <w:pPr>
        <w:numPr>
          <w:ilvl w:val="0"/>
          <w:numId w:val="7"/>
        </w:numPr>
        <w:ind w:left="540" w:right="-2" w:hanging="567"/>
        <w:rPr>
          <w:szCs w:val="22"/>
        </w:rPr>
      </w:pPr>
      <w:r w:rsidRPr="00C309A5">
        <w:rPr>
          <w:b/>
          <w:szCs w:val="22"/>
        </w:rPr>
        <w:t xml:space="preserve">inflammation </w:t>
      </w:r>
      <w:r w:rsidR="00C7441E" w:rsidRPr="00C309A5">
        <w:rPr>
          <w:b/>
          <w:szCs w:val="22"/>
        </w:rPr>
        <w:t>i tarmarna</w:t>
      </w:r>
      <w:r w:rsidRPr="00C309A5">
        <w:rPr>
          <w:szCs w:val="22"/>
        </w:rPr>
        <w:t xml:space="preserve">: </w:t>
      </w:r>
      <w:r w:rsidR="00C7441E" w:rsidRPr="00C309A5">
        <w:rPr>
          <w:szCs w:val="22"/>
        </w:rPr>
        <w:t>symtomen kan innefatta</w:t>
      </w:r>
      <w:r w:rsidRPr="00C309A5">
        <w:rPr>
          <w:szCs w:val="22"/>
        </w:rPr>
        <w:t xml:space="preserve"> diarr</w:t>
      </w:r>
      <w:r w:rsidR="00C42A34" w:rsidRPr="00C309A5">
        <w:rPr>
          <w:szCs w:val="22"/>
        </w:rPr>
        <w:t>é</w:t>
      </w:r>
      <w:r w:rsidR="00C7441E" w:rsidRPr="00C309A5">
        <w:rPr>
          <w:szCs w:val="22"/>
        </w:rPr>
        <w:t xml:space="preserve"> eller</w:t>
      </w:r>
      <w:r w:rsidRPr="00C309A5">
        <w:rPr>
          <w:szCs w:val="22"/>
        </w:rPr>
        <w:t xml:space="preserve"> </w:t>
      </w:r>
      <w:r w:rsidR="00C7441E" w:rsidRPr="00C309A5">
        <w:rPr>
          <w:szCs w:val="22"/>
        </w:rPr>
        <w:t>fler tarmtömningar än vanligt</w:t>
      </w:r>
      <w:r w:rsidRPr="00C309A5">
        <w:rPr>
          <w:szCs w:val="22"/>
        </w:rPr>
        <w:t xml:space="preserve">, </w:t>
      </w:r>
      <w:r w:rsidR="00A63987" w:rsidRPr="00C309A5">
        <w:rPr>
          <w:szCs w:val="22"/>
        </w:rPr>
        <w:t xml:space="preserve">eller avföring som är </w:t>
      </w:r>
      <w:r w:rsidR="00C7441E" w:rsidRPr="00C309A5">
        <w:rPr>
          <w:szCs w:val="22"/>
        </w:rPr>
        <w:t>svart</w:t>
      </w:r>
      <w:r w:rsidRPr="00C309A5">
        <w:rPr>
          <w:szCs w:val="22"/>
        </w:rPr>
        <w:t>, t</w:t>
      </w:r>
      <w:r w:rsidR="00C7441E" w:rsidRPr="00C309A5">
        <w:rPr>
          <w:szCs w:val="22"/>
        </w:rPr>
        <w:t>järliknande</w:t>
      </w:r>
      <w:r w:rsidR="00A63987" w:rsidRPr="00C309A5">
        <w:rPr>
          <w:szCs w:val="22"/>
        </w:rPr>
        <w:t xml:space="preserve"> eller</w:t>
      </w:r>
      <w:r w:rsidR="00C7441E" w:rsidRPr="00C309A5">
        <w:rPr>
          <w:szCs w:val="22"/>
        </w:rPr>
        <w:t xml:space="preserve"> klibbig </w:t>
      </w:r>
      <w:r w:rsidR="00A63987" w:rsidRPr="00C309A5">
        <w:rPr>
          <w:szCs w:val="22"/>
        </w:rPr>
        <w:t>med</w:t>
      </w:r>
      <w:r w:rsidRPr="00C309A5">
        <w:rPr>
          <w:szCs w:val="22"/>
        </w:rPr>
        <w:t xml:space="preserve"> blod </w:t>
      </w:r>
      <w:r w:rsidR="00C7441E" w:rsidRPr="00C309A5">
        <w:rPr>
          <w:szCs w:val="22"/>
        </w:rPr>
        <w:t>eller slem</w:t>
      </w:r>
      <w:r w:rsidRPr="00C309A5">
        <w:rPr>
          <w:szCs w:val="22"/>
        </w:rPr>
        <w:t>, sv</w:t>
      </w:r>
      <w:r w:rsidR="00C7441E" w:rsidRPr="00C309A5">
        <w:rPr>
          <w:szCs w:val="22"/>
        </w:rPr>
        <w:t>å</w:t>
      </w:r>
      <w:r w:rsidRPr="00C309A5">
        <w:rPr>
          <w:szCs w:val="22"/>
        </w:rPr>
        <w:t>r</w:t>
      </w:r>
      <w:r w:rsidR="00C7441E" w:rsidRPr="00C309A5">
        <w:rPr>
          <w:szCs w:val="22"/>
        </w:rPr>
        <w:t xml:space="preserve"> magsmärta eller ömhet</w:t>
      </w:r>
      <w:r w:rsidR="00357351">
        <w:rPr>
          <w:szCs w:val="22"/>
        </w:rPr>
        <w:t>, hål i tarmen</w:t>
      </w:r>
      <w:r w:rsidRPr="00C309A5">
        <w:rPr>
          <w:szCs w:val="22"/>
        </w:rPr>
        <w:t>.</w:t>
      </w:r>
    </w:p>
    <w:p w14:paraId="105AAD83" w14:textId="77777777" w:rsidR="00910E89" w:rsidRPr="00C309A5" w:rsidRDefault="00910E89" w:rsidP="00121B6E">
      <w:pPr>
        <w:numPr>
          <w:ilvl w:val="0"/>
          <w:numId w:val="6"/>
        </w:numPr>
        <w:ind w:left="562" w:hanging="567"/>
        <w:rPr>
          <w:szCs w:val="22"/>
        </w:rPr>
      </w:pPr>
      <w:r w:rsidRPr="00C309A5">
        <w:rPr>
          <w:b/>
          <w:szCs w:val="22"/>
        </w:rPr>
        <w:t xml:space="preserve">inflammation </w:t>
      </w:r>
      <w:r w:rsidR="00C7441E" w:rsidRPr="00C309A5">
        <w:rPr>
          <w:b/>
          <w:szCs w:val="22"/>
        </w:rPr>
        <w:t>i</w:t>
      </w:r>
      <w:r w:rsidRPr="00C309A5">
        <w:rPr>
          <w:b/>
          <w:szCs w:val="22"/>
        </w:rPr>
        <w:t xml:space="preserve"> </w:t>
      </w:r>
      <w:r w:rsidR="00C7441E" w:rsidRPr="00C309A5">
        <w:rPr>
          <w:b/>
          <w:szCs w:val="22"/>
        </w:rPr>
        <w:t>körtlar</w:t>
      </w:r>
      <w:r w:rsidRPr="00C309A5">
        <w:rPr>
          <w:szCs w:val="22"/>
        </w:rPr>
        <w:t xml:space="preserve"> (s</w:t>
      </w:r>
      <w:r w:rsidR="00C7441E" w:rsidRPr="00C309A5">
        <w:rPr>
          <w:szCs w:val="22"/>
        </w:rPr>
        <w:t>ärskilt sköldkörtel</w:t>
      </w:r>
      <w:r w:rsidRPr="00C309A5">
        <w:rPr>
          <w:szCs w:val="22"/>
        </w:rPr>
        <w:t xml:space="preserve">, </w:t>
      </w:r>
      <w:r w:rsidR="00C7441E" w:rsidRPr="00C309A5">
        <w:rPr>
          <w:szCs w:val="22"/>
        </w:rPr>
        <w:t>binjure</w:t>
      </w:r>
      <w:r w:rsidR="006A506E" w:rsidRPr="00C309A5">
        <w:rPr>
          <w:szCs w:val="22"/>
        </w:rPr>
        <w:t xml:space="preserve">, </w:t>
      </w:r>
      <w:r w:rsidR="00C7441E" w:rsidRPr="00C309A5">
        <w:rPr>
          <w:szCs w:val="22"/>
        </w:rPr>
        <w:t>hypofys</w:t>
      </w:r>
      <w:r w:rsidR="006A506E" w:rsidRPr="00C309A5">
        <w:rPr>
          <w:szCs w:val="22"/>
        </w:rPr>
        <w:t xml:space="preserve"> </w:t>
      </w:r>
      <w:r w:rsidR="00C7441E" w:rsidRPr="00C309A5">
        <w:rPr>
          <w:szCs w:val="22"/>
        </w:rPr>
        <w:t>och bukspottkörtel</w:t>
      </w:r>
      <w:r w:rsidRPr="00C309A5">
        <w:rPr>
          <w:szCs w:val="22"/>
        </w:rPr>
        <w:t xml:space="preserve">): </w:t>
      </w:r>
      <w:r w:rsidR="00C7441E" w:rsidRPr="00C309A5">
        <w:rPr>
          <w:szCs w:val="22"/>
        </w:rPr>
        <w:t>symtomen kan innefatta</w:t>
      </w:r>
      <w:r w:rsidRPr="00C309A5">
        <w:rPr>
          <w:szCs w:val="22"/>
        </w:rPr>
        <w:t xml:space="preserve"> </w:t>
      </w:r>
      <w:r w:rsidR="00C7441E" w:rsidRPr="00C309A5">
        <w:rPr>
          <w:szCs w:val="22"/>
        </w:rPr>
        <w:t>hjärt</w:t>
      </w:r>
      <w:r w:rsidR="007F06D7" w:rsidRPr="00C309A5">
        <w:rPr>
          <w:szCs w:val="22"/>
        </w:rPr>
        <w:t>k</w:t>
      </w:r>
      <w:r w:rsidR="00C7441E" w:rsidRPr="00C309A5">
        <w:rPr>
          <w:szCs w:val="22"/>
        </w:rPr>
        <w:t>la</w:t>
      </w:r>
      <w:r w:rsidR="007F06D7" w:rsidRPr="00C309A5">
        <w:rPr>
          <w:szCs w:val="22"/>
        </w:rPr>
        <w:t>ppnin</w:t>
      </w:r>
      <w:r w:rsidR="00C7441E" w:rsidRPr="00C309A5">
        <w:rPr>
          <w:szCs w:val="22"/>
        </w:rPr>
        <w:t>g</w:t>
      </w:r>
      <w:r w:rsidRPr="00C309A5">
        <w:rPr>
          <w:szCs w:val="22"/>
        </w:rPr>
        <w:t>, extrem tr</w:t>
      </w:r>
      <w:r w:rsidR="00C7441E" w:rsidRPr="00C309A5">
        <w:rPr>
          <w:szCs w:val="22"/>
        </w:rPr>
        <w:t>ötthet</w:t>
      </w:r>
      <w:r w:rsidRPr="00C309A5">
        <w:rPr>
          <w:szCs w:val="22"/>
        </w:rPr>
        <w:t xml:space="preserve">, </w:t>
      </w:r>
      <w:r w:rsidR="00C7441E" w:rsidRPr="00C309A5">
        <w:rPr>
          <w:szCs w:val="22"/>
        </w:rPr>
        <w:t>viktökning eller viktminskning</w:t>
      </w:r>
      <w:r w:rsidRPr="00C309A5">
        <w:rPr>
          <w:szCs w:val="22"/>
        </w:rPr>
        <w:t xml:space="preserve">, </w:t>
      </w:r>
      <w:r w:rsidR="00C7441E" w:rsidRPr="00C309A5">
        <w:rPr>
          <w:szCs w:val="22"/>
        </w:rPr>
        <w:t>yrsel eller svimning</w:t>
      </w:r>
      <w:r w:rsidRPr="00C309A5">
        <w:rPr>
          <w:szCs w:val="22"/>
        </w:rPr>
        <w:t>, h</w:t>
      </w:r>
      <w:r w:rsidR="00C7441E" w:rsidRPr="00C309A5">
        <w:rPr>
          <w:szCs w:val="22"/>
        </w:rPr>
        <w:t>å</w:t>
      </w:r>
      <w:r w:rsidRPr="00C309A5">
        <w:rPr>
          <w:szCs w:val="22"/>
        </w:rPr>
        <w:t>r</w:t>
      </w:r>
      <w:r w:rsidR="00C7441E" w:rsidRPr="00C309A5">
        <w:rPr>
          <w:szCs w:val="22"/>
        </w:rPr>
        <w:t>avfall</w:t>
      </w:r>
      <w:r w:rsidRPr="00C309A5">
        <w:rPr>
          <w:szCs w:val="22"/>
        </w:rPr>
        <w:t xml:space="preserve">, </w:t>
      </w:r>
      <w:r w:rsidR="0010710F">
        <w:rPr>
          <w:szCs w:val="22"/>
        </w:rPr>
        <w:t>frusenhet</w:t>
      </w:r>
      <w:r w:rsidRPr="00C309A5">
        <w:rPr>
          <w:szCs w:val="22"/>
        </w:rPr>
        <w:t xml:space="preserve">, </w:t>
      </w:r>
      <w:r w:rsidR="00C7441E" w:rsidRPr="00C309A5">
        <w:rPr>
          <w:szCs w:val="22"/>
        </w:rPr>
        <w:t>förstoppning</w:t>
      </w:r>
      <w:r w:rsidRPr="00C309A5">
        <w:rPr>
          <w:szCs w:val="22"/>
        </w:rPr>
        <w:t>, h</w:t>
      </w:r>
      <w:r w:rsidR="00C7441E" w:rsidRPr="00C309A5">
        <w:rPr>
          <w:szCs w:val="22"/>
        </w:rPr>
        <w:t>uvudvärk som inte går över</w:t>
      </w:r>
      <w:r w:rsidRPr="00C309A5">
        <w:rPr>
          <w:szCs w:val="22"/>
        </w:rPr>
        <w:t xml:space="preserve"> </w:t>
      </w:r>
      <w:r w:rsidR="00C7441E" w:rsidRPr="00C309A5">
        <w:rPr>
          <w:szCs w:val="22"/>
        </w:rPr>
        <w:t>eller onormal huvudvärk</w:t>
      </w:r>
      <w:r w:rsidR="005D4A34" w:rsidRPr="005D4A34">
        <w:rPr>
          <w:szCs w:val="22"/>
        </w:rPr>
        <w:t>, magsmärta, illamående och kräkningar</w:t>
      </w:r>
      <w:r w:rsidRPr="00C309A5">
        <w:rPr>
          <w:szCs w:val="22"/>
        </w:rPr>
        <w:t>.</w:t>
      </w:r>
    </w:p>
    <w:p w14:paraId="01BF3DCE" w14:textId="77777777" w:rsidR="00910E89" w:rsidRPr="00C309A5" w:rsidRDefault="00C42A34" w:rsidP="00121B6E">
      <w:pPr>
        <w:numPr>
          <w:ilvl w:val="0"/>
          <w:numId w:val="7"/>
        </w:numPr>
        <w:ind w:left="540" w:right="-2" w:hanging="567"/>
        <w:rPr>
          <w:szCs w:val="22"/>
        </w:rPr>
      </w:pPr>
      <w:r w:rsidRPr="00C309A5">
        <w:rPr>
          <w:b/>
          <w:szCs w:val="22"/>
        </w:rPr>
        <w:t xml:space="preserve">diabetes </w:t>
      </w:r>
      <w:r w:rsidR="00910E89" w:rsidRPr="00C309A5">
        <w:rPr>
          <w:b/>
          <w:szCs w:val="22"/>
        </w:rPr>
        <w:t>typ</w:t>
      </w:r>
      <w:r w:rsidRPr="00C309A5">
        <w:rPr>
          <w:b/>
          <w:szCs w:val="22"/>
        </w:rPr>
        <w:t> </w:t>
      </w:r>
      <w:r w:rsidR="00910E89" w:rsidRPr="00C309A5">
        <w:rPr>
          <w:b/>
          <w:szCs w:val="22"/>
        </w:rPr>
        <w:t>1</w:t>
      </w:r>
      <w:r w:rsidR="00910E89" w:rsidRPr="00C309A5">
        <w:rPr>
          <w:szCs w:val="22"/>
        </w:rPr>
        <w:t>:</w:t>
      </w:r>
      <w:r w:rsidR="00910E89" w:rsidRPr="00C309A5">
        <w:rPr>
          <w:b/>
          <w:szCs w:val="22"/>
        </w:rPr>
        <w:t xml:space="preserve"> </w:t>
      </w:r>
      <w:r w:rsidR="00C7441E" w:rsidRPr="00C309A5">
        <w:rPr>
          <w:szCs w:val="22"/>
        </w:rPr>
        <w:t>symtomen kan innefatta</w:t>
      </w:r>
      <w:r w:rsidR="00910E89" w:rsidRPr="00C309A5">
        <w:rPr>
          <w:szCs w:val="22"/>
        </w:rPr>
        <w:t xml:space="preserve"> </w:t>
      </w:r>
      <w:r w:rsidR="00A63987" w:rsidRPr="00C309A5">
        <w:rPr>
          <w:szCs w:val="22"/>
        </w:rPr>
        <w:t xml:space="preserve">högt blodsocker, </w:t>
      </w:r>
      <w:r w:rsidR="00C7441E" w:rsidRPr="00C309A5">
        <w:rPr>
          <w:szCs w:val="22"/>
        </w:rPr>
        <w:t>en större hunger eller törst än normalt</w:t>
      </w:r>
      <w:r w:rsidR="00910E89" w:rsidRPr="00C309A5">
        <w:rPr>
          <w:szCs w:val="22"/>
        </w:rPr>
        <w:t xml:space="preserve"> </w:t>
      </w:r>
      <w:r w:rsidR="00C7441E" w:rsidRPr="00C309A5">
        <w:rPr>
          <w:szCs w:val="22"/>
        </w:rPr>
        <w:t xml:space="preserve">och tätare </w:t>
      </w:r>
      <w:r w:rsidR="00910E89" w:rsidRPr="00C309A5">
        <w:rPr>
          <w:szCs w:val="22"/>
        </w:rPr>
        <w:t>urin</w:t>
      </w:r>
      <w:r w:rsidR="00C7441E" w:rsidRPr="00C309A5">
        <w:rPr>
          <w:szCs w:val="22"/>
        </w:rPr>
        <w:t>er</w:t>
      </w:r>
      <w:r w:rsidR="00910E89" w:rsidRPr="00C309A5">
        <w:rPr>
          <w:szCs w:val="22"/>
        </w:rPr>
        <w:t>ing</w:t>
      </w:r>
      <w:r w:rsidR="00C7441E" w:rsidRPr="00C309A5">
        <w:rPr>
          <w:szCs w:val="22"/>
        </w:rPr>
        <w:t>ar</w:t>
      </w:r>
      <w:r w:rsidR="00910E89" w:rsidRPr="00C309A5">
        <w:rPr>
          <w:szCs w:val="22"/>
        </w:rPr>
        <w:t xml:space="preserve"> </w:t>
      </w:r>
      <w:r w:rsidR="00C7441E" w:rsidRPr="00C309A5">
        <w:rPr>
          <w:szCs w:val="22"/>
        </w:rPr>
        <w:t>än</w:t>
      </w:r>
      <w:r w:rsidR="00910E89" w:rsidRPr="00C309A5">
        <w:rPr>
          <w:szCs w:val="22"/>
        </w:rPr>
        <w:t xml:space="preserve"> </w:t>
      </w:r>
      <w:r w:rsidR="00C7441E" w:rsidRPr="00C309A5">
        <w:rPr>
          <w:szCs w:val="22"/>
        </w:rPr>
        <w:t>normalt</w:t>
      </w:r>
      <w:r w:rsidR="006108D1">
        <w:rPr>
          <w:szCs w:val="22"/>
        </w:rPr>
        <w:t>, snabb och djup andning, förvirring</w:t>
      </w:r>
      <w:r w:rsidR="00800B93">
        <w:rPr>
          <w:szCs w:val="22"/>
        </w:rPr>
        <w:t>,</w:t>
      </w:r>
      <w:r w:rsidR="006108D1">
        <w:rPr>
          <w:szCs w:val="22"/>
        </w:rPr>
        <w:t xml:space="preserve"> eller att andedräken får en sötaktig lukt, en söt eller metallisk smak i munnen eller att din urin eller svett luktar annorlunda</w:t>
      </w:r>
      <w:r w:rsidR="00910E89" w:rsidRPr="00C309A5">
        <w:rPr>
          <w:szCs w:val="22"/>
        </w:rPr>
        <w:t>.</w:t>
      </w:r>
    </w:p>
    <w:p w14:paraId="20B2B8B1" w14:textId="77777777" w:rsidR="00910E89" w:rsidRPr="00C309A5" w:rsidRDefault="00910E89" w:rsidP="00121B6E">
      <w:pPr>
        <w:numPr>
          <w:ilvl w:val="0"/>
          <w:numId w:val="6"/>
        </w:numPr>
        <w:ind w:left="562" w:hanging="567"/>
        <w:rPr>
          <w:szCs w:val="22"/>
        </w:rPr>
      </w:pPr>
      <w:r w:rsidRPr="00C309A5">
        <w:rPr>
          <w:b/>
          <w:szCs w:val="22"/>
        </w:rPr>
        <w:t xml:space="preserve">inflammation </w:t>
      </w:r>
      <w:r w:rsidR="00C7441E" w:rsidRPr="00C309A5">
        <w:rPr>
          <w:b/>
          <w:szCs w:val="22"/>
        </w:rPr>
        <w:t>i n</w:t>
      </w:r>
      <w:r w:rsidR="00C42A34" w:rsidRPr="00C309A5">
        <w:rPr>
          <w:b/>
          <w:szCs w:val="22"/>
        </w:rPr>
        <w:t>j</w:t>
      </w:r>
      <w:r w:rsidR="00C7441E" w:rsidRPr="00C309A5">
        <w:rPr>
          <w:b/>
          <w:szCs w:val="22"/>
        </w:rPr>
        <w:t>urarna</w:t>
      </w:r>
      <w:r w:rsidRPr="00C309A5">
        <w:rPr>
          <w:szCs w:val="22"/>
        </w:rPr>
        <w:t xml:space="preserve">: </w:t>
      </w:r>
      <w:r w:rsidR="00C7441E" w:rsidRPr="00C309A5">
        <w:rPr>
          <w:szCs w:val="22"/>
        </w:rPr>
        <w:t>symtomen kan innefatta</w:t>
      </w:r>
      <w:r w:rsidRPr="00C309A5">
        <w:rPr>
          <w:szCs w:val="22"/>
        </w:rPr>
        <w:t xml:space="preserve"> </w:t>
      </w:r>
      <w:r w:rsidR="00C7441E" w:rsidRPr="00C309A5">
        <w:rPr>
          <w:szCs w:val="22"/>
        </w:rPr>
        <w:t>minska</w:t>
      </w:r>
      <w:r w:rsidR="00C42A34" w:rsidRPr="00C309A5">
        <w:rPr>
          <w:szCs w:val="22"/>
        </w:rPr>
        <w:t>d</w:t>
      </w:r>
      <w:r w:rsidR="00C7441E" w:rsidRPr="00C309A5">
        <w:rPr>
          <w:szCs w:val="22"/>
        </w:rPr>
        <w:t xml:space="preserve"> urinmängd</w:t>
      </w:r>
      <w:r w:rsidRPr="00C309A5">
        <w:rPr>
          <w:szCs w:val="22"/>
        </w:rPr>
        <w:t>.</w:t>
      </w:r>
    </w:p>
    <w:p w14:paraId="03642244" w14:textId="77777777" w:rsidR="00910E89" w:rsidRPr="00C309A5" w:rsidRDefault="00910E89" w:rsidP="00121B6E">
      <w:pPr>
        <w:numPr>
          <w:ilvl w:val="0"/>
          <w:numId w:val="6"/>
        </w:numPr>
        <w:ind w:left="562" w:hanging="567"/>
        <w:rPr>
          <w:b/>
          <w:szCs w:val="22"/>
        </w:rPr>
      </w:pPr>
      <w:r w:rsidRPr="00C309A5">
        <w:rPr>
          <w:b/>
          <w:szCs w:val="22"/>
        </w:rPr>
        <w:t xml:space="preserve">inflammation </w:t>
      </w:r>
      <w:r w:rsidR="00C7441E" w:rsidRPr="00C309A5">
        <w:rPr>
          <w:b/>
          <w:szCs w:val="22"/>
        </w:rPr>
        <w:t>i huden</w:t>
      </w:r>
      <w:r w:rsidRPr="00C309A5">
        <w:rPr>
          <w:szCs w:val="22"/>
        </w:rPr>
        <w:t>:</w:t>
      </w:r>
      <w:r w:rsidRPr="00C309A5">
        <w:rPr>
          <w:b/>
          <w:szCs w:val="22"/>
        </w:rPr>
        <w:t xml:space="preserve"> </w:t>
      </w:r>
      <w:r w:rsidR="00C7441E" w:rsidRPr="00C309A5">
        <w:rPr>
          <w:szCs w:val="22"/>
        </w:rPr>
        <w:t>symtomen kan innefatta</w:t>
      </w:r>
      <w:r w:rsidRPr="00C309A5">
        <w:rPr>
          <w:szCs w:val="22"/>
        </w:rPr>
        <w:t xml:space="preserve"> </w:t>
      </w:r>
      <w:r w:rsidR="00C7441E" w:rsidRPr="00C309A5">
        <w:rPr>
          <w:szCs w:val="22"/>
        </w:rPr>
        <w:t>hudutslag</w:t>
      </w:r>
      <w:r w:rsidRPr="00C309A5">
        <w:rPr>
          <w:szCs w:val="22"/>
        </w:rPr>
        <w:t xml:space="preserve">, </w:t>
      </w:r>
      <w:r w:rsidR="00C7441E" w:rsidRPr="00C309A5">
        <w:rPr>
          <w:szCs w:val="22"/>
        </w:rPr>
        <w:t>klåda</w:t>
      </w:r>
      <w:r w:rsidRPr="00C309A5">
        <w:rPr>
          <w:szCs w:val="22"/>
        </w:rPr>
        <w:t xml:space="preserve">, </w:t>
      </w:r>
      <w:r w:rsidR="00C7441E" w:rsidRPr="00C309A5">
        <w:rPr>
          <w:szCs w:val="22"/>
        </w:rPr>
        <w:t xml:space="preserve">blåsor i huden eller sår i munnen eller i andra </w:t>
      </w:r>
      <w:r w:rsidR="006D3661" w:rsidRPr="00C309A5">
        <w:rPr>
          <w:szCs w:val="22"/>
        </w:rPr>
        <w:t>fuktiga områden</w:t>
      </w:r>
      <w:r w:rsidRPr="00C309A5">
        <w:rPr>
          <w:szCs w:val="22"/>
        </w:rPr>
        <w:t>.</w:t>
      </w:r>
    </w:p>
    <w:p w14:paraId="33834B84" w14:textId="77777777" w:rsidR="006A506E" w:rsidRPr="00C309A5" w:rsidRDefault="006A506E" w:rsidP="00121B6E">
      <w:pPr>
        <w:numPr>
          <w:ilvl w:val="0"/>
          <w:numId w:val="6"/>
        </w:numPr>
        <w:ind w:left="562" w:hanging="567"/>
        <w:rPr>
          <w:szCs w:val="24"/>
        </w:rPr>
      </w:pPr>
      <w:r w:rsidRPr="00C309A5">
        <w:rPr>
          <w:b/>
          <w:szCs w:val="24"/>
        </w:rPr>
        <w:t xml:space="preserve">inflammation </w:t>
      </w:r>
      <w:r w:rsidR="00C7441E" w:rsidRPr="00C309A5">
        <w:rPr>
          <w:b/>
          <w:szCs w:val="24"/>
        </w:rPr>
        <w:t>i hjärt</w:t>
      </w:r>
      <w:r w:rsidR="008A4986" w:rsidRPr="00C309A5">
        <w:rPr>
          <w:b/>
          <w:szCs w:val="24"/>
        </w:rPr>
        <w:t>mus</w:t>
      </w:r>
      <w:r w:rsidR="00C7441E" w:rsidRPr="00C309A5">
        <w:rPr>
          <w:b/>
          <w:szCs w:val="24"/>
        </w:rPr>
        <w:t>keln</w:t>
      </w:r>
      <w:r w:rsidRPr="00C309A5">
        <w:rPr>
          <w:szCs w:val="24"/>
        </w:rPr>
        <w:t xml:space="preserve">: </w:t>
      </w:r>
      <w:r w:rsidR="00C7441E" w:rsidRPr="00C309A5">
        <w:rPr>
          <w:szCs w:val="22"/>
        </w:rPr>
        <w:t>symtomen kan innefatta</w:t>
      </w:r>
      <w:r w:rsidRPr="00C309A5">
        <w:rPr>
          <w:szCs w:val="24"/>
        </w:rPr>
        <w:t xml:space="preserve"> </w:t>
      </w:r>
      <w:r w:rsidR="00C7441E" w:rsidRPr="00C309A5">
        <w:rPr>
          <w:szCs w:val="24"/>
        </w:rPr>
        <w:t>bröstsmärta</w:t>
      </w:r>
      <w:r w:rsidRPr="00C309A5">
        <w:rPr>
          <w:szCs w:val="24"/>
        </w:rPr>
        <w:t xml:space="preserve">, </w:t>
      </w:r>
      <w:r w:rsidR="00C7441E" w:rsidRPr="00C309A5">
        <w:rPr>
          <w:szCs w:val="24"/>
        </w:rPr>
        <w:t>andfåddhet eller oregelbundna hjärtslag</w:t>
      </w:r>
      <w:r w:rsidRPr="00C309A5">
        <w:rPr>
          <w:szCs w:val="24"/>
        </w:rPr>
        <w:t>.</w:t>
      </w:r>
    </w:p>
    <w:p w14:paraId="4EF4E55D" w14:textId="26441CD3" w:rsidR="00A44AC6" w:rsidRPr="00C309A5" w:rsidRDefault="00A44AC6" w:rsidP="00121B6E">
      <w:pPr>
        <w:numPr>
          <w:ilvl w:val="0"/>
          <w:numId w:val="6"/>
        </w:numPr>
        <w:ind w:left="562" w:hanging="567"/>
        <w:rPr>
          <w:szCs w:val="24"/>
        </w:rPr>
      </w:pPr>
      <w:r w:rsidRPr="00C309A5">
        <w:rPr>
          <w:b/>
          <w:szCs w:val="24"/>
        </w:rPr>
        <w:t xml:space="preserve">inflammation </w:t>
      </w:r>
      <w:r w:rsidR="00C7441E" w:rsidRPr="00C309A5">
        <w:rPr>
          <w:b/>
          <w:szCs w:val="24"/>
        </w:rPr>
        <w:t xml:space="preserve">i </w:t>
      </w:r>
      <w:r w:rsidR="00541BD6">
        <w:rPr>
          <w:b/>
          <w:szCs w:val="24"/>
        </w:rPr>
        <w:t xml:space="preserve">eller problem med </w:t>
      </w:r>
      <w:r w:rsidR="00C7441E" w:rsidRPr="00C309A5">
        <w:rPr>
          <w:b/>
          <w:szCs w:val="24"/>
        </w:rPr>
        <w:t>musklerna</w:t>
      </w:r>
      <w:r w:rsidRPr="00C309A5">
        <w:rPr>
          <w:szCs w:val="24"/>
        </w:rPr>
        <w:t xml:space="preserve">: </w:t>
      </w:r>
      <w:r w:rsidR="00C7441E" w:rsidRPr="00C309A5">
        <w:rPr>
          <w:szCs w:val="22"/>
        </w:rPr>
        <w:t>symtomen kan innefatta</w:t>
      </w:r>
      <w:r w:rsidRPr="00C309A5">
        <w:rPr>
          <w:szCs w:val="24"/>
        </w:rPr>
        <w:t xml:space="preserve"> </w:t>
      </w:r>
      <w:r w:rsidR="00C7441E" w:rsidRPr="00C309A5">
        <w:rPr>
          <w:szCs w:val="24"/>
        </w:rPr>
        <w:t>smärta</w:t>
      </w:r>
      <w:r w:rsidR="00CF5921">
        <w:rPr>
          <w:szCs w:val="24"/>
        </w:rPr>
        <w:t>, stelhet</w:t>
      </w:r>
      <w:r w:rsidR="00C7441E" w:rsidRPr="00C309A5">
        <w:rPr>
          <w:szCs w:val="24"/>
        </w:rPr>
        <w:t xml:space="preserve"> eller svaghet i </w:t>
      </w:r>
      <w:r w:rsidRPr="00C309A5">
        <w:rPr>
          <w:szCs w:val="24"/>
        </w:rPr>
        <w:t>mus</w:t>
      </w:r>
      <w:r w:rsidR="00C7441E" w:rsidRPr="00C309A5">
        <w:rPr>
          <w:szCs w:val="24"/>
        </w:rPr>
        <w:t>klerna</w:t>
      </w:r>
      <w:r w:rsidR="00541BD6">
        <w:rPr>
          <w:szCs w:val="24"/>
        </w:rPr>
        <w:t xml:space="preserve"> </w:t>
      </w:r>
      <w:r w:rsidR="00541BD6" w:rsidRPr="00541BD6">
        <w:rPr>
          <w:szCs w:val="24"/>
        </w:rPr>
        <w:t>eller att musklerna snabbt blir uttröttade</w:t>
      </w:r>
      <w:r w:rsidRPr="00C309A5">
        <w:rPr>
          <w:szCs w:val="24"/>
        </w:rPr>
        <w:t>.</w:t>
      </w:r>
    </w:p>
    <w:p w14:paraId="240FF588" w14:textId="77777777" w:rsidR="003C254B" w:rsidRPr="003C254B" w:rsidRDefault="003C254B" w:rsidP="00121B6E">
      <w:pPr>
        <w:numPr>
          <w:ilvl w:val="0"/>
          <w:numId w:val="6"/>
        </w:numPr>
        <w:ind w:left="562" w:hanging="567"/>
        <w:rPr>
          <w:szCs w:val="22"/>
        </w:rPr>
      </w:pPr>
      <w:r w:rsidRPr="00D93C50">
        <w:rPr>
          <w:b/>
          <w:bCs/>
          <w:szCs w:val="22"/>
        </w:rPr>
        <w:t>inflammation i ryggmärgen</w:t>
      </w:r>
      <w:r w:rsidRPr="00D93C50">
        <w:rPr>
          <w:szCs w:val="22"/>
        </w:rPr>
        <w:t xml:space="preserve"> (transversell myelit): symtomen kan innefatta smärta, domningar, stickningar eller svaghet i armar eller ben; problem med urinblåsan eller tarmarna, däribland ett behov av att kissa oftare än vanligt, urininkontinens, svårigheter att kissa och förstoppning.</w:t>
      </w:r>
    </w:p>
    <w:p w14:paraId="134B2698" w14:textId="77777777" w:rsidR="00EB7764" w:rsidRDefault="00910E89" w:rsidP="00121B6E">
      <w:pPr>
        <w:numPr>
          <w:ilvl w:val="0"/>
          <w:numId w:val="6"/>
        </w:numPr>
        <w:ind w:left="562" w:hanging="567"/>
        <w:rPr>
          <w:szCs w:val="22"/>
        </w:rPr>
      </w:pPr>
      <w:r w:rsidRPr="00C309A5">
        <w:rPr>
          <w:b/>
          <w:szCs w:val="22"/>
        </w:rPr>
        <w:t>infusion</w:t>
      </w:r>
      <w:r w:rsidR="00C7441E" w:rsidRPr="00C309A5">
        <w:rPr>
          <w:b/>
          <w:szCs w:val="22"/>
        </w:rPr>
        <w:t>s</w:t>
      </w:r>
      <w:r w:rsidRPr="00C309A5">
        <w:rPr>
          <w:b/>
          <w:szCs w:val="22"/>
        </w:rPr>
        <w:t>relate</w:t>
      </w:r>
      <w:r w:rsidR="00C7441E" w:rsidRPr="00C309A5">
        <w:rPr>
          <w:b/>
          <w:szCs w:val="22"/>
        </w:rPr>
        <w:t>ra</w:t>
      </w:r>
      <w:r w:rsidRPr="00C309A5">
        <w:rPr>
          <w:b/>
          <w:szCs w:val="22"/>
        </w:rPr>
        <w:t>d</w:t>
      </w:r>
      <w:r w:rsidR="00C7441E" w:rsidRPr="00C309A5">
        <w:rPr>
          <w:b/>
          <w:szCs w:val="22"/>
        </w:rPr>
        <w:t>e</w:t>
      </w:r>
      <w:r w:rsidRPr="00C309A5">
        <w:rPr>
          <w:b/>
          <w:szCs w:val="22"/>
        </w:rPr>
        <w:t xml:space="preserve"> rea</w:t>
      </w:r>
      <w:r w:rsidR="00C7441E" w:rsidRPr="00C309A5">
        <w:rPr>
          <w:b/>
          <w:szCs w:val="22"/>
        </w:rPr>
        <w:t>k</w:t>
      </w:r>
      <w:r w:rsidRPr="00C309A5">
        <w:rPr>
          <w:b/>
          <w:szCs w:val="22"/>
        </w:rPr>
        <w:t>tion</w:t>
      </w:r>
      <w:r w:rsidR="00C7441E" w:rsidRPr="00C309A5">
        <w:rPr>
          <w:b/>
          <w:szCs w:val="22"/>
        </w:rPr>
        <w:t>er</w:t>
      </w:r>
      <w:r w:rsidRPr="00C309A5">
        <w:rPr>
          <w:szCs w:val="22"/>
        </w:rPr>
        <w:t>:</w:t>
      </w:r>
      <w:r w:rsidRPr="00C309A5">
        <w:rPr>
          <w:b/>
          <w:szCs w:val="22"/>
        </w:rPr>
        <w:t xml:space="preserve"> </w:t>
      </w:r>
      <w:r w:rsidR="00C7441E" w:rsidRPr="00C309A5">
        <w:rPr>
          <w:szCs w:val="22"/>
        </w:rPr>
        <w:t>symtomen kan innefatta</w:t>
      </w:r>
      <w:r w:rsidRPr="00C309A5">
        <w:rPr>
          <w:szCs w:val="22"/>
        </w:rPr>
        <w:t xml:space="preserve"> </w:t>
      </w:r>
      <w:r w:rsidR="00C7441E" w:rsidRPr="00C309A5">
        <w:rPr>
          <w:szCs w:val="22"/>
        </w:rPr>
        <w:t>frossa eller skakningar</w:t>
      </w:r>
      <w:r w:rsidRPr="00C309A5">
        <w:rPr>
          <w:szCs w:val="22"/>
        </w:rPr>
        <w:t xml:space="preserve">, </w:t>
      </w:r>
      <w:r w:rsidR="00C7441E" w:rsidRPr="00C309A5">
        <w:rPr>
          <w:szCs w:val="22"/>
        </w:rPr>
        <w:t>klåda eller hudutslag</w:t>
      </w:r>
      <w:r w:rsidRPr="00C309A5">
        <w:rPr>
          <w:szCs w:val="22"/>
        </w:rPr>
        <w:t xml:space="preserve">, </w:t>
      </w:r>
      <w:r w:rsidR="00C7441E" w:rsidRPr="00C309A5">
        <w:rPr>
          <w:szCs w:val="22"/>
        </w:rPr>
        <w:t>rodnad</w:t>
      </w:r>
      <w:r w:rsidRPr="00C309A5">
        <w:rPr>
          <w:szCs w:val="22"/>
        </w:rPr>
        <w:t xml:space="preserve">, </w:t>
      </w:r>
      <w:r w:rsidR="00C7441E" w:rsidRPr="00C309A5">
        <w:rPr>
          <w:szCs w:val="22"/>
        </w:rPr>
        <w:t>andfåddhet eller väsande andning</w:t>
      </w:r>
      <w:r w:rsidRPr="00C309A5">
        <w:rPr>
          <w:szCs w:val="22"/>
        </w:rPr>
        <w:t xml:space="preserve">, </w:t>
      </w:r>
      <w:r w:rsidR="00C7441E" w:rsidRPr="00C309A5">
        <w:rPr>
          <w:szCs w:val="22"/>
        </w:rPr>
        <w:t>yrsel eller feber</w:t>
      </w:r>
      <w:r w:rsidRPr="00C309A5">
        <w:rPr>
          <w:szCs w:val="22"/>
        </w:rPr>
        <w:t>.</w:t>
      </w:r>
    </w:p>
    <w:p w14:paraId="451453EF" w14:textId="77777777" w:rsidR="00EB7764" w:rsidRDefault="00EB7764" w:rsidP="00121B6E">
      <w:pPr>
        <w:numPr>
          <w:ilvl w:val="0"/>
          <w:numId w:val="6"/>
        </w:numPr>
        <w:ind w:left="562" w:hanging="567"/>
        <w:rPr>
          <w:szCs w:val="22"/>
        </w:rPr>
      </w:pPr>
      <w:r w:rsidRPr="006D655A">
        <w:rPr>
          <w:b/>
          <w:szCs w:val="22"/>
        </w:rPr>
        <w:t>inflammation i hjärnan</w:t>
      </w:r>
      <w:r w:rsidRPr="00BE5E64">
        <w:rPr>
          <w:szCs w:val="22"/>
        </w:rPr>
        <w:t xml:space="preserve"> (encefalit) </w:t>
      </w:r>
      <w:r w:rsidRPr="006D655A">
        <w:rPr>
          <w:b/>
          <w:szCs w:val="22"/>
        </w:rPr>
        <w:t xml:space="preserve">eller inflammation i hinnorna runt ryggmärgen </w:t>
      </w:r>
      <w:r>
        <w:rPr>
          <w:b/>
          <w:szCs w:val="22"/>
        </w:rPr>
        <w:t>och</w:t>
      </w:r>
      <w:r w:rsidRPr="006D655A">
        <w:rPr>
          <w:b/>
          <w:szCs w:val="22"/>
        </w:rPr>
        <w:t xml:space="preserve"> hjä</w:t>
      </w:r>
      <w:r w:rsidRPr="00BE5E64">
        <w:rPr>
          <w:b/>
          <w:szCs w:val="22"/>
        </w:rPr>
        <w:t>rnan</w:t>
      </w:r>
      <w:r w:rsidRPr="006D655A">
        <w:rPr>
          <w:szCs w:val="22"/>
        </w:rPr>
        <w:t xml:space="preserve"> (meningit): symtomen </w:t>
      </w:r>
      <w:r>
        <w:rPr>
          <w:szCs w:val="22"/>
        </w:rPr>
        <w:t xml:space="preserve">kan innefatta </w:t>
      </w:r>
      <w:r w:rsidRPr="006D655A">
        <w:rPr>
          <w:szCs w:val="22"/>
        </w:rPr>
        <w:t>krampanfall, nackstelhet, huvudvärk, feber, frossa, kräkningar, ljuskänsliga ögon, förvirring och sömnighet.</w:t>
      </w:r>
    </w:p>
    <w:p w14:paraId="3B62EAAF" w14:textId="77777777" w:rsidR="008B407B" w:rsidRDefault="00EB7764" w:rsidP="008B407B">
      <w:pPr>
        <w:numPr>
          <w:ilvl w:val="0"/>
          <w:numId w:val="6"/>
        </w:numPr>
        <w:ind w:left="562" w:hanging="567"/>
        <w:rPr>
          <w:b/>
          <w:szCs w:val="22"/>
        </w:rPr>
      </w:pPr>
      <w:r w:rsidRPr="006D655A">
        <w:rPr>
          <w:b/>
          <w:szCs w:val="22"/>
        </w:rPr>
        <w:t>inflammation i nerverna:</w:t>
      </w:r>
      <w:r>
        <w:rPr>
          <w:szCs w:val="22"/>
        </w:rPr>
        <w:t xml:space="preserve"> symtomen kan innefatta smärta, svaghet och förlamning i armar och ben </w:t>
      </w:r>
      <w:r w:rsidRPr="006F71E6">
        <w:t>(Guillain-Barré</w:t>
      </w:r>
      <w:r>
        <w:t>s</w:t>
      </w:r>
      <w:r w:rsidRPr="006F71E6">
        <w:t xml:space="preserve"> syndrom)</w:t>
      </w:r>
      <w:r>
        <w:t>.</w:t>
      </w:r>
      <w:r w:rsidR="00EA1BE8" w:rsidRPr="00EA1BE8">
        <w:rPr>
          <w:b/>
          <w:szCs w:val="22"/>
        </w:rPr>
        <w:t xml:space="preserve"> </w:t>
      </w:r>
    </w:p>
    <w:p w14:paraId="5CD1FCE9" w14:textId="77777777" w:rsidR="008B407B" w:rsidRPr="00B62AA0" w:rsidRDefault="008B407B" w:rsidP="008B407B">
      <w:pPr>
        <w:numPr>
          <w:ilvl w:val="0"/>
          <w:numId w:val="6"/>
        </w:numPr>
        <w:ind w:left="562" w:hanging="567"/>
        <w:rPr>
          <w:b/>
          <w:szCs w:val="22"/>
        </w:rPr>
      </w:pPr>
      <w:r w:rsidRPr="006230FF">
        <w:rPr>
          <w:b/>
          <w:szCs w:val="22"/>
        </w:rPr>
        <w:t xml:space="preserve">inflammation i lederna: </w:t>
      </w:r>
      <w:r w:rsidRPr="00B62AA0">
        <w:rPr>
          <w:bCs/>
          <w:szCs w:val="22"/>
        </w:rPr>
        <w:t>tecken och symtom in</w:t>
      </w:r>
      <w:r>
        <w:rPr>
          <w:bCs/>
          <w:szCs w:val="22"/>
        </w:rPr>
        <w:t>nefattar</w:t>
      </w:r>
      <w:r w:rsidRPr="00B62AA0">
        <w:rPr>
          <w:bCs/>
          <w:szCs w:val="22"/>
        </w:rPr>
        <w:t xml:space="preserve"> smärta, svullnad och/eller stelhet i lederna (immunmedierad artrit).</w:t>
      </w:r>
    </w:p>
    <w:p w14:paraId="37E4D2F0" w14:textId="7EE05F77" w:rsidR="00EA1BE8" w:rsidRDefault="008B407B" w:rsidP="008B407B">
      <w:pPr>
        <w:numPr>
          <w:ilvl w:val="0"/>
          <w:numId w:val="6"/>
        </w:numPr>
        <w:ind w:left="562" w:hanging="567"/>
        <w:rPr>
          <w:b/>
          <w:szCs w:val="22"/>
        </w:rPr>
      </w:pPr>
      <w:r w:rsidRPr="006230FF">
        <w:rPr>
          <w:b/>
          <w:szCs w:val="22"/>
        </w:rPr>
        <w:t>inflammation i ög</w:t>
      </w:r>
      <w:r>
        <w:rPr>
          <w:b/>
          <w:szCs w:val="22"/>
        </w:rPr>
        <w:t>at</w:t>
      </w:r>
      <w:r w:rsidRPr="006230FF">
        <w:rPr>
          <w:b/>
          <w:szCs w:val="22"/>
        </w:rPr>
        <w:t xml:space="preserve">: </w:t>
      </w:r>
      <w:r w:rsidRPr="00B62AA0">
        <w:rPr>
          <w:bCs/>
          <w:szCs w:val="22"/>
        </w:rPr>
        <w:t>tecken och symtom innefattar ögonrodnad, ögonsmärta, ljuskänslighet och/eller förändringar i synen (uveit).</w:t>
      </w:r>
    </w:p>
    <w:p w14:paraId="607D163B" w14:textId="77777777" w:rsidR="00910E89" w:rsidRPr="00742EF0" w:rsidRDefault="00EA1BE8" w:rsidP="00121B6E">
      <w:pPr>
        <w:numPr>
          <w:ilvl w:val="0"/>
          <w:numId w:val="6"/>
        </w:numPr>
        <w:ind w:left="562" w:hanging="567"/>
        <w:rPr>
          <w:szCs w:val="22"/>
        </w:rPr>
      </w:pPr>
      <w:r w:rsidRPr="00EA1BE8">
        <w:rPr>
          <w:b/>
          <w:szCs w:val="22"/>
        </w:rPr>
        <w:t xml:space="preserve">lågt antal blodplättar: </w:t>
      </w:r>
      <w:r w:rsidRPr="00EA1BE8">
        <w:rPr>
          <w:bCs/>
          <w:szCs w:val="22"/>
        </w:rPr>
        <w:t>symtomen kan innefatta blödning (blödning i näsa eller tandkött) och/eller blåmärken.</w:t>
      </w:r>
    </w:p>
    <w:p w14:paraId="46DABF02" w14:textId="0163A744" w:rsidR="00742EF0" w:rsidRPr="00742EF0" w:rsidRDefault="00742EF0" w:rsidP="005939F4">
      <w:pPr>
        <w:numPr>
          <w:ilvl w:val="0"/>
          <w:numId w:val="6"/>
        </w:numPr>
        <w:tabs>
          <w:tab w:val="clear" w:pos="567"/>
        </w:tabs>
        <w:ind w:left="561" w:hanging="561"/>
      </w:pPr>
      <w:r>
        <w:rPr>
          <w:b/>
          <w:bCs/>
        </w:rPr>
        <w:t xml:space="preserve">lågt antal röda blodkroppar vid </w:t>
      </w:r>
      <w:r w:rsidR="00E042AF">
        <w:rPr>
          <w:b/>
          <w:bCs/>
        </w:rPr>
        <w:t>blodprov</w:t>
      </w:r>
      <w:r>
        <w:t>: symtomen kan innefatta andfåddhet, trötthet, blek hud och/eller snabba hjärtslag. När IMFINZI används i kombination med ett annat läkemedel mot cancer (olaparib) kan lågt antal röda blodkroppar vara ett tecken på ”</w:t>
      </w:r>
      <w:r w:rsidR="005D339C" w:rsidRPr="005D339C">
        <w:t xml:space="preserve"> </w:t>
      </w:r>
      <w:r w:rsidR="005D339C">
        <w:t>e</w:t>
      </w:r>
      <w:r w:rsidR="005D339C" w:rsidRPr="0076589E">
        <w:t>rytroblastopeni</w:t>
      </w:r>
      <w:r>
        <w:t xml:space="preserve">” (PRCA), ett tillstånd där inga röda blodkroppar </w:t>
      </w:r>
      <w:r w:rsidR="000A13C3">
        <w:t>tillverkas.</w:t>
      </w:r>
      <w:r>
        <w:t xml:space="preserve"> Det kan också vara ett tecken på ”autoimmun hemolytisk anemi” (AIHA), när röda blodkroppar bryts ner i alltför stor mängd.</w:t>
      </w:r>
    </w:p>
    <w:p w14:paraId="39CAB57E" w14:textId="77777777" w:rsidR="00910E89" w:rsidRPr="00C309A5" w:rsidRDefault="00910E89" w:rsidP="001E63CD">
      <w:pPr>
        <w:ind w:hanging="567"/>
        <w:rPr>
          <w:szCs w:val="22"/>
        </w:rPr>
      </w:pPr>
    </w:p>
    <w:p w14:paraId="30A1775E" w14:textId="77777777" w:rsidR="00910E89" w:rsidRPr="00C309A5" w:rsidRDefault="00C7441E" w:rsidP="006B1B38">
      <w:pPr>
        <w:numPr>
          <w:ilvl w:val="12"/>
          <w:numId w:val="0"/>
        </w:numPr>
        <w:rPr>
          <w:szCs w:val="22"/>
        </w:rPr>
      </w:pPr>
      <w:r w:rsidRPr="00C309A5">
        <w:rPr>
          <w:szCs w:val="22"/>
        </w:rPr>
        <w:t>Om du</w:t>
      </w:r>
      <w:r w:rsidR="00910E89" w:rsidRPr="00C309A5">
        <w:rPr>
          <w:szCs w:val="22"/>
        </w:rPr>
        <w:t xml:space="preserve"> ha</w:t>
      </w:r>
      <w:r w:rsidRPr="00C309A5">
        <w:rPr>
          <w:szCs w:val="22"/>
        </w:rPr>
        <w:t>r</w:t>
      </w:r>
      <w:r w:rsidR="00910E89" w:rsidRPr="00C309A5">
        <w:rPr>
          <w:szCs w:val="22"/>
        </w:rPr>
        <w:t xml:space="preserve"> n</w:t>
      </w:r>
      <w:r w:rsidRPr="00C309A5">
        <w:rPr>
          <w:szCs w:val="22"/>
        </w:rPr>
        <w:t xml:space="preserve">ågot av symtomen som anges ovan </w:t>
      </w:r>
      <w:r w:rsidR="00351608" w:rsidRPr="00C309A5">
        <w:rPr>
          <w:szCs w:val="22"/>
        </w:rPr>
        <w:t>måste du genast ringa till eller besöka läkare</w:t>
      </w:r>
      <w:r w:rsidR="0063111D" w:rsidRPr="00C309A5">
        <w:rPr>
          <w:szCs w:val="22"/>
        </w:rPr>
        <w:t>n</w:t>
      </w:r>
      <w:r w:rsidR="00065F6F">
        <w:rPr>
          <w:szCs w:val="22"/>
        </w:rPr>
        <w:t>.</w:t>
      </w:r>
    </w:p>
    <w:p w14:paraId="3D6D2DC3" w14:textId="1BA332D2" w:rsidR="00910E89" w:rsidRDefault="00910E89" w:rsidP="006B1B38">
      <w:pPr>
        <w:ind w:right="-2"/>
        <w:rPr>
          <w:szCs w:val="22"/>
        </w:rPr>
      </w:pPr>
    </w:p>
    <w:p w14:paraId="45FBE032" w14:textId="0EBC79AD" w:rsidR="008B407B" w:rsidRDefault="008B407B" w:rsidP="008B407B">
      <w:pPr>
        <w:ind w:right="-2"/>
        <w:rPr>
          <w:szCs w:val="22"/>
        </w:rPr>
      </w:pPr>
      <w:r w:rsidRPr="00480128">
        <w:rPr>
          <w:szCs w:val="22"/>
        </w:rPr>
        <w:t>IMFINZI påverkar ditt immunsystem.</w:t>
      </w:r>
      <w:r>
        <w:rPr>
          <w:szCs w:val="22"/>
        </w:rPr>
        <w:t xml:space="preserve"> </w:t>
      </w:r>
      <w:r w:rsidRPr="00480128">
        <w:rPr>
          <w:szCs w:val="22"/>
        </w:rPr>
        <w:t>Det kan orsaka inflammation i vissa delar av kroppen.</w:t>
      </w:r>
      <w:r>
        <w:rPr>
          <w:szCs w:val="22"/>
        </w:rPr>
        <w:t xml:space="preserve"> </w:t>
      </w:r>
      <w:r w:rsidRPr="00480128">
        <w:rPr>
          <w:szCs w:val="22"/>
        </w:rPr>
        <w:t>Risken för dessa biverkningar kan vara högre om du redan har en autoimmun sjukdom (en sjukdom där kroppen</w:t>
      </w:r>
      <w:r w:rsidR="00ED14D3">
        <w:rPr>
          <w:szCs w:val="22"/>
        </w:rPr>
        <w:t xml:space="preserve"> angriper</w:t>
      </w:r>
      <w:r w:rsidRPr="00480128">
        <w:rPr>
          <w:szCs w:val="22"/>
        </w:rPr>
        <w:t xml:space="preserve"> sina egna celler).</w:t>
      </w:r>
      <w:r>
        <w:rPr>
          <w:szCs w:val="22"/>
        </w:rPr>
        <w:t xml:space="preserve"> </w:t>
      </w:r>
      <w:r w:rsidRPr="00480128">
        <w:rPr>
          <w:szCs w:val="22"/>
        </w:rPr>
        <w:t xml:space="preserve">Du kan också uppleva frekventa </w:t>
      </w:r>
      <w:r w:rsidR="00344284">
        <w:rPr>
          <w:szCs w:val="22"/>
        </w:rPr>
        <w:t xml:space="preserve">skov </w:t>
      </w:r>
      <w:r w:rsidRPr="00480128">
        <w:rPr>
          <w:szCs w:val="22"/>
        </w:rPr>
        <w:t>av din autoimmun</w:t>
      </w:r>
      <w:r>
        <w:rPr>
          <w:szCs w:val="22"/>
        </w:rPr>
        <w:t>a</w:t>
      </w:r>
      <w:r w:rsidRPr="00480128">
        <w:rPr>
          <w:szCs w:val="22"/>
        </w:rPr>
        <w:t xml:space="preserve"> sjukdom. I de flesta fall är dessa</w:t>
      </w:r>
      <w:r>
        <w:rPr>
          <w:szCs w:val="22"/>
        </w:rPr>
        <w:t xml:space="preserve"> perioder</w:t>
      </w:r>
      <w:r w:rsidRPr="00480128">
        <w:rPr>
          <w:szCs w:val="22"/>
        </w:rPr>
        <w:t xml:space="preserve"> milda.</w:t>
      </w:r>
    </w:p>
    <w:p w14:paraId="5EE16666" w14:textId="77777777" w:rsidR="008B407B" w:rsidRPr="00C309A5" w:rsidRDefault="008B407B" w:rsidP="006B1B38">
      <w:pPr>
        <w:ind w:right="-2"/>
        <w:rPr>
          <w:szCs w:val="22"/>
        </w:rPr>
      </w:pPr>
    </w:p>
    <w:p w14:paraId="208158CD" w14:textId="77777777" w:rsidR="00910E89" w:rsidRPr="00C309A5" w:rsidRDefault="00285078" w:rsidP="006B1B38">
      <w:pPr>
        <w:numPr>
          <w:ilvl w:val="12"/>
          <w:numId w:val="0"/>
        </w:numPr>
        <w:rPr>
          <w:b/>
          <w:bCs/>
          <w:szCs w:val="22"/>
        </w:rPr>
      </w:pPr>
      <w:r w:rsidRPr="00C309A5">
        <w:rPr>
          <w:b/>
          <w:bCs/>
          <w:szCs w:val="22"/>
        </w:rPr>
        <w:t>Barn och ungdomar</w:t>
      </w:r>
    </w:p>
    <w:p w14:paraId="1D38647A" w14:textId="77777777" w:rsidR="00910E89" w:rsidRPr="00C309A5" w:rsidRDefault="00923B92" w:rsidP="006B1B38">
      <w:pPr>
        <w:numPr>
          <w:ilvl w:val="12"/>
          <w:numId w:val="0"/>
        </w:numPr>
        <w:tabs>
          <w:tab w:val="clear" w:pos="567"/>
        </w:tabs>
        <w:rPr>
          <w:bCs/>
          <w:szCs w:val="22"/>
        </w:rPr>
      </w:pPr>
      <w:r w:rsidRPr="00C309A5">
        <w:rPr>
          <w:szCs w:val="22"/>
        </w:rPr>
        <w:t>IMFINZI</w:t>
      </w:r>
      <w:r w:rsidR="00892AE3" w:rsidRPr="00C309A5">
        <w:rPr>
          <w:szCs w:val="22"/>
        </w:rPr>
        <w:t xml:space="preserve"> </w:t>
      </w:r>
      <w:r w:rsidR="00351608" w:rsidRPr="00C309A5">
        <w:rPr>
          <w:szCs w:val="22"/>
        </w:rPr>
        <w:t xml:space="preserve">bör inte användas av barn </w:t>
      </w:r>
      <w:r w:rsidR="006D3661" w:rsidRPr="00C309A5">
        <w:rPr>
          <w:szCs w:val="22"/>
        </w:rPr>
        <w:t>och</w:t>
      </w:r>
      <w:r w:rsidR="00351608" w:rsidRPr="00C309A5">
        <w:rPr>
          <w:szCs w:val="22"/>
        </w:rPr>
        <w:t xml:space="preserve"> ungdomar under </w:t>
      </w:r>
      <w:r w:rsidR="00910E89" w:rsidRPr="00C309A5">
        <w:rPr>
          <w:bCs/>
          <w:szCs w:val="22"/>
        </w:rPr>
        <w:t>18</w:t>
      </w:r>
      <w:r w:rsidR="00351608" w:rsidRPr="00C309A5">
        <w:rPr>
          <w:bCs/>
          <w:szCs w:val="22"/>
        </w:rPr>
        <w:t> år</w:t>
      </w:r>
      <w:r w:rsidR="008256C3">
        <w:rPr>
          <w:bCs/>
          <w:szCs w:val="22"/>
        </w:rPr>
        <w:t>s ålder</w:t>
      </w:r>
      <w:r w:rsidR="00196C98">
        <w:rPr>
          <w:bCs/>
          <w:szCs w:val="22"/>
        </w:rPr>
        <w:t xml:space="preserve"> </w:t>
      </w:r>
      <w:r w:rsidR="00196C98" w:rsidRPr="00196C98">
        <w:rPr>
          <w:bCs/>
          <w:szCs w:val="22"/>
        </w:rPr>
        <w:t>eftersom det inte har studerats hos dessa patienter</w:t>
      </w:r>
      <w:r w:rsidR="00910E89" w:rsidRPr="00C309A5">
        <w:rPr>
          <w:bCs/>
          <w:szCs w:val="22"/>
        </w:rPr>
        <w:t>.</w:t>
      </w:r>
    </w:p>
    <w:p w14:paraId="1773520C" w14:textId="77777777" w:rsidR="0063111D" w:rsidRPr="00C309A5" w:rsidRDefault="0063111D" w:rsidP="006B1B38">
      <w:pPr>
        <w:numPr>
          <w:ilvl w:val="12"/>
          <w:numId w:val="0"/>
        </w:numPr>
        <w:tabs>
          <w:tab w:val="clear" w:pos="567"/>
        </w:tabs>
        <w:rPr>
          <w:bCs/>
          <w:szCs w:val="22"/>
        </w:rPr>
      </w:pPr>
    </w:p>
    <w:p w14:paraId="3E1F52E7" w14:textId="77777777" w:rsidR="00910E89" w:rsidRPr="00C309A5" w:rsidRDefault="00285078" w:rsidP="00372E02">
      <w:pPr>
        <w:keepNext/>
        <w:numPr>
          <w:ilvl w:val="12"/>
          <w:numId w:val="0"/>
        </w:numPr>
        <w:rPr>
          <w:b/>
          <w:szCs w:val="22"/>
        </w:rPr>
      </w:pPr>
      <w:r w:rsidRPr="00C309A5">
        <w:rPr>
          <w:b/>
          <w:szCs w:val="22"/>
        </w:rPr>
        <w:t>Andra läkemedel och</w:t>
      </w:r>
      <w:r w:rsidR="00910E89" w:rsidRPr="00C309A5">
        <w:rPr>
          <w:b/>
          <w:szCs w:val="22"/>
        </w:rPr>
        <w:t xml:space="preserve"> </w:t>
      </w:r>
      <w:r w:rsidR="00923B92" w:rsidRPr="00C309A5">
        <w:rPr>
          <w:b/>
          <w:szCs w:val="22"/>
        </w:rPr>
        <w:t>IMFINZI</w:t>
      </w:r>
    </w:p>
    <w:p w14:paraId="52BC38C4" w14:textId="77777777" w:rsidR="00910E89" w:rsidRPr="00C309A5" w:rsidRDefault="00285078" w:rsidP="006B1B38">
      <w:pPr>
        <w:numPr>
          <w:ilvl w:val="12"/>
          <w:numId w:val="0"/>
        </w:numPr>
        <w:ind w:right="-2"/>
        <w:rPr>
          <w:sz w:val="24"/>
          <w:szCs w:val="24"/>
        </w:rPr>
      </w:pPr>
      <w:r w:rsidRPr="00C309A5">
        <w:t>Tala om för läkare om du tar, nyligen har tagit eller kan tänkas ta andra läkemedel</w:t>
      </w:r>
      <w:r w:rsidR="00910E89" w:rsidRPr="00C309A5">
        <w:rPr>
          <w:szCs w:val="24"/>
        </w:rPr>
        <w:t xml:space="preserve">. </w:t>
      </w:r>
      <w:r w:rsidR="00351608" w:rsidRPr="00C309A5">
        <w:rPr>
          <w:szCs w:val="24"/>
        </w:rPr>
        <w:t>Detta innefattar växtbaserade läkemedel och receptfria läkemedel</w:t>
      </w:r>
      <w:r w:rsidR="00910E89" w:rsidRPr="00C309A5">
        <w:rPr>
          <w:szCs w:val="24"/>
        </w:rPr>
        <w:t xml:space="preserve">. </w:t>
      </w:r>
    </w:p>
    <w:p w14:paraId="19DA90AC" w14:textId="77777777" w:rsidR="00910E89" w:rsidRPr="00C309A5" w:rsidRDefault="00910E89" w:rsidP="006B1B38">
      <w:pPr>
        <w:numPr>
          <w:ilvl w:val="12"/>
          <w:numId w:val="0"/>
        </w:numPr>
        <w:ind w:right="-2"/>
        <w:rPr>
          <w:szCs w:val="22"/>
        </w:rPr>
      </w:pPr>
    </w:p>
    <w:p w14:paraId="70ECC550" w14:textId="77777777" w:rsidR="00910E89" w:rsidRPr="00C309A5" w:rsidRDefault="00285078" w:rsidP="006B1B38">
      <w:pPr>
        <w:rPr>
          <w:b/>
        </w:rPr>
      </w:pPr>
      <w:r w:rsidRPr="00C309A5">
        <w:rPr>
          <w:b/>
        </w:rPr>
        <w:t>G</w:t>
      </w:r>
      <w:r w:rsidR="00910E89" w:rsidRPr="00C309A5">
        <w:rPr>
          <w:b/>
        </w:rPr>
        <w:t>r</w:t>
      </w:r>
      <w:r w:rsidRPr="00C309A5">
        <w:rPr>
          <w:b/>
        </w:rPr>
        <w:t>aviditet</w:t>
      </w:r>
    </w:p>
    <w:p w14:paraId="465A7C0F" w14:textId="77777777" w:rsidR="008C7E2A" w:rsidRDefault="008C7E2A" w:rsidP="00121B6E">
      <w:pPr>
        <w:numPr>
          <w:ilvl w:val="0"/>
          <w:numId w:val="6"/>
        </w:numPr>
        <w:ind w:left="567" w:hanging="567"/>
        <w:rPr>
          <w:szCs w:val="22"/>
        </w:rPr>
      </w:pPr>
      <w:r w:rsidRPr="008C7E2A">
        <w:rPr>
          <w:szCs w:val="22"/>
        </w:rPr>
        <w:t>Detta läkemedel rekommenderas inte under graviditet.</w:t>
      </w:r>
    </w:p>
    <w:p w14:paraId="185617CE" w14:textId="77777777" w:rsidR="00910E89" w:rsidRPr="00C309A5" w:rsidRDefault="00EB2BEE" w:rsidP="00121B6E">
      <w:pPr>
        <w:numPr>
          <w:ilvl w:val="0"/>
          <w:numId w:val="6"/>
        </w:numPr>
        <w:ind w:left="567" w:hanging="567"/>
        <w:rPr>
          <w:szCs w:val="22"/>
        </w:rPr>
      </w:pPr>
      <w:r w:rsidRPr="00C309A5">
        <w:rPr>
          <w:szCs w:val="22"/>
        </w:rPr>
        <w:t>T</w:t>
      </w:r>
      <w:r w:rsidR="00351608" w:rsidRPr="00C309A5">
        <w:rPr>
          <w:szCs w:val="22"/>
        </w:rPr>
        <w:t>ala om för läkare</w:t>
      </w:r>
      <w:r w:rsidR="0063111D" w:rsidRPr="00C309A5">
        <w:rPr>
          <w:szCs w:val="22"/>
        </w:rPr>
        <w:t>n</w:t>
      </w:r>
      <w:r w:rsidR="00910E89" w:rsidRPr="00C309A5">
        <w:rPr>
          <w:szCs w:val="22"/>
        </w:rPr>
        <w:t xml:space="preserve"> </w:t>
      </w:r>
      <w:r w:rsidR="00285078" w:rsidRPr="00C309A5">
        <w:rPr>
          <w:szCs w:val="22"/>
        </w:rPr>
        <w:t>om du är gravid</w:t>
      </w:r>
      <w:r w:rsidR="00910E89" w:rsidRPr="00C309A5">
        <w:rPr>
          <w:szCs w:val="22"/>
        </w:rPr>
        <w:t xml:space="preserve">, </w:t>
      </w:r>
      <w:r w:rsidR="00285078" w:rsidRPr="00C309A5">
        <w:t>tror att du kan vara gravid eller planerar att skaffa barn</w:t>
      </w:r>
      <w:r w:rsidR="00910E89" w:rsidRPr="00C309A5">
        <w:rPr>
          <w:szCs w:val="22"/>
        </w:rPr>
        <w:t>.</w:t>
      </w:r>
    </w:p>
    <w:p w14:paraId="39DBF0D6" w14:textId="77777777" w:rsidR="00910E89" w:rsidRPr="00C309A5" w:rsidRDefault="006D3661" w:rsidP="00121B6E">
      <w:pPr>
        <w:numPr>
          <w:ilvl w:val="0"/>
          <w:numId w:val="6"/>
        </w:numPr>
        <w:ind w:left="567" w:hanging="567"/>
        <w:rPr>
          <w:szCs w:val="22"/>
        </w:rPr>
      </w:pPr>
      <w:r w:rsidRPr="00C309A5">
        <w:rPr>
          <w:szCs w:val="22"/>
        </w:rPr>
        <w:t>O</w:t>
      </w:r>
      <w:r w:rsidR="00351608" w:rsidRPr="00C309A5">
        <w:rPr>
          <w:szCs w:val="22"/>
        </w:rPr>
        <w:t>m du är kvinna</w:t>
      </w:r>
      <w:r w:rsidR="00910E89" w:rsidRPr="00C309A5">
        <w:rPr>
          <w:szCs w:val="22"/>
        </w:rPr>
        <w:t xml:space="preserve"> </w:t>
      </w:r>
      <w:r w:rsidR="00351608" w:rsidRPr="00C309A5">
        <w:rPr>
          <w:szCs w:val="22"/>
        </w:rPr>
        <w:t>och skulle kunna bli gravid</w:t>
      </w:r>
      <w:r w:rsidR="000C0FD8">
        <w:rPr>
          <w:szCs w:val="22"/>
        </w:rPr>
        <w:t>,</w:t>
      </w:r>
      <w:r w:rsidRPr="00C309A5">
        <w:rPr>
          <w:szCs w:val="22"/>
        </w:rPr>
        <w:t xml:space="preserve"> måste du använda effektiv</w:t>
      </w:r>
      <w:r w:rsidR="000C0FD8">
        <w:rPr>
          <w:szCs w:val="22"/>
        </w:rPr>
        <w:t>t</w:t>
      </w:r>
      <w:r w:rsidRPr="00C309A5">
        <w:rPr>
          <w:szCs w:val="22"/>
        </w:rPr>
        <w:t xml:space="preserve"> preventivmedel</w:t>
      </w:r>
      <w:r w:rsidR="00351608" w:rsidRPr="00C309A5">
        <w:rPr>
          <w:szCs w:val="22"/>
        </w:rPr>
        <w:t xml:space="preserve"> medan du behandlas med</w:t>
      </w:r>
      <w:r w:rsidR="00910E89" w:rsidRPr="00C309A5">
        <w:rPr>
          <w:szCs w:val="22"/>
        </w:rPr>
        <w:t xml:space="preserve"> </w:t>
      </w:r>
      <w:r w:rsidR="00923B92" w:rsidRPr="00C309A5">
        <w:rPr>
          <w:szCs w:val="22"/>
        </w:rPr>
        <w:t>IMFINZI</w:t>
      </w:r>
      <w:r w:rsidR="00892AE3" w:rsidRPr="00C309A5">
        <w:rPr>
          <w:szCs w:val="22"/>
        </w:rPr>
        <w:t xml:space="preserve"> </w:t>
      </w:r>
      <w:r w:rsidR="00351608" w:rsidRPr="00C309A5">
        <w:rPr>
          <w:szCs w:val="22"/>
        </w:rPr>
        <w:t>och i minst</w:t>
      </w:r>
      <w:r w:rsidR="00910E89" w:rsidRPr="00C309A5">
        <w:rPr>
          <w:szCs w:val="22"/>
        </w:rPr>
        <w:t xml:space="preserve"> 3</w:t>
      </w:r>
      <w:r w:rsidR="00351608" w:rsidRPr="00C309A5">
        <w:rPr>
          <w:szCs w:val="22"/>
        </w:rPr>
        <w:t> </w:t>
      </w:r>
      <w:r w:rsidR="00910E89" w:rsidRPr="00C309A5">
        <w:rPr>
          <w:szCs w:val="22"/>
        </w:rPr>
        <w:t>m</w:t>
      </w:r>
      <w:r w:rsidR="00351608" w:rsidRPr="00C309A5">
        <w:rPr>
          <w:szCs w:val="22"/>
        </w:rPr>
        <w:t>ånader efter din sista</w:t>
      </w:r>
      <w:r w:rsidR="00910E89" w:rsidRPr="00C309A5">
        <w:rPr>
          <w:szCs w:val="22"/>
        </w:rPr>
        <w:t xml:space="preserve"> dos.</w:t>
      </w:r>
    </w:p>
    <w:p w14:paraId="45B301A8" w14:textId="77777777" w:rsidR="00910E89" w:rsidRPr="00C309A5" w:rsidRDefault="00910E89" w:rsidP="006B1B38">
      <w:pPr>
        <w:ind w:right="-2"/>
        <w:rPr>
          <w:szCs w:val="22"/>
        </w:rPr>
      </w:pPr>
    </w:p>
    <w:p w14:paraId="7F53618B" w14:textId="77777777" w:rsidR="00910E89" w:rsidRPr="00C309A5" w:rsidRDefault="00285078" w:rsidP="006B1B38">
      <w:pPr>
        <w:keepNext/>
        <w:numPr>
          <w:ilvl w:val="12"/>
          <w:numId w:val="0"/>
        </w:numPr>
        <w:rPr>
          <w:b/>
          <w:szCs w:val="22"/>
        </w:rPr>
      </w:pPr>
      <w:r w:rsidRPr="00C309A5">
        <w:rPr>
          <w:b/>
          <w:szCs w:val="22"/>
        </w:rPr>
        <w:t>Amn</w:t>
      </w:r>
      <w:r w:rsidR="00910E89" w:rsidRPr="00C309A5">
        <w:rPr>
          <w:b/>
          <w:szCs w:val="22"/>
        </w:rPr>
        <w:t>ing</w:t>
      </w:r>
    </w:p>
    <w:p w14:paraId="3CD217B1" w14:textId="77777777" w:rsidR="00910E89" w:rsidRPr="00C309A5" w:rsidRDefault="00EB2BEE" w:rsidP="00121B6E">
      <w:pPr>
        <w:numPr>
          <w:ilvl w:val="0"/>
          <w:numId w:val="6"/>
        </w:numPr>
        <w:ind w:left="567" w:hanging="567"/>
        <w:rPr>
          <w:szCs w:val="22"/>
        </w:rPr>
      </w:pPr>
      <w:r w:rsidRPr="00C309A5">
        <w:rPr>
          <w:szCs w:val="22"/>
        </w:rPr>
        <w:t>T</w:t>
      </w:r>
      <w:r w:rsidR="00351608" w:rsidRPr="00C309A5">
        <w:rPr>
          <w:szCs w:val="22"/>
        </w:rPr>
        <w:t>ala om för läkare</w:t>
      </w:r>
      <w:r w:rsidR="0063111D" w:rsidRPr="00C309A5">
        <w:rPr>
          <w:szCs w:val="22"/>
        </w:rPr>
        <w:t>n</w:t>
      </w:r>
      <w:r w:rsidR="00351608" w:rsidRPr="00C309A5">
        <w:rPr>
          <w:szCs w:val="22"/>
        </w:rPr>
        <w:t xml:space="preserve"> om du ammar</w:t>
      </w:r>
      <w:r w:rsidR="00910E89" w:rsidRPr="00C309A5">
        <w:rPr>
          <w:szCs w:val="22"/>
        </w:rPr>
        <w:t>.</w:t>
      </w:r>
    </w:p>
    <w:p w14:paraId="62E3C76D" w14:textId="77777777" w:rsidR="00910E89" w:rsidRPr="00C309A5" w:rsidRDefault="002B6EC1" w:rsidP="00121B6E">
      <w:pPr>
        <w:numPr>
          <w:ilvl w:val="0"/>
          <w:numId w:val="6"/>
        </w:numPr>
        <w:ind w:left="567" w:hanging="567"/>
        <w:rPr>
          <w:szCs w:val="22"/>
        </w:rPr>
      </w:pPr>
      <w:r w:rsidRPr="00C309A5">
        <w:rPr>
          <w:szCs w:val="22"/>
        </w:rPr>
        <w:t>Fråga läkaren om du kan</w:t>
      </w:r>
      <w:r w:rsidR="00351608" w:rsidRPr="00C309A5">
        <w:rPr>
          <w:szCs w:val="22"/>
        </w:rPr>
        <w:t xml:space="preserve"> amma </w:t>
      </w:r>
      <w:r w:rsidRPr="00C309A5">
        <w:rPr>
          <w:szCs w:val="22"/>
        </w:rPr>
        <w:t>under eller efter behandling med</w:t>
      </w:r>
      <w:r w:rsidR="00351608" w:rsidRPr="00C309A5">
        <w:rPr>
          <w:szCs w:val="22"/>
        </w:rPr>
        <w:t xml:space="preserve"> </w:t>
      </w:r>
      <w:r w:rsidR="00923B92" w:rsidRPr="00C309A5">
        <w:rPr>
          <w:szCs w:val="22"/>
        </w:rPr>
        <w:t>IMFINZI</w:t>
      </w:r>
      <w:r w:rsidR="00910E89" w:rsidRPr="00C309A5">
        <w:rPr>
          <w:szCs w:val="22"/>
        </w:rPr>
        <w:t>.</w:t>
      </w:r>
    </w:p>
    <w:p w14:paraId="5766908A" w14:textId="77777777" w:rsidR="00910E89" w:rsidRPr="00C309A5" w:rsidRDefault="00351608" w:rsidP="00121B6E">
      <w:pPr>
        <w:numPr>
          <w:ilvl w:val="0"/>
          <w:numId w:val="6"/>
        </w:numPr>
        <w:ind w:left="567" w:hanging="567"/>
        <w:rPr>
          <w:szCs w:val="22"/>
        </w:rPr>
      </w:pPr>
      <w:r w:rsidRPr="00C309A5">
        <w:rPr>
          <w:szCs w:val="22"/>
        </w:rPr>
        <w:t>De</w:t>
      </w:r>
      <w:r w:rsidR="00910E89" w:rsidRPr="00C309A5">
        <w:rPr>
          <w:szCs w:val="22"/>
        </w:rPr>
        <w:t xml:space="preserve">t </w:t>
      </w:r>
      <w:r w:rsidRPr="00C309A5">
        <w:rPr>
          <w:szCs w:val="22"/>
        </w:rPr>
        <w:t xml:space="preserve">är </w:t>
      </w:r>
      <w:r w:rsidR="0063111D" w:rsidRPr="00C309A5">
        <w:rPr>
          <w:szCs w:val="22"/>
        </w:rPr>
        <w:t xml:space="preserve">inte känt </w:t>
      </w:r>
      <w:r w:rsidRPr="00C309A5">
        <w:rPr>
          <w:szCs w:val="22"/>
        </w:rPr>
        <w:t>om</w:t>
      </w:r>
      <w:r w:rsidR="00910E89" w:rsidRPr="00C309A5">
        <w:rPr>
          <w:szCs w:val="22"/>
        </w:rPr>
        <w:t xml:space="preserve"> </w:t>
      </w:r>
      <w:r w:rsidR="00923B92" w:rsidRPr="00C309A5">
        <w:rPr>
          <w:szCs w:val="22"/>
        </w:rPr>
        <w:t>IMFINZI</w:t>
      </w:r>
      <w:r w:rsidR="00892AE3" w:rsidRPr="00C309A5">
        <w:rPr>
          <w:szCs w:val="22"/>
        </w:rPr>
        <w:t xml:space="preserve"> </w:t>
      </w:r>
      <w:r w:rsidRPr="00C309A5">
        <w:rPr>
          <w:szCs w:val="22"/>
        </w:rPr>
        <w:t>går över i bröstmjölk</w:t>
      </w:r>
      <w:r w:rsidR="00910E89" w:rsidRPr="00C309A5">
        <w:rPr>
          <w:szCs w:val="22"/>
        </w:rPr>
        <w:t>.</w:t>
      </w:r>
    </w:p>
    <w:p w14:paraId="14C3E636" w14:textId="77777777" w:rsidR="00910E89" w:rsidRPr="00C309A5" w:rsidRDefault="00910E89" w:rsidP="006B1B38"/>
    <w:p w14:paraId="3A63648F" w14:textId="77777777" w:rsidR="00285078" w:rsidRPr="006C0326" w:rsidRDefault="00285078" w:rsidP="006C0326">
      <w:pPr>
        <w:rPr>
          <w:b/>
        </w:rPr>
      </w:pPr>
      <w:r w:rsidRPr="006C0326">
        <w:rPr>
          <w:b/>
        </w:rPr>
        <w:t>Körförmåga och användning av maskiner</w:t>
      </w:r>
    </w:p>
    <w:p w14:paraId="12158B9B" w14:textId="77777777" w:rsidR="00910E89" w:rsidRDefault="00351608" w:rsidP="006B1B38">
      <w:pPr>
        <w:numPr>
          <w:ilvl w:val="12"/>
          <w:numId w:val="0"/>
        </w:numPr>
        <w:tabs>
          <w:tab w:val="clear" w:pos="567"/>
        </w:tabs>
        <w:rPr>
          <w:szCs w:val="22"/>
        </w:rPr>
      </w:pPr>
      <w:r w:rsidRPr="00C309A5">
        <w:rPr>
          <w:szCs w:val="22"/>
        </w:rPr>
        <w:t xml:space="preserve">Det är osannolikt att </w:t>
      </w:r>
      <w:r w:rsidR="00923B92" w:rsidRPr="00C309A5">
        <w:rPr>
          <w:szCs w:val="22"/>
        </w:rPr>
        <w:t>IMFINZI</w:t>
      </w:r>
      <w:r w:rsidR="00892AE3" w:rsidRPr="00C309A5">
        <w:rPr>
          <w:szCs w:val="22"/>
        </w:rPr>
        <w:t xml:space="preserve"> </w:t>
      </w:r>
      <w:r w:rsidRPr="00C309A5">
        <w:rPr>
          <w:szCs w:val="22"/>
        </w:rPr>
        <w:t>skulle påverka din förmåga att köra bil och använda maskiner</w:t>
      </w:r>
      <w:r w:rsidR="00910E89" w:rsidRPr="00C309A5">
        <w:rPr>
          <w:szCs w:val="22"/>
        </w:rPr>
        <w:t>.</w:t>
      </w:r>
    </w:p>
    <w:p w14:paraId="5F9981FD" w14:textId="77777777" w:rsidR="00402840" w:rsidRPr="00C309A5" w:rsidRDefault="00402840" w:rsidP="006B1B38">
      <w:pPr>
        <w:numPr>
          <w:ilvl w:val="12"/>
          <w:numId w:val="0"/>
        </w:numPr>
        <w:tabs>
          <w:tab w:val="clear" w:pos="567"/>
        </w:tabs>
        <w:rPr>
          <w:szCs w:val="22"/>
        </w:rPr>
      </w:pPr>
    </w:p>
    <w:p w14:paraId="1F1CA818" w14:textId="77777777" w:rsidR="00910E89" w:rsidRPr="00C309A5" w:rsidRDefault="00351608" w:rsidP="006B1B38">
      <w:pPr>
        <w:numPr>
          <w:ilvl w:val="12"/>
          <w:numId w:val="0"/>
        </w:numPr>
        <w:tabs>
          <w:tab w:val="clear" w:pos="567"/>
        </w:tabs>
        <w:rPr>
          <w:szCs w:val="22"/>
        </w:rPr>
      </w:pPr>
      <w:r w:rsidRPr="00C309A5">
        <w:rPr>
          <w:szCs w:val="22"/>
        </w:rPr>
        <w:t xml:space="preserve">Om du </w:t>
      </w:r>
      <w:r w:rsidR="006C354D" w:rsidRPr="00C309A5">
        <w:rPr>
          <w:szCs w:val="22"/>
        </w:rPr>
        <w:t>får</w:t>
      </w:r>
      <w:r w:rsidRPr="00C309A5">
        <w:rPr>
          <w:szCs w:val="22"/>
        </w:rPr>
        <w:t xml:space="preserve"> biverkningar som påverkar din koncentrations- och reaktionsförmåga, bör du emellertid vara försiktig när du kör bil eller använder</w:t>
      </w:r>
      <w:r w:rsidR="00910E89" w:rsidRPr="00C309A5">
        <w:rPr>
          <w:szCs w:val="22"/>
        </w:rPr>
        <w:t xml:space="preserve"> ma</w:t>
      </w:r>
      <w:r w:rsidRPr="00C309A5">
        <w:rPr>
          <w:szCs w:val="22"/>
        </w:rPr>
        <w:t>sk</w:t>
      </w:r>
      <w:r w:rsidR="00910E89" w:rsidRPr="00C309A5">
        <w:rPr>
          <w:szCs w:val="22"/>
        </w:rPr>
        <w:t>ine</w:t>
      </w:r>
      <w:r w:rsidRPr="00C309A5">
        <w:rPr>
          <w:szCs w:val="22"/>
        </w:rPr>
        <w:t>r</w:t>
      </w:r>
      <w:r w:rsidR="00910E89" w:rsidRPr="00C309A5">
        <w:rPr>
          <w:szCs w:val="22"/>
        </w:rPr>
        <w:t>.</w:t>
      </w:r>
    </w:p>
    <w:p w14:paraId="29696AC0" w14:textId="77777777" w:rsidR="00910E89" w:rsidRPr="00C309A5" w:rsidRDefault="00910E89" w:rsidP="006B1B38">
      <w:pPr>
        <w:numPr>
          <w:ilvl w:val="12"/>
          <w:numId w:val="0"/>
        </w:numPr>
        <w:ind w:right="-2"/>
        <w:rPr>
          <w:szCs w:val="22"/>
        </w:rPr>
      </w:pPr>
    </w:p>
    <w:p w14:paraId="4C310CE9" w14:textId="77777777" w:rsidR="00910E89" w:rsidRPr="00C309A5" w:rsidRDefault="00910E89" w:rsidP="006B1B38">
      <w:pPr>
        <w:numPr>
          <w:ilvl w:val="12"/>
          <w:numId w:val="0"/>
        </w:numPr>
        <w:ind w:right="-2"/>
        <w:rPr>
          <w:szCs w:val="22"/>
        </w:rPr>
      </w:pPr>
    </w:p>
    <w:p w14:paraId="10C91339" w14:textId="77777777" w:rsidR="00910E89" w:rsidRPr="00C309A5" w:rsidRDefault="00910E89" w:rsidP="006B1B38">
      <w:pPr>
        <w:ind w:right="-2"/>
        <w:rPr>
          <w:b/>
          <w:szCs w:val="22"/>
        </w:rPr>
      </w:pPr>
      <w:r w:rsidRPr="00C309A5">
        <w:rPr>
          <w:b/>
          <w:szCs w:val="22"/>
        </w:rPr>
        <w:t>3.</w:t>
      </w:r>
      <w:r w:rsidRPr="00C309A5">
        <w:rPr>
          <w:b/>
          <w:szCs w:val="22"/>
        </w:rPr>
        <w:tab/>
        <w:t>H</w:t>
      </w:r>
      <w:r w:rsidR="00285078" w:rsidRPr="00C309A5">
        <w:rPr>
          <w:b/>
          <w:szCs w:val="22"/>
        </w:rPr>
        <w:t>ur du ges</w:t>
      </w:r>
      <w:r w:rsidRPr="00C309A5">
        <w:rPr>
          <w:b/>
          <w:szCs w:val="22"/>
        </w:rPr>
        <w:t xml:space="preserve"> </w:t>
      </w:r>
      <w:r w:rsidR="00923B92" w:rsidRPr="00C309A5">
        <w:rPr>
          <w:b/>
          <w:szCs w:val="22"/>
        </w:rPr>
        <w:t>IMFINZI</w:t>
      </w:r>
    </w:p>
    <w:p w14:paraId="0CF33D9D" w14:textId="77777777" w:rsidR="00910E89" w:rsidRPr="00C309A5" w:rsidRDefault="00910E89" w:rsidP="006B1B38">
      <w:pPr>
        <w:numPr>
          <w:ilvl w:val="12"/>
          <w:numId w:val="0"/>
        </w:numPr>
        <w:ind w:right="-2"/>
        <w:rPr>
          <w:szCs w:val="22"/>
        </w:rPr>
      </w:pPr>
    </w:p>
    <w:p w14:paraId="6A8F6395" w14:textId="77777777" w:rsidR="00910E89" w:rsidRPr="00C309A5" w:rsidRDefault="00923B92" w:rsidP="006B1B38">
      <w:pPr>
        <w:numPr>
          <w:ilvl w:val="12"/>
          <w:numId w:val="0"/>
        </w:numPr>
        <w:ind w:right="-2"/>
        <w:rPr>
          <w:szCs w:val="22"/>
        </w:rPr>
      </w:pPr>
      <w:r w:rsidRPr="00C309A5">
        <w:rPr>
          <w:szCs w:val="22"/>
        </w:rPr>
        <w:t>IMFINZI</w:t>
      </w:r>
      <w:r w:rsidR="00892AE3" w:rsidRPr="00C309A5">
        <w:rPr>
          <w:szCs w:val="22"/>
        </w:rPr>
        <w:t xml:space="preserve"> </w:t>
      </w:r>
      <w:r w:rsidR="00351608" w:rsidRPr="00C309A5">
        <w:rPr>
          <w:szCs w:val="22"/>
        </w:rPr>
        <w:t xml:space="preserve">ges till dig på sjukhus eller på en mottagning </w:t>
      </w:r>
      <w:r w:rsidR="00910E89" w:rsidRPr="00C309A5">
        <w:rPr>
          <w:szCs w:val="22"/>
        </w:rPr>
        <w:t xml:space="preserve">under </w:t>
      </w:r>
      <w:r w:rsidR="00351608" w:rsidRPr="00C309A5">
        <w:rPr>
          <w:szCs w:val="22"/>
        </w:rPr>
        <w:t>överinseende av en erfaren</w:t>
      </w:r>
      <w:r w:rsidR="00910E89" w:rsidRPr="00C309A5">
        <w:rPr>
          <w:szCs w:val="22"/>
        </w:rPr>
        <w:t xml:space="preserve"> </w:t>
      </w:r>
      <w:r w:rsidR="00351608" w:rsidRPr="00C309A5">
        <w:rPr>
          <w:szCs w:val="22"/>
        </w:rPr>
        <w:t>läkare</w:t>
      </w:r>
      <w:r w:rsidR="00910E89" w:rsidRPr="00C309A5">
        <w:rPr>
          <w:szCs w:val="22"/>
        </w:rPr>
        <w:t>.</w:t>
      </w:r>
    </w:p>
    <w:p w14:paraId="19EC4A23" w14:textId="1E766960" w:rsidR="00632274" w:rsidRDefault="00632274" w:rsidP="00121B6E">
      <w:pPr>
        <w:numPr>
          <w:ilvl w:val="0"/>
          <w:numId w:val="6"/>
        </w:numPr>
        <w:ind w:left="562" w:hanging="562"/>
        <w:rPr>
          <w:szCs w:val="22"/>
        </w:rPr>
      </w:pPr>
      <w:r>
        <w:rPr>
          <w:szCs w:val="22"/>
        </w:rPr>
        <w:t>Rekommenderad dos av IMFINZI är 10 mg per kg kroppsvik</w:t>
      </w:r>
      <w:r w:rsidR="00B3049D">
        <w:rPr>
          <w:szCs w:val="22"/>
        </w:rPr>
        <w:t>t</w:t>
      </w:r>
      <w:r>
        <w:rPr>
          <w:szCs w:val="22"/>
        </w:rPr>
        <w:t xml:space="preserve"> varannan vecka</w:t>
      </w:r>
      <w:r w:rsidR="00742EF0">
        <w:rPr>
          <w:szCs w:val="22"/>
        </w:rPr>
        <w:t xml:space="preserve">, </w:t>
      </w:r>
      <w:r w:rsidR="00202DB5">
        <w:rPr>
          <w:szCs w:val="22"/>
        </w:rPr>
        <w:t>20 mg</w:t>
      </w:r>
      <w:r w:rsidR="00316016">
        <w:rPr>
          <w:szCs w:val="22"/>
        </w:rPr>
        <w:t xml:space="preserve"> per kg var fjärde vecka, </w:t>
      </w:r>
      <w:r w:rsidR="00742EF0">
        <w:rPr>
          <w:szCs w:val="22"/>
        </w:rPr>
        <w:t>1 120 mg var tredje vecka</w:t>
      </w:r>
      <w:r>
        <w:rPr>
          <w:szCs w:val="22"/>
        </w:rPr>
        <w:t xml:space="preserve"> eller 1 500 mg var tredje eller fjärde vecka.</w:t>
      </w:r>
    </w:p>
    <w:p w14:paraId="18E4CF9F" w14:textId="77777777" w:rsidR="00910E89" w:rsidRPr="00C309A5" w:rsidRDefault="0063111D" w:rsidP="00121B6E">
      <w:pPr>
        <w:numPr>
          <w:ilvl w:val="0"/>
          <w:numId w:val="6"/>
        </w:numPr>
        <w:ind w:left="562" w:hanging="562"/>
        <w:rPr>
          <w:szCs w:val="22"/>
        </w:rPr>
      </w:pPr>
      <w:r w:rsidRPr="00C309A5">
        <w:rPr>
          <w:szCs w:val="22"/>
        </w:rPr>
        <w:t>L</w:t>
      </w:r>
      <w:r w:rsidR="00351608" w:rsidRPr="00C309A5">
        <w:rPr>
          <w:szCs w:val="22"/>
        </w:rPr>
        <w:t>äkare</w:t>
      </w:r>
      <w:r w:rsidR="00C2099A" w:rsidRPr="00C309A5">
        <w:rPr>
          <w:szCs w:val="22"/>
        </w:rPr>
        <w:t>n</w:t>
      </w:r>
      <w:r w:rsidR="00351608" w:rsidRPr="00C309A5">
        <w:rPr>
          <w:szCs w:val="22"/>
        </w:rPr>
        <w:t xml:space="preserve"> kommer att ge dig</w:t>
      </w:r>
      <w:r w:rsidR="00910E89" w:rsidRPr="00C309A5">
        <w:rPr>
          <w:szCs w:val="22"/>
        </w:rPr>
        <w:t xml:space="preserve"> </w:t>
      </w:r>
      <w:r w:rsidR="00923B92" w:rsidRPr="00C309A5">
        <w:rPr>
          <w:szCs w:val="22"/>
        </w:rPr>
        <w:t>IMFINZI</w:t>
      </w:r>
      <w:r w:rsidR="00892AE3" w:rsidRPr="00C309A5">
        <w:rPr>
          <w:szCs w:val="22"/>
        </w:rPr>
        <w:t xml:space="preserve"> </w:t>
      </w:r>
      <w:r w:rsidR="00351608" w:rsidRPr="00C309A5">
        <w:rPr>
          <w:szCs w:val="22"/>
        </w:rPr>
        <w:t>via en</w:t>
      </w:r>
      <w:r w:rsidR="00910E89" w:rsidRPr="00C309A5">
        <w:rPr>
          <w:szCs w:val="22"/>
        </w:rPr>
        <w:t xml:space="preserve"> infusion </w:t>
      </w:r>
      <w:r w:rsidR="006D3661" w:rsidRPr="00C309A5">
        <w:rPr>
          <w:szCs w:val="22"/>
        </w:rPr>
        <w:t xml:space="preserve">(dropp) </w:t>
      </w:r>
      <w:r w:rsidR="00910E89" w:rsidRPr="00C309A5">
        <w:rPr>
          <w:szCs w:val="22"/>
        </w:rPr>
        <w:t>i</w:t>
      </w:r>
      <w:r w:rsidR="00351608" w:rsidRPr="00C309A5">
        <w:rPr>
          <w:szCs w:val="22"/>
        </w:rPr>
        <w:t xml:space="preserve"> e</w:t>
      </w:r>
      <w:r w:rsidR="00B138D4" w:rsidRPr="00C309A5">
        <w:rPr>
          <w:szCs w:val="22"/>
        </w:rPr>
        <w:t xml:space="preserve">n ven </w:t>
      </w:r>
      <w:r w:rsidR="00351608" w:rsidRPr="00C309A5">
        <w:rPr>
          <w:szCs w:val="22"/>
        </w:rPr>
        <w:t>under cirka</w:t>
      </w:r>
      <w:r w:rsidR="00B138D4" w:rsidRPr="00C309A5">
        <w:rPr>
          <w:szCs w:val="22"/>
        </w:rPr>
        <w:t xml:space="preserve"> </w:t>
      </w:r>
      <w:r w:rsidR="00632274">
        <w:rPr>
          <w:szCs w:val="22"/>
        </w:rPr>
        <w:t>1 timme</w:t>
      </w:r>
      <w:r w:rsidR="00910E89" w:rsidRPr="00C309A5">
        <w:rPr>
          <w:szCs w:val="22"/>
        </w:rPr>
        <w:t>.</w:t>
      </w:r>
    </w:p>
    <w:p w14:paraId="1CFDD55D" w14:textId="77777777" w:rsidR="00910E89" w:rsidRDefault="00351608" w:rsidP="00121B6E">
      <w:pPr>
        <w:numPr>
          <w:ilvl w:val="0"/>
          <w:numId w:val="6"/>
        </w:numPr>
        <w:ind w:left="562" w:hanging="562"/>
        <w:rPr>
          <w:szCs w:val="22"/>
        </w:rPr>
      </w:pPr>
      <w:r w:rsidRPr="00C309A5">
        <w:rPr>
          <w:szCs w:val="22"/>
        </w:rPr>
        <w:t>Läkaren bestämmer hur många behandlingar du behöver</w:t>
      </w:r>
      <w:r w:rsidR="00910E89" w:rsidRPr="00C309A5">
        <w:rPr>
          <w:szCs w:val="22"/>
        </w:rPr>
        <w:t>.</w:t>
      </w:r>
    </w:p>
    <w:p w14:paraId="50EF1904" w14:textId="77777777" w:rsidR="006F5492" w:rsidRPr="00555880" w:rsidRDefault="006F5492" w:rsidP="006F5492">
      <w:pPr>
        <w:numPr>
          <w:ilvl w:val="0"/>
          <w:numId w:val="6"/>
        </w:numPr>
        <w:ind w:left="562" w:hanging="562"/>
        <w:rPr>
          <w:noProof/>
          <w:szCs w:val="22"/>
        </w:rPr>
      </w:pPr>
      <w:r w:rsidRPr="00555880">
        <w:t>Beroende på din typ av cancer kan IMFINZI ges i kombination med andra läkemedel mot cancer.</w:t>
      </w:r>
    </w:p>
    <w:p w14:paraId="7F9F8C2F" w14:textId="77777777" w:rsidR="006F5492" w:rsidRPr="00555880" w:rsidRDefault="006F5492" w:rsidP="006F5492">
      <w:pPr>
        <w:numPr>
          <w:ilvl w:val="0"/>
          <w:numId w:val="6"/>
        </w:numPr>
        <w:ind w:left="562" w:hanging="562"/>
        <w:rPr>
          <w:noProof/>
          <w:szCs w:val="22"/>
        </w:rPr>
      </w:pPr>
      <w:r w:rsidRPr="00555880">
        <w:t>När IMFINZI ges i kombination med tremelimumab och c</w:t>
      </w:r>
      <w:r>
        <w:t>ellgift</w:t>
      </w:r>
      <w:r w:rsidRPr="00555880">
        <w:t xml:space="preserve"> för din lungcancer får du tremelimumab först</w:t>
      </w:r>
      <w:r w:rsidR="00E43954" w:rsidRPr="0024440D">
        <w:t>,</w:t>
      </w:r>
      <w:r w:rsidRPr="00555880">
        <w:t xml:space="preserve"> </w:t>
      </w:r>
      <w:r>
        <w:t>följt av</w:t>
      </w:r>
      <w:r w:rsidRPr="00555880">
        <w:t xml:space="preserve"> IMFINZI och sedan c</w:t>
      </w:r>
      <w:r>
        <w:t>ellgift</w:t>
      </w:r>
      <w:r w:rsidRPr="00555880">
        <w:t xml:space="preserve">. </w:t>
      </w:r>
    </w:p>
    <w:p w14:paraId="26D1F032" w14:textId="49E483D4" w:rsidR="006F5492" w:rsidRPr="00555880" w:rsidRDefault="006F5492" w:rsidP="006F5492">
      <w:pPr>
        <w:numPr>
          <w:ilvl w:val="0"/>
          <w:numId w:val="6"/>
        </w:numPr>
        <w:ind w:left="562" w:hanging="562"/>
        <w:rPr>
          <w:noProof/>
          <w:szCs w:val="22"/>
        </w:rPr>
      </w:pPr>
      <w:r w:rsidRPr="00555880">
        <w:t>När IMFINZI ges i kombination med c</w:t>
      </w:r>
      <w:r>
        <w:t>ellgift</w:t>
      </w:r>
      <w:r w:rsidRPr="00555880">
        <w:t xml:space="preserve"> för din lungcancer</w:t>
      </w:r>
      <w:r w:rsidR="00742EF0">
        <w:t xml:space="preserve"> eller endometriecancer</w:t>
      </w:r>
      <w:r w:rsidRPr="00555880">
        <w:t xml:space="preserve"> får du </w:t>
      </w:r>
      <w:r w:rsidR="00C41CAD" w:rsidRPr="00555880">
        <w:t xml:space="preserve">IMFINZI </w:t>
      </w:r>
      <w:r w:rsidRPr="00555880">
        <w:t>först och sedan</w:t>
      </w:r>
      <w:r w:rsidR="00C41CAD" w:rsidRPr="00C41CAD">
        <w:t xml:space="preserve"> </w:t>
      </w:r>
      <w:r w:rsidR="00C41CAD" w:rsidRPr="00555880">
        <w:t>c</w:t>
      </w:r>
      <w:r w:rsidR="00C41CAD">
        <w:t>ellgift</w:t>
      </w:r>
      <w:r w:rsidRPr="00555880">
        <w:t xml:space="preserve">. </w:t>
      </w:r>
    </w:p>
    <w:p w14:paraId="5EF87139" w14:textId="77777777" w:rsidR="006F5492" w:rsidRPr="00555880" w:rsidRDefault="006F5492" w:rsidP="006F5492">
      <w:pPr>
        <w:numPr>
          <w:ilvl w:val="0"/>
          <w:numId w:val="6"/>
        </w:numPr>
        <w:ind w:left="562" w:hanging="562"/>
        <w:rPr>
          <w:noProof/>
          <w:szCs w:val="22"/>
        </w:rPr>
      </w:pPr>
      <w:r w:rsidRPr="00555880">
        <w:t xml:space="preserve">När IMFINZI ges i kombination med tremelimumab för din levercancer får du tremelimumab först och sedan IMFINZI. </w:t>
      </w:r>
    </w:p>
    <w:p w14:paraId="7C1C8759" w14:textId="77777777" w:rsidR="006F5492" w:rsidRPr="006F5492" w:rsidRDefault="006F5492" w:rsidP="006F5492">
      <w:pPr>
        <w:numPr>
          <w:ilvl w:val="0"/>
          <w:numId w:val="6"/>
        </w:numPr>
        <w:ind w:left="562" w:hanging="562"/>
        <w:rPr>
          <w:noProof/>
          <w:szCs w:val="22"/>
        </w:rPr>
      </w:pPr>
      <w:r w:rsidRPr="00555880">
        <w:t xml:space="preserve">Se bipacksedeln </w:t>
      </w:r>
      <w:r>
        <w:t>för de</w:t>
      </w:r>
      <w:r w:rsidRPr="00555880">
        <w:t xml:space="preserve"> övriga läkemedl</w:t>
      </w:r>
      <w:r>
        <w:t>en</w:t>
      </w:r>
      <w:r w:rsidRPr="00555880">
        <w:t xml:space="preserve"> mot cancer för att förstå </w:t>
      </w:r>
      <w:r>
        <w:t>hur</w:t>
      </w:r>
      <w:r w:rsidRPr="00555880">
        <w:t xml:space="preserve"> dessa </w:t>
      </w:r>
      <w:r>
        <w:t>övrig</w:t>
      </w:r>
      <w:r w:rsidRPr="00555880">
        <w:t>a läkemedel</w:t>
      </w:r>
      <w:r>
        <w:t xml:space="preserve"> används</w:t>
      </w:r>
      <w:r w:rsidRPr="00555880">
        <w:t xml:space="preserve">. Om du har frågor om dessa läkemedel, </w:t>
      </w:r>
      <w:r w:rsidR="00E43954" w:rsidRPr="0024440D">
        <w:t>fråga</w:t>
      </w:r>
      <w:r w:rsidRPr="0024440D">
        <w:t xml:space="preserve"> läkare</w:t>
      </w:r>
      <w:r w:rsidR="00E43954" w:rsidRPr="0024440D">
        <w:t>n</w:t>
      </w:r>
      <w:r w:rsidRPr="00555880">
        <w:t>.</w:t>
      </w:r>
    </w:p>
    <w:p w14:paraId="6D8153E5" w14:textId="77777777" w:rsidR="00910E89" w:rsidRPr="00C309A5" w:rsidRDefault="00910E89" w:rsidP="006B1B38">
      <w:pPr>
        <w:numPr>
          <w:ilvl w:val="12"/>
          <w:numId w:val="0"/>
        </w:numPr>
        <w:ind w:right="-2"/>
        <w:rPr>
          <w:szCs w:val="22"/>
        </w:rPr>
      </w:pPr>
    </w:p>
    <w:p w14:paraId="157C6E0E" w14:textId="77777777" w:rsidR="00910E89" w:rsidRPr="00C309A5" w:rsidRDefault="00351608" w:rsidP="006B1B38">
      <w:pPr>
        <w:numPr>
          <w:ilvl w:val="12"/>
          <w:numId w:val="0"/>
        </w:numPr>
        <w:ind w:right="-2"/>
        <w:rPr>
          <w:b/>
          <w:szCs w:val="22"/>
        </w:rPr>
      </w:pPr>
      <w:r w:rsidRPr="00C309A5">
        <w:rPr>
          <w:b/>
          <w:szCs w:val="22"/>
        </w:rPr>
        <w:t>Om</w:t>
      </w:r>
      <w:r w:rsidR="0063111D" w:rsidRPr="00C309A5">
        <w:rPr>
          <w:b/>
          <w:szCs w:val="22"/>
        </w:rPr>
        <w:t xml:space="preserve"> </w:t>
      </w:r>
      <w:r w:rsidRPr="00C309A5">
        <w:rPr>
          <w:b/>
          <w:szCs w:val="22"/>
        </w:rPr>
        <w:t>du missar ett besök för att få</w:t>
      </w:r>
      <w:r w:rsidR="00910E89" w:rsidRPr="00C309A5">
        <w:rPr>
          <w:b/>
          <w:szCs w:val="22"/>
        </w:rPr>
        <w:t xml:space="preserve"> </w:t>
      </w:r>
      <w:r w:rsidR="00923B92" w:rsidRPr="00C309A5">
        <w:rPr>
          <w:b/>
          <w:szCs w:val="22"/>
        </w:rPr>
        <w:t>IMFINZI</w:t>
      </w:r>
    </w:p>
    <w:p w14:paraId="6196DE49" w14:textId="77777777" w:rsidR="00910E89" w:rsidRPr="00C309A5" w:rsidRDefault="00351608" w:rsidP="00121B6E">
      <w:pPr>
        <w:numPr>
          <w:ilvl w:val="0"/>
          <w:numId w:val="6"/>
        </w:numPr>
        <w:ind w:left="562" w:hanging="562"/>
        <w:rPr>
          <w:szCs w:val="22"/>
        </w:rPr>
      </w:pPr>
      <w:r w:rsidRPr="00C309A5">
        <w:rPr>
          <w:szCs w:val="22"/>
        </w:rPr>
        <w:t>Kontakta genast läkare</w:t>
      </w:r>
      <w:r w:rsidR="00C2099A" w:rsidRPr="00C309A5">
        <w:rPr>
          <w:szCs w:val="22"/>
        </w:rPr>
        <w:t>n</w:t>
      </w:r>
      <w:r w:rsidRPr="00C309A5">
        <w:rPr>
          <w:szCs w:val="22"/>
        </w:rPr>
        <w:t xml:space="preserve"> för att boka om besöket</w:t>
      </w:r>
      <w:r w:rsidR="00910E89" w:rsidRPr="00C309A5">
        <w:rPr>
          <w:szCs w:val="22"/>
        </w:rPr>
        <w:t>.</w:t>
      </w:r>
    </w:p>
    <w:p w14:paraId="73DA7022" w14:textId="77777777" w:rsidR="00910E89" w:rsidRPr="00C309A5" w:rsidRDefault="00351608" w:rsidP="00121B6E">
      <w:pPr>
        <w:numPr>
          <w:ilvl w:val="0"/>
          <w:numId w:val="6"/>
        </w:numPr>
        <w:ind w:left="562" w:hanging="562"/>
        <w:rPr>
          <w:szCs w:val="22"/>
        </w:rPr>
      </w:pPr>
      <w:r w:rsidRPr="00C309A5">
        <w:rPr>
          <w:szCs w:val="22"/>
        </w:rPr>
        <w:t>De</w:t>
      </w:r>
      <w:r w:rsidR="00910E89" w:rsidRPr="00C309A5">
        <w:rPr>
          <w:szCs w:val="22"/>
        </w:rPr>
        <w:t xml:space="preserve">t </w:t>
      </w:r>
      <w:r w:rsidRPr="00C309A5">
        <w:rPr>
          <w:szCs w:val="22"/>
        </w:rPr>
        <w:t>är mycket viktigt att du inte</w:t>
      </w:r>
      <w:r w:rsidR="00910E89" w:rsidRPr="00C309A5">
        <w:rPr>
          <w:szCs w:val="22"/>
        </w:rPr>
        <w:t xml:space="preserve"> missa</w:t>
      </w:r>
      <w:r w:rsidRPr="00C309A5">
        <w:rPr>
          <w:szCs w:val="22"/>
        </w:rPr>
        <w:t>r en</w:t>
      </w:r>
      <w:r w:rsidR="00910E89" w:rsidRPr="00C309A5">
        <w:rPr>
          <w:szCs w:val="22"/>
        </w:rPr>
        <w:t xml:space="preserve"> dos</w:t>
      </w:r>
      <w:r w:rsidRPr="00C309A5">
        <w:rPr>
          <w:szCs w:val="22"/>
        </w:rPr>
        <w:t xml:space="preserve"> av detta läkemedel</w:t>
      </w:r>
      <w:r w:rsidR="00910E89" w:rsidRPr="00C309A5">
        <w:rPr>
          <w:szCs w:val="22"/>
        </w:rPr>
        <w:t>.</w:t>
      </w:r>
    </w:p>
    <w:p w14:paraId="1E0CAB7C" w14:textId="18F11E77" w:rsidR="00910E89" w:rsidRPr="00C309A5" w:rsidRDefault="00351608" w:rsidP="006B1B38">
      <w:pPr>
        <w:numPr>
          <w:ilvl w:val="12"/>
          <w:numId w:val="0"/>
        </w:numPr>
        <w:ind w:right="-2"/>
        <w:rPr>
          <w:szCs w:val="22"/>
        </w:rPr>
      </w:pPr>
      <w:r w:rsidRPr="00C309A5">
        <w:rPr>
          <w:szCs w:val="22"/>
        </w:rPr>
        <w:t>Om du har ytterligare frågor om din behandling</w:t>
      </w:r>
      <w:r w:rsidR="00910E89" w:rsidRPr="00C309A5">
        <w:rPr>
          <w:szCs w:val="22"/>
        </w:rPr>
        <w:t xml:space="preserve">, </w:t>
      </w:r>
      <w:r w:rsidR="00495DAA">
        <w:rPr>
          <w:szCs w:val="22"/>
        </w:rPr>
        <w:t>kontakta</w:t>
      </w:r>
      <w:r w:rsidRPr="00C309A5">
        <w:rPr>
          <w:szCs w:val="22"/>
        </w:rPr>
        <w:t xml:space="preserve"> läkare</w:t>
      </w:r>
      <w:r w:rsidR="00910E89" w:rsidRPr="00C309A5">
        <w:rPr>
          <w:szCs w:val="22"/>
        </w:rPr>
        <w:t>.</w:t>
      </w:r>
    </w:p>
    <w:p w14:paraId="671B7382" w14:textId="77777777" w:rsidR="00910E89" w:rsidRPr="00C309A5" w:rsidRDefault="00910E89" w:rsidP="006B1B38">
      <w:pPr>
        <w:numPr>
          <w:ilvl w:val="12"/>
          <w:numId w:val="0"/>
        </w:numPr>
        <w:rPr>
          <w:szCs w:val="22"/>
        </w:rPr>
      </w:pPr>
    </w:p>
    <w:p w14:paraId="232B3CA9" w14:textId="77777777" w:rsidR="00910E89" w:rsidRPr="00C309A5" w:rsidRDefault="00910E89" w:rsidP="006B1B38">
      <w:pPr>
        <w:numPr>
          <w:ilvl w:val="12"/>
          <w:numId w:val="0"/>
        </w:numPr>
        <w:rPr>
          <w:szCs w:val="22"/>
        </w:rPr>
      </w:pPr>
    </w:p>
    <w:p w14:paraId="4CC2F197" w14:textId="77777777" w:rsidR="00910E89" w:rsidRPr="00C309A5" w:rsidRDefault="00910E89" w:rsidP="006B1B38">
      <w:pPr>
        <w:numPr>
          <w:ilvl w:val="12"/>
          <w:numId w:val="0"/>
        </w:numPr>
        <w:ind w:left="567" w:right="-2" w:hanging="567"/>
        <w:rPr>
          <w:szCs w:val="22"/>
        </w:rPr>
      </w:pPr>
      <w:r w:rsidRPr="00C309A5">
        <w:rPr>
          <w:b/>
          <w:szCs w:val="22"/>
        </w:rPr>
        <w:t>4.</w:t>
      </w:r>
      <w:r w:rsidRPr="00C309A5">
        <w:rPr>
          <w:b/>
          <w:szCs w:val="22"/>
        </w:rPr>
        <w:tab/>
      </w:r>
      <w:r w:rsidR="00285078" w:rsidRPr="00C309A5">
        <w:rPr>
          <w:b/>
          <w:szCs w:val="22"/>
        </w:rPr>
        <w:t>Eventuella biverkningar</w:t>
      </w:r>
    </w:p>
    <w:p w14:paraId="6DBB11A8" w14:textId="77777777" w:rsidR="00910E89" w:rsidRPr="00C309A5" w:rsidRDefault="00910E89" w:rsidP="006B1B38">
      <w:pPr>
        <w:numPr>
          <w:ilvl w:val="12"/>
          <w:numId w:val="0"/>
        </w:numPr>
        <w:rPr>
          <w:szCs w:val="22"/>
        </w:rPr>
      </w:pPr>
    </w:p>
    <w:p w14:paraId="3CA15823" w14:textId="77777777" w:rsidR="00910E89" w:rsidRPr="00C309A5" w:rsidRDefault="00285078" w:rsidP="006B1B38">
      <w:pPr>
        <w:numPr>
          <w:ilvl w:val="12"/>
          <w:numId w:val="0"/>
        </w:numPr>
        <w:ind w:right="-29"/>
        <w:rPr>
          <w:szCs w:val="22"/>
        </w:rPr>
      </w:pPr>
      <w:r w:rsidRPr="00C309A5">
        <w:t>Liksom alla läkemedel kan detta läkemedel orsaka biverkningar, men alla användare behöver inte få dem</w:t>
      </w:r>
      <w:r w:rsidR="00910E89" w:rsidRPr="00C309A5">
        <w:rPr>
          <w:szCs w:val="22"/>
        </w:rPr>
        <w:t>.</w:t>
      </w:r>
    </w:p>
    <w:p w14:paraId="14BF052B" w14:textId="77777777" w:rsidR="00910E89" w:rsidRPr="00C309A5" w:rsidRDefault="00910E89" w:rsidP="006B1B38">
      <w:pPr>
        <w:numPr>
          <w:ilvl w:val="12"/>
          <w:numId w:val="0"/>
        </w:numPr>
        <w:ind w:right="-29"/>
        <w:rPr>
          <w:szCs w:val="22"/>
        </w:rPr>
      </w:pPr>
    </w:p>
    <w:p w14:paraId="7F35FCE9" w14:textId="77777777" w:rsidR="00910E89" w:rsidRPr="00C309A5" w:rsidRDefault="00351608" w:rsidP="006B1B38">
      <w:pPr>
        <w:numPr>
          <w:ilvl w:val="12"/>
          <w:numId w:val="0"/>
        </w:numPr>
        <w:ind w:right="-29"/>
        <w:rPr>
          <w:szCs w:val="22"/>
        </w:rPr>
      </w:pPr>
      <w:r w:rsidRPr="00C309A5">
        <w:rPr>
          <w:szCs w:val="22"/>
        </w:rPr>
        <w:t>När du får</w:t>
      </w:r>
      <w:r w:rsidR="00910E89" w:rsidRPr="00C309A5">
        <w:rPr>
          <w:szCs w:val="22"/>
        </w:rPr>
        <w:t xml:space="preserve"> </w:t>
      </w:r>
      <w:r w:rsidR="00923B92" w:rsidRPr="00C309A5">
        <w:rPr>
          <w:szCs w:val="22"/>
        </w:rPr>
        <w:t>IMFINZI</w:t>
      </w:r>
      <w:r w:rsidRPr="00C309A5">
        <w:rPr>
          <w:szCs w:val="22"/>
        </w:rPr>
        <w:t xml:space="preserve"> kan du få vissa allvarliga biverkningar</w:t>
      </w:r>
      <w:r w:rsidR="006D3661" w:rsidRPr="00C309A5">
        <w:rPr>
          <w:szCs w:val="22"/>
        </w:rPr>
        <w:t xml:space="preserve"> (s</w:t>
      </w:r>
      <w:r w:rsidR="00910E89" w:rsidRPr="00C309A5">
        <w:rPr>
          <w:szCs w:val="22"/>
        </w:rPr>
        <w:t>e</w:t>
      </w:r>
      <w:r w:rsidRPr="00C309A5">
        <w:rPr>
          <w:szCs w:val="22"/>
        </w:rPr>
        <w:t xml:space="preserve"> avsnitt </w:t>
      </w:r>
      <w:r w:rsidR="00910E89" w:rsidRPr="00C309A5">
        <w:rPr>
          <w:szCs w:val="22"/>
        </w:rPr>
        <w:t>2</w:t>
      </w:r>
      <w:r w:rsidR="006D3661" w:rsidRPr="00C309A5">
        <w:rPr>
          <w:szCs w:val="22"/>
        </w:rPr>
        <w:t>)</w:t>
      </w:r>
      <w:r w:rsidR="00910E89" w:rsidRPr="00C309A5">
        <w:rPr>
          <w:szCs w:val="22"/>
        </w:rPr>
        <w:t xml:space="preserve">. </w:t>
      </w:r>
    </w:p>
    <w:p w14:paraId="553482FC" w14:textId="77777777" w:rsidR="00910E89" w:rsidRPr="00C309A5" w:rsidRDefault="00910E89" w:rsidP="006B1B38">
      <w:pPr>
        <w:numPr>
          <w:ilvl w:val="12"/>
          <w:numId w:val="0"/>
        </w:numPr>
        <w:ind w:right="-2"/>
        <w:rPr>
          <w:szCs w:val="22"/>
        </w:rPr>
      </w:pPr>
    </w:p>
    <w:p w14:paraId="5A91DFA0" w14:textId="77777777" w:rsidR="00910E89" w:rsidRPr="00C309A5" w:rsidRDefault="00066791" w:rsidP="006B1B38">
      <w:pPr>
        <w:ind w:right="-2"/>
        <w:rPr>
          <w:szCs w:val="24"/>
        </w:rPr>
      </w:pPr>
      <w:r w:rsidRPr="00C309A5">
        <w:rPr>
          <w:szCs w:val="22"/>
        </w:rPr>
        <w:t>Tal</w:t>
      </w:r>
      <w:r w:rsidR="00351608" w:rsidRPr="00C309A5">
        <w:rPr>
          <w:szCs w:val="22"/>
        </w:rPr>
        <w:t>a genast med läkare</w:t>
      </w:r>
      <w:r w:rsidR="0063111D" w:rsidRPr="00C309A5">
        <w:rPr>
          <w:szCs w:val="22"/>
        </w:rPr>
        <w:t>n</w:t>
      </w:r>
      <w:r w:rsidR="00351608" w:rsidRPr="00C309A5">
        <w:rPr>
          <w:szCs w:val="22"/>
        </w:rPr>
        <w:t xml:space="preserve"> om du får någon av nedanstående biverkningar</w:t>
      </w:r>
      <w:r w:rsidR="000C0FD8">
        <w:rPr>
          <w:szCs w:val="22"/>
        </w:rPr>
        <w:t>.</w:t>
      </w:r>
      <w:r w:rsidR="00910E89" w:rsidRPr="00C309A5">
        <w:rPr>
          <w:szCs w:val="22"/>
        </w:rPr>
        <w:t xml:space="preserve"> </w:t>
      </w:r>
      <w:r w:rsidR="000C0FD8">
        <w:rPr>
          <w:szCs w:val="22"/>
        </w:rPr>
        <w:t>De</w:t>
      </w:r>
      <w:r w:rsidR="00910E89" w:rsidRPr="00C309A5">
        <w:rPr>
          <w:szCs w:val="24"/>
        </w:rPr>
        <w:t xml:space="preserve"> ha</w:t>
      </w:r>
      <w:r w:rsidR="00351608" w:rsidRPr="00C309A5">
        <w:rPr>
          <w:szCs w:val="24"/>
        </w:rPr>
        <w:t>r</w:t>
      </w:r>
      <w:r w:rsidR="00910E89" w:rsidRPr="00C309A5">
        <w:rPr>
          <w:szCs w:val="24"/>
        </w:rPr>
        <w:t xml:space="preserve"> r</w:t>
      </w:r>
      <w:r w:rsidR="00351608" w:rsidRPr="00C309A5">
        <w:rPr>
          <w:szCs w:val="24"/>
        </w:rPr>
        <w:t>ap</w:t>
      </w:r>
      <w:r w:rsidR="00910E89" w:rsidRPr="00C309A5">
        <w:rPr>
          <w:szCs w:val="24"/>
        </w:rPr>
        <w:t>porte</w:t>
      </w:r>
      <w:r w:rsidR="00351608" w:rsidRPr="00C309A5">
        <w:rPr>
          <w:szCs w:val="24"/>
        </w:rPr>
        <w:t xml:space="preserve">rats i kliniska studier </w:t>
      </w:r>
      <w:r w:rsidR="00632274">
        <w:rPr>
          <w:szCs w:val="24"/>
        </w:rPr>
        <w:t>på</w:t>
      </w:r>
      <w:r w:rsidR="00910E89" w:rsidRPr="00C309A5">
        <w:rPr>
          <w:szCs w:val="24"/>
        </w:rPr>
        <w:t xml:space="preserve"> </w:t>
      </w:r>
      <w:r w:rsidR="00632274">
        <w:rPr>
          <w:szCs w:val="24"/>
        </w:rPr>
        <w:t>patienter som endast fick IMFINZI</w:t>
      </w:r>
      <w:r w:rsidR="00910E89" w:rsidRPr="00C309A5">
        <w:rPr>
          <w:szCs w:val="24"/>
        </w:rPr>
        <w:t>:</w:t>
      </w:r>
    </w:p>
    <w:p w14:paraId="293CF46A" w14:textId="77777777" w:rsidR="00910E89" w:rsidRPr="00C309A5" w:rsidRDefault="00910E89" w:rsidP="006B1B38">
      <w:pPr>
        <w:numPr>
          <w:ilvl w:val="12"/>
          <w:numId w:val="0"/>
        </w:numPr>
        <w:ind w:right="-2"/>
        <w:rPr>
          <w:szCs w:val="22"/>
        </w:rPr>
      </w:pPr>
    </w:p>
    <w:p w14:paraId="22794094" w14:textId="77777777" w:rsidR="00910E89" w:rsidRPr="00C309A5" w:rsidRDefault="00351608" w:rsidP="006B1B38">
      <w:pPr>
        <w:numPr>
          <w:ilvl w:val="12"/>
          <w:numId w:val="0"/>
        </w:numPr>
        <w:ind w:right="-2"/>
        <w:rPr>
          <w:b/>
          <w:szCs w:val="22"/>
        </w:rPr>
      </w:pPr>
      <w:r w:rsidRPr="00C309A5">
        <w:rPr>
          <w:b/>
          <w:szCs w:val="22"/>
        </w:rPr>
        <w:t>M</w:t>
      </w:r>
      <w:r w:rsidR="00910E89" w:rsidRPr="00C309A5">
        <w:rPr>
          <w:b/>
          <w:szCs w:val="22"/>
        </w:rPr>
        <w:t>y</w:t>
      </w:r>
      <w:r w:rsidRPr="00C309A5">
        <w:rPr>
          <w:b/>
          <w:szCs w:val="22"/>
        </w:rPr>
        <w:t>cket vanliga</w:t>
      </w:r>
      <w:r w:rsidR="00910E89" w:rsidRPr="00C309A5">
        <w:rPr>
          <w:b/>
          <w:szCs w:val="22"/>
        </w:rPr>
        <w:t xml:space="preserve"> (</w:t>
      </w:r>
      <w:r w:rsidRPr="00C309A5">
        <w:rPr>
          <w:b/>
          <w:szCs w:val="22"/>
        </w:rPr>
        <w:t>kan förekomma hos fler än</w:t>
      </w:r>
      <w:r w:rsidR="00910E89" w:rsidRPr="00C309A5">
        <w:rPr>
          <w:b/>
          <w:szCs w:val="22"/>
        </w:rPr>
        <w:t xml:space="preserve"> 1 </w:t>
      </w:r>
      <w:r w:rsidR="000876B9" w:rsidRPr="00C309A5">
        <w:rPr>
          <w:b/>
          <w:szCs w:val="22"/>
        </w:rPr>
        <w:t>av</w:t>
      </w:r>
      <w:r w:rsidR="00910E89" w:rsidRPr="00C309A5">
        <w:rPr>
          <w:b/>
          <w:szCs w:val="22"/>
        </w:rPr>
        <w:t xml:space="preserve"> 10</w:t>
      </w:r>
      <w:r w:rsidR="000876B9" w:rsidRPr="00C309A5">
        <w:rPr>
          <w:b/>
          <w:szCs w:val="22"/>
        </w:rPr>
        <w:t> </w:t>
      </w:r>
      <w:r w:rsidR="00910E89" w:rsidRPr="00C309A5">
        <w:rPr>
          <w:b/>
          <w:szCs w:val="22"/>
        </w:rPr>
        <w:t>pe</w:t>
      </w:r>
      <w:r w:rsidR="000876B9" w:rsidRPr="00C309A5">
        <w:rPr>
          <w:b/>
          <w:szCs w:val="22"/>
        </w:rPr>
        <w:t>rs</w:t>
      </w:r>
      <w:r w:rsidR="00910E89" w:rsidRPr="00C309A5">
        <w:rPr>
          <w:b/>
          <w:szCs w:val="22"/>
        </w:rPr>
        <w:t>o</w:t>
      </w:r>
      <w:r w:rsidR="000876B9" w:rsidRPr="00C309A5">
        <w:rPr>
          <w:b/>
          <w:szCs w:val="22"/>
        </w:rPr>
        <w:t>ner</w:t>
      </w:r>
      <w:r w:rsidR="00910E89" w:rsidRPr="00C309A5">
        <w:rPr>
          <w:b/>
          <w:szCs w:val="22"/>
        </w:rPr>
        <w:t>)</w:t>
      </w:r>
    </w:p>
    <w:p w14:paraId="20AF3ED7" w14:textId="77777777" w:rsidR="006D3661" w:rsidRPr="00C309A5" w:rsidRDefault="006D3661" w:rsidP="00121B6E">
      <w:pPr>
        <w:numPr>
          <w:ilvl w:val="0"/>
          <w:numId w:val="8"/>
        </w:numPr>
        <w:ind w:left="567" w:right="-2" w:hanging="567"/>
        <w:rPr>
          <w:szCs w:val="22"/>
        </w:rPr>
      </w:pPr>
      <w:r w:rsidRPr="00C309A5">
        <w:rPr>
          <w:szCs w:val="22"/>
        </w:rPr>
        <w:t>infektioner i övre luftvägarna</w:t>
      </w:r>
    </w:p>
    <w:p w14:paraId="7E0A861C" w14:textId="77777777" w:rsidR="000134A6" w:rsidRPr="00C309A5" w:rsidRDefault="000134A6" w:rsidP="00121B6E">
      <w:pPr>
        <w:numPr>
          <w:ilvl w:val="0"/>
          <w:numId w:val="8"/>
        </w:numPr>
        <w:ind w:left="567" w:right="-2" w:hanging="567"/>
        <w:rPr>
          <w:szCs w:val="22"/>
        </w:rPr>
      </w:pPr>
      <w:r w:rsidRPr="00C309A5">
        <w:rPr>
          <w:szCs w:val="22"/>
        </w:rPr>
        <w:t>underaktiv sköldkörtel vilket kan ge upphov till trötthet eller viktökning</w:t>
      </w:r>
    </w:p>
    <w:p w14:paraId="74C7CF5D" w14:textId="77777777" w:rsidR="000134A6" w:rsidRPr="00C309A5" w:rsidRDefault="000134A6" w:rsidP="00121B6E">
      <w:pPr>
        <w:numPr>
          <w:ilvl w:val="0"/>
          <w:numId w:val="8"/>
        </w:numPr>
        <w:ind w:left="567" w:right="-2" w:hanging="567"/>
        <w:rPr>
          <w:szCs w:val="22"/>
        </w:rPr>
      </w:pPr>
      <w:r w:rsidRPr="00C309A5">
        <w:rPr>
          <w:szCs w:val="22"/>
        </w:rPr>
        <w:t>hosta</w:t>
      </w:r>
    </w:p>
    <w:p w14:paraId="306B11E8" w14:textId="77777777" w:rsidR="0002321F" w:rsidRPr="00C309A5" w:rsidRDefault="0002321F" w:rsidP="00121B6E">
      <w:pPr>
        <w:numPr>
          <w:ilvl w:val="0"/>
          <w:numId w:val="8"/>
        </w:numPr>
        <w:ind w:left="567" w:right="-2" w:hanging="567"/>
        <w:rPr>
          <w:szCs w:val="22"/>
        </w:rPr>
      </w:pPr>
      <w:r w:rsidRPr="00C309A5">
        <w:rPr>
          <w:szCs w:val="22"/>
        </w:rPr>
        <w:t>diarr</w:t>
      </w:r>
      <w:r w:rsidR="007F06D7" w:rsidRPr="00C309A5">
        <w:rPr>
          <w:szCs w:val="22"/>
        </w:rPr>
        <w:t>é</w:t>
      </w:r>
    </w:p>
    <w:p w14:paraId="169AB325" w14:textId="77777777" w:rsidR="0002321F" w:rsidRPr="00C309A5" w:rsidRDefault="007F06D7" w:rsidP="00121B6E">
      <w:pPr>
        <w:numPr>
          <w:ilvl w:val="0"/>
          <w:numId w:val="8"/>
        </w:numPr>
        <w:ind w:left="567" w:right="-2" w:hanging="567"/>
        <w:rPr>
          <w:szCs w:val="22"/>
        </w:rPr>
      </w:pPr>
      <w:r w:rsidRPr="00C309A5">
        <w:rPr>
          <w:szCs w:val="22"/>
        </w:rPr>
        <w:t>magsmärta</w:t>
      </w:r>
    </w:p>
    <w:p w14:paraId="47D75F51" w14:textId="77777777" w:rsidR="0002321F" w:rsidRDefault="007F06D7" w:rsidP="00121B6E">
      <w:pPr>
        <w:numPr>
          <w:ilvl w:val="0"/>
          <w:numId w:val="8"/>
        </w:numPr>
        <w:ind w:left="567" w:right="-2" w:hanging="567"/>
        <w:rPr>
          <w:szCs w:val="22"/>
        </w:rPr>
      </w:pPr>
      <w:r w:rsidRPr="00C309A5">
        <w:rPr>
          <w:szCs w:val="22"/>
        </w:rPr>
        <w:t>hudutslag eller klåda</w:t>
      </w:r>
    </w:p>
    <w:p w14:paraId="6A6141F3" w14:textId="36D18C63" w:rsidR="00743B47" w:rsidRPr="001F6E5D" w:rsidRDefault="00743B47" w:rsidP="001F6E5D">
      <w:pPr>
        <w:numPr>
          <w:ilvl w:val="0"/>
          <w:numId w:val="8"/>
        </w:numPr>
        <w:ind w:left="567" w:right="-2" w:hanging="567"/>
        <w:rPr>
          <w:szCs w:val="22"/>
        </w:rPr>
      </w:pPr>
      <w:r w:rsidRPr="00A01A91">
        <w:rPr>
          <w:szCs w:val="22"/>
        </w:rPr>
        <w:t>ledsmärta (artralgi)</w:t>
      </w:r>
    </w:p>
    <w:p w14:paraId="2C708E34" w14:textId="77777777" w:rsidR="0002321F" w:rsidRDefault="0002321F" w:rsidP="00121B6E">
      <w:pPr>
        <w:numPr>
          <w:ilvl w:val="0"/>
          <w:numId w:val="8"/>
        </w:numPr>
        <w:ind w:left="567" w:right="-2" w:hanging="567"/>
        <w:rPr>
          <w:szCs w:val="22"/>
        </w:rPr>
      </w:pPr>
      <w:r w:rsidRPr="00C309A5">
        <w:rPr>
          <w:szCs w:val="22"/>
        </w:rPr>
        <w:t>fe</w:t>
      </w:r>
      <w:r w:rsidR="007F06D7" w:rsidRPr="00C309A5">
        <w:rPr>
          <w:szCs w:val="22"/>
        </w:rPr>
        <w:t>b</w:t>
      </w:r>
      <w:r w:rsidRPr="00C309A5">
        <w:rPr>
          <w:szCs w:val="22"/>
        </w:rPr>
        <w:t>er</w:t>
      </w:r>
    </w:p>
    <w:p w14:paraId="6EC065ED" w14:textId="77777777" w:rsidR="00910E89" w:rsidRPr="00C309A5" w:rsidRDefault="00910E89" w:rsidP="006B1B38">
      <w:pPr>
        <w:ind w:right="-2"/>
        <w:rPr>
          <w:szCs w:val="22"/>
        </w:rPr>
      </w:pPr>
    </w:p>
    <w:p w14:paraId="661322B7" w14:textId="77777777" w:rsidR="00910E89" w:rsidRPr="00C309A5" w:rsidRDefault="000876B9" w:rsidP="00372E02">
      <w:pPr>
        <w:keepNext/>
        <w:numPr>
          <w:ilvl w:val="12"/>
          <w:numId w:val="0"/>
        </w:numPr>
        <w:rPr>
          <w:b/>
          <w:szCs w:val="22"/>
        </w:rPr>
      </w:pPr>
      <w:r w:rsidRPr="00C309A5">
        <w:rPr>
          <w:b/>
          <w:szCs w:val="22"/>
        </w:rPr>
        <w:t>Vanliga</w:t>
      </w:r>
      <w:r w:rsidR="00910E89" w:rsidRPr="00C309A5">
        <w:rPr>
          <w:b/>
          <w:szCs w:val="22"/>
        </w:rPr>
        <w:t xml:space="preserve"> (</w:t>
      </w:r>
      <w:r w:rsidR="00AC4D0D" w:rsidRPr="00C309A5">
        <w:rPr>
          <w:b/>
          <w:szCs w:val="22"/>
        </w:rPr>
        <w:t>kan förekomma hos upp till 1 av </w:t>
      </w:r>
      <w:r w:rsidRPr="00C309A5">
        <w:rPr>
          <w:b/>
          <w:szCs w:val="22"/>
        </w:rPr>
        <w:t>10 personer</w:t>
      </w:r>
      <w:r w:rsidR="00910E89" w:rsidRPr="00C309A5">
        <w:rPr>
          <w:b/>
          <w:szCs w:val="22"/>
        </w:rPr>
        <w:t>)</w:t>
      </w:r>
    </w:p>
    <w:p w14:paraId="7801C650" w14:textId="77777777" w:rsidR="0031083F" w:rsidRPr="00C309A5" w:rsidRDefault="00632274" w:rsidP="0031083F">
      <w:pPr>
        <w:numPr>
          <w:ilvl w:val="0"/>
          <w:numId w:val="8"/>
        </w:numPr>
        <w:ind w:left="567" w:right="-2" w:hanging="567"/>
        <w:rPr>
          <w:szCs w:val="22"/>
        </w:rPr>
      </w:pPr>
      <w:r w:rsidRPr="00632274">
        <w:rPr>
          <w:szCs w:val="22"/>
        </w:rPr>
        <w:t>allvarliga lunginfektioner (</w:t>
      </w:r>
      <w:r w:rsidR="009148E3">
        <w:rPr>
          <w:szCs w:val="22"/>
        </w:rPr>
        <w:t>pneumoni</w:t>
      </w:r>
      <w:r w:rsidRPr="00632274">
        <w:rPr>
          <w:szCs w:val="22"/>
        </w:rPr>
        <w:t>)</w:t>
      </w:r>
    </w:p>
    <w:p w14:paraId="0727BCCC" w14:textId="7721E3C5" w:rsidR="00632274" w:rsidRDefault="0031083F" w:rsidP="0031083F">
      <w:pPr>
        <w:numPr>
          <w:ilvl w:val="0"/>
          <w:numId w:val="8"/>
        </w:numPr>
        <w:ind w:left="567" w:right="-2" w:hanging="567"/>
        <w:rPr>
          <w:szCs w:val="22"/>
        </w:rPr>
      </w:pPr>
      <w:r w:rsidRPr="00C309A5">
        <w:rPr>
          <w:szCs w:val="22"/>
        </w:rPr>
        <w:t>influensa</w:t>
      </w:r>
      <w:r>
        <w:rPr>
          <w:szCs w:val="22"/>
        </w:rPr>
        <w:t>liknande sjukdom</w:t>
      </w:r>
    </w:p>
    <w:p w14:paraId="1A828A52" w14:textId="77777777" w:rsidR="00632274" w:rsidRPr="00632274" w:rsidRDefault="00632274" w:rsidP="00121B6E">
      <w:pPr>
        <w:numPr>
          <w:ilvl w:val="0"/>
          <w:numId w:val="8"/>
        </w:numPr>
        <w:ind w:left="567" w:right="-2" w:hanging="567"/>
        <w:rPr>
          <w:szCs w:val="22"/>
        </w:rPr>
      </w:pPr>
      <w:r>
        <w:rPr>
          <w:szCs w:val="22"/>
        </w:rPr>
        <w:t>svampinfektion i munnen</w:t>
      </w:r>
    </w:p>
    <w:p w14:paraId="50107A41" w14:textId="4C046B91" w:rsidR="006D3661" w:rsidRPr="00C309A5" w:rsidRDefault="006D3661" w:rsidP="00EF4CD3">
      <w:pPr>
        <w:numPr>
          <w:ilvl w:val="0"/>
          <w:numId w:val="8"/>
        </w:numPr>
        <w:ind w:left="567" w:right="-2" w:hanging="567"/>
        <w:rPr>
          <w:szCs w:val="22"/>
        </w:rPr>
      </w:pPr>
      <w:r w:rsidRPr="00C309A5">
        <w:rPr>
          <w:szCs w:val="22"/>
        </w:rPr>
        <w:t>infektion i t</w:t>
      </w:r>
      <w:r w:rsidR="006C354D" w:rsidRPr="00C309A5">
        <w:rPr>
          <w:szCs w:val="22"/>
        </w:rPr>
        <w:t>ä</w:t>
      </w:r>
      <w:r w:rsidRPr="00C309A5">
        <w:rPr>
          <w:szCs w:val="22"/>
        </w:rPr>
        <w:t>nd</w:t>
      </w:r>
      <w:r w:rsidR="006C354D" w:rsidRPr="00C309A5">
        <w:rPr>
          <w:szCs w:val="22"/>
        </w:rPr>
        <w:t>er</w:t>
      </w:r>
      <w:r w:rsidRPr="00C309A5">
        <w:rPr>
          <w:szCs w:val="22"/>
        </w:rPr>
        <w:t xml:space="preserve"> eller i mjukdelar i munnen</w:t>
      </w:r>
    </w:p>
    <w:p w14:paraId="232EDFDD" w14:textId="77777777" w:rsidR="006D3661" w:rsidRDefault="006D3661" w:rsidP="00121B6E">
      <w:pPr>
        <w:numPr>
          <w:ilvl w:val="0"/>
          <w:numId w:val="8"/>
        </w:numPr>
        <w:ind w:left="567" w:right="-2" w:hanging="567"/>
        <w:rPr>
          <w:szCs w:val="22"/>
        </w:rPr>
      </w:pPr>
      <w:r w:rsidRPr="00C309A5">
        <w:rPr>
          <w:szCs w:val="22"/>
        </w:rPr>
        <w:t>överaktiv sköldkörtel vilket kan ge upphov till hjärtklappning eller viktminskning</w:t>
      </w:r>
    </w:p>
    <w:p w14:paraId="584EE95D" w14:textId="77777777" w:rsidR="00632274" w:rsidRPr="00C309A5" w:rsidRDefault="00632274" w:rsidP="00121B6E">
      <w:pPr>
        <w:numPr>
          <w:ilvl w:val="0"/>
          <w:numId w:val="8"/>
        </w:numPr>
        <w:ind w:left="567" w:right="-2" w:hanging="567"/>
        <w:rPr>
          <w:szCs w:val="22"/>
        </w:rPr>
      </w:pPr>
      <w:r>
        <w:rPr>
          <w:szCs w:val="22"/>
        </w:rPr>
        <w:t>i</w:t>
      </w:r>
      <w:r w:rsidR="00A9634A">
        <w:rPr>
          <w:szCs w:val="22"/>
        </w:rPr>
        <w:t>n</w:t>
      </w:r>
      <w:r>
        <w:rPr>
          <w:szCs w:val="22"/>
        </w:rPr>
        <w:t>flammation i lungorna (pneumonit)</w:t>
      </w:r>
    </w:p>
    <w:p w14:paraId="47FAC803" w14:textId="77777777" w:rsidR="00EB0FFB" w:rsidRPr="009E5FEC" w:rsidRDefault="00844415" w:rsidP="00EB0FFB">
      <w:pPr>
        <w:numPr>
          <w:ilvl w:val="0"/>
          <w:numId w:val="8"/>
        </w:numPr>
        <w:ind w:left="567" w:right="-2" w:hanging="567"/>
        <w:rPr>
          <w:szCs w:val="22"/>
        </w:rPr>
      </w:pPr>
      <w:r w:rsidRPr="00C309A5">
        <w:rPr>
          <w:szCs w:val="22"/>
        </w:rPr>
        <w:t>h</w:t>
      </w:r>
      <w:r w:rsidR="000876B9" w:rsidRPr="00C309A5">
        <w:rPr>
          <w:szCs w:val="22"/>
        </w:rPr>
        <w:t>eshet</w:t>
      </w:r>
      <w:r w:rsidRPr="00C309A5">
        <w:rPr>
          <w:szCs w:val="22"/>
        </w:rPr>
        <w:t xml:space="preserve"> (dys</w:t>
      </w:r>
      <w:r w:rsidR="000876B9" w:rsidRPr="00C309A5">
        <w:rPr>
          <w:szCs w:val="22"/>
        </w:rPr>
        <w:t>f</w:t>
      </w:r>
      <w:r w:rsidRPr="00C309A5">
        <w:rPr>
          <w:szCs w:val="22"/>
        </w:rPr>
        <w:t>oni)</w:t>
      </w:r>
    </w:p>
    <w:p w14:paraId="665B8AF2" w14:textId="7AD7E411" w:rsidR="00844415" w:rsidRPr="00C309A5" w:rsidRDefault="00EB0FFB" w:rsidP="00EB0FFB">
      <w:pPr>
        <w:numPr>
          <w:ilvl w:val="0"/>
          <w:numId w:val="8"/>
        </w:numPr>
        <w:ind w:left="567" w:right="-2" w:hanging="567"/>
        <w:rPr>
          <w:szCs w:val="22"/>
        </w:rPr>
      </w:pPr>
      <w:r w:rsidRPr="009E5FEC">
        <w:rPr>
          <w:szCs w:val="22"/>
        </w:rPr>
        <w:t>inflammation i levern vilket kan ge upphov till illamående eller minskad aptit</w:t>
      </w:r>
    </w:p>
    <w:p w14:paraId="60EE50E9" w14:textId="77777777" w:rsidR="00844415" w:rsidRPr="00C309A5" w:rsidRDefault="009E6214" w:rsidP="00121B6E">
      <w:pPr>
        <w:numPr>
          <w:ilvl w:val="0"/>
          <w:numId w:val="8"/>
        </w:numPr>
        <w:ind w:left="567" w:hanging="567"/>
        <w:rPr>
          <w:szCs w:val="22"/>
        </w:rPr>
      </w:pPr>
      <w:r w:rsidRPr="00C309A5">
        <w:rPr>
          <w:szCs w:val="22"/>
        </w:rPr>
        <w:t>a</w:t>
      </w:r>
      <w:r w:rsidR="000876B9" w:rsidRPr="00C309A5">
        <w:rPr>
          <w:szCs w:val="22"/>
        </w:rPr>
        <w:t>vvikande</w:t>
      </w:r>
      <w:r w:rsidRPr="00C309A5">
        <w:rPr>
          <w:szCs w:val="22"/>
        </w:rPr>
        <w:t xml:space="preserve"> l</w:t>
      </w:r>
      <w:r w:rsidR="000876B9" w:rsidRPr="00C309A5">
        <w:rPr>
          <w:szCs w:val="22"/>
        </w:rPr>
        <w:t>e</w:t>
      </w:r>
      <w:r w:rsidRPr="00C309A5">
        <w:rPr>
          <w:szCs w:val="22"/>
        </w:rPr>
        <w:t>vertest</w:t>
      </w:r>
      <w:r w:rsidR="000876B9" w:rsidRPr="00C309A5">
        <w:rPr>
          <w:szCs w:val="22"/>
        </w:rPr>
        <w:t>er</w:t>
      </w:r>
      <w:r w:rsidRPr="00C309A5">
        <w:rPr>
          <w:szCs w:val="22"/>
        </w:rPr>
        <w:t xml:space="preserve"> (</w:t>
      </w:r>
      <w:r w:rsidR="000876B9" w:rsidRPr="00C309A5">
        <w:rPr>
          <w:szCs w:val="22"/>
        </w:rPr>
        <w:t xml:space="preserve">förhöjt </w:t>
      </w:r>
      <w:r w:rsidRPr="00C309A5">
        <w:rPr>
          <w:szCs w:val="22"/>
        </w:rPr>
        <w:t>a</w:t>
      </w:r>
      <w:r w:rsidR="00844415" w:rsidRPr="00C309A5">
        <w:rPr>
          <w:szCs w:val="22"/>
        </w:rPr>
        <w:t xml:space="preserve">spartataminotransferas; </w:t>
      </w:r>
      <w:r w:rsidR="000876B9" w:rsidRPr="00C309A5">
        <w:rPr>
          <w:szCs w:val="22"/>
        </w:rPr>
        <w:t xml:space="preserve">förhöjt </w:t>
      </w:r>
      <w:r w:rsidRPr="00C309A5">
        <w:rPr>
          <w:szCs w:val="22"/>
        </w:rPr>
        <w:t>a</w:t>
      </w:r>
      <w:r w:rsidR="00844415" w:rsidRPr="00C309A5">
        <w:rPr>
          <w:szCs w:val="22"/>
        </w:rPr>
        <w:t>laninaminotransferas)</w:t>
      </w:r>
    </w:p>
    <w:p w14:paraId="31A2E32C" w14:textId="77777777" w:rsidR="006D3661" w:rsidRPr="00C309A5" w:rsidRDefault="006D3661" w:rsidP="00121B6E">
      <w:pPr>
        <w:numPr>
          <w:ilvl w:val="0"/>
          <w:numId w:val="8"/>
        </w:numPr>
        <w:ind w:left="567" w:right="-2" w:hanging="567"/>
        <w:rPr>
          <w:szCs w:val="22"/>
        </w:rPr>
      </w:pPr>
      <w:r w:rsidRPr="00C309A5">
        <w:rPr>
          <w:szCs w:val="22"/>
        </w:rPr>
        <w:t>natt</w:t>
      </w:r>
      <w:r w:rsidR="000C0FD8">
        <w:rPr>
          <w:szCs w:val="22"/>
        </w:rPr>
        <w:t xml:space="preserve">liga </w:t>
      </w:r>
      <w:r w:rsidRPr="00C309A5">
        <w:rPr>
          <w:szCs w:val="22"/>
        </w:rPr>
        <w:t>svettningar</w:t>
      </w:r>
    </w:p>
    <w:p w14:paraId="50F1D15F" w14:textId="77777777" w:rsidR="006D3661" w:rsidRPr="00C309A5" w:rsidRDefault="006D3661" w:rsidP="00121B6E">
      <w:pPr>
        <w:numPr>
          <w:ilvl w:val="0"/>
          <w:numId w:val="8"/>
        </w:numPr>
        <w:ind w:left="567" w:right="-2" w:hanging="567"/>
        <w:rPr>
          <w:szCs w:val="22"/>
        </w:rPr>
      </w:pPr>
      <w:r w:rsidRPr="00C309A5">
        <w:rPr>
          <w:szCs w:val="22"/>
        </w:rPr>
        <w:t>muskelsmärta (myalgi)</w:t>
      </w:r>
    </w:p>
    <w:p w14:paraId="67FA00CD" w14:textId="77777777" w:rsidR="00844415" w:rsidRPr="00C309A5" w:rsidRDefault="007F06D7" w:rsidP="00121B6E">
      <w:pPr>
        <w:numPr>
          <w:ilvl w:val="0"/>
          <w:numId w:val="8"/>
        </w:numPr>
        <w:ind w:left="567" w:right="-2" w:hanging="567"/>
        <w:rPr>
          <w:szCs w:val="22"/>
        </w:rPr>
      </w:pPr>
      <w:r w:rsidRPr="00C309A5">
        <w:rPr>
          <w:szCs w:val="22"/>
        </w:rPr>
        <w:t>avvikande njur</w:t>
      </w:r>
      <w:r w:rsidR="00844415" w:rsidRPr="00C309A5">
        <w:rPr>
          <w:szCs w:val="22"/>
        </w:rPr>
        <w:t>fun</w:t>
      </w:r>
      <w:r w:rsidRPr="00C309A5">
        <w:rPr>
          <w:szCs w:val="22"/>
        </w:rPr>
        <w:t>k</w:t>
      </w:r>
      <w:r w:rsidR="00844415" w:rsidRPr="00C309A5">
        <w:rPr>
          <w:szCs w:val="22"/>
        </w:rPr>
        <w:t>tion</w:t>
      </w:r>
      <w:r w:rsidRPr="00C309A5">
        <w:rPr>
          <w:szCs w:val="22"/>
        </w:rPr>
        <w:t>s</w:t>
      </w:r>
      <w:r w:rsidR="00844415" w:rsidRPr="00C309A5">
        <w:rPr>
          <w:szCs w:val="22"/>
        </w:rPr>
        <w:t>test</w:t>
      </w:r>
      <w:r w:rsidRPr="00C309A5">
        <w:rPr>
          <w:szCs w:val="22"/>
        </w:rPr>
        <w:t>er</w:t>
      </w:r>
      <w:r w:rsidR="00844415" w:rsidRPr="00C309A5">
        <w:rPr>
          <w:szCs w:val="22"/>
        </w:rPr>
        <w:t xml:space="preserve"> (</w:t>
      </w:r>
      <w:r w:rsidRPr="00C309A5">
        <w:rPr>
          <w:szCs w:val="22"/>
        </w:rPr>
        <w:t xml:space="preserve">förhöjt </w:t>
      </w:r>
      <w:r w:rsidR="009E6214" w:rsidRPr="00C309A5">
        <w:rPr>
          <w:szCs w:val="22"/>
        </w:rPr>
        <w:t>b</w:t>
      </w:r>
      <w:r w:rsidR="00844415" w:rsidRPr="00C309A5">
        <w:rPr>
          <w:szCs w:val="22"/>
        </w:rPr>
        <w:t>lod</w:t>
      </w:r>
      <w:r w:rsidRPr="00C309A5">
        <w:rPr>
          <w:szCs w:val="22"/>
        </w:rPr>
        <w:t>k</w:t>
      </w:r>
      <w:r w:rsidR="00844415" w:rsidRPr="00C309A5">
        <w:rPr>
          <w:szCs w:val="22"/>
        </w:rPr>
        <w:t>reatinin)</w:t>
      </w:r>
    </w:p>
    <w:p w14:paraId="7CFDA9C3" w14:textId="77777777" w:rsidR="000134A6" w:rsidRPr="00C309A5" w:rsidRDefault="007F06D7" w:rsidP="00121B6E">
      <w:pPr>
        <w:numPr>
          <w:ilvl w:val="0"/>
          <w:numId w:val="8"/>
        </w:numPr>
        <w:ind w:left="567" w:right="-2" w:hanging="567"/>
        <w:rPr>
          <w:szCs w:val="22"/>
        </w:rPr>
      </w:pPr>
      <w:r w:rsidRPr="00C309A5">
        <w:rPr>
          <w:szCs w:val="22"/>
        </w:rPr>
        <w:t xml:space="preserve">smärta vid </w:t>
      </w:r>
      <w:r w:rsidR="002803D6" w:rsidRPr="00C309A5">
        <w:rPr>
          <w:szCs w:val="22"/>
        </w:rPr>
        <w:t>urin</w:t>
      </w:r>
      <w:r w:rsidRPr="00C309A5">
        <w:rPr>
          <w:szCs w:val="22"/>
        </w:rPr>
        <w:t>ering</w:t>
      </w:r>
      <w:r w:rsidR="000134A6" w:rsidRPr="00C309A5">
        <w:rPr>
          <w:szCs w:val="22"/>
        </w:rPr>
        <w:t xml:space="preserve"> </w:t>
      </w:r>
      <w:r w:rsidR="00FB5A04">
        <w:rPr>
          <w:szCs w:val="22"/>
        </w:rPr>
        <w:t>(dysuri)</w:t>
      </w:r>
    </w:p>
    <w:p w14:paraId="2A669042" w14:textId="77777777" w:rsidR="000134A6" w:rsidRPr="00C309A5" w:rsidRDefault="000134A6" w:rsidP="00121B6E">
      <w:pPr>
        <w:numPr>
          <w:ilvl w:val="0"/>
          <w:numId w:val="8"/>
        </w:numPr>
        <w:ind w:left="567" w:right="-2" w:hanging="567"/>
        <w:rPr>
          <w:szCs w:val="22"/>
        </w:rPr>
      </w:pPr>
      <w:r w:rsidRPr="00C309A5">
        <w:rPr>
          <w:szCs w:val="22"/>
        </w:rPr>
        <w:t>svullnad i benen (perifert ödem)</w:t>
      </w:r>
    </w:p>
    <w:p w14:paraId="3BB8F58A" w14:textId="5A3D881D" w:rsidR="00910E89" w:rsidRPr="009E5FEC" w:rsidRDefault="00910E89" w:rsidP="00934ADB">
      <w:pPr>
        <w:numPr>
          <w:ilvl w:val="0"/>
          <w:numId w:val="8"/>
        </w:numPr>
        <w:ind w:left="567" w:right="-2" w:hanging="567"/>
        <w:rPr>
          <w:szCs w:val="22"/>
        </w:rPr>
      </w:pPr>
      <w:r w:rsidRPr="00C309A5">
        <w:rPr>
          <w:szCs w:val="22"/>
        </w:rPr>
        <w:t>rea</w:t>
      </w:r>
      <w:r w:rsidR="007F06D7" w:rsidRPr="00C309A5">
        <w:rPr>
          <w:szCs w:val="22"/>
        </w:rPr>
        <w:t>k</w:t>
      </w:r>
      <w:r w:rsidRPr="00C309A5">
        <w:rPr>
          <w:szCs w:val="22"/>
        </w:rPr>
        <w:t xml:space="preserve">tion </w:t>
      </w:r>
      <w:r w:rsidR="007F06D7" w:rsidRPr="00C309A5">
        <w:rPr>
          <w:szCs w:val="22"/>
        </w:rPr>
        <w:t>på</w:t>
      </w:r>
      <w:r w:rsidRPr="00C309A5">
        <w:rPr>
          <w:szCs w:val="22"/>
        </w:rPr>
        <w:t xml:space="preserve"> infusion </w:t>
      </w:r>
      <w:r w:rsidR="007F06D7" w:rsidRPr="00C309A5">
        <w:rPr>
          <w:szCs w:val="22"/>
        </w:rPr>
        <w:t>av läkemedlet vilket kan ge upphov till</w:t>
      </w:r>
      <w:r w:rsidRPr="00C309A5">
        <w:rPr>
          <w:szCs w:val="22"/>
        </w:rPr>
        <w:t xml:space="preserve"> fe</w:t>
      </w:r>
      <w:r w:rsidR="007F06D7" w:rsidRPr="00C309A5">
        <w:rPr>
          <w:szCs w:val="22"/>
        </w:rPr>
        <w:t>b</w:t>
      </w:r>
      <w:r w:rsidRPr="00C309A5">
        <w:rPr>
          <w:szCs w:val="22"/>
        </w:rPr>
        <w:t xml:space="preserve">er </w:t>
      </w:r>
      <w:r w:rsidR="007F06D7" w:rsidRPr="00C309A5">
        <w:rPr>
          <w:szCs w:val="22"/>
        </w:rPr>
        <w:t>eller</w:t>
      </w:r>
      <w:r w:rsidR="00054B91" w:rsidRPr="00753AFA">
        <w:rPr>
          <w:szCs w:val="22"/>
        </w:rPr>
        <w:t xml:space="preserve"> </w:t>
      </w:r>
      <w:r w:rsidR="007F06D7" w:rsidRPr="00C309A5">
        <w:rPr>
          <w:szCs w:val="22"/>
        </w:rPr>
        <w:t>rodnad</w:t>
      </w:r>
      <w:r w:rsidR="009E5FEC" w:rsidRPr="009E5FEC">
        <w:rPr>
          <w:szCs w:val="22"/>
        </w:rPr>
        <w:t xml:space="preserve"> </w:t>
      </w:r>
    </w:p>
    <w:p w14:paraId="41B08680" w14:textId="77777777" w:rsidR="00910E89" w:rsidRPr="00C309A5" w:rsidRDefault="00910E89" w:rsidP="006B1B38">
      <w:pPr>
        <w:ind w:right="-2"/>
        <w:rPr>
          <w:szCs w:val="22"/>
        </w:rPr>
      </w:pPr>
    </w:p>
    <w:p w14:paraId="2C24AE66" w14:textId="77777777" w:rsidR="00910E89" w:rsidRPr="00C309A5" w:rsidRDefault="007F06D7" w:rsidP="006B1B38">
      <w:pPr>
        <w:keepNext/>
        <w:rPr>
          <w:b/>
          <w:szCs w:val="22"/>
        </w:rPr>
      </w:pPr>
      <w:r w:rsidRPr="00C309A5">
        <w:rPr>
          <w:b/>
          <w:szCs w:val="22"/>
        </w:rPr>
        <w:t>Mindre vanliga</w:t>
      </w:r>
      <w:r w:rsidR="009E6214" w:rsidRPr="00C309A5">
        <w:rPr>
          <w:b/>
          <w:szCs w:val="22"/>
        </w:rPr>
        <w:t xml:space="preserve"> (</w:t>
      </w:r>
      <w:r w:rsidRPr="00C309A5">
        <w:rPr>
          <w:b/>
          <w:szCs w:val="22"/>
        </w:rPr>
        <w:t>kan förekomma hos upp till 1</w:t>
      </w:r>
      <w:r w:rsidR="00AC4D0D" w:rsidRPr="00C309A5">
        <w:rPr>
          <w:b/>
          <w:szCs w:val="22"/>
        </w:rPr>
        <w:t> </w:t>
      </w:r>
      <w:r w:rsidRPr="00C309A5">
        <w:rPr>
          <w:b/>
          <w:szCs w:val="22"/>
        </w:rPr>
        <w:t>av</w:t>
      </w:r>
      <w:r w:rsidR="00AC4D0D" w:rsidRPr="00C309A5">
        <w:rPr>
          <w:b/>
          <w:szCs w:val="22"/>
        </w:rPr>
        <w:t> </w:t>
      </w:r>
      <w:r w:rsidRPr="00C309A5">
        <w:rPr>
          <w:b/>
          <w:szCs w:val="22"/>
        </w:rPr>
        <w:t>100 personer</w:t>
      </w:r>
      <w:r w:rsidR="00910E89" w:rsidRPr="00C309A5">
        <w:rPr>
          <w:b/>
          <w:szCs w:val="22"/>
        </w:rPr>
        <w:t>)</w:t>
      </w:r>
    </w:p>
    <w:p w14:paraId="2D8D2992" w14:textId="77777777" w:rsidR="008B636E" w:rsidRPr="008B636E" w:rsidRDefault="008B636E" w:rsidP="008B636E">
      <w:pPr>
        <w:numPr>
          <w:ilvl w:val="0"/>
          <w:numId w:val="8"/>
        </w:numPr>
        <w:ind w:left="567" w:hanging="567"/>
        <w:rPr>
          <w:szCs w:val="22"/>
        </w:rPr>
      </w:pPr>
      <w:r w:rsidRPr="008B636E">
        <w:rPr>
          <w:szCs w:val="22"/>
        </w:rPr>
        <w:t>lågt antal blodplättar som orsakas av en immunreaktion (immunologisk trombocytopeni)</w:t>
      </w:r>
    </w:p>
    <w:p w14:paraId="164346FD" w14:textId="77777777" w:rsidR="00632274" w:rsidRDefault="00632274" w:rsidP="00121B6E">
      <w:pPr>
        <w:numPr>
          <w:ilvl w:val="0"/>
          <w:numId w:val="8"/>
        </w:numPr>
        <w:ind w:left="567" w:hanging="567"/>
        <w:rPr>
          <w:szCs w:val="22"/>
        </w:rPr>
      </w:pPr>
      <w:r>
        <w:rPr>
          <w:szCs w:val="22"/>
        </w:rPr>
        <w:t>inflammation i sköldkör</w:t>
      </w:r>
      <w:r w:rsidR="00B52A0C">
        <w:rPr>
          <w:szCs w:val="22"/>
        </w:rPr>
        <w:t>t</w:t>
      </w:r>
      <w:r>
        <w:rPr>
          <w:szCs w:val="22"/>
        </w:rPr>
        <w:t>eln</w:t>
      </w:r>
      <w:r w:rsidR="00FB5A04">
        <w:rPr>
          <w:szCs w:val="22"/>
        </w:rPr>
        <w:t xml:space="preserve"> (tyr</w:t>
      </w:r>
      <w:r w:rsidR="004C4A18">
        <w:rPr>
          <w:szCs w:val="22"/>
        </w:rPr>
        <w:t>e</w:t>
      </w:r>
      <w:r w:rsidR="00FB5A04">
        <w:rPr>
          <w:szCs w:val="22"/>
        </w:rPr>
        <w:t>oidit)</w:t>
      </w:r>
    </w:p>
    <w:p w14:paraId="5DEC362E" w14:textId="77777777" w:rsidR="006C2DDF" w:rsidRDefault="006D3661" w:rsidP="00DB4EA5">
      <w:pPr>
        <w:numPr>
          <w:ilvl w:val="0"/>
          <w:numId w:val="8"/>
        </w:numPr>
        <w:ind w:left="567" w:hanging="567"/>
        <w:rPr>
          <w:szCs w:val="22"/>
        </w:rPr>
      </w:pPr>
      <w:r w:rsidRPr="00C309A5">
        <w:rPr>
          <w:szCs w:val="22"/>
        </w:rPr>
        <w:t>minskad utsöndring av hormoner från binjurarna vilket kan ge upphov till trötthet</w:t>
      </w:r>
    </w:p>
    <w:p w14:paraId="77892DCC" w14:textId="368595A3" w:rsidR="0066435A" w:rsidRDefault="0066435A" w:rsidP="00DB4EA5">
      <w:pPr>
        <w:numPr>
          <w:ilvl w:val="0"/>
          <w:numId w:val="8"/>
        </w:numPr>
        <w:ind w:left="567" w:hanging="567"/>
        <w:rPr>
          <w:szCs w:val="22"/>
        </w:rPr>
      </w:pPr>
      <w:r>
        <w:rPr>
          <w:szCs w:val="22"/>
        </w:rPr>
        <w:t>underaktiv hypofys</w:t>
      </w:r>
      <w:r w:rsidR="007B58B1">
        <w:rPr>
          <w:szCs w:val="22"/>
        </w:rPr>
        <w:t>, inflammation i hypofysen</w:t>
      </w:r>
    </w:p>
    <w:p w14:paraId="55B2D214" w14:textId="32901E6E" w:rsidR="00DB4EA5" w:rsidRDefault="00DB4EA5" w:rsidP="00DB4EA5">
      <w:pPr>
        <w:numPr>
          <w:ilvl w:val="0"/>
          <w:numId w:val="8"/>
        </w:numPr>
        <w:ind w:left="567" w:hanging="567"/>
        <w:rPr>
          <w:szCs w:val="22"/>
        </w:rPr>
      </w:pPr>
      <w:r>
        <w:rPr>
          <w:szCs w:val="22"/>
        </w:rPr>
        <w:t>ett tillstånd som leder till höga blodsockernivåer (diabetes mellitus typ 1)</w:t>
      </w:r>
    </w:p>
    <w:p w14:paraId="2E0719C6" w14:textId="485596AD" w:rsidR="006D3661" w:rsidRDefault="00C92FB1" w:rsidP="00121B6E">
      <w:pPr>
        <w:numPr>
          <w:ilvl w:val="0"/>
          <w:numId w:val="8"/>
        </w:numPr>
        <w:ind w:left="567" w:hanging="567"/>
        <w:rPr>
          <w:szCs w:val="22"/>
        </w:rPr>
      </w:pPr>
      <w:r w:rsidRPr="00541BD6">
        <w:rPr>
          <w:szCs w:val="22"/>
        </w:rPr>
        <w:t>ett tillstånd vid vilket musklerna blir svaga och snabbt uttröttade (myastenia gravis)</w:t>
      </w:r>
    </w:p>
    <w:p w14:paraId="164B1275" w14:textId="335D7B5D" w:rsidR="00DD6127" w:rsidRDefault="00DD6127" w:rsidP="00DD6127">
      <w:pPr>
        <w:numPr>
          <w:ilvl w:val="0"/>
          <w:numId w:val="8"/>
        </w:numPr>
        <w:ind w:left="567" w:right="-2" w:hanging="567"/>
        <w:rPr>
          <w:szCs w:val="22"/>
        </w:rPr>
      </w:pPr>
      <w:r>
        <w:rPr>
          <w:noProof/>
          <w:szCs w:val="22"/>
        </w:rPr>
        <w:t>inflammation i hjärnan (</w:t>
      </w:r>
      <w:r w:rsidR="009E5EA6">
        <w:rPr>
          <w:noProof/>
          <w:szCs w:val="22"/>
        </w:rPr>
        <w:t>encefalit</w:t>
      </w:r>
      <w:r>
        <w:rPr>
          <w:noProof/>
          <w:szCs w:val="22"/>
        </w:rPr>
        <w:t>)</w:t>
      </w:r>
    </w:p>
    <w:p w14:paraId="006EC4FD" w14:textId="77777777" w:rsidR="0084215C" w:rsidRPr="00C309A5" w:rsidRDefault="0084215C" w:rsidP="0084215C">
      <w:pPr>
        <w:numPr>
          <w:ilvl w:val="0"/>
          <w:numId w:val="8"/>
        </w:numPr>
        <w:ind w:left="567" w:right="-2" w:hanging="567"/>
        <w:rPr>
          <w:szCs w:val="22"/>
        </w:rPr>
      </w:pPr>
      <w:r w:rsidRPr="005F759B">
        <w:rPr>
          <w:szCs w:val="22"/>
        </w:rPr>
        <w:t>inflammation i hjärtat (myokardit)</w:t>
      </w:r>
    </w:p>
    <w:p w14:paraId="61748DCE" w14:textId="77777777" w:rsidR="00632274" w:rsidRPr="00C309A5" w:rsidRDefault="00632274" w:rsidP="00121B6E">
      <w:pPr>
        <w:numPr>
          <w:ilvl w:val="0"/>
          <w:numId w:val="8"/>
        </w:numPr>
        <w:ind w:left="567" w:hanging="567"/>
        <w:rPr>
          <w:szCs w:val="22"/>
        </w:rPr>
      </w:pPr>
      <w:r>
        <w:rPr>
          <w:szCs w:val="22"/>
        </w:rPr>
        <w:t>ärrvävnad i lungorna</w:t>
      </w:r>
    </w:p>
    <w:p w14:paraId="682AF65E" w14:textId="77777777" w:rsidR="00632274" w:rsidRDefault="00E31C19" w:rsidP="00121B6E">
      <w:pPr>
        <w:numPr>
          <w:ilvl w:val="0"/>
          <w:numId w:val="8"/>
        </w:numPr>
        <w:ind w:left="567" w:right="-2" w:hanging="567"/>
        <w:rPr>
          <w:szCs w:val="22"/>
        </w:rPr>
      </w:pPr>
      <w:r>
        <w:rPr>
          <w:szCs w:val="22"/>
        </w:rPr>
        <w:t>inflammation i mage eller tarm</w:t>
      </w:r>
      <w:r w:rsidR="00632274">
        <w:rPr>
          <w:szCs w:val="22"/>
        </w:rPr>
        <w:t xml:space="preserve"> (kolit)</w:t>
      </w:r>
    </w:p>
    <w:p w14:paraId="25F01CEE" w14:textId="77777777" w:rsidR="002E47F8" w:rsidRDefault="002E47F8" w:rsidP="002E47F8">
      <w:pPr>
        <w:numPr>
          <w:ilvl w:val="0"/>
          <w:numId w:val="8"/>
        </w:numPr>
        <w:ind w:left="567" w:hanging="567"/>
        <w:rPr>
          <w:szCs w:val="22"/>
        </w:rPr>
      </w:pPr>
      <w:r w:rsidRPr="005D4A34">
        <w:rPr>
          <w:szCs w:val="22"/>
        </w:rPr>
        <w:t>inflammation i bukspottkörteln</w:t>
      </w:r>
      <w:r>
        <w:rPr>
          <w:szCs w:val="22"/>
        </w:rPr>
        <w:t xml:space="preserve"> (pankreatit)</w:t>
      </w:r>
    </w:p>
    <w:p w14:paraId="28063C20" w14:textId="77777777" w:rsidR="00D278E8" w:rsidRDefault="00D278E8" w:rsidP="00D278E8">
      <w:pPr>
        <w:numPr>
          <w:ilvl w:val="0"/>
          <w:numId w:val="8"/>
        </w:numPr>
        <w:ind w:left="567" w:right="-2" w:hanging="567"/>
        <w:rPr>
          <w:szCs w:val="22"/>
        </w:rPr>
      </w:pPr>
      <w:r>
        <w:rPr>
          <w:szCs w:val="22"/>
        </w:rPr>
        <w:t>inflammation i huden (dermatit)</w:t>
      </w:r>
    </w:p>
    <w:p w14:paraId="24B87C0A" w14:textId="77777777" w:rsidR="00D43657" w:rsidRPr="008E7FA4" w:rsidRDefault="00D43657" w:rsidP="00D43657">
      <w:pPr>
        <w:numPr>
          <w:ilvl w:val="0"/>
          <w:numId w:val="8"/>
        </w:numPr>
        <w:ind w:left="567" w:hanging="567"/>
        <w:rPr>
          <w:szCs w:val="22"/>
        </w:rPr>
      </w:pPr>
      <w:r>
        <w:rPr>
          <w:szCs w:val="22"/>
        </w:rPr>
        <w:t xml:space="preserve">röda, kliande, torra, fjälliga fläckar av förtjockad hud (psoriasis) </w:t>
      </w:r>
    </w:p>
    <w:p w14:paraId="2F0E0D03" w14:textId="77777777" w:rsidR="00B11ABB" w:rsidRDefault="00B11ABB" w:rsidP="00B11ABB">
      <w:pPr>
        <w:numPr>
          <w:ilvl w:val="0"/>
          <w:numId w:val="8"/>
        </w:numPr>
        <w:ind w:left="567" w:right="-2" w:hanging="567"/>
        <w:rPr>
          <w:szCs w:val="22"/>
        </w:rPr>
      </w:pPr>
      <w:r>
        <w:rPr>
          <w:szCs w:val="22"/>
        </w:rPr>
        <w:t>blåsbildning på huden (pemfigoid)</w:t>
      </w:r>
    </w:p>
    <w:p w14:paraId="7E7CFF27" w14:textId="77777777" w:rsidR="005F759B" w:rsidRDefault="002510AD" w:rsidP="00121B6E">
      <w:pPr>
        <w:numPr>
          <w:ilvl w:val="0"/>
          <w:numId w:val="8"/>
        </w:numPr>
        <w:ind w:left="567" w:right="-2" w:hanging="567"/>
        <w:rPr>
          <w:szCs w:val="22"/>
        </w:rPr>
      </w:pPr>
      <w:r w:rsidRPr="00C309A5">
        <w:rPr>
          <w:szCs w:val="22"/>
        </w:rPr>
        <w:t>inflammation i muskel</w:t>
      </w:r>
      <w:r w:rsidR="00FB5A04">
        <w:rPr>
          <w:szCs w:val="22"/>
        </w:rPr>
        <w:t xml:space="preserve"> (myosit)</w:t>
      </w:r>
    </w:p>
    <w:p w14:paraId="01728C2B" w14:textId="19DECF6C" w:rsidR="00C91973" w:rsidRPr="00C91973" w:rsidRDefault="00C91973" w:rsidP="00C91973">
      <w:pPr>
        <w:numPr>
          <w:ilvl w:val="0"/>
          <w:numId w:val="8"/>
        </w:numPr>
        <w:ind w:left="567" w:right="-2" w:hanging="567"/>
        <w:rPr>
          <w:szCs w:val="22"/>
        </w:rPr>
      </w:pPr>
      <w:r w:rsidRPr="00480128">
        <w:rPr>
          <w:szCs w:val="22"/>
        </w:rPr>
        <w:t>inflammation i lederna (immunmedierad artrit)</w:t>
      </w:r>
    </w:p>
    <w:p w14:paraId="01C2B293" w14:textId="77777777" w:rsidR="00A5249A" w:rsidRDefault="009E6214" w:rsidP="00121B6E">
      <w:pPr>
        <w:numPr>
          <w:ilvl w:val="0"/>
          <w:numId w:val="8"/>
        </w:numPr>
        <w:ind w:left="567" w:hanging="567"/>
        <w:rPr>
          <w:szCs w:val="22"/>
        </w:rPr>
      </w:pPr>
      <w:r w:rsidRPr="00C309A5">
        <w:rPr>
          <w:szCs w:val="22"/>
        </w:rPr>
        <w:t xml:space="preserve">inflammation </w:t>
      </w:r>
      <w:r w:rsidR="007F06D7" w:rsidRPr="00C309A5">
        <w:rPr>
          <w:szCs w:val="22"/>
        </w:rPr>
        <w:t>i n</w:t>
      </w:r>
      <w:r w:rsidR="00C42A34" w:rsidRPr="00C309A5">
        <w:rPr>
          <w:szCs w:val="22"/>
        </w:rPr>
        <w:t>j</w:t>
      </w:r>
      <w:r w:rsidR="007F06D7" w:rsidRPr="00C309A5">
        <w:rPr>
          <w:szCs w:val="22"/>
        </w:rPr>
        <w:t>urarna</w:t>
      </w:r>
      <w:r w:rsidRPr="00C309A5">
        <w:rPr>
          <w:szCs w:val="22"/>
        </w:rPr>
        <w:t xml:space="preserve"> (n</w:t>
      </w:r>
      <w:r w:rsidR="00B31402" w:rsidRPr="00C309A5">
        <w:rPr>
          <w:szCs w:val="22"/>
        </w:rPr>
        <w:t>e</w:t>
      </w:r>
      <w:r w:rsidR="007F06D7" w:rsidRPr="00C309A5">
        <w:rPr>
          <w:szCs w:val="22"/>
        </w:rPr>
        <w:t>f</w:t>
      </w:r>
      <w:r w:rsidR="00B31402" w:rsidRPr="00C309A5">
        <w:rPr>
          <w:szCs w:val="22"/>
        </w:rPr>
        <w:t xml:space="preserve">rit) </w:t>
      </w:r>
      <w:r w:rsidR="007F06D7" w:rsidRPr="00C309A5">
        <w:rPr>
          <w:szCs w:val="22"/>
        </w:rPr>
        <w:t>vilket kan minska urinmängd</w:t>
      </w:r>
      <w:r w:rsidR="00261806" w:rsidRPr="00C309A5">
        <w:rPr>
          <w:szCs w:val="22"/>
        </w:rPr>
        <w:t>en</w:t>
      </w:r>
    </w:p>
    <w:p w14:paraId="1F1B7B54" w14:textId="4A953C1C" w:rsidR="00C75465" w:rsidRPr="00C75465" w:rsidRDefault="00C75465" w:rsidP="00C547E1">
      <w:pPr>
        <w:numPr>
          <w:ilvl w:val="0"/>
          <w:numId w:val="8"/>
        </w:numPr>
        <w:ind w:left="567" w:right="-2" w:hanging="567"/>
        <w:rPr>
          <w:szCs w:val="22"/>
        </w:rPr>
      </w:pPr>
      <w:r>
        <w:rPr>
          <w:szCs w:val="22"/>
        </w:rPr>
        <w:t>inflammation i urinblåsan (cystit). Tecken och symtom kan vara frekvent och/eller smärtsam urinering, trängande behov av att urinera, blod i urinen, smärta eller tryck i nedre delen av buken</w:t>
      </w:r>
    </w:p>
    <w:p w14:paraId="4DAC1E4C" w14:textId="77777777" w:rsidR="00910E89" w:rsidRPr="00C309A5" w:rsidRDefault="00910E89" w:rsidP="006B1B38">
      <w:pPr>
        <w:ind w:right="-2"/>
        <w:rPr>
          <w:szCs w:val="22"/>
        </w:rPr>
      </w:pPr>
    </w:p>
    <w:p w14:paraId="5F1328EB" w14:textId="77777777" w:rsidR="00261806" w:rsidRPr="00C309A5" w:rsidRDefault="007F06D7" w:rsidP="001B1567">
      <w:pPr>
        <w:ind w:right="-2"/>
        <w:rPr>
          <w:szCs w:val="22"/>
        </w:rPr>
      </w:pPr>
      <w:r w:rsidRPr="00C309A5">
        <w:rPr>
          <w:b/>
          <w:szCs w:val="22"/>
        </w:rPr>
        <w:t>Sällsynta</w:t>
      </w:r>
      <w:r w:rsidR="00910E89" w:rsidRPr="00C309A5">
        <w:rPr>
          <w:b/>
          <w:szCs w:val="22"/>
        </w:rPr>
        <w:t xml:space="preserve"> (</w:t>
      </w:r>
      <w:r w:rsidRPr="00C309A5">
        <w:rPr>
          <w:b/>
          <w:szCs w:val="22"/>
        </w:rPr>
        <w:t>kan förekomma hos upp till 1</w:t>
      </w:r>
      <w:r w:rsidR="00AC4D0D" w:rsidRPr="00C309A5">
        <w:rPr>
          <w:b/>
          <w:szCs w:val="22"/>
        </w:rPr>
        <w:t> </w:t>
      </w:r>
      <w:r w:rsidRPr="00C309A5">
        <w:rPr>
          <w:b/>
          <w:szCs w:val="22"/>
        </w:rPr>
        <w:t>av</w:t>
      </w:r>
      <w:r w:rsidR="00AC4D0D" w:rsidRPr="00C309A5">
        <w:rPr>
          <w:b/>
          <w:szCs w:val="22"/>
        </w:rPr>
        <w:t> </w:t>
      </w:r>
      <w:r w:rsidRPr="00C309A5">
        <w:rPr>
          <w:b/>
          <w:szCs w:val="22"/>
        </w:rPr>
        <w:t>1 000 personer</w:t>
      </w:r>
      <w:r w:rsidR="00910E89" w:rsidRPr="00C309A5">
        <w:rPr>
          <w:b/>
          <w:szCs w:val="22"/>
        </w:rPr>
        <w:t>)</w:t>
      </w:r>
    </w:p>
    <w:p w14:paraId="75B3E343" w14:textId="1101B231" w:rsidR="00F640CB" w:rsidRDefault="00F640CB" w:rsidP="001B3A5D">
      <w:pPr>
        <w:numPr>
          <w:ilvl w:val="0"/>
          <w:numId w:val="8"/>
        </w:numPr>
        <w:ind w:left="567" w:right="-2" w:hanging="567"/>
        <w:rPr>
          <w:szCs w:val="22"/>
        </w:rPr>
      </w:pPr>
      <w:r>
        <w:rPr>
          <w:szCs w:val="22"/>
        </w:rPr>
        <w:t>diabetes insipidus</w:t>
      </w:r>
    </w:p>
    <w:p w14:paraId="3AA8ACAF" w14:textId="190BD33F" w:rsidR="001B3A5D" w:rsidRDefault="001B3A5D" w:rsidP="001B3A5D">
      <w:pPr>
        <w:numPr>
          <w:ilvl w:val="0"/>
          <w:numId w:val="8"/>
        </w:numPr>
        <w:ind w:left="567" w:right="-2" w:hanging="567"/>
        <w:rPr>
          <w:szCs w:val="22"/>
        </w:rPr>
      </w:pPr>
      <w:r w:rsidRPr="00480128">
        <w:rPr>
          <w:szCs w:val="22"/>
        </w:rPr>
        <w:t xml:space="preserve">inflammation </w:t>
      </w:r>
      <w:r>
        <w:rPr>
          <w:szCs w:val="22"/>
        </w:rPr>
        <w:t xml:space="preserve">i ögat </w:t>
      </w:r>
      <w:r w:rsidRPr="00480128">
        <w:rPr>
          <w:szCs w:val="22"/>
        </w:rPr>
        <w:t>(uveit)</w:t>
      </w:r>
    </w:p>
    <w:p w14:paraId="3CFC226C" w14:textId="77777777" w:rsidR="00EA1BE8" w:rsidRDefault="00EA1BE8" w:rsidP="00121B6E">
      <w:pPr>
        <w:numPr>
          <w:ilvl w:val="0"/>
          <w:numId w:val="8"/>
        </w:numPr>
        <w:ind w:left="567" w:right="-2" w:hanging="567"/>
        <w:rPr>
          <w:szCs w:val="24"/>
        </w:rPr>
      </w:pPr>
      <w:r w:rsidRPr="00EA1BE8">
        <w:rPr>
          <w:szCs w:val="24"/>
        </w:rPr>
        <w:t>inflammation i hinnorna runt ryggmärgen och hjärnan (meningit)</w:t>
      </w:r>
    </w:p>
    <w:p w14:paraId="0DB4A234" w14:textId="547CE971" w:rsidR="00BA30F0" w:rsidRPr="00BA30F0" w:rsidRDefault="00BA30F0" w:rsidP="00BA30F0">
      <w:pPr>
        <w:numPr>
          <w:ilvl w:val="0"/>
          <w:numId w:val="8"/>
        </w:numPr>
        <w:ind w:left="567" w:right="-2" w:hanging="567"/>
        <w:rPr>
          <w:szCs w:val="24"/>
        </w:rPr>
      </w:pPr>
      <w:r w:rsidRPr="00BA30F0">
        <w:rPr>
          <w:szCs w:val="24"/>
        </w:rPr>
        <w:t>glutenintolerans (celiaki, vars typiska symtom är magsmärta, diarré och uppsvälldhet efter intag av mat som innehåller gluten)</w:t>
      </w:r>
    </w:p>
    <w:p w14:paraId="5D18B898" w14:textId="793D87FF" w:rsidR="00231218" w:rsidRDefault="00B90D32" w:rsidP="008B407B">
      <w:pPr>
        <w:numPr>
          <w:ilvl w:val="0"/>
          <w:numId w:val="8"/>
        </w:numPr>
        <w:ind w:left="567" w:right="-2" w:hanging="567"/>
        <w:rPr>
          <w:szCs w:val="22"/>
        </w:rPr>
      </w:pPr>
      <w:r>
        <w:rPr>
          <w:szCs w:val="22"/>
        </w:rPr>
        <w:t>inflammation i muskler</w:t>
      </w:r>
      <w:r w:rsidR="00D67D87">
        <w:rPr>
          <w:szCs w:val="22"/>
        </w:rPr>
        <w:t>na</w:t>
      </w:r>
      <w:r>
        <w:rPr>
          <w:szCs w:val="22"/>
        </w:rPr>
        <w:t xml:space="preserve"> </w:t>
      </w:r>
      <w:r w:rsidR="00094E00">
        <w:rPr>
          <w:szCs w:val="22"/>
        </w:rPr>
        <w:t xml:space="preserve">som orsakar </w:t>
      </w:r>
      <w:r w:rsidR="00716387">
        <w:rPr>
          <w:szCs w:val="22"/>
        </w:rPr>
        <w:t>smärta eller stelhet (polymyalgi</w:t>
      </w:r>
      <w:r w:rsidR="0000793E">
        <w:rPr>
          <w:szCs w:val="22"/>
        </w:rPr>
        <w:t>a</w:t>
      </w:r>
      <w:r w:rsidR="00716387">
        <w:rPr>
          <w:szCs w:val="22"/>
        </w:rPr>
        <w:t xml:space="preserve"> reumatika)</w:t>
      </w:r>
    </w:p>
    <w:p w14:paraId="60A6F110" w14:textId="752A8D46" w:rsidR="008B407B" w:rsidRPr="00EA1BE8" w:rsidRDefault="00742EF0" w:rsidP="008B407B">
      <w:pPr>
        <w:numPr>
          <w:ilvl w:val="0"/>
          <w:numId w:val="8"/>
        </w:numPr>
        <w:ind w:left="567" w:right="-2" w:hanging="567"/>
        <w:rPr>
          <w:szCs w:val="22"/>
        </w:rPr>
      </w:pPr>
      <w:r>
        <w:t>inflammation i muskler och blodkärl (polymyosit)</w:t>
      </w:r>
    </w:p>
    <w:p w14:paraId="7F7AEC92" w14:textId="77777777" w:rsidR="008B407B" w:rsidRDefault="008B407B" w:rsidP="008B407B">
      <w:pPr>
        <w:tabs>
          <w:tab w:val="clear" w:pos="567"/>
          <w:tab w:val="left" w:pos="1587"/>
        </w:tabs>
        <w:ind w:right="-2"/>
        <w:rPr>
          <w:szCs w:val="22"/>
        </w:rPr>
      </w:pPr>
      <w:r>
        <w:rPr>
          <w:szCs w:val="22"/>
        </w:rPr>
        <w:tab/>
      </w:r>
    </w:p>
    <w:p w14:paraId="29D29440" w14:textId="77777777" w:rsidR="008B407B" w:rsidRDefault="008B407B" w:rsidP="008B407B">
      <w:pPr>
        <w:ind w:right="-2"/>
        <w:rPr>
          <w:b/>
          <w:bCs/>
        </w:rPr>
      </w:pPr>
      <w:r>
        <w:rPr>
          <w:b/>
        </w:rPr>
        <w:t xml:space="preserve">Andra biverkningar som har rapporterats </w:t>
      </w:r>
      <w:r w:rsidRPr="00C262A0">
        <w:rPr>
          <w:b/>
        </w:rPr>
        <w:t>(förekommer hos ett okänt antal användare</w:t>
      </w:r>
      <w:r w:rsidRPr="0024440D">
        <w:rPr>
          <w:b/>
        </w:rPr>
        <w:t>)</w:t>
      </w:r>
    </w:p>
    <w:p w14:paraId="27AC90F7" w14:textId="7C7AB2A8" w:rsidR="00FB767A" w:rsidRDefault="008B407B" w:rsidP="00C161E7">
      <w:pPr>
        <w:numPr>
          <w:ilvl w:val="0"/>
          <w:numId w:val="8"/>
        </w:numPr>
        <w:ind w:left="567" w:right="-2" w:hanging="567"/>
        <w:rPr>
          <w:szCs w:val="22"/>
        </w:rPr>
      </w:pPr>
      <w:r w:rsidRPr="00C161E7">
        <w:rPr>
          <w:noProof/>
          <w:szCs w:val="22"/>
        </w:rPr>
        <w:t>inflammation i nerverna: (Guillain-Barrés syndrom)</w:t>
      </w:r>
    </w:p>
    <w:p w14:paraId="50518896" w14:textId="3230DEA2" w:rsidR="00473C6E" w:rsidRPr="00473C6E" w:rsidRDefault="00473C6E" w:rsidP="00473C6E">
      <w:pPr>
        <w:numPr>
          <w:ilvl w:val="0"/>
          <w:numId w:val="8"/>
        </w:numPr>
        <w:ind w:left="567" w:right="-2" w:hanging="567"/>
        <w:rPr>
          <w:szCs w:val="22"/>
        </w:rPr>
      </w:pPr>
      <w:r>
        <w:rPr>
          <w:noProof/>
          <w:szCs w:val="22"/>
        </w:rPr>
        <w:t>inflammation i en del av ryggmärgen (transversell myelit)</w:t>
      </w:r>
    </w:p>
    <w:p w14:paraId="15B0E31C" w14:textId="77777777" w:rsidR="001357D4" w:rsidRPr="001357D4" w:rsidRDefault="001357D4" w:rsidP="001357D4">
      <w:pPr>
        <w:numPr>
          <w:ilvl w:val="0"/>
          <w:numId w:val="8"/>
        </w:numPr>
        <w:ind w:left="567" w:right="-2" w:hanging="567"/>
        <w:rPr>
          <w:noProof/>
          <w:szCs w:val="22"/>
        </w:rPr>
      </w:pPr>
      <w:r w:rsidRPr="001357D4">
        <w:rPr>
          <w:noProof/>
          <w:szCs w:val="22"/>
        </w:rPr>
        <w:t>brist på eller minskning av matsmältningsenzymer som produceras av bukspottkörteln (exokrin pankreasinsufficiens)</w:t>
      </w:r>
    </w:p>
    <w:p w14:paraId="224224CE" w14:textId="77777777" w:rsidR="00844415" w:rsidRPr="00C309A5" w:rsidRDefault="00844415" w:rsidP="006B1B38">
      <w:pPr>
        <w:ind w:right="-2"/>
        <w:rPr>
          <w:szCs w:val="22"/>
        </w:rPr>
      </w:pPr>
    </w:p>
    <w:p w14:paraId="5E8ABAD7" w14:textId="2410F3AB" w:rsidR="00E31C19" w:rsidRPr="00753AFA" w:rsidRDefault="00E31C19" w:rsidP="00753AFA">
      <w:pPr>
        <w:rPr>
          <w:szCs w:val="22"/>
        </w:rPr>
      </w:pPr>
      <w:r w:rsidRPr="00753AFA">
        <w:rPr>
          <w:szCs w:val="22"/>
        </w:rPr>
        <w:t xml:space="preserve">Följande </w:t>
      </w:r>
      <w:r w:rsidR="00742EF0">
        <w:rPr>
          <w:szCs w:val="22"/>
        </w:rPr>
        <w:t xml:space="preserve">ytterligare </w:t>
      </w:r>
      <w:r w:rsidRPr="00753AFA">
        <w:rPr>
          <w:szCs w:val="22"/>
        </w:rPr>
        <w:t xml:space="preserve">biverkningar </w:t>
      </w:r>
      <w:r w:rsidR="00742EF0">
        <w:rPr>
          <w:szCs w:val="22"/>
        </w:rPr>
        <w:t xml:space="preserve">av att få enbart IMFINZI </w:t>
      </w:r>
      <w:r w:rsidRPr="00753AFA">
        <w:rPr>
          <w:szCs w:val="22"/>
        </w:rPr>
        <w:t>har rapporterats i kliniska studier på patienter som fått IMFINZI i kombination med cellgifter</w:t>
      </w:r>
      <w:r w:rsidR="000D4DD6">
        <w:rPr>
          <w:szCs w:val="22"/>
        </w:rPr>
        <w:t xml:space="preserve"> (frekvensen och svårighetsgraden av biverkningar kan variera beroende på vilka cellgifter som ges)</w:t>
      </w:r>
      <w:r w:rsidRPr="00753AFA">
        <w:rPr>
          <w:szCs w:val="22"/>
        </w:rPr>
        <w:t>:</w:t>
      </w:r>
    </w:p>
    <w:p w14:paraId="0B2EB94D" w14:textId="77777777" w:rsidR="00E31C19" w:rsidRDefault="00E31C19" w:rsidP="00753AFA">
      <w:pPr>
        <w:rPr>
          <w:b/>
          <w:szCs w:val="22"/>
        </w:rPr>
      </w:pPr>
    </w:p>
    <w:p w14:paraId="1A8787BB" w14:textId="77777777" w:rsidR="00E31C19" w:rsidRPr="00C309A5" w:rsidRDefault="00E31C19" w:rsidP="00E31C19">
      <w:pPr>
        <w:numPr>
          <w:ilvl w:val="12"/>
          <w:numId w:val="0"/>
        </w:numPr>
        <w:ind w:right="-2"/>
        <w:rPr>
          <w:b/>
          <w:szCs w:val="22"/>
        </w:rPr>
      </w:pPr>
      <w:r w:rsidRPr="00C309A5">
        <w:rPr>
          <w:b/>
          <w:szCs w:val="22"/>
        </w:rPr>
        <w:t>Mycket vanliga (kan förekomma hos fler än 1</w:t>
      </w:r>
      <w:r w:rsidR="00A9634A">
        <w:rPr>
          <w:b/>
          <w:szCs w:val="22"/>
        </w:rPr>
        <w:t> </w:t>
      </w:r>
      <w:r w:rsidRPr="00C309A5">
        <w:rPr>
          <w:b/>
          <w:szCs w:val="22"/>
        </w:rPr>
        <w:t>av</w:t>
      </w:r>
      <w:r w:rsidR="00A9634A">
        <w:rPr>
          <w:b/>
          <w:szCs w:val="22"/>
        </w:rPr>
        <w:t> </w:t>
      </w:r>
      <w:r w:rsidRPr="00C309A5">
        <w:rPr>
          <w:b/>
          <w:szCs w:val="22"/>
        </w:rPr>
        <w:t>10 personer)</w:t>
      </w:r>
    </w:p>
    <w:p w14:paraId="5C6ED2B8" w14:textId="77777777" w:rsidR="00E31C19" w:rsidRDefault="00E31C19" w:rsidP="00121B6E">
      <w:pPr>
        <w:numPr>
          <w:ilvl w:val="0"/>
          <w:numId w:val="8"/>
        </w:numPr>
        <w:ind w:left="567" w:right="-2" w:hanging="567"/>
        <w:rPr>
          <w:szCs w:val="22"/>
        </w:rPr>
      </w:pPr>
      <w:r>
        <w:rPr>
          <w:szCs w:val="22"/>
        </w:rPr>
        <w:t>lågt antal vita blodkroppar</w:t>
      </w:r>
    </w:p>
    <w:p w14:paraId="2296C91E" w14:textId="77777777" w:rsidR="00E31C19" w:rsidRDefault="00E31C19" w:rsidP="00121B6E">
      <w:pPr>
        <w:numPr>
          <w:ilvl w:val="0"/>
          <w:numId w:val="8"/>
        </w:numPr>
        <w:ind w:left="567" w:right="-2" w:hanging="567"/>
        <w:rPr>
          <w:szCs w:val="22"/>
        </w:rPr>
      </w:pPr>
      <w:r>
        <w:rPr>
          <w:szCs w:val="22"/>
        </w:rPr>
        <w:t>lågt antal röda blodkroppar</w:t>
      </w:r>
    </w:p>
    <w:p w14:paraId="0DAE496F" w14:textId="77777777" w:rsidR="00E31C19" w:rsidRDefault="00E31C19" w:rsidP="00121B6E">
      <w:pPr>
        <w:numPr>
          <w:ilvl w:val="0"/>
          <w:numId w:val="8"/>
        </w:numPr>
        <w:ind w:left="567" w:right="-2" w:hanging="567"/>
        <w:rPr>
          <w:szCs w:val="22"/>
        </w:rPr>
      </w:pPr>
      <w:r>
        <w:rPr>
          <w:szCs w:val="22"/>
        </w:rPr>
        <w:t>lågt antal blodp</w:t>
      </w:r>
      <w:r w:rsidR="00614427">
        <w:rPr>
          <w:szCs w:val="22"/>
        </w:rPr>
        <w:t>l</w:t>
      </w:r>
      <w:r>
        <w:rPr>
          <w:szCs w:val="22"/>
        </w:rPr>
        <w:t>ättar</w:t>
      </w:r>
    </w:p>
    <w:p w14:paraId="7243F060" w14:textId="109425F5" w:rsidR="00E31C19" w:rsidRDefault="00E31C19" w:rsidP="00121B6E">
      <w:pPr>
        <w:numPr>
          <w:ilvl w:val="0"/>
          <w:numId w:val="8"/>
        </w:numPr>
        <w:ind w:left="567" w:right="-2" w:hanging="567"/>
        <w:rPr>
          <w:szCs w:val="22"/>
        </w:rPr>
      </w:pPr>
      <w:r>
        <w:rPr>
          <w:szCs w:val="22"/>
        </w:rPr>
        <w:t>illamående</w:t>
      </w:r>
      <w:r w:rsidR="009148E3">
        <w:rPr>
          <w:szCs w:val="22"/>
        </w:rPr>
        <w:t>;</w:t>
      </w:r>
      <w:r>
        <w:rPr>
          <w:szCs w:val="22"/>
        </w:rPr>
        <w:t xml:space="preserve"> kräkningar</w:t>
      </w:r>
      <w:r w:rsidR="009148E3">
        <w:rPr>
          <w:szCs w:val="22"/>
        </w:rPr>
        <w:t>;</w:t>
      </w:r>
      <w:r>
        <w:rPr>
          <w:szCs w:val="22"/>
        </w:rPr>
        <w:t xml:space="preserve"> förstoppning</w:t>
      </w:r>
    </w:p>
    <w:p w14:paraId="74CED17D" w14:textId="77777777" w:rsidR="00E31C19" w:rsidRDefault="00E31C19" w:rsidP="00121B6E">
      <w:pPr>
        <w:numPr>
          <w:ilvl w:val="0"/>
          <w:numId w:val="8"/>
        </w:numPr>
        <w:ind w:left="567" w:right="-2" w:hanging="567"/>
        <w:rPr>
          <w:szCs w:val="22"/>
        </w:rPr>
      </w:pPr>
      <w:r>
        <w:rPr>
          <w:szCs w:val="22"/>
        </w:rPr>
        <w:t>håravfall</w:t>
      </w:r>
    </w:p>
    <w:p w14:paraId="38DBB5FE" w14:textId="77777777" w:rsidR="00E31C19" w:rsidRDefault="00A0442D" w:rsidP="00121B6E">
      <w:pPr>
        <w:numPr>
          <w:ilvl w:val="0"/>
          <w:numId w:val="8"/>
        </w:numPr>
        <w:ind w:left="567" w:right="-2" w:hanging="567"/>
        <w:rPr>
          <w:szCs w:val="22"/>
        </w:rPr>
      </w:pPr>
      <w:r>
        <w:rPr>
          <w:szCs w:val="22"/>
        </w:rPr>
        <w:t>minskad aptit</w:t>
      </w:r>
    </w:p>
    <w:p w14:paraId="5FE1A545" w14:textId="77777777" w:rsidR="00A0442D" w:rsidRDefault="00A0442D" w:rsidP="00121B6E">
      <w:pPr>
        <w:numPr>
          <w:ilvl w:val="0"/>
          <w:numId w:val="8"/>
        </w:numPr>
        <w:ind w:left="567" w:right="-2" w:hanging="567"/>
        <w:rPr>
          <w:szCs w:val="22"/>
        </w:rPr>
      </w:pPr>
      <w:r>
        <w:rPr>
          <w:szCs w:val="22"/>
        </w:rPr>
        <w:t>känna sig trött eller svag</w:t>
      </w:r>
    </w:p>
    <w:p w14:paraId="10677F68" w14:textId="0290C279" w:rsidR="00742EF0" w:rsidRDefault="00742EF0" w:rsidP="00121B6E">
      <w:pPr>
        <w:numPr>
          <w:ilvl w:val="0"/>
          <w:numId w:val="8"/>
        </w:numPr>
        <w:ind w:left="567" w:right="-2" w:hanging="567"/>
        <w:rPr>
          <w:szCs w:val="22"/>
        </w:rPr>
      </w:pPr>
      <w:r>
        <w:rPr>
          <w:noProof/>
          <w:szCs w:val="22"/>
        </w:rPr>
        <w:t>inflammation i nerverna som orsakar domning, svaghet, en stickande känsla eller brännande smärta i armar och ben (perifer neuropati)</w:t>
      </w:r>
      <w:r w:rsidRPr="00C309A5">
        <w:rPr>
          <w:szCs w:val="22"/>
        </w:rPr>
        <w:t xml:space="preserve"> </w:t>
      </w:r>
    </w:p>
    <w:p w14:paraId="5DAEF357" w14:textId="77777777" w:rsidR="00E31C19" w:rsidRPr="00C309A5" w:rsidRDefault="00E31C19" w:rsidP="00E31C19">
      <w:pPr>
        <w:ind w:right="-2"/>
        <w:rPr>
          <w:szCs w:val="22"/>
        </w:rPr>
      </w:pPr>
    </w:p>
    <w:p w14:paraId="1BBA3670" w14:textId="77777777" w:rsidR="00E31C19" w:rsidRPr="00C309A5" w:rsidRDefault="00E31C19" w:rsidP="00E31C19">
      <w:pPr>
        <w:numPr>
          <w:ilvl w:val="12"/>
          <w:numId w:val="0"/>
        </w:numPr>
        <w:ind w:right="-2"/>
        <w:rPr>
          <w:b/>
          <w:szCs w:val="22"/>
        </w:rPr>
      </w:pPr>
      <w:r w:rsidRPr="00C309A5">
        <w:rPr>
          <w:b/>
          <w:szCs w:val="22"/>
        </w:rPr>
        <w:t>Vanliga (kan förekomma hos upp till 1 av 10 personer)</w:t>
      </w:r>
    </w:p>
    <w:p w14:paraId="51C71465" w14:textId="3DAC430D" w:rsidR="00A0442D" w:rsidRDefault="00A0442D" w:rsidP="00121B6E">
      <w:pPr>
        <w:numPr>
          <w:ilvl w:val="0"/>
          <w:numId w:val="8"/>
        </w:numPr>
        <w:ind w:left="567" w:right="-2" w:hanging="567"/>
        <w:rPr>
          <w:szCs w:val="22"/>
        </w:rPr>
      </w:pPr>
      <w:r>
        <w:rPr>
          <w:szCs w:val="22"/>
        </w:rPr>
        <w:t>lågt antal vita blodkroppar med tecken på feber</w:t>
      </w:r>
      <w:r w:rsidR="007B63CE">
        <w:rPr>
          <w:szCs w:val="22"/>
        </w:rPr>
        <w:t xml:space="preserve"> (febril neutropeni)</w:t>
      </w:r>
    </w:p>
    <w:p w14:paraId="24136A73" w14:textId="39B37F1F" w:rsidR="00D66A3D" w:rsidRDefault="00D66A3D" w:rsidP="00121B6E">
      <w:pPr>
        <w:numPr>
          <w:ilvl w:val="0"/>
          <w:numId w:val="8"/>
        </w:numPr>
        <w:ind w:left="567" w:right="-2" w:hanging="567"/>
        <w:rPr>
          <w:szCs w:val="22"/>
        </w:rPr>
      </w:pPr>
      <w:r>
        <w:rPr>
          <w:szCs w:val="22"/>
        </w:rPr>
        <w:t>inflammation i munnen eller läpparna</w:t>
      </w:r>
      <w:r w:rsidR="007B63CE">
        <w:rPr>
          <w:szCs w:val="22"/>
        </w:rPr>
        <w:t xml:space="preserve"> (stomatit)</w:t>
      </w:r>
    </w:p>
    <w:p w14:paraId="2A3DB828" w14:textId="6CFE216C" w:rsidR="00CB0A52" w:rsidDel="00B65C97" w:rsidRDefault="00CB0A52" w:rsidP="00121B6E">
      <w:pPr>
        <w:numPr>
          <w:ilvl w:val="0"/>
          <w:numId w:val="8"/>
        </w:numPr>
        <w:ind w:left="567" w:right="-2" w:hanging="567"/>
        <w:rPr>
          <w:del w:id="950" w:author="OR_TR_06" w:date="2025-02-27T08:57:00Z"/>
          <w:szCs w:val="22"/>
        </w:rPr>
      </w:pPr>
      <w:del w:id="951" w:author="OR_TR_06" w:date="2025-02-27T08:57:00Z">
        <w:r w:rsidDel="00B65C97">
          <w:rPr>
            <w:szCs w:val="22"/>
          </w:rPr>
          <w:delText xml:space="preserve">lågt antal </w:delText>
        </w:r>
        <w:r w:rsidR="00CF1CCE" w:rsidDel="00B65C97">
          <w:rPr>
            <w:szCs w:val="22"/>
          </w:rPr>
          <w:delText xml:space="preserve">röda </w:delText>
        </w:r>
        <w:r w:rsidDel="00B65C97">
          <w:rPr>
            <w:szCs w:val="22"/>
          </w:rPr>
          <w:delText xml:space="preserve">blodkroppar, </w:delText>
        </w:r>
        <w:r w:rsidR="00CF1CCE" w:rsidDel="00B65C97">
          <w:rPr>
            <w:szCs w:val="22"/>
          </w:rPr>
          <w:delText>vita</w:delText>
        </w:r>
        <w:r w:rsidDel="00B65C97">
          <w:rPr>
            <w:szCs w:val="22"/>
          </w:rPr>
          <w:delText xml:space="preserve"> blodkroppar och blodplättar (pancytopeni)</w:delText>
        </w:r>
      </w:del>
    </w:p>
    <w:p w14:paraId="492A9603" w14:textId="77777777" w:rsidR="00341FA8" w:rsidRDefault="00341FA8" w:rsidP="00341FA8">
      <w:pPr>
        <w:ind w:right="-2"/>
        <w:rPr>
          <w:ins w:id="952" w:author="OR_TR_06" w:date="2025-02-27T08:57:00Z"/>
          <w:b/>
        </w:rPr>
      </w:pPr>
    </w:p>
    <w:p w14:paraId="3D3E3CA9" w14:textId="0B153F50" w:rsidR="00341FA8" w:rsidRPr="004048FA" w:rsidRDefault="00341FA8" w:rsidP="00341FA8">
      <w:pPr>
        <w:ind w:right="-2"/>
        <w:rPr>
          <w:ins w:id="953" w:author="OR_TR_06" w:date="2025-02-27T08:57:00Z"/>
          <w:b/>
          <w:noProof/>
        </w:rPr>
      </w:pPr>
      <w:ins w:id="954" w:author="OR_TR_06" w:date="2025-02-27T08:57:00Z">
        <w:r>
          <w:rPr>
            <w:b/>
          </w:rPr>
          <w:t>Mindre vanliga (kan förekomma hos upp till 1 av 100 användare)</w:t>
        </w:r>
      </w:ins>
    </w:p>
    <w:p w14:paraId="17A9E6A7" w14:textId="77777777" w:rsidR="00341FA8" w:rsidRPr="004048FA" w:rsidRDefault="00341FA8" w:rsidP="00341FA8">
      <w:pPr>
        <w:numPr>
          <w:ilvl w:val="0"/>
          <w:numId w:val="14"/>
        </w:numPr>
        <w:ind w:right="-2"/>
        <w:rPr>
          <w:ins w:id="955" w:author="OR_TR_06" w:date="2025-02-27T08:57:00Z"/>
          <w:noProof/>
        </w:rPr>
      </w:pPr>
      <w:ins w:id="956" w:author="OR_TR_06" w:date="2025-02-27T08:57:00Z">
        <w:r>
          <w:t>lågt antal röda blodkroppar, vita blodkroppar och blodplättar (pancytopeni)</w:t>
        </w:r>
      </w:ins>
    </w:p>
    <w:p w14:paraId="5AA82A92" w14:textId="77777777" w:rsidR="009148E3" w:rsidRDefault="009148E3" w:rsidP="009148E3">
      <w:pPr>
        <w:ind w:right="-2"/>
        <w:rPr>
          <w:szCs w:val="22"/>
        </w:rPr>
      </w:pPr>
    </w:p>
    <w:p w14:paraId="0075FE9B" w14:textId="54D61E31" w:rsidR="008A7058" w:rsidRDefault="008A7058" w:rsidP="008A7058">
      <w:pPr>
        <w:ind w:right="-2"/>
      </w:pPr>
      <w:r>
        <w:t xml:space="preserve">Följande </w:t>
      </w:r>
      <w:r w:rsidR="007B63CE">
        <w:t xml:space="preserve">ytterligare </w:t>
      </w:r>
      <w:r>
        <w:t xml:space="preserve">biverkningar </w:t>
      </w:r>
      <w:r w:rsidR="007B63CE">
        <w:t xml:space="preserve">av att få enbart IMFINZI </w:t>
      </w:r>
      <w:r>
        <w:t>har rapporterats i kliniska studier på patienter som fått IMFINZI i kombination med tremelimumab och platin</w:t>
      </w:r>
      <w:r w:rsidR="00D4467A">
        <w:t>a</w:t>
      </w:r>
      <w:r>
        <w:t xml:space="preserve">baserade cellgifter </w:t>
      </w:r>
      <w:r w:rsidRPr="00786991">
        <w:t>(frekvensen och svårighetsgraden av biverkningar kan variera beroende på vilka cellgifter som ges)</w:t>
      </w:r>
      <w:r>
        <w:t xml:space="preserve">: </w:t>
      </w:r>
    </w:p>
    <w:p w14:paraId="49B5326F" w14:textId="77777777" w:rsidR="008A7058" w:rsidRDefault="008A7058" w:rsidP="008A7058">
      <w:pPr>
        <w:ind w:right="-2"/>
        <w:rPr>
          <w:szCs w:val="22"/>
        </w:rPr>
      </w:pPr>
    </w:p>
    <w:p w14:paraId="475CBA05" w14:textId="77777777" w:rsidR="008A7058" w:rsidRDefault="008A7058" w:rsidP="008A7058">
      <w:pPr>
        <w:numPr>
          <w:ilvl w:val="12"/>
          <w:numId w:val="0"/>
        </w:numPr>
        <w:ind w:right="-2"/>
        <w:rPr>
          <w:b/>
          <w:noProof/>
          <w:szCs w:val="22"/>
        </w:rPr>
      </w:pPr>
      <w:r>
        <w:rPr>
          <w:b/>
        </w:rPr>
        <w:t>Mycket vanliga (kan förekomma hos fler än 1 av 10 användare)</w:t>
      </w:r>
    </w:p>
    <w:p w14:paraId="5B7F996C" w14:textId="77777777" w:rsidR="008A7058" w:rsidRDefault="008A7058" w:rsidP="00F07CF7">
      <w:pPr>
        <w:numPr>
          <w:ilvl w:val="0"/>
          <w:numId w:val="8"/>
        </w:numPr>
        <w:ind w:left="567" w:right="-2" w:hanging="567"/>
        <w:rPr>
          <w:szCs w:val="22"/>
        </w:rPr>
      </w:pPr>
      <w:r w:rsidRPr="00F07CF7">
        <w:rPr>
          <w:szCs w:val="22"/>
        </w:rPr>
        <w:t>lågt antal röda blodkroppar</w:t>
      </w:r>
    </w:p>
    <w:p w14:paraId="492DBCCB" w14:textId="77777777" w:rsidR="008A7058" w:rsidRDefault="008A7058" w:rsidP="00F07CF7">
      <w:pPr>
        <w:numPr>
          <w:ilvl w:val="0"/>
          <w:numId w:val="8"/>
        </w:numPr>
        <w:ind w:left="567" w:right="-2" w:hanging="567"/>
        <w:rPr>
          <w:szCs w:val="22"/>
        </w:rPr>
      </w:pPr>
      <w:r w:rsidRPr="00F07CF7">
        <w:rPr>
          <w:szCs w:val="22"/>
        </w:rPr>
        <w:t>lågt antal vita blodkroppar</w:t>
      </w:r>
    </w:p>
    <w:p w14:paraId="7AB09B8C" w14:textId="77777777" w:rsidR="008A7058" w:rsidRDefault="008A7058" w:rsidP="00F07CF7">
      <w:pPr>
        <w:numPr>
          <w:ilvl w:val="0"/>
          <w:numId w:val="8"/>
        </w:numPr>
        <w:ind w:left="567" w:right="-2" w:hanging="567"/>
        <w:rPr>
          <w:szCs w:val="22"/>
        </w:rPr>
      </w:pPr>
      <w:r w:rsidRPr="00F07CF7">
        <w:rPr>
          <w:szCs w:val="22"/>
        </w:rPr>
        <w:t>lågt antal blodplättar</w:t>
      </w:r>
    </w:p>
    <w:p w14:paraId="5D719D2E" w14:textId="4CC808D8" w:rsidR="008A7058" w:rsidRPr="00F07CF7" w:rsidRDefault="007B63CE" w:rsidP="00F07CF7">
      <w:pPr>
        <w:numPr>
          <w:ilvl w:val="0"/>
          <w:numId w:val="8"/>
        </w:numPr>
        <w:ind w:left="567" w:right="-2" w:hanging="567"/>
        <w:rPr>
          <w:szCs w:val="22"/>
        </w:rPr>
      </w:pPr>
      <w:r>
        <w:rPr>
          <w:szCs w:val="22"/>
        </w:rPr>
        <w:t>känna sig mindre hungrig</w:t>
      </w:r>
    </w:p>
    <w:p w14:paraId="42A4D220" w14:textId="49D5E94B" w:rsidR="008A7058" w:rsidRDefault="008A7058" w:rsidP="00F07CF7">
      <w:pPr>
        <w:numPr>
          <w:ilvl w:val="0"/>
          <w:numId w:val="8"/>
        </w:numPr>
        <w:ind w:left="567" w:right="-2" w:hanging="567"/>
        <w:rPr>
          <w:szCs w:val="22"/>
        </w:rPr>
      </w:pPr>
      <w:r w:rsidRPr="00F07CF7">
        <w:rPr>
          <w:szCs w:val="22"/>
        </w:rPr>
        <w:t>illamående</w:t>
      </w:r>
      <w:r w:rsidR="008A333E">
        <w:rPr>
          <w:szCs w:val="22"/>
        </w:rPr>
        <w:t>, kräkningar</w:t>
      </w:r>
    </w:p>
    <w:p w14:paraId="40B1CBCE" w14:textId="77777777" w:rsidR="008A7058" w:rsidRPr="0024440D" w:rsidRDefault="00E43954" w:rsidP="00F07CF7">
      <w:pPr>
        <w:numPr>
          <w:ilvl w:val="0"/>
          <w:numId w:val="8"/>
        </w:numPr>
        <w:ind w:left="567" w:right="-2" w:hanging="567"/>
        <w:rPr>
          <w:szCs w:val="22"/>
        </w:rPr>
      </w:pPr>
      <w:r w:rsidRPr="0024440D">
        <w:rPr>
          <w:szCs w:val="22"/>
        </w:rPr>
        <w:t>förstoppning</w:t>
      </w:r>
    </w:p>
    <w:p w14:paraId="30F96326" w14:textId="77777777" w:rsidR="008A7058" w:rsidRDefault="008A7058" w:rsidP="00F07CF7">
      <w:pPr>
        <w:numPr>
          <w:ilvl w:val="0"/>
          <w:numId w:val="8"/>
        </w:numPr>
        <w:ind w:left="567" w:right="-2" w:hanging="567"/>
        <w:rPr>
          <w:szCs w:val="22"/>
        </w:rPr>
      </w:pPr>
      <w:r w:rsidRPr="00F07CF7">
        <w:rPr>
          <w:szCs w:val="22"/>
        </w:rPr>
        <w:t>håravfall</w:t>
      </w:r>
    </w:p>
    <w:p w14:paraId="1DC4C5CD" w14:textId="77777777" w:rsidR="008A7058" w:rsidRDefault="008A7058" w:rsidP="00F07CF7">
      <w:pPr>
        <w:numPr>
          <w:ilvl w:val="0"/>
          <w:numId w:val="8"/>
        </w:numPr>
        <w:ind w:left="567" w:right="-2" w:hanging="567"/>
        <w:rPr>
          <w:szCs w:val="22"/>
        </w:rPr>
      </w:pPr>
      <w:r w:rsidRPr="00F07CF7">
        <w:rPr>
          <w:szCs w:val="22"/>
        </w:rPr>
        <w:t>känna sig trött eller svag</w:t>
      </w:r>
    </w:p>
    <w:p w14:paraId="0F386061" w14:textId="77777777" w:rsidR="008A7058" w:rsidRDefault="008A7058" w:rsidP="008A7058">
      <w:pPr>
        <w:ind w:right="-2"/>
        <w:rPr>
          <w:noProof/>
          <w:szCs w:val="22"/>
        </w:rPr>
      </w:pPr>
    </w:p>
    <w:p w14:paraId="00D62137" w14:textId="77777777" w:rsidR="008A7058" w:rsidRDefault="008A7058" w:rsidP="008A7058">
      <w:pPr>
        <w:numPr>
          <w:ilvl w:val="12"/>
          <w:numId w:val="0"/>
        </w:numPr>
        <w:ind w:right="-2"/>
        <w:rPr>
          <w:b/>
          <w:noProof/>
          <w:szCs w:val="22"/>
        </w:rPr>
      </w:pPr>
      <w:r>
        <w:rPr>
          <w:b/>
        </w:rPr>
        <w:t>Vanliga (kan förekomma hos upp till 1 av 10 användare)</w:t>
      </w:r>
    </w:p>
    <w:p w14:paraId="25829AD8" w14:textId="39926962" w:rsidR="008A7058" w:rsidRDefault="008A7058" w:rsidP="00F07CF7">
      <w:pPr>
        <w:numPr>
          <w:ilvl w:val="0"/>
          <w:numId w:val="8"/>
        </w:numPr>
        <w:ind w:left="567" w:right="-2" w:hanging="567"/>
        <w:rPr>
          <w:szCs w:val="22"/>
        </w:rPr>
      </w:pPr>
      <w:r w:rsidRPr="00F07CF7">
        <w:rPr>
          <w:szCs w:val="22"/>
        </w:rPr>
        <w:t>lågt antal vita blodkroppar med tecken på feber</w:t>
      </w:r>
      <w:r w:rsidR="008A333E">
        <w:rPr>
          <w:szCs w:val="22"/>
        </w:rPr>
        <w:t xml:space="preserve"> (febril neutropeni)</w:t>
      </w:r>
    </w:p>
    <w:p w14:paraId="1E7B175A" w14:textId="77777777" w:rsidR="008A7058" w:rsidRDefault="008A7058" w:rsidP="00F07CF7">
      <w:pPr>
        <w:numPr>
          <w:ilvl w:val="0"/>
          <w:numId w:val="8"/>
        </w:numPr>
        <w:ind w:left="567" w:right="-2" w:hanging="567"/>
        <w:rPr>
          <w:szCs w:val="22"/>
        </w:rPr>
      </w:pPr>
      <w:r w:rsidRPr="00F07CF7">
        <w:rPr>
          <w:szCs w:val="22"/>
        </w:rPr>
        <w:t>lågt antal röda blodkroppar, vita blodkroppar och blodplättar (pancytopeni)</w:t>
      </w:r>
    </w:p>
    <w:p w14:paraId="4C1604F6" w14:textId="77777777" w:rsidR="00970071" w:rsidRDefault="00970071" w:rsidP="00F07CF7">
      <w:pPr>
        <w:numPr>
          <w:ilvl w:val="0"/>
          <w:numId w:val="8"/>
        </w:numPr>
        <w:ind w:left="567" w:right="-2" w:hanging="567"/>
        <w:rPr>
          <w:szCs w:val="22"/>
        </w:rPr>
      </w:pPr>
      <w:r>
        <w:rPr>
          <w:szCs w:val="22"/>
        </w:rPr>
        <w:t>inflammation i nerver</w:t>
      </w:r>
      <w:r w:rsidR="00764D6B">
        <w:rPr>
          <w:szCs w:val="22"/>
        </w:rPr>
        <w:t>na</w:t>
      </w:r>
      <w:r w:rsidR="002C289A">
        <w:rPr>
          <w:szCs w:val="22"/>
        </w:rPr>
        <w:t xml:space="preserve"> som</w:t>
      </w:r>
      <w:r w:rsidR="00764D6B">
        <w:rPr>
          <w:szCs w:val="22"/>
        </w:rPr>
        <w:t xml:space="preserve"> orsakar domning, svaghet, </w:t>
      </w:r>
      <w:r w:rsidR="00806083">
        <w:rPr>
          <w:szCs w:val="22"/>
        </w:rPr>
        <w:t xml:space="preserve">en </w:t>
      </w:r>
      <w:r w:rsidR="00764D6B">
        <w:rPr>
          <w:szCs w:val="22"/>
        </w:rPr>
        <w:t>stick</w:t>
      </w:r>
      <w:r w:rsidR="00806083">
        <w:rPr>
          <w:szCs w:val="22"/>
        </w:rPr>
        <w:t>ande känsla</w:t>
      </w:r>
      <w:r w:rsidR="00764D6B">
        <w:rPr>
          <w:szCs w:val="22"/>
        </w:rPr>
        <w:t xml:space="preserve"> eller brännande</w:t>
      </w:r>
      <w:r w:rsidR="005C0950">
        <w:rPr>
          <w:szCs w:val="22"/>
        </w:rPr>
        <w:t xml:space="preserve"> </w:t>
      </w:r>
      <w:r w:rsidR="00806083">
        <w:rPr>
          <w:szCs w:val="22"/>
        </w:rPr>
        <w:t>smärt</w:t>
      </w:r>
      <w:r w:rsidR="00764D6B">
        <w:rPr>
          <w:szCs w:val="22"/>
        </w:rPr>
        <w:t>a i armar och ben (perifer neuropati)</w:t>
      </w:r>
    </w:p>
    <w:p w14:paraId="3E738DAA" w14:textId="494B77F5" w:rsidR="008A7058" w:rsidRDefault="008A7058" w:rsidP="00F07CF7">
      <w:pPr>
        <w:numPr>
          <w:ilvl w:val="0"/>
          <w:numId w:val="8"/>
        </w:numPr>
        <w:ind w:left="567" w:right="-2" w:hanging="567"/>
        <w:rPr>
          <w:szCs w:val="22"/>
        </w:rPr>
      </w:pPr>
      <w:r w:rsidRPr="00F07CF7">
        <w:rPr>
          <w:szCs w:val="22"/>
        </w:rPr>
        <w:t>inflammation i munnen eller läpparna</w:t>
      </w:r>
      <w:r w:rsidR="008A333E">
        <w:rPr>
          <w:szCs w:val="22"/>
        </w:rPr>
        <w:t xml:space="preserve"> (stomatit)</w:t>
      </w:r>
    </w:p>
    <w:p w14:paraId="720E7FB5" w14:textId="77777777" w:rsidR="008A7058" w:rsidRPr="00555880" w:rsidRDefault="008A7058" w:rsidP="00F07CF7">
      <w:pPr>
        <w:numPr>
          <w:ilvl w:val="0"/>
          <w:numId w:val="8"/>
        </w:numPr>
        <w:ind w:left="567" w:right="-2" w:hanging="567"/>
        <w:rPr>
          <w:szCs w:val="22"/>
        </w:rPr>
      </w:pPr>
      <w:r>
        <w:rPr>
          <w:szCs w:val="22"/>
        </w:rPr>
        <w:t>avvikande bukspottkörtelfunktionstester</w:t>
      </w:r>
    </w:p>
    <w:p w14:paraId="3D8914DF" w14:textId="77777777" w:rsidR="00396A38" w:rsidRDefault="00396A38" w:rsidP="008A7058">
      <w:pPr>
        <w:ind w:right="-2"/>
        <w:rPr>
          <w:b/>
          <w:lang w:val="x-none"/>
        </w:rPr>
      </w:pPr>
    </w:p>
    <w:p w14:paraId="4A2C64BA" w14:textId="02BD91A5" w:rsidR="008A7058" w:rsidRDefault="008A7058" w:rsidP="008A7058">
      <w:pPr>
        <w:ind w:right="-2"/>
        <w:rPr>
          <w:b/>
          <w:bCs/>
        </w:rPr>
      </w:pPr>
      <w:r>
        <w:rPr>
          <w:b/>
        </w:rPr>
        <w:t xml:space="preserve">Andra biverkningar som har rapporterats </w:t>
      </w:r>
      <w:r w:rsidRPr="00C262A0">
        <w:rPr>
          <w:b/>
        </w:rPr>
        <w:t>(</w:t>
      </w:r>
      <w:r w:rsidR="00DA5409" w:rsidRPr="00C262A0">
        <w:rPr>
          <w:b/>
        </w:rPr>
        <w:t>förekommer hos ett okänt antal användare</w:t>
      </w:r>
      <w:r w:rsidRPr="0024440D">
        <w:rPr>
          <w:b/>
        </w:rPr>
        <w:t>)</w:t>
      </w:r>
    </w:p>
    <w:p w14:paraId="28F71F8F" w14:textId="1B85E48F" w:rsidR="00995A48" w:rsidRDefault="008A7058" w:rsidP="00FE49B5">
      <w:pPr>
        <w:numPr>
          <w:ilvl w:val="0"/>
          <w:numId w:val="8"/>
        </w:numPr>
        <w:ind w:left="567" w:right="-2" w:hanging="567"/>
        <w:rPr>
          <w:szCs w:val="22"/>
        </w:rPr>
      </w:pPr>
      <w:r w:rsidRPr="00745694">
        <w:rPr>
          <w:szCs w:val="22"/>
        </w:rPr>
        <w:t>hål i tarmen (tarmperforation)</w:t>
      </w:r>
    </w:p>
    <w:p w14:paraId="7492C28A" w14:textId="77777777" w:rsidR="008A7058" w:rsidRDefault="008A7058" w:rsidP="008A7058">
      <w:pPr>
        <w:ind w:right="-2"/>
        <w:rPr>
          <w:szCs w:val="22"/>
        </w:rPr>
      </w:pPr>
    </w:p>
    <w:p w14:paraId="3D3E177A" w14:textId="0E9F076D" w:rsidR="008A7058" w:rsidRPr="009A3C6F" w:rsidRDefault="008A7058" w:rsidP="008A7058">
      <w:pPr>
        <w:ind w:right="-2"/>
        <w:rPr>
          <w:szCs w:val="22"/>
        </w:rPr>
      </w:pPr>
      <w:r w:rsidRPr="009A3C6F">
        <w:rPr>
          <w:szCs w:val="22"/>
        </w:rPr>
        <w:t xml:space="preserve">Följande </w:t>
      </w:r>
      <w:r w:rsidR="008A333E">
        <w:rPr>
          <w:szCs w:val="22"/>
        </w:rPr>
        <w:t xml:space="preserve">ytterligare </w:t>
      </w:r>
      <w:r w:rsidRPr="009A3C6F">
        <w:rPr>
          <w:szCs w:val="22"/>
        </w:rPr>
        <w:t xml:space="preserve">biverkningar </w:t>
      </w:r>
      <w:r w:rsidR="008A333E">
        <w:rPr>
          <w:szCs w:val="22"/>
        </w:rPr>
        <w:t xml:space="preserve">av att få enbart IMFINZI </w:t>
      </w:r>
      <w:r w:rsidRPr="009A3C6F">
        <w:rPr>
          <w:szCs w:val="22"/>
        </w:rPr>
        <w:t xml:space="preserve">har rapporterats i kliniska </w:t>
      </w:r>
      <w:r w:rsidR="006179A6">
        <w:rPr>
          <w:szCs w:val="22"/>
        </w:rPr>
        <w:t>studie</w:t>
      </w:r>
      <w:r w:rsidRPr="009A3C6F">
        <w:rPr>
          <w:szCs w:val="22"/>
        </w:rPr>
        <w:t xml:space="preserve">r hos patienter som tar IMFINZI i kombination med tremelimumab: </w:t>
      </w:r>
    </w:p>
    <w:p w14:paraId="3EF27CCD" w14:textId="77777777" w:rsidR="008A7058" w:rsidRPr="009A3C6F" w:rsidRDefault="008A7058" w:rsidP="008A7058">
      <w:pPr>
        <w:ind w:right="-2"/>
        <w:rPr>
          <w:szCs w:val="22"/>
        </w:rPr>
      </w:pPr>
    </w:p>
    <w:p w14:paraId="77AA8B80" w14:textId="77777777" w:rsidR="008A7058" w:rsidRPr="009A3C6F" w:rsidRDefault="008A7058" w:rsidP="008A7058">
      <w:pPr>
        <w:ind w:right="-2"/>
        <w:rPr>
          <w:b/>
          <w:szCs w:val="22"/>
        </w:rPr>
      </w:pPr>
      <w:r w:rsidRPr="009A3C6F">
        <w:rPr>
          <w:b/>
          <w:szCs w:val="22"/>
        </w:rPr>
        <w:t>Vanliga (kan förekomma hos upp till 1 av 10 användare)</w:t>
      </w:r>
    </w:p>
    <w:p w14:paraId="6D0C2AB3" w14:textId="77777777" w:rsidR="008A7058" w:rsidRPr="009A3C6F" w:rsidRDefault="008A7058" w:rsidP="00745694">
      <w:pPr>
        <w:numPr>
          <w:ilvl w:val="0"/>
          <w:numId w:val="8"/>
        </w:numPr>
        <w:ind w:left="567" w:right="-2" w:hanging="567"/>
        <w:rPr>
          <w:szCs w:val="22"/>
        </w:rPr>
      </w:pPr>
      <w:r w:rsidRPr="009A3C6F">
        <w:rPr>
          <w:szCs w:val="22"/>
        </w:rPr>
        <w:t xml:space="preserve">avvikande bukspottkörtelfunktionstester </w:t>
      </w:r>
    </w:p>
    <w:p w14:paraId="7D84407F" w14:textId="77777777" w:rsidR="008A7058" w:rsidRPr="009A3C6F" w:rsidRDefault="008A7058" w:rsidP="008A7058">
      <w:pPr>
        <w:ind w:right="-2"/>
        <w:rPr>
          <w:szCs w:val="22"/>
        </w:rPr>
      </w:pPr>
    </w:p>
    <w:p w14:paraId="55AB3827" w14:textId="77777777" w:rsidR="008A7058" w:rsidRPr="009A3C6F" w:rsidRDefault="008A7058" w:rsidP="008A7058">
      <w:pPr>
        <w:ind w:right="-2"/>
        <w:rPr>
          <w:b/>
          <w:bCs/>
          <w:szCs w:val="22"/>
        </w:rPr>
      </w:pPr>
      <w:r w:rsidRPr="009A3C6F">
        <w:rPr>
          <w:b/>
          <w:szCs w:val="22"/>
        </w:rPr>
        <w:t>Andra biverkningar som har rapporterats (</w:t>
      </w:r>
      <w:r w:rsidR="00DA5409">
        <w:rPr>
          <w:b/>
          <w:szCs w:val="22"/>
        </w:rPr>
        <w:t>förekommer hos ett okänt antal användare</w:t>
      </w:r>
      <w:r w:rsidRPr="009A3C6F">
        <w:rPr>
          <w:b/>
          <w:szCs w:val="22"/>
        </w:rPr>
        <w:t>)</w:t>
      </w:r>
    </w:p>
    <w:p w14:paraId="0C6AEA4A" w14:textId="77777777" w:rsidR="008A7058" w:rsidRPr="009A3C6F" w:rsidRDefault="008A7058" w:rsidP="00745694">
      <w:pPr>
        <w:numPr>
          <w:ilvl w:val="0"/>
          <w:numId w:val="8"/>
        </w:numPr>
        <w:ind w:left="567" w:right="-2" w:hanging="567"/>
        <w:rPr>
          <w:szCs w:val="22"/>
        </w:rPr>
      </w:pPr>
      <w:r w:rsidRPr="009A3C6F">
        <w:rPr>
          <w:szCs w:val="22"/>
        </w:rPr>
        <w:t>hål i tarmen (tarmperforation)</w:t>
      </w:r>
    </w:p>
    <w:p w14:paraId="3FB973BB" w14:textId="77777777" w:rsidR="008A7058" w:rsidRDefault="008A7058" w:rsidP="009148E3">
      <w:pPr>
        <w:ind w:right="-2"/>
        <w:rPr>
          <w:szCs w:val="22"/>
        </w:rPr>
      </w:pPr>
    </w:p>
    <w:p w14:paraId="0EE3B5C2" w14:textId="395204E6" w:rsidR="008A333E" w:rsidRPr="00296529" w:rsidRDefault="008A333E" w:rsidP="008A333E">
      <w:pPr>
        <w:ind w:right="-2"/>
      </w:pPr>
      <w:r>
        <w:t>Följande ytterligare biverkningar av att få enbart IMFINZI har rapporterats i kliniska studier hos patienter som tar IMFINZI i kombination med platin</w:t>
      </w:r>
      <w:r w:rsidR="00D4467A">
        <w:t>a</w:t>
      </w:r>
      <w:r>
        <w:t xml:space="preserve">baserad cytostatikabehandling, följt av IMFINZI med olaparib: </w:t>
      </w:r>
    </w:p>
    <w:p w14:paraId="50C09843" w14:textId="77777777" w:rsidR="008A333E" w:rsidRPr="00296529" w:rsidRDefault="008A333E" w:rsidP="008A333E">
      <w:pPr>
        <w:ind w:right="-2"/>
        <w:rPr>
          <w:noProof/>
          <w:szCs w:val="22"/>
        </w:rPr>
      </w:pPr>
    </w:p>
    <w:p w14:paraId="079E1271" w14:textId="77777777" w:rsidR="008A333E" w:rsidRPr="00296529" w:rsidRDefault="008A333E" w:rsidP="008A333E">
      <w:pPr>
        <w:numPr>
          <w:ilvl w:val="12"/>
          <w:numId w:val="0"/>
        </w:numPr>
        <w:ind w:right="-2"/>
        <w:rPr>
          <w:b/>
          <w:noProof/>
          <w:szCs w:val="22"/>
        </w:rPr>
      </w:pPr>
      <w:r>
        <w:rPr>
          <w:b/>
          <w:bCs/>
          <w:noProof/>
          <w:szCs w:val="22"/>
        </w:rPr>
        <w:t>Mycket vanliga (kan förekomma hos fler än 1 av 10 personer)</w:t>
      </w:r>
    </w:p>
    <w:p w14:paraId="56363332" w14:textId="77777777" w:rsidR="008A333E" w:rsidRPr="00296529" w:rsidRDefault="008A333E" w:rsidP="008A333E">
      <w:pPr>
        <w:numPr>
          <w:ilvl w:val="0"/>
          <w:numId w:val="14"/>
        </w:numPr>
        <w:ind w:right="-2"/>
        <w:rPr>
          <w:noProof/>
          <w:szCs w:val="22"/>
        </w:rPr>
      </w:pPr>
      <w:r>
        <w:rPr>
          <w:noProof/>
          <w:szCs w:val="22"/>
        </w:rPr>
        <w:t>lågt antal röda blodkroppar</w:t>
      </w:r>
    </w:p>
    <w:p w14:paraId="7856DD34" w14:textId="7EBA26EF" w:rsidR="008A333E" w:rsidRPr="00296529" w:rsidRDefault="008A333E" w:rsidP="008A333E">
      <w:pPr>
        <w:numPr>
          <w:ilvl w:val="0"/>
          <w:numId w:val="14"/>
        </w:numPr>
        <w:ind w:right="-2"/>
        <w:rPr>
          <w:noProof/>
          <w:szCs w:val="22"/>
        </w:rPr>
      </w:pPr>
      <w:r>
        <w:rPr>
          <w:noProof/>
          <w:szCs w:val="22"/>
        </w:rPr>
        <w:t>lågt antal vita blodkroppar</w:t>
      </w:r>
      <w:r w:rsidR="00A33FF9">
        <w:rPr>
          <w:noProof/>
          <w:szCs w:val="22"/>
        </w:rPr>
        <w:t xml:space="preserve"> (neutropeni och leukopeni)</w:t>
      </w:r>
    </w:p>
    <w:p w14:paraId="3770FE24" w14:textId="77777777" w:rsidR="008A333E" w:rsidRPr="00296529" w:rsidRDefault="008A333E" w:rsidP="008A333E">
      <w:pPr>
        <w:numPr>
          <w:ilvl w:val="0"/>
          <w:numId w:val="14"/>
        </w:numPr>
        <w:ind w:right="-2"/>
        <w:rPr>
          <w:noProof/>
          <w:szCs w:val="22"/>
        </w:rPr>
      </w:pPr>
      <w:r>
        <w:rPr>
          <w:noProof/>
          <w:szCs w:val="22"/>
        </w:rPr>
        <w:t>lågt antal blodplättar</w:t>
      </w:r>
    </w:p>
    <w:p w14:paraId="04D27449" w14:textId="23853C5C" w:rsidR="008A333E" w:rsidRPr="00296529" w:rsidRDefault="000A13C3" w:rsidP="008A333E">
      <w:pPr>
        <w:numPr>
          <w:ilvl w:val="0"/>
          <w:numId w:val="14"/>
        </w:numPr>
        <w:ind w:right="-2"/>
        <w:rPr>
          <w:noProof/>
          <w:szCs w:val="24"/>
        </w:rPr>
      </w:pPr>
      <w:r>
        <w:rPr>
          <w:noProof/>
          <w:szCs w:val="22"/>
        </w:rPr>
        <w:t>känna sig mindre hungrig</w:t>
      </w:r>
    </w:p>
    <w:p w14:paraId="18C3D9C2" w14:textId="77777777" w:rsidR="008A333E" w:rsidRPr="00296529" w:rsidRDefault="008A333E" w:rsidP="008A333E">
      <w:pPr>
        <w:numPr>
          <w:ilvl w:val="0"/>
          <w:numId w:val="14"/>
        </w:numPr>
        <w:ind w:left="584" w:hanging="227"/>
        <w:rPr>
          <w:noProof/>
          <w:szCs w:val="22"/>
        </w:rPr>
      </w:pPr>
      <w:r>
        <w:rPr>
          <w:noProof/>
          <w:szCs w:val="22"/>
        </w:rPr>
        <w:t>inflammation i nerverna som orsakar domning, svaghet, en stickande känsla eller brännande smärta i armar och ben (perifer neuropati)</w:t>
      </w:r>
    </w:p>
    <w:p w14:paraId="2C8594A9" w14:textId="77777777" w:rsidR="008A333E" w:rsidRPr="00296529" w:rsidRDefault="008A333E" w:rsidP="008A333E">
      <w:pPr>
        <w:numPr>
          <w:ilvl w:val="0"/>
          <w:numId w:val="14"/>
        </w:numPr>
        <w:ind w:left="576" w:hanging="216"/>
        <w:rPr>
          <w:noProof/>
          <w:szCs w:val="22"/>
        </w:rPr>
      </w:pPr>
      <w:r>
        <w:rPr>
          <w:noProof/>
          <w:szCs w:val="22"/>
        </w:rPr>
        <w:t xml:space="preserve">illamående, kräkningar, förstoppning </w:t>
      </w:r>
    </w:p>
    <w:p w14:paraId="1BA4DF2E" w14:textId="77777777" w:rsidR="008A333E" w:rsidRPr="00296529" w:rsidRDefault="008A333E" w:rsidP="008A333E">
      <w:pPr>
        <w:numPr>
          <w:ilvl w:val="0"/>
          <w:numId w:val="14"/>
        </w:numPr>
        <w:ind w:right="-2"/>
        <w:rPr>
          <w:noProof/>
          <w:szCs w:val="22"/>
        </w:rPr>
      </w:pPr>
      <w:r>
        <w:t>yrsel</w:t>
      </w:r>
    </w:p>
    <w:p w14:paraId="1F129BA3" w14:textId="77777777" w:rsidR="008A333E" w:rsidRPr="00296529" w:rsidRDefault="008A333E" w:rsidP="008A333E">
      <w:pPr>
        <w:numPr>
          <w:ilvl w:val="0"/>
          <w:numId w:val="14"/>
        </w:numPr>
        <w:ind w:right="-2"/>
        <w:rPr>
          <w:noProof/>
          <w:szCs w:val="22"/>
        </w:rPr>
      </w:pPr>
      <w:r>
        <w:t>huvudvärk</w:t>
      </w:r>
    </w:p>
    <w:p w14:paraId="27E99156" w14:textId="77777777" w:rsidR="008A333E" w:rsidRPr="00296529" w:rsidRDefault="008A333E" w:rsidP="008A333E">
      <w:pPr>
        <w:numPr>
          <w:ilvl w:val="0"/>
          <w:numId w:val="14"/>
        </w:numPr>
        <w:ind w:right="-2"/>
        <w:rPr>
          <w:noProof/>
          <w:szCs w:val="22"/>
        </w:rPr>
      </w:pPr>
      <w:r>
        <w:t>förändrad smak på maten (dysgeusi)</w:t>
      </w:r>
    </w:p>
    <w:p w14:paraId="467950E8" w14:textId="77777777" w:rsidR="008A333E" w:rsidRPr="00296529" w:rsidRDefault="008A333E" w:rsidP="008A333E">
      <w:pPr>
        <w:numPr>
          <w:ilvl w:val="0"/>
          <w:numId w:val="14"/>
        </w:numPr>
        <w:ind w:right="-2"/>
        <w:rPr>
          <w:noProof/>
          <w:szCs w:val="22"/>
        </w:rPr>
      </w:pPr>
      <w:r>
        <w:t>andfåddhet (dyspné)</w:t>
      </w:r>
    </w:p>
    <w:p w14:paraId="3721A4C1" w14:textId="0F00160A" w:rsidR="008A333E" w:rsidRPr="00296529" w:rsidRDefault="008A333E" w:rsidP="008A333E">
      <w:pPr>
        <w:numPr>
          <w:ilvl w:val="0"/>
          <w:numId w:val="14"/>
        </w:numPr>
        <w:ind w:right="-2"/>
        <w:rPr>
          <w:noProof/>
          <w:szCs w:val="22"/>
        </w:rPr>
      </w:pPr>
      <w:r>
        <w:rPr>
          <w:noProof/>
          <w:szCs w:val="22"/>
        </w:rPr>
        <w:t>inflammation i munnen eller läpparna</w:t>
      </w:r>
      <w:r w:rsidR="000A13C3">
        <w:rPr>
          <w:noProof/>
          <w:szCs w:val="22"/>
        </w:rPr>
        <w:t xml:space="preserve"> (stomatit)</w:t>
      </w:r>
    </w:p>
    <w:p w14:paraId="20BA5D1A" w14:textId="77777777" w:rsidR="008A333E" w:rsidRPr="00296529" w:rsidRDefault="008A333E" w:rsidP="008A333E">
      <w:pPr>
        <w:numPr>
          <w:ilvl w:val="0"/>
          <w:numId w:val="14"/>
        </w:numPr>
        <w:ind w:right="-2"/>
        <w:rPr>
          <w:noProof/>
          <w:szCs w:val="22"/>
        </w:rPr>
      </w:pPr>
      <w:r>
        <w:rPr>
          <w:noProof/>
          <w:szCs w:val="22"/>
        </w:rPr>
        <w:t>håravfall</w:t>
      </w:r>
    </w:p>
    <w:p w14:paraId="289271E2" w14:textId="77777777" w:rsidR="008A333E" w:rsidRPr="009161C2" w:rsidRDefault="008A333E" w:rsidP="008A333E">
      <w:pPr>
        <w:numPr>
          <w:ilvl w:val="0"/>
          <w:numId w:val="14"/>
        </w:numPr>
        <w:ind w:right="-2"/>
        <w:rPr>
          <w:noProof/>
          <w:szCs w:val="22"/>
        </w:rPr>
      </w:pPr>
      <w:r>
        <w:rPr>
          <w:noProof/>
          <w:szCs w:val="22"/>
        </w:rPr>
        <w:t>känna sig trött eller svag</w:t>
      </w:r>
    </w:p>
    <w:p w14:paraId="1527B0DD" w14:textId="77777777" w:rsidR="008A333E" w:rsidRDefault="008A333E" w:rsidP="008A333E">
      <w:pPr>
        <w:numPr>
          <w:ilvl w:val="12"/>
          <w:numId w:val="0"/>
        </w:numPr>
        <w:ind w:right="-2"/>
        <w:rPr>
          <w:b/>
          <w:noProof/>
          <w:szCs w:val="22"/>
        </w:rPr>
      </w:pPr>
    </w:p>
    <w:p w14:paraId="2EB8C5E2" w14:textId="77777777" w:rsidR="008A333E" w:rsidRPr="009161C2" w:rsidRDefault="008A333E" w:rsidP="008A333E">
      <w:pPr>
        <w:numPr>
          <w:ilvl w:val="12"/>
          <w:numId w:val="0"/>
        </w:numPr>
        <w:ind w:right="-2"/>
        <w:rPr>
          <w:b/>
          <w:noProof/>
          <w:szCs w:val="22"/>
        </w:rPr>
      </w:pPr>
      <w:r>
        <w:rPr>
          <w:b/>
          <w:bCs/>
          <w:noProof/>
          <w:szCs w:val="22"/>
        </w:rPr>
        <w:t>Vanliga (kan förekomma hos upp till 1 av 10 personer)</w:t>
      </w:r>
    </w:p>
    <w:p w14:paraId="018C4067" w14:textId="77777777" w:rsidR="008A333E" w:rsidRDefault="008A333E" w:rsidP="008A333E">
      <w:pPr>
        <w:numPr>
          <w:ilvl w:val="0"/>
          <w:numId w:val="14"/>
        </w:numPr>
        <w:ind w:right="-2"/>
        <w:rPr>
          <w:noProof/>
          <w:szCs w:val="22"/>
        </w:rPr>
      </w:pPr>
      <w:r>
        <w:t>lågt antal vita blodkroppar med feber (febril neutropeni)</w:t>
      </w:r>
    </w:p>
    <w:p w14:paraId="7C8F65F6" w14:textId="77777777" w:rsidR="008A333E" w:rsidRPr="009936D1" w:rsidRDefault="008A333E" w:rsidP="008A333E">
      <w:pPr>
        <w:numPr>
          <w:ilvl w:val="0"/>
          <w:numId w:val="14"/>
        </w:numPr>
        <w:ind w:right="-2"/>
        <w:rPr>
          <w:noProof/>
          <w:szCs w:val="22"/>
        </w:rPr>
      </w:pPr>
      <w:r>
        <w:rPr>
          <w:noProof/>
          <w:szCs w:val="22"/>
        </w:rPr>
        <w:t xml:space="preserve">låga nivåer av lymfocyter, en typ av vita blodkroppar  </w:t>
      </w:r>
    </w:p>
    <w:p w14:paraId="24479790" w14:textId="77777777" w:rsidR="008A333E" w:rsidRPr="009936D1" w:rsidRDefault="008A333E" w:rsidP="008A333E">
      <w:pPr>
        <w:numPr>
          <w:ilvl w:val="0"/>
          <w:numId w:val="14"/>
        </w:numPr>
        <w:ind w:right="-2"/>
        <w:rPr>
          <w:noProof/>
          <w:szCs w:val="22"/>
        </w:rPr>
      </w:pPr>
      <w:r>
        <w:t>allergiska reaktioner</w:t>
      </w:r>
    </w:p>
    <w:p w14:paraId="698E44A7" w14:textId="77777777" w:rsidR="008A333E" w:rsidRPr="009936D1" w:rsidRDefault="008A333E" w:rsidP="008A333E">
      <w:pPr>
        <w:numPr>
          <w:ilvl w:val="0"/>
          <w:numId w:val="14"/>
        </w:numPr>
        <w:ind w:right="-2"/>
        <w:rPr>
          <w:noProof/>
          <w:szCs w:val="22"/>
        </w:rPr>
      </w:pPr>
      <w:r>
        <w:t>matsmältningsstörningar eller halsbränna (dyspepsi)</w:t>
      </w:r>
    </w:p>
    <w:p w14:paraId="11ECB69A" w14:textId="3884D392" w:rsidR="008A333E" w:rsidRPr="009936D1" w:rsidRDefault="008A333E" w:rsidP="008A333E">
      <w:pPr>
        <w:numPr>
          <w:ilvl w:val="0"/>
          <w:numId w:val="14"/>
        </w:numPr>
        <w:ind w:left="584" w:hanging="227"/>
        <w:rPr>
          <w:noProof/>
          <w:szCs w:val="22"/>
        </w:rPr>
      </w:pPr>
      <w:r>
        <w:t>blodpropp i en djup ven, vanligtvis i benet (ventrombos)</w:t>
      </w:r>
      <w:r w:rsidR="000A13C3">
        <w:t xml:space="preserve">, vilket </w:t>
      </w:r>
      <w:r>
        <w:t>kan orsaka symtom som smärta eller svullnad i benen</w:t>
      </w:r>
    </w:p>
    <w:p w14:paraId="4125F60E" w14:textId="21C8E4F4" w:rsidR="008A333E" w:rsidRPr="00981ECA" w:rsidRDefault="008A333E" w:rsidP="008A333E">
      <w:pPr>
        <w:numPr>
          <w:ilvl w:val="0"/>
          <w:numId w:val="14"/>
        </w:numPr>
        <w:ind w:left="584" w:hanging="227"/>
        <w:rPr>
          <w:noProof/>
          <w:szCs w:val="22"/>
        </w:rPr>
      </w:pPr>
      <w:r>
        <w:t xml:space="preserve">oförmåga att </w:t>
      </w:r>
      <w:r w:rsidR="000A13C3">
        <w:t>tillverka</w:t>
      </w:r>
      <w:r>
        <w:t xml:space="preserve"> röda blodkroppar (</w:t>
      </w:r>
      <w:r w:rsidR="00A91B76" w:rsidRPr="00A91B76">
        <w:t>erytroblastopeni</w:t>
      </w:r>
      <w:r>
        <w:t>)</w:t>
      </w:r>
      <w:r w:rsidR="000A13C3">
        <w:t xml:space="preserve">, vilket </w:t>
      </w:r>
      <w:r>
        <w:t>kan orsaka symtom som andfåddhet, trötthet, blek hud eller snabba hjärtslag</w:t>
      </w:r>
    </w:p>
    <w:p w14:paraId="685D5532" w14:textId="77777777" w:rsidR="008A333E" w:rsidRPr="009161C2" w:rsidRDefault="008A333E" w:rsidP="008A333E">
      <w:pPr>
        <w:ind w:left="720" w:right="-2"/>
        <w:rPr>
          <w:noProof/>
          <w:szCs w:val="22"/>
        </w:rPr>
      </w:pPr>
    </w:p>
    <w:p w14:paraId="5F9A3E65" w14:textId="77777777" w:rsidR="008A333E" w:rsidRPr="009161C2" w:rsidRDefault="008A333E" w:rsidP="008A333E">
      <w:pPr>
        <w:numPr>
          <w:ilvl w:val="12"/>
          <w:numId w:val="0"/>
        </w:numPr>
        <w:ind w:right="-2"/>
        <w:rPr>
          <w:b/>
          <w:noProof/>
          <w:szCs w:val="22"/>
        </w:rPr>
      </w:pPr>
      <w:r>
        <w:rPr>
          <w:b/>
          <w:bCs/>
          <w:noProof/>
          <w:szCs w:val="22"/>
        </w:rPr>
        <w:t>Mindre vanliga (kan förekomma hos upp till 1 av 100 personer)</w:t>
      </w:r>
    </w:p>
    <w:p w14:paraId="3B58A3B9" w14:textId="77777777" w:rsidR="008A333E" w:rsidRPr="009161C2" w:rsidRDefault="008A333E" w:rsidP="008A333E">
      <w:pPr>
        <w:numPr>
          <w:ilvl w:val="0"/>
          <w:numId w:val="15"/>
        </w:numPr>
        <w:ind w:right="-2"/>
        <w:rPr>
          <w:noProof/>
          <w:szCs w:val="22"/>
        </w:rPr>
      </w:pPr>
      <w:r>
        <w:rPr>
          <w:noProof/>
          <w:szCs w:val="24"/>
        </w:rPr>
        <w:t>lågt antal röda blodkroppar, vita blodkroppar och blodplättar (pancytopeni)</w:t>
      </w:r>
    </w:p>
    <w:p w14:paraId="1A4E8CBD" w14:textId="77777777" w:rsidR="008A333E" w:rsidRPr="00C309A5" w:rsidRDefault="008A333E">
      <w:pPr>
        <w:ind w:right="-2"/>
        <w:rPr>
          <w:szCs w:val="22"/>
        </w:rPr>
      </w:pPr>
    </w:p>
    <w:p w14:paraId="4899AE44" w14:textId="77777777" w:rsidR="009148E3" w:rsidRPr="00C309A5" w:rsidRDefault="009148E3" w:rsidP="009148E3">
      <w:pPr>
        <w:ind w:right="-2"/>
        <w:rPr>
          <w:szCs w:val="22"/>
        </w:rPr>
      </w:pPr>
      <w:r w:rsidRPr="00C309A5">
        <w:rPr>
          <w:szCs w:val="22"/>
        </w:rPr>
        <w:t>Tala genast med läkaren om du får någon av biverkningarna som anges ovan.</w:t>
      </w:r>
    </w:p>
    <w:p w14:paraId="4ABF3EAB" w14:textId="77777777" w:rsidR="00E31C19" w:rsidRPr="00C309A5" w:rsidRDefault="00E31C19" w:rsidP="006B1B38">
      <w:pPr>
        <w:keepNext/>
        <w:rPr>
          <w:b/>
          <w:szCs w:val="22"/>
        </w:rPr>
      </w:pPr>
    </w:p>
    <w:p w14:paraId="25D40967" w14:textId="77777777" w:rsidR="00285078" w:rsidRPr="006C0326" w:rsidRDefault="00285078" w:rsidP="006C0326">
      <w:pPr>
        <w:rPr>
          <w:b/>
        </w:rPr>
      </w:pPr>
      <w:r w:rsidRPr="006C0326">
        <w:rPr>
          <w:b/>
        </w:rPr>
        <w:t>Rapportering av biverkningar</w:t>
      </w:r>
    </w:p>
    <w:p w14:paraId="527981BE" w14:textId="3304253B" w:rsidR="00285078" w:rsidRPr="00C309A5" w:rsidRDefault="00285078" w:rsidP="00673730">
      <w:r w:rsidRPr="00C309A5">
        <w:t xml:space="preserve">Om du får biverkningar, tala med läkare. Detta gäller även eventuella biverkningar som inte nämns i denna information. Du kan också rapportera biverkningar direkt via </w:t>
      </w:r>
      <w:r>
        <w:rPr>
          <w:highlight w:val="lightGray"/>
        </w:rPr>
        <w:t xml:space="preserve">det nationella rapporteringssystemet listat i </w:t>
      </w:r>
      <w:hyperlink r:id="rId36">
        <w:r>
          <w:rPr>
            <w:rStyle w:val="Hyperlink"/>
            <w:highlight w:val="lightGray"/>
          </w:rPr>
          <w:t>bilaga V</w:t>
        </w:r>
      </w:hyperlink>
      <w:r w:rsidRPr="00C309A5">
        <w:t xml:space="preserve">. Genom att rapportera biverkningar kan du bidra till att öka informationen om </w:t>
      </w:r>
      <w:r w:rsidR="003A7BC7" w:rsidRPr="00C309A5">
        <w:t>läkemed</w:t>
      </w:r>
      <w:r w:rsidR="002624C5">
        <w:t>els</w:t>
      </w:r>
      <w:r w:rsidR="003A7BC7" w:rsidRPr="00C309A5">
        <w:t xml:space="preserve"> </w:t>
      </w:r>
      <w:r w:rsidRPr="00C309A5">
        <w:t>säkerhet.</w:t>
      </w:r>
    </w:p>
    <w:p w14:paraId="1A734140" w14:textId="77777777" w:rsidR="00910E89" w:rsidRPr="00C309A5" w:rsidRDefault="00910E89" w:rsidP="006B1B38">
      <w:pPr>
        <w:rPr>
          <w:szCs w:val="22"/>
        </w:rPr>
      </w:pPr>
    </w:p>
    <w:p w14:paraId="529AE4F4" w14:textId="77777777" w:rsidR="00910E89" w:rsidRPr="00C309A5" w:rsidRDefault="00910E89" w:rsidP="006B1B38">
      <w:pPr>
        <w:autoSpaceDE w:val="0"/>
        <w:autoSpaceDN w:val="0"/>
        <w:adjustRightInd w:val="0"/>
        <w:rPr>
          <w:szCs w:val="22"/>
        </w:rPr>
      </w:pPr>
    </w:p>
    <w:p w14:paraId="1B4E4108" w14:textId="77777777" w:rsidR="00910E89" w:rsidRPr="00C309A5" w:rsidRDefault="00910E89" w:rsidP="003041A7">
      <w:pPr>
        <w:keepNext/>
        <w:numPr>
          <w:ilvl w:val="12"/>
          <w:numId w:val="0"/>
        </w:numPr>
        <w:ind w:left="567" w:right="-2" w:hanging="567"/>
        <w:rPr>
          <w:b/>
          <w:szCs w:val="22"/>
        </w:rPr>
      </w:pPr>
      <w:r w:rsidRPr="00C309A5">
        <w:rPr>
          <w:b/>
          <w:szCs w:val="22"/>
        </w:rPr>
        <w:t>5.</w:t>
      </w:r>
      <w:r w:rsidRPr="00C309A5">
        <w:rPr>
          <w:b/>
          <w:szCs w:val="22"/>
        </w:rPr>
        <w:tab/>
        <w:t>H</w:t>
      </w:r>
      <w:r w:rsidR="00285078" w:rsidRPr="00C309A5">
        <w:rPr>
          <w:b/>
          <w:szCs w:val="22"/>
        </w:rPr>
        <w:t>ur</w:t>
      </w:r>
      <w:r w:rsidRPr="00C309A5">
        <w:rPr>
          <w:b/>
          <w:szCs w:val="22"/>
        </w:rPr>
        <w:t xml:space="preserve"> </w:t>
      </w:r>
      <w:r w:rsidR="00923B92" w:rsidRPr="00C309A5">
        <w:rPr>
          <w:b/>
          <w:szCs w:val="22"/>
        </w:rPr>
        <w:t>IMFINZI</w:t>
      </w:r>
      <w:r w:rsidR="00285078" w:rsidRPr="00C309A5">
        <w:rPr>
          <w:b/>
          <w:szCs w:val="22"/>
        </w:rPr>
        <w:t xml:space="preserve"> ska förvaras</w:t>
      </w:r>
    </w:p>
    <w:p w14:paraId="242181F6" w14:textId="77777777" w:rsidR="00910E89" w:rsidRPr="00C309A5" w:rsidRDefault="00910E89" w:rsidP="003041A7">
      <w:pPr>
        <w:keepNext/>
        <w:numPr>
          <w:ilvl w:val="12"/>
          <w:numId w:val="0"/>
        </w:numPr>
        <w:ind w:right="-2"/>
        <w:rPr>
          <w:szCs w:val="22"/>
        </w:rPr>
      </w:pPr>
    </w:p>
    <w:p w14:paraId="34837ABB" w14:textId="77777777" w:rsidR="00261806" w:rsidRPr="00C309A5" w:rsidRDefault="00261806" w:rsidP="003041A7">
      <w:pPr>
        <w:keepNext/>
        <w:rPr>
          <w:szCs w:val="22"/>
        </w:rPr>
      </w:pPr>
      <w:r w:rsidRPr="00C309A5">
        <w:rPr>
          <w:szCs w:val="22"/>
        </w:rPr>
        <w:t>IMFINZI ges till dig på ett sjukhus eller en klinik och hälso- och sjukvårdspersonalen ansvarar för att förvara det. Förvaringsanvisningar</w:t>
      </w:r>
      <w:r w:rsidR="00EC68FB">
        <w:rPr>
          <w:szCs w:val="22"/>
        </w:rPr>
        <w:t>na är följande</w:t>
      </w:r>
      <w:r w:rsidRPr="00C309A5">
        <w:rPr>
          <w:szCs w:val="22"/>
        </w:rPr>
        <w:t>:</w:t>
      </w:r>
    </w:p>
    <w:p w14:paraId="330832E6" w14:textId="77777777" w:rsidR="00285078" w:rsidRPr="00C309A5" w:rsidRDefault="00285078" w:rsidP="006B1B38">
      <w:pPr>
        <w:numPr>
          <w:ilvl w:val="12"/>
          <w:numId w:val="0"/>
        </w:numPr>
        <w:tabs>
          <w:tab w:val="clear" w:pos="567"/>
        </w:tabs>
        <w:ind w:right="-2"/>
      </w:pPr>
      <w:r w:rsidRPr="00C309A5">
        <w:t>Förvara detta läkemedel utom syn- och räckhåll för barn.</w:t>
      </w:r>
    </w:p>
    <w:p w14:paraId="5C9568A9" w14:textId="77777777" w:rsidR="00910E89" w:rsidRPr="00C309A5" w:rsidRDefault="00285078" w:rsidP="006B1B38">
      <w:r w:rsidRPr="00C309A5">
        <w:t>Används före utgångsdatum som anges på k</w:t>
      </w:r>
      <w:r w:rsidR="00910E89" w:rsidRPr="00C309A5">
        <w:t>arton</w:t>
      </w:r>
      <w:r w:rsidRPr="00C309A5">
        <w:t>gen och etiketten på injektionsflaskan e</w:t>
      </w:r>
      <w:r w:rsidR="00910E89" w:rsidRPr="00C309A5">
        <w:t xml:space="preserve">fter EXP. </w:t>
      </w:r>
      <w:r w:rsidRPr="00C309A5">
        <w:t>Utgångsdatumet är den sista dagen i angiven månad</w:t>
      </w:r>
      <w:r w:rsidR="00910E89" w:rsidRPr="00C309A5">
        <w:t>.</w:t>
      </w:r>
    </w:p>
    <w:p w14:paraId="6ADD03B1" w14:textId="77777777" w:rsidR="00910E89" w:rsidRPr="00C309A5" w:rsidRDefault="00910E89" w:rsidP="006B1B38">
      <w:pPr>
        <w:numPr>
          <w:ilvl w:val="12"/>
          <w:numId w:val="0"/>
        </w:numPr>
        <w:ind w:right="-2"/>
        <w:rPr>
          <w:szCs w:val="22"/>
        </w:rPr>
      </w:pPr>
    </w:p>
    <w:p w14:paraId="3BE39782" w14:textId="57134AC3" w:rsidR="00910E89" w:rsidRPr="00C309A5" w:rsidRDefault="001B59E2" w:rsidP="006B1B38">
      <w:r w:rsidRPr="00C309A5">
        <w:t>Förvaras i kylskåp</w:t>
      </w:r>
      <w:r w:rsidR="00910E89" w:rsidRPr="00C309A5">
        <w:t xml:space="preserve"> (2</w:t>
      </w:r>
      <w:r w:rsidRPr="00C309A5">
        <w:t> </w:t>
      </w:r>
      <w:r w:rsidR="00910E89" w:rsidRPr="00C309A5">
        <w:t>°C</w:t>
      </w:r>
      <w:r w:rsidR="004879E6">
        <w:noBreakHyphen/>
      </w:r>
      <w:r w:rsidR="00910E89" w:rsidRPr="00C309A5">
        <w:t>8</w:t>
      </w:r>
      <w:r w:rsidRPr="00C309A5">
        <w:t> </w:t>
      </w:r>
      <w:r w:rsidR="00910E89" w:rsidRPr="00C309A5">
        <w:t>°C).</w:t>
      </w:r>
    </w:p>
    <w:p w14:paraId="253839F5" w14:textId="77777777" w:rsidR="00910E89" w:rsidRPr="00C309A5" w:rsidRDefault="001B59E2" w:rsidP="006B1B38">
      <w:r w:rsidRPr="00C309A5">
        <w:t xml:space="preserve">Får </w:t>
      </w:r>
      <w:r w:rsidR="0063111D" w:rsidRPr="00C309A5">
        <w:t xml:space="preserve">ej </w:t>
      </w:r>
      <w:r w:rsidRPr="00C309A5">
        <w:t>frysas</w:t>
      </w:r>
      <w:r w:rsidR="00910E89" w:rsidRPr="00C309A5">
        <w:t xml:space="preserve">. </w:t>
      </w:r>
    </w:p>
    <w:p w14:paraId="79143CC6" w14:textId="77777777" w:rsidR="00910E89" w:rsidRPr="00C309A5" w:rsidRDefault="001B59E2" w:rsidP="006B1B38">
      <w:r w:rsidRPr="00C309A5">
        <w:t>Förvaras i</w:t>
      </w:r>
      <w:r w:rsidR="00910E89" w:rsidRPr="00C309A5">
        <w:t xml:space="preserve"> original</w:t>
      </w:r>
      <w:r w:rsidRPr="00C309A5">
        <w:t>för</w:t>
      </w:r>
      <w:r w:rsidR="00910E89" w:rsidRPr="00C309A5">
        <w:t>pack</w:t>
      </w:r>
      <w:r w:rsidRPr="00C309A5">
        <w:t>ningen. Ljuskänsligt</w:t>
      </w:r>
      <w:r w:rsidR="00910E89" w:rsidRPr="00C309A5">
        <w:t>.</w:t>
      </w:r>
    </w:p>
    <w:p w14:paraId="186C70CB" w14:textId="77777777" w:rsidR="006E4478" w:rsidRPr="00C309A5" w:rsidRDefault="00285078" w:rsidP="006B1B38">
      <w:r w:rsidRPr="00C309A5">
        <w:t>Använd inte detta läkemedel om</w:t>
      </w:r>
      <w:r w:rsidR="006E4478" w:rsidRPr="00C309A5">
        <w:t xml:space="preserve"> </w:t>
      </w:r>
      <w:r w:rsidRPr="00C309A5">
        <w:t>det är</w:t>
      </w:r>
      <w:r w:rsidR="006E4478" w:rsidRPr="00C309A5">
        <w:t xml:space="preserve"> </w:t>
      </w:r>
      <w:r w:rsidR="001B59E2" w:rsidRPr="00C309A5">
        <w:t>grumligt, missfärgat eller innehåller synliga</w:t>
      </w:r>
      <w:r w:rsidR="006E4478" w:rsidRPr="00C309A5">
        <w:t xml:space="preserve"> parti</w:t>
      </w:r>
      <w:r w:rsidR="001B59E2" w:rsidRPr="00C309A5">
        <w:t>klar</w:t>
      </w:r>
      <w:r w:rsidR="006E4478" w:rsidRPr="00C309A5">
        <w:t>.</w:t>
      </w:r>
    </w:p>
    <w:p w14:paraId="132FCEC6" w14:textId="77777777" w:rsidR="00910E89" w:rsidRPr="00C309A5" w:rsidRDefault="00910E89" w:rsidP="006B1B38">
      <w:pPr>
        <w:numPr>
          <w:ilvl w:val="12"/>
          <w:numId w:val="0"/>
        </w:numPr>
        <w:ind w:right="-2"/>
        <w:rPr>
          <w:szCs w:val="22"/>
        </w:rPr>
      </w:pPr>
    </w:p>
    <w:p w14:paraId="2C1C5028" w14:textId="77777777" w:rsidR="00910E89" w:rsidRPr="00C309A5" w:rsidRDefault="001B59E2" w:rsidP="006B1B38">
      <w:pPr>
        <w:numPr>
          <w:ilvl w:val="12"/>
          <w:numId w:val="0"/>
        </w:numPr>
        <w:ind w:right="-2"/>
        <w:rPr>
          <w:i/>
          <w:iCs/>
          <w:szCs w:val="22"/>
        </w:rPr>
      </w:pPr>
      <w:r w:rsidRPr="00C309A5">
        <w:rPr>
          <w:szCs w:val="22"/>
        </w:rPr>
        <w:t xml:space="preserve">Spara inte en oanvänd del av </w:t>
      </w:r>
      <w:r w:rsidR="00F363D2" w:rsidRPr="00C309A5">
        <w:rPr>
          <w:szCs w:val="22"/>
        </w:rPr>
        <w:t>infusions</w:t>
      </w:r>
      <w:r w:rsidRPr="00C309A5">
        <w:rPr>
          <w:szCs w:val="22"/>
        </w:rPr>
        <w:t>lösningen för återanvändning</w:t>
      </w:r>
      <w:r w:rsidR="00F363D2" w:rsidRPr="00C309A5">
        <w:rPr>
          <w:szCs w:val="22"/>
        </w:rPr>
        <w:t xml:space="preserve">. </w:t>
      </w:r>
      <w:r w:rsidR="0036134C" w:rsidRPr="00C309A5">
        <w:t>Ej använt läkemedel och avfall ska kasseras enligt gällande anvisningar</w:t>
      </w:r>
      <w:r w:rsidR="00910E89" w:rsidRPr="00C309A5">
        <w:rPr>
          <w:szCs w:val="22"/>
        </w:rPr>
        <w:t>.</w:t>
      </w:r>
    </w:p>
    <w:p w14:paraId="553BDA48" w14:textId="77777777" w:rsidR="00910E89" w:rsidRPr="00C309A5" w:rsidRDefault="00910E89" w:rsidP="006B1B38">
      <w:pPr>
        <w:numPr>
          <w:ilvl w:val="12"/>
          <w:numId w:val="0"/>
        </w:numPr>
        <w:ind w:right="-2"/>
        <w:rPr>
          <w:szCs w:val="22"/>
        </w:rPr>
      </w:pPr>
    </w:p>
    <w:p w14:paraId="7431EE7E" w14:textId="77777777" w:rsidR="00910E89" w:rsidRPr="00C309A5" w:rsidRDefault="00910E89" w:rsidP="006B1B38">
      <w:pPr>
        <w:numPr>
          <w:ilvl w:val="12"/>
          <w:numId w:val="0"/>
        </w:numPr>
        <w:ind w:right="-2"/>
        <w:rPr>
          <w:szCs w:val="22"/>
        </w:rPr>
      </w:pPr>
    </w:p>
    <w:p w14:paraId="3A975F05" w14:textId="77777777" w:rsidR="00910E89" w:rsidRPr="00C309A5" w:rsidRDefault="00910E89" w:rsidP="005D4A34">
      <w:pPr>
        <w:keepNext/>
        <w:numPr>
          <w:ilvl w:val="12"/>
          <w:numId w:val="0"/>
        </w:numPr>
        <w:ind w:right="-2"/>
        <w:rPr>
          <w:b/>
          <w:szCs w:val="22"/>
        </w:rPr>
      </w:pPr>
      <w:r w:rsidRPr="00C309A5">
        <w:rPr>
          <w:b/>
          <w:szCs w:val="22"/>
        </w:rPr>
        <w:t>6.</w:t>
      </w:r>
      <w:r w:rsidRPr="00C309A5">
        <w:rPr>
          <w:b/>
          <w:szCs w:val="22"/>
        </w:rPr>
        <w:tab/>
      </w:r>
      <w:r w:rsidR="00285078" w:rsidRPr="00C309A5">
        <w:rPr>
          <w:b/>
          <w:szCs w:val="22"/>
        </w:rPr>
        <w:t>För</w:t>
      </w:r>
      <w:r w:rsidRPr="00C309A5">
        <w:rPr>
          <w:b/>
          <w:szCs w:val="22"/>
        </w:rPr>
        <w:t>pack</w:t>
      </w:r>
      <w:r w:rsidR="00285078" w:rsidRPr="00C309A5">
        <w:rPr>
          <w:b/>
          <w:szCs w:val="22"/>
        </w:rPr>
        <w:t>ningens innehåll och övriga upplysningar</w:t>
      </w:r>
    </w:p>
    <w:p w14:paraId="5C251769" w14:textId="77777777" w:rsidR="00910E89" w:rsidRPr="00C309A5" w:rsidRDefault="00910E89" w:rsidP="005D4A34">
      <w:pPr>
        <w:keepNext/>
        <w:numPr>
          <w:ilvl w:val="12"/>
          <w:numId w:val="0"/>
        </w:numPr>
        <w:rPr>
          <w:szCs w:val="22"/>
        </w:rPr>
      </w:pPr>
    </w:p>
    <w:p w14:paraId="15FFF3C2" w14:textId="77777777" w:rsidR="00910E89" w:rsidRPr="00C309A5" w:rsidRDefault="00285078" w:rsidP="005D4A34">
      <w:pPr>
        <w:keepNext/>
        <w:numPr>
          <w:ilvl w:val="12"/>
          <w:numId w:val="0"/>
        </w:numPr>
        <w:ind w:right="-2"/>
        <w:rPr>
          <w:b/>
          <w:szCs w:val="22"/>
        </w:rPr>
      </w:pPr>
      <w:r w:rsidRPr="00C309A5">
        <w:rPr>
          <w:b/>
          <w:szCs w:val="22"/>
        </w:rPr>
        <w:t>Innehållsdeklaration</w:t>
      </w:r>
    </w:p>
    <w:p w14:paraId="17372070" w14:textId="77777777" w:rsidR="00910E89" w:rsidRPr="00C309A5" w:rsidRDefault="00285078" w:rsidP="006B1B38">
      <w:pPr>
        <w:ind w:right="-2"/>
        <w:rPr>
          <w:szCs w:val="22"/>
        </w:rPr>
      </w:pPr>
      <w:r w:rsidRPr="00C309A5">
        <w:rPr>
          <w:szCs w:val="22"/>
        </w:rPr>
        <w:t>Den ak</w:t>
      </w:r>
      <w:r w:rsidR="00910E89" w:rsidRPr="00C309A5">
        <w:rPr>
          <w:szCs w:val="22"/>
        </w:rPr>
        <w:t>tiv</w:t>
      </w:r>
      <w:r w:rsidRPr="00C309A5">
        <w:rPr>
          <w:szCs w:val="22"/>
        </w:rPr>
        <w:t>a</w:t>
      </w:r>
      <w:r w:rsidR="00910E89" w:rsidRPr="00C309A5">
        <w:rPr>
          <w:szCs w:val="22"/>
        </w:rPr>
        <w:t xml:space="preserve"> substan</w:t>
      </w:r>
      <w:r w:rsidRPr="00C309A5">
        <w:rPr>
          <w:szCs w:val="22"/>
        </w:rPr>
        <w:t>s</w:t>
      </w:r>
      <w:r w:rsidR="00910E89" w:rsidRPr="00C309A5">
        <w:rPr>
          <w:szCs w:val="22"/>
        </w:rPr>
        <w:t>e</w:t>
      </w:r>
      <w:r w:rsidRPr="00C309A5">
        <w:rPr>
          <w:szCs w:val="22"/>
        </w:rPr>
        <w:t>n är</w:t>
      </w:r>
      <w:r w:rsidR="00910E89" w:rsidRPr="00C309A5">
        <w:rPr>
          <w:szCs w:val="22"/>
        </w:rPr>
        <w:t xml:space="preserve"> durvalumab.</w:t>
      </w:r>
    </w:p>
    <w:p w14:paraId="38E41CB0" w14:textId="77777777" w:rsidR="00910E89" w:rsidRPr="00C309A5" w:rsidRDefault="00910E89" w:rsidP="006B1B38">
      <w:pPr>
        <w:ind w:right="-2"/>
        <w:rPr>
          <w:szCs w:val="22"/>
        </w:rPr>
      </w:pPr>
    </w:p>
    <w:p w14:paraId="222D6807" w14:textId="77777777" w:rsidR="00910E89" w:rsidRPr="00C309A5" w:rsidRDefault="00910E89" w:rsidP="006B1B38">
      <w:r w:rsidRPr="00C309A5">
        <w:t>E</w:t>
      </w:r>
      <w:r w:rsidR="001B59E2" w:rsidRPr="00C309A5">
        <w:t>n</w:t>
      </w:r>
      <w:r w:rsidRPr="00C309A5">
        <w:t xml:space="preserve"> m</w:t>
      </w:r>
      <w:r w:rsidR="001B59E2" w:rsidRPr="00C309A5">
        <w:t>l k</w:t>
      </w:r>
      <w:r w:rsidRPr="00C309A5">
        <w:t>oncentrat</w:t>
      </w:r>
      <w:r w:rsidR="001B59E2" w:rsidRPr="00C309A5">
        <w:t xml:space="preserve"> till infusionsvätska, lösning</w:t>
      </w:r>
      <w:r w:rsidRPr="00C309A5">
        <w:t xml:space="preserve"> </w:t>
      </w:r>
      <w:r w:rsidR="001B59E2" w:rsidRPr="00C309A5">
        <w:t>innehåller</w:t>
      </w:r>
      <w:r w:rsidRPr="00C309A5">
        <w:t xml:space="preserve"> 5</w:t>
      </w:r>
      <w:r w:rsidR="00A62CA3" w:rsidRPr="00C309A5">
        <w:t>0 </w:t>
      </w:r>
      <w:r w:rsidRPr="00C309A5">
        <w:t>mg durvalumab.</w:t>
      </w:r>
    </w:p>
    <w:p w14:paraId="42FC9116" w14:textId="77777777" w:rsidR="00910E89" w:rsidRPr="00C309A5" w:rsidRDefault="00910E89" w:rsidP="006B1B38"/>
    <w:p w14:paraId="6E56C9D6" w14:textId="77777777" w:rsidR="00910E89" w:rsidRPr="00C309A5" w:rsidRDefault="00910E89" w:rsidP="006B1B38">
      <w:r w:rsidRPr="00C309A5">
        <w:t>E</w:t>
      </w:r>
      <w:r w:rsidR="001B59E2" w:rsidRPr="00C309A5">
        <w:t>n injektionsflaska innehåller antingen</w:t>
      </w:r>
      <w:r w:rsidRPr="00C309A5">
        <w:t xml:space="preserve"> 50</w:t>
      </w:r>
      <w:r w:rsidR="00A62CA3" w:rsidRPr="00C309A5">
        <w:t>0</w:t>
      </w:r>
      <w:r w:rsidR="008A50EC" w:rsidRPr="00C309A5">
        <w:t> </w:t>
      </w:r>
      <w:r w:rsidRPr="00C309A5">
        <w:t>mg</w:t>
      </w:r>
      <w:r w:rsidR="006E4478" w:rsidRPr="00C309A5">
        <w:t xml:space="preserve"> durvalumab </w:t>
      </w:r>
      <w:r w:rsidRPr="00C309A5">
        <w:t>i 10</w:t>
      </w:r>
      <w:r w:rsidR="00402C0C" w:rsidRPr="00C309A5">
        <w:t> </w:t>
      </w:r>
      <w:r w:rsidRPr="00C309A5">
        <w:t>m</w:t>
      </w:r>
      <w:r w:rsidR="001B59E2" w:rsidRPr="00C309A5">
        <w:t>l k</w:t>
      </w:r>
      <w:r w:rsidR="006E4478" w:rsidRPr="00C309A5">
        <w:t>oncentrat</w:t>
      </w:r>
      <w:r w:rsidR="001B59E2" w:rsidRPr="00C309A5">
        <w:t xml:space="preserve"> </w:t>
      </w:r>
      <w:r w:rsidR="006E4478" w:rsidRPr="00C309A5">
        <w:t>e</w:t>
      </w:r>
      <w:r w:rsidR="001B59E2" w:rsidRPr="00C309A5">
        <w:t>lle</w:t>
      </w:r>
      <w:r w:rsidRPr="00C309A5">
        <w:t>r 120</w:t>
      </w:r>
      <w:r w:rsidR="008A50EC" w:rsidRPr="00C309A5">
        <w:t> </w:t>
      </w:r>
      <w:r w:rsidRPr="00C309A5">
        <w:t>mg</w:t>
      </w:r>
      <w:r w:rsidR="006E4478" w:rsidRPr="00C309A5">
        <w:t xml:space="preserve"> durvalumab </w:t>
      </w:r>
      <w:r w:rsidRPr="00C309A5">
        <w:t>i 2</w:t>
      </w:r>
      <w:r w:rsidR="001B59E2" w:rsidRPr="00C309A5">
        <w:t>,</w:t>
      </w:r>
      <w:r w:rsidRPr="00C309A5">
        <w:t>4</w:t>
      </w:r>
      <w:r w:rsidR="00402C0C" w:rsidRPr="00C309A5">
        <w:t> </w:t>
      </w:r>
      <w:r w:rsidRPr="00C309A5">
        <w:t>m</w:t>
      </w:r>
      <w:r w:rsidR="001B59E2" w:rsidRPr="00C309A5">
        <w:t>l k</w:t>
      </w:r>
      <w:r w:rsidR="006E4478" w:rsidRPr="00C309A5">
        <w:t>oncentrat</w:t>
      </w:r>
      <w:r w:rsidRPr="00C309A5">
        <w:t>.</w:t>
      </w:r>
    </w:p>
    <w:p w14:paraId="128A1693" w14:textId="77777777" w:rsidR="00910E89" w:rsidRPr="00C309A5" w:rsidRDefault="00910E89" w:rsidP="006B1B38">
      <w:pPr>
        <w:ind w:right="-2"/>
        <w:rPr>
          <w:szCs w:val="22"/>
        </w:rPr>
      </w:pPr>
    </w:p>
    <w:p w14:paraId="5690B462" w14:textId="77777777" w:rsidR="00910E89" w:rsidRPr="00C309A5" w:rsidRDefault="00285078" w:rsidP="006B1B38">
      <w:pPr>
        <w:ind w:right="-2"/>
        <w:rPr>
          <w:szCs w:val="22"/>
        </w:rPr>
      </w:pPr>
      <w:r w:rsidRPr="00C309A5">
        <w:rPr>
          <w:szCs w:val="22"/>
        </w:rPr>
        <w:t>Övriga innehållsämnen är</w:t>
      </w:r>
      <w:r w:rsidR="00910E89" w:rsidRPr="00C309A5">
        <w:rPr>
          <w:szCs w:val="22"/>
        </w:rPr>
        <w:t>: histidin, histidinhydro</w:t>
      </w:r>
      <w:r w:rsidR="001B59E2" w:rsidRPr="00C309A5">
        <w:rPr>
          <w:szCs w:val="22"/>
        </w:rPr>
        <w:t>k</w:t>
      </w:r>
      <w:r w:rsidR="00910E89" w:rsidRPr="00C309A5">
        <w:rPr>
          <w:szCs w:val="22"/>
        </w:rPr>
        <w:t>loridmonohydrat, trehalosdihydrat, polysorbat</w:t>
      </w:r>
      <w:r w:rsidR="00AC4D0D" w:rsidRPr="00C309A5">
        <w:rPr>
          <w:b/>
          <w:szCs w:val="22"/>
        </w:rPr>
        <w:t> </w:t>
      </w:r>
      <w:r w:rsidR="00910E89" w:rsidRPr="00C309A5">
        <w:rPr>
          <w:szCs w:val="22"/>
        </w:rPr>
        <w:t>80</w:t>
      </w:r>
      <w:r w:rsidR="00206F2C" w:rsidRPr="00C309A5">
        <w:rPr>
          <w:szCs w:val="22"/>
        </w:rPr>
        <w:t xml:space="preserve"> och</w:t>
      </w:r>
      <w:r w:rsidR="00910E89" w:rsidRPr="00C309A5">
        <w:rPr>
          <w:szCs w:val="22"/>
        </w:rPr>
        <w:t xml:space="preserve"> </w:t>
      </w:r>
      <w:r w:rsidR="001B59E2" w:rsidRPr="00C309A5">
        <w:rPr>
          <w:szCs w:val="22"/>
        </w:rPr>
        <w:t>vatten för</w:t>
      </w:r>
      <w:r w:rsidR="00910E89" w:rsidRPr="00C309A5">
        <w:rPr>
          <w:szCs w:val="22"/>
        </w:rPr>
        <w:t xml:space="preserve"> inje</w:t>
      </w:r>
      <w:r w:rsidR="001B59E2" w:rsidRPr="00C309A5">
        <w:rPr>
          <w:szCs w:val="22"/>
        </w:rPr>
        <w:t>k</w:t>
      </w:r>
      <w:r w:rsidR="00910E89" w:rsidRPr="00C309A5">
        <w:rPr>
          <w:szCs w:val="22"/>
        </w:rPr>
        <w:t>tion</w:t>
      </w:r>
      <w:r w:rsidR="006E4478" w:rsidRPr="00C309A5">
        <w:rPr>
          <w:szCs w:val="22"/>
        </w:rPr>
        <w:t>s</w:t>
      </w:r>
      <w:r w:rsidR="001B59E2" w:rsidRPr="00C309A5">
        <w:rPr>
          <w:szCs w:val="22"/>
        </w:rPr>
        <w:t>vätskor</w:t>
      </w:r>
      <w:r w:rsidR="00614427">
        <w:rPr>
          <w:szCs w:val="22"/>
        </w:rPr>
        <w:t>.</w:t>
      </w:r>
    </w:p>
    <w:p w14:paraId="0864E92C" w14:textId="77777777" w:rsidR="00910E89" w:rsidRPr="00C309A5" w:rsidRDefault="00910E89" w:rsidP="006B1B38">
      <w:pPr>
        <w:ind w:right="-2"/>
        <w:rPr>
          <w:szCs w:val="22"/>
        </w:rPr>
      </w:pPr>
    </w:p>
    <w:p w14:paraId="22520119" w14:textId="77777777" w:rsidR="00285078" w:rsidRPr="00C309A5" w:rsidRDefault="00285078" w:rsidP="006B1B38">
      <w:pPr>
        <w:numPr>
          <w:ilvl w:val="12"/>
          <w:numId w:val="0"/>
        </w:numPr>
        <w:tabs>
          <w:tab w:val="clear" w:pos="567"/>
        </w:tabs>
        <w:ind w:right="-2"/>
        <w:rPr>
          <w:b/>
        </w:rPr>
      </w:pPr>
      <w:r w:rsidRPr="00C309A5">
        <w:rPr>
          <w:b/>
        </w:rPr>
        <w:t>Läkemedlets utseende och förpackningsstorlekar</w:t>
      </w:r>
    </w:p>
    <w:p w14:paraId="3F00D3D4" w14:textId="77777777" w:rsidR="00910E89" w:rsidRPr="00C309A5" w:rsidRDefault="00923B92" w:rsidP="006B1B38">
      <w:pPr>
        <w:numPr>
          <w:ilvl w:val="12"/>
          <w:numId w:val="0"/>
        </w:numPr>
        <w:rPr>
          <w:szCs w:val="22"/>
        </w:rPr>
      </w:pPr>
      <w:r w:rsidRPr="00C309A5">
        <w:rPr>
          <w:szCs w:val="22"/>
        </w:rPr>
        <w:t>IMFINZI</w:t>
      </w:r>
      <w:r w:rsidR="00892AE3" w:rsidRPr="00C309A5">
        <w:rPr>
          <w:szCs w:val="22"/>
        </w:rPr>
        <w:t xml:space="preserve"> </w:t>
      </w:r>
      <w:r w:rsidR="001B59E2" w:rsidRPr="00C309A5">
        <w:rPr>
          <w:szCs w:val="22"/>
        </w:rPr>
        <w:t>k</w:t>
      </w:r>
      <w:r w:rsidR="00910E89" w:rsidRPr="00C309A5">
        <w:rPr>
          <w:szCs w:val="22"/>
        </w:rPr>
        <w:t>oncentrat</w:t>
      </w:r>
      <w:r w:rsidR="001B59E2" w:rsidRPr="00C309A5">
        <w:rPr>
          <w:szCs w:val="22"/>
        </w:rPr>
        <w:t xml:space="preserve"> till infusionsvätska, lösning</w:t>
      </w:r>
      <w:r w:rsidR="00910E89" w:rsidRPr="00C309A5">
        <w:rPr>
          <w:szCs w:val="22"/>
        </w:rPr>
        <w:t xml:space="preserve"> </w:t>
      </w:r>
      <w:r w:rsidR="00A5262D">
        <w:rPr>
          <w:szCs w:val="22"/>
        </w:rPr>
        <w:t xml:space="preserve">(sterilt koncentrat) </w:t>
      </w:r>
      <w:r w:rsidR="001B59E2" w:rsidRPr="00C309A5">
        <w:rPr>
          <w:szCs w:val="22"/>
        </w:rPr>
        <w:t>är en</w:t>
      </w:r>
      <w:r w:rsidR="00910E89" w:rsidRPr="00C309A5">
        <w:rPr>
          <w:szCs w:val="22"/>
        </w:rPr>
        <w:t xml:space="preserve"> </w:t>
      </w:r>
      <w:r w:rsidR="001B59E2" w:rsidRPr="00C309A5">
        <w:rPr>
          <w:szCs w:val="22"/>
        </w:rPr>
        <w:t>klar</w:t>
      </w:r>
      <w:r w:rsidR="00910E89" w:rsidRPr="00C309A5">
        <w:rPr>
          <w:szCs w:val="22"/>
        </w:rPr>
        <w:t xml:space="preserve"> t</w:t>
      </w:r>
      <w:r w:rsidR="001B59E2" w:rsidRPr="00C309A5">
        <w:rPr>
          <w:szCs w:val="22"/>
        </w:rPr>
        <w:t>ill</w:t>
      </w:r>
      <w:r w:rsidR="00910E89" w:rsidRPr="00C309A5">
        <w:rPr>
          <w:szCs w:val="22"/>
        </w:rPr>
        <w:t xml:space="preserve"> </w:t>
      </w:r>
      <w:r w:rsidR="00174AFE" w:rsidRPr="00C309A5">
        <w:rPr>
          <w:szCs w:val="22"/>
        </w:rPr>
        <w:t>opaliserande</w:t>
      </w:r>
      <w:r w:rsidR="00910E89" w:rsidRPr="00C309A5">
        <w:rPr>
          <w:szCs w:val="22"/>
        </w:rPr>
        <w:t xml:space="preserve">, </w:t>
      </w:r>
      <w:r w:rsidR="001B59E2" w:rsidRPr="00C309A5">
        <w:rPr>
          <w:szCs w:val="22"/>
        </w:rPr>
        <w:t>färglös till svagt gulaktig lösning som inte innehåller konserveringsmedel och är</w:t>
      </w:r>
      <w:r w:rsidR="00910E89" w:rsidRPr="00C309A5">
        <w:rPr>
          <w:szCs w:val="22"/>
        </w:rPr>
        <w:t xml:space="preserve"> fr</w:t>
      </w:r>
      <w:r w:rsidR="001B59E2" w:rsidRPr="00C309A5">
        <w:rPr>
          <w:szCs w:val="22"/>
        </w:rPr>
        <w:t>i från synliga</w:t>
      </w:r>
      <w:r w:rsidR="00910E89" w:rsidRPr="00C309A5">
        <w:rPr>
          <w:szCs w:val="22"/>
        </w:rPr>
        <w:t xml:space="preserve"> parti</w:t>
      </w:r>
      <w:r w:rsidR="001B59E2" w:rsidRPr="00C309A5">
        <w:rPr>
          <w:szCs w:val="22"/>
        </w:rPr>
        <w:t>klar</w:t>
      </w:r>
      <w:r w:rsidR="00910E89" w:rsidRPr="00C309A5">
        <w:rPr>
          <w:szCs w:val="22"/>
        </w:rPr>
        <w:t>.</w:t>
      </w:r>
    </w:p>
    <w:p w14:paraId="1DCB4B40" w14:textId="77777777" w:rsidR="00910E89" w:rsidRPr="00C309A5" w:rsidRDefault="00910E89" w:rsidP="006B1B38">
      <w:pPr>
        <w:numPr>
          <w:ilvl w:val="12"/>
          <w:numId w:val="0"/>
        </w:numPr>
        <w:rPr>
          <w:szCs w:val="22"/>
        </w:rPr>
      </w:pPr>
    </w:p>
    <w:p w14:paraId="1B12AAEC" w14:textId="77777777" w:rsidR="00910E89" w:rsidRPr="00C309A5" w:rsidRDefault="001B59E2" w:rsidP="006B1B38">
      <w:pPr>
        <w:numPr>
          <w:ilvl w:val="12"/>
          <w:numId w:val="0"/>
        </w:numPr>
        <w:rPr>
          <w:szCs w:val="22"/>
        </w:rPr>
      </w:pPr>
      <w:r w:rsidRPr="00C309A5">
        <w:rPr>
          <w:szCs w:val="22"/>
        </w:rPr>
        <w:t>De</w:t>
      </w:r>
      <w:r w:rsidR="00910E89" w:rsidRPr="00C309A5">
        <w:rPr>
          <w:szCs w:val="22"/>
        </w:rPr>
        <w:t xml:space="preserve">t </w:t>
      </w:r>
      <w:r w:rsidRPr="00C309A5">
        <w:rPr>
          <w:szCs w:val="22"/>
        </w:rPr>
        <w:t>tillhandahålls</w:t>
      </w:r>
      <w:r w:rsidR="00910E89" w:rsidRPr="00C309A5">
        <w:rPr>
          <w:szCs w:val="22"/>
        </w:rPr>
        <w:t xml:space="preserve"> i</w:t>
      </w:r>
      <w:r w:rsidRPr="00C309A5">
        <w:rPr>
          <w:szCs w:val="22"/>
        </w:rPr>
        <w:t xml:space="preserve"> för</w:t>
      </w:r>
      <w:r w:rsidR="00910E89" w:rsidRPr="00C309A5">
        <w:rPr>
          <w:szCs w:val="22"/>
        </w:rPr>
        <w:t>pack</w:t>
      </w:r>
      <w:r w:rsidRPr="00C309A5">
        <w:rPr>
          <w:szCs w:val="22"/>
        </w:rPr>
        <w:t>ningar som innehåller</w:t>
      </w:r>
      <w:r w:rsidR="00CD42D5" w:rsidRPr="00C309A5">
        <w:rPr>
          <w:szCs w:val="22"/>
        </w:rPr>
        <w:t xml:space="preserve"> </w:t>
      </w:r>
      <w:r w:rsidRPr="00C309A5">
        <w:rPr>
          <w:szCs w:val="22"/>
        </w:rPr>
        <w:t xml:space="preserve">antingen </w:t>
      </w:r>
      <w:r w:rsidR="00CD42D5" w:rsidRPr="00C309A5">
        <w:rPr>
          <w:szCs w:val="22"/>
        </w:rPr>
        <w:t>1</w:t>
      </w:r>
      <w:r w:rsidRPr="00C309A5">
        <w:rPr>
          <w:szCs w:val="22"/>
        </w:rPr>
        <w:t> glasinjektionsf</w:t>
      </w:r>
      <w:r w:rsidR="00387EAE" w:rsidRPr="00C309A5">
        <w:rPr>
          <w:szCs w:val="22"/>
        </w:rPr>
        <w:t>las</w:t>
      </w:r>
      <w:r w:rsidRPr="00C309A5">
        <w:rPr>
          <w:szCs w:val="22"/>
        </w:rPr>
        <w:t xml:space="preserve">ka </w:t>
      </w:r>
      <w:r w:rsidR="00261806" w:rsidRPr="00C309A5">
        <w:rPr>
          <w:szCs w:val="22"/>
        </w:rPr>
        <w:t>med</w:t>
      </w:r>
      <w:r w:rsidR="00A62CA3" w:rsidRPr="00C309A5">
        <w:rPr>
          <w:szCs w:val="22"/>
        </w:rPr>
        <w:t xml:space="preserve"> 2</w:t>
      </w:r>
      <w:r w:rsidRPr="00C309A5">
        <w:rPr>
          <w:szCs w:val="22"/>
        </w:rPr>
        <w:t>,</w:t>
      </w:r>
      <w:r w:rsidR="00A62CA3" w:rsidRPr="00C309A5">
        <w:rPr>
          <w:szCs w:val="22"/>
        </w:rPr>
        <w:t>4</w:t>
      </w:r>
      <w:r w:rsidRPr="00C309A5">
        <w:rPr>
          <w:szCs w:val="22"/>
        </w:rPr>
        <w:t xml:space="preserve"> ml </w:t>
      </w:r>
      <w:r w:rsidR="00261806" w:rsidRPr="00C309A5">
        <w:rPr>
          <w:szCs w:val="22"/>
        </w:rPr>
        <w:t xml:space="preserve">koncentrat </w:t>
      </w:r>
      <w:r w:rsidRPr="00C309A5">
        <w:rPr>
          <w:szCs w:val="22"/>
        </w:rPr>
        <w:t>eller</w:t>
      </w:r>
      <w:r w:rsidR="00A62CA3" w:rsidRPr="00C309A5">
        <w:rPr>
          <w:szCs w:val="22"/>
        </w:rPr>
        <w:t xml:space="preserve"> 1</w:t>
      </w:r>
      <w:r w:rsidRPr="00C309A5">
        <w:rPr>
          <w:szCs w:val="22"/>
        </w:rPr>
        <w:t> </w:t>
      </w:r>
      <w:r w:rsidR="00387EAE" w:rsidRPr="00C309A5">
        <w:rPr>
          <w:szCs w:val="22"/>
        </w:rPr>
        <w:t>glas</w:t>
      </w:r>
      <w:r w:rsidRPr="00C309A5">
        <w:rPr>
          <w:szCs w:val="22"/>
        </w:rPr>
        <w:t>injektion</w:t>
      </w:r>
      <w:r w:rsidR="00387EAE" w:rsidRPr="00C309A5">
        <w:rPr>
          <w:szCs w:val="22"/>
        </w:rPr>
        <w:t>s</w:t>
      </w:r>
      <w:r w:rsidRPr="00C309A5">
        <w:rPr>
          <w:szCs w:val="22"/>
        </w:rPr>
        <w:t xml:space="preserve">flaska </w:t>
      </w:r>
      <w:r w:rsidR="00261806" w:rsidRPr="00C309A5">
        <w:rPr>
          <w:szCs w:val="22"/>
        </w:rPr>
        <w:t>med</w:t>
      </w:r>
      <w:r w:rsidR="00A62CA3" w:rsidRPr="00C309A5">
        <w:rPr>
          <w:szCs w:val="22"/>
        </w:rPr>
        <w:t xml:space="preserve"> 10</w:t>
      </w:r>
      <w:r w:rsidRPr="00C309A5">
        <w:rPr>
          <w:szCs w:val="22"/>
        </w:rPr>
        <w:t> </w:t>
      </w:r>
      <w:r w:rsidR="00910E89" w:rsidRPr="00C309A5">
        <w:rPr>
          <w:szCs w:val="22"/>
        </w:rPr>
        <w:t>m</w:t>
      </w:r>
      <w:r w:rsidRPr="00C309A5">
        <w:rPr>
          <w:szCs w:val="22"/>
        </w:rPr>
        <w:t>l</w:t>
      </w:r>
      <w:r w:rsidR="00261806" w:rsidRPr="00C309A5">
        <w:rPr>
          <w:szCs w:val="22"/>
        </w:rPr>
        <w:t xml:space="preserve"> koncentrat</w:t>
      </w:r>
      <w:r w:rsidR="00910E89" w:rsidRPr="00C309A5">
        <w:rPr>
          <w:szCs w:val="22"/>
        </w:rPr>
        <w:t>.</w:t>
      </w:r>
    </w:p>
    <w:p w14:paraId="3633DCF4" w14:textId="77777777" w:rsidR="00910E89" w:rsidRPr="00C309A5" w:rsidRDefault="00910E89" w:rsidP="006B1B38">
      <w:pPr>
        <w:numPr>
          <w:ilvl w:val="12"/>
          <w:numId w:val="0"/>
        </w:numPr>
        <w:rPr>
          <w:szCs w:val="22"/>
        </w:rPr>
      </w:pPr>
    </w:p>
    <w:p w14:paraId="7EB03F79" w14:textId="77777777" w:rsidR="00910E89" w:rsidRPr="00C309A5" w:rsidRDefault="0036134C" w:rsidP="006B1B38">
      <w:pPr>
        <w:numPr>
          <w:ilvl w:val="12"/>
          <w:numId w:val="0"/>
        </w:numPr>
        <w:ind w:right="-2"/>
        <w:rPr>
          <w:b/>
          <w:szCs w:val="22"/>
        </w:rPr>
      </w:pPr>
      <w:r w:rsidRPr="00C309A5">
        <w:rPr>
          <w:b/>
        </w:rPr>
        <w:t>Innehavare av godkännande för försäljning</w:t>
      </w:r>
    </w:p>
    <w:p w14:paraId="4A80060F" w14:textId="77777777" w:rsidR="00910E89" w:rsidRPr="00C309A5" w:rsidRDefault="00910E89" w:rsidP="006B1B38">
      <w:pPr>
        <w:numPr>
          <w:ilvl w:val="12"/>
          <w:numId w:val="0"/>
        </w:numPr>
        <w:ind w:right="-2"/>
        <w:rPr>
          <w:szCs w:val="22"/>
        </w:rPr>
      </w:pPr>
      <w:r w:rsidRPr="00C309A5">
        <w:rPr>
          <w:szCs w:val="22"/>
        </w:rPr>
        <w:t>AstraZeneca AB</w:t>
      </w:r>
    </w:p>
    <w:p w14:paraId="2C754617" w14:textId="77777777" w:rsidR="00910E89" w:rsidRPr="00C309A5" w:rsidRDefault="00910E89" w:rsidP="006B1B38">
      <w:pPr>
        <w:numPr>
          <w:ilvl w:val="12"/>
          <w:numId w:val="0"/>
        </w:numPr>
        <w:ind w:right="-2"/>
        <w:rPr>
          <w:szCs w:val="22"/>
        </w:rPr>
      </w:pPr>
      <w:r w:rsidRPr="00C309A5">
        <w:rPr>
          <w:szCs w:val="22"/>
        </w:rPr>
        <w:t>SE</w:t>
      </w:r>
      <w:r w:rsidR="00677D3C" w:rsidRPr="00C309A5">
        <w:rPr>
          <w:szCs w:val="22"/>
        </w:rPr>
        <w:noBreakHyphen/>
      </w:r>
      <w:r w:rsidRPr="00C309A5">
        <w:rPr>
          <w:szCs w:val="22"/>
        </w:rPr>
        <w:t>151 85 Södertälje</w:t>
      </w:r>
    </w:p>
    <w:p w14:paraId="2A0EB5A0" w14:textId="77777777" w:rsidR="00910E89" w:rsidRPr="00C309A5" w:rsidRDefault="0036134C" w:rsidP="006B1B38">
      <w:pPr>
        <w:numPr>
          <w:ilvl w:val="12"/>
          <w:numId w:val="0"/>
        </w:numPr>
        <w:ind w:right="-2"/>
        <w:rPr>
          <w:szCs w:val="22"/>
        </w:rPr>
      </w:pPr>
      <w:r w:rsidRPr="00C309A5">
        <w:rPr>
          <w:szCs w:val="22"/>
        </w:rPr>
        <w:t>Sv</w:t>
      </w:r>
      <w:r w:rsidR="00910E89" w:rsidRPr="00C309A5">
        <w:rPr>
          <w:szCs w:val="22"/>
        </w:rPr>
        <w:t>e</w:t>
      </w:r>
      <w:r w:rsidRPr="00C309A5">
        <w:rPr>
          <w:szCs w:val="22"/>
        </w:rPr>
        <w:t>rige</w:t>
      </w:r>
    </w:p>
    <w:p w14:paraId="115A89BA" w14:textId="77777777" w:rsidR="00910E89" w:rsidRPr="00C309A5" w:rsidRDefault="00910E89" w:rsidP="006B1B38">
      <w:pPr>
        <w:numPr>
          <w:ilvl w:val="12"/>
          <w:numId w:val="0"/>
        </w:numPr>
        <w:ind w:right="-2"/>
        <w:rPr>
          <w:szCs w:val="22"/>
        </w:rPr>
      </w:pPr>
    </w:p>
    <w:p w14:paraId="59626CCD" w14:textId="77777777" w:rsidR="00910E89" w:rsidRPr="00C309A5" w:rsidRDefault="0036134C" w:rsidP="006B1B38">
      <w:pPr>
        <w:keepNext/>
        <w:numPr>
          <w:ilvl w:val="12"/>
          <w:numId w:val="0"/>
        </w:numPr>
        <w:rPr>
          <w:b/>
          <w:szCs w:val="22"/>
        </w:rPr>
      </w:pPr>
      <w:r w:rsidRPr="00C309A5">
        <w:rPr>
          <w:b/>
          <w:szCs w:val="22"/>
        </w:rPr>
        <w:t>Tillverkare</w:t>
      </w:r>
    </w:p>
    <w:p w14:paraId="2FF4D236" w14:textId="77777777" w:rsidR="000C63AB" w:rsidRPr="00D22F90" w:rsidRDefault="000C63AB" w:rsidP="000C63AB">
      <w:pPr>
        <w:numPr>
          <w:ilvl w:val="12"/>
          <w:numId w:val="0"/>
        </w:numPr>
        <w:rPr>
          <w:color w:val="000000"/>
        </w:rPr>
      </w:pPr>
      <w:r w:rsidRPr="00D22F90">
        <w:rPr>
          <w:color w:val="000000"/>
          <w:lang w:bidi="sv-SE"/>
        </w:rPr>
        <w:t>AstraZeneca AB</w:t>
      </w:r>
    </w:p>
    <w:p w14:paraId="5E311E02" w14:textId="77777777" w:rsidR="000C63AB" w:rsidRPr="00915528" w:rsidRDefault="000C63AB" w:rsidP="000C63AB">
      <w:pPr>
        <w:numPr>
          <w:ilvl w:val="12"/>
          <w:numId w:val="0"/>
        </w:numPr>
        <w:rPr>
          <w:color w:val="000000"/>
        </w:rPr>
      </w:pPr>
      <w:r w:rsidRPr="00915528">
        <w:rPr>
          <w:color w:val="000000"/>
        </w:rPr>
        <w:t>Gärtunavägen</w:t>
      </w:r>
    </w:p>
    <w:p w14:paraId="1D591C01" w14:textId="3602B55A" w:rsidR="000C63AB" w:rsidRPr="00D22F90" w:rsidRDefault="000C63AB" w:rsidP="000C63AB">
      <w:pPr>
        <w:numPr>
          <w:ilvl w:val="12"/>
          <w:numId w:val="0"/>
        </w:numPr>
        <w:rPr>
          <w:color w:val="000000"/>
        </w:rPr>
      </w:pPr>
      <w:r w:rsidRPr="00D22F90">
        <w:rPr>
          <w:color w:val="000000"/>
          <w:lang w:bidi="sv-SE"/>
        </w:rPr>
        <w:t>SE-</w:t>
      </w:r>
      <w:r w:rsidR="00C908E4">
        <w:rPr>
          <w:color w:val="000000"/>
          <w:lang w:bidi="sv-SE"/>
        </w:rPr>
        <w:t>152 57</w:t>
      </w:r>
      <w:r w:rsidRPr="00D22F90">
        <w:rPr>
          <w:color w:val="000000"/>
          <w:lang w:bidi="sv-SE"/>
        </w:rPr>
        <w:t> Södertälje</w:t>
      </w:r>
    </w:p>
    <w:p w14:paraId="7E940DB4" w14:textId="77777777" w:rsidR="000C63AB" w:rsidRDefault="000C63AB" w:rsidP="000C63AB">
      <w:pPr>
        <w:numPr>
          <w:ilvl w:val="12"/>
          <w:numId w:val="0"/>
        </w:numPr>
        <w:ind w:right="-2"/>
        <w:rPr>
          <w:color w:val="000000"/>
          <w:lang w:bidi="sv-SE"/>
        </w:rPr>
      </w:pPr>
      <w:r w:rsidRPr="00D22F90">
        <w:rPr>
          <w:color w:val="000000"/>
          <w:lang w:bidi="sv-SE"/>
        </w:rPr>
        <w:t>Sverige</w:t>
      </w:r>
    </w:p>
    <w:p w14:paraId="10DEAD34" w14:textId="77777777" w:rsidR="0026680E" w:rsidRPr="00C309A5" w:rsidRDefault="0026680E" w:rsidP="006B1B38">
      <w:pPr>
        <w:numPr>
          <w:ilvl w:val="12"/>
          <w:numId w:val="0"/>
        </w:numPr>
        <w:ind w:right="-2"/>
        <w:rPr>
          <w:szCs w:val="22"/>
        </w:rPr>
      </w:pPr>
    </w:p>
    <w:p w14:paraId="49A74C47" w14:textId="77777777" w:rsidR="0036134C" w:rsidRPr="00C309A5" w:rsidRDefault="0036134C" w:rsidP="006B1B38">
      <w:pPr>
        <w:numPr>
          <w:ilvl w:val="12"/>
          <w:numId w:val="0"/>
        </w:numPr>
        <w:tabs>
          <w:tab w:val="clear" w:pos="567"/>
        </w:tabs>
        <w:ind w:right="-2"/>
      </w:pPr>
      <w:r w:rsidRPr="00C309A5">
        <w:t>Kontakta ombudet för innehavaren av godkännandet för försäljning om du vill veta mer om detta läkemedel:</w:t>
      </w:r>
    </w:p>
    <w:p w14:paraId="322615F6" w14:textId="77777777" w:rsidR="00910E89" w:rsidRPr="00C309A5" w:rsidRDefault="00910E89" w:rsidP="006B1B38">
      <w:pPr>
        <w:rPr>
          <w:szCs w:val="22"/>
        </w:rPr>
      </w:pPr>
    </w:p>
    <w:tbl>
      <w:tblPr>
        <w:tblW w:w="8253" w:type="dxa"/>
        <w:tblInd w:w="-34" w:type="dxa"/>
        <w:tblLayout w:type="fixed"/>
        <w:tblLook w:val="0000" w:firstRow="0" w:lastRow="0" w:firstColumn="0" w:lastColumn="0" w:noHBand="0" w:noVBand="0"/>
      </w:tblPr>
      <w:tblGrid>
        <w:gridCol w:w="34"/>
        <w:gridCol w:w="4075"/>
        <w:gridCol w:w="34"/>
        <w:gridCol w:w="4076"/>
        <w:gridCol w:w="34"/>
      </w:tblGrid>
      <w:tr w:rsidR="00910E89" w:rsidRPr="00FE156C" w14:paraId="5254E57B" w14:textId="77777777" w:rsidTr="00BE149F">
        <w:trPr>
          <w:gridBefore w:val="1"/>
          <w:wBefore w:w="34" w:type="dxa"/>
        </w:trPr>
        <w:tc>
          <w:tcPr>
            <w:tcW w:w="4109" w:type="dxa"/>
            <w:gridSpan w:val="2"/>
            <w:vAlign w:val="center"/>
          </w:tcPr>
          <w:p w14:paraId="7A2553DB" w14:textId="77777777" w:rsidR="00910E89" w:rsidRPr="001B1567" w:rsidRDefault="00910E89" w:rsidP="006B1B38">
            <w:pPr>
              <w:rPr>
                <w:lang w:val="fr-BE"/>
              </w:rPr>
            </w:pPr>
            <w:r w:rsidRPr="001B1567">
              <w:rPr>
                <w:b/>
                <w:lang w:val="fr-BE"/>
              </w:rPr>
              <w:t>België/Belgique/Belgien</w:t>
            </w:r>
          </w:p>
          <w:p w14:paraId="050F026E" w14:textId="77777777" w:rsidR="00910E89" w:rsidRPr="001B1567" w:rsidRDefault="00910E89" w:rsidP="006B1B38">
            <w:pPr>
              <w:rPr>
                <w:lang w:val="fr-BE"/>
              </w:rPr>
            </w:pPr>
            <w:r w:rsidRPr="001B1567">
              <w:rPr>
                <w:lang w:val="fr-BE"/>
              </w:rPr>
              <w:t>AstraZeneca S.A./N.V.</w:t>
            </w:r>
          </w:p>
          <w:p w14:paraId="2BDCF1D5" w14:textId="3822F4E2" w:rsidR="00910E89" w:rsidRPr="00C309A5" w:rsidRDefault="004030FD" w:rsidP="006B1B38">
            <w:r>
              <w:t>Tél/</w:t>
            </w:r>
            <w:r w:rsidR="00910E89" w:rsidRPr="00C309A5">
              <w:t>Tel: +32 2 370 48 11</w:t>
            </w:r>
          </w:p>
          <w:p w14:paraId="563630E0" w14:textId="77777777" w:rsidR="00910E89" w:rsidRPr="00C309A5" w:rsidRDefault="00910E89" w:rsidP="006B1B38">
            <w:pPr>
              <w:ind w:right="34"/>
            </w:pPr>
          </w:p>
        </w:tc>
        <w:tc>
          <w:tcPr>
            <w:tcW w:w="4110" w:type="dxa"/>
            <w:gridSpan w:val="2"/>
            <w:vAlign w:val="center"/>
          </w:tcPr>
          <w:p w14:paraId="77FDD990" w14:textId="77777777" w:rsidR="00910E89" w:rsidRPr="001B1567" w:rsidRDefault="00910E89" w:rsidP="006B1B38">
            <w:pPr>
              <w:rPr>
                <w:lang w:val="fi-FI"/>
              </w:rPr>
            </w:pPr>
            <w:r w:rsidRPr="001B1567">
              <w:rPr>
                <w:b/>
                <w:lang w:val="fi-FI"/>
              </w:rPr>
              <w:t>Lietuva</w:t>
            </w:r>
          </w:p>
          <w:p w14:paraId="6090617F" w14:textId="77777777" w:rsidR="00910E89" w:rsidRPr="001B1567" w:rsidRDefault="00910E89" w:rsidP="006B1B38">
            <w:pPr>
              <w:rPr>
                <w:lang w:val="fi-FI"/>
              </w:rPr>
            </w:pPr>
            <w:r w:rsidRPr="001B1567">
              <w:rPr>
                <w:lang w:val="fi-FI"/>
              </w:rPr>
              <w:t>UAB AstraZeneca</w:t>
            </w:r>
            <w:r w:rsidRPr="001B1567">
              <w:rPr>
                <w:b/>
                <w:bCs/>
                <w:lang w:val="fi-FI"/>
              </w:rPr>
              <w:t xml:space="preserve"> </w:t>
            </w:r>
            <w:r w:rsidRPr="001B1567">
              <w:rPr>
                <w:lang w:val="fi-FI"/>
              </w:rPr>
              <w:t>Lietuva</w:t>
            </w:r>
          </w:p>
          <w:p w14:paraId="1DF92C77" w14:textId="77777777" w:rsidR="00910E89" w:rsidRPr="001B1567" w:rsidRDefault="00910E89" w:rsidP="006B1B38">
            <w:pPr>
              <w:rPr>
                <w:lang w:val="fi-FI"/>
              </w:rPr>
            </w:pPr>
            <w:r w:rsidRPr="001B1567">
              <w:rPr>
                <w:lang w:val="fi-FI"/>
              </w:rPr>
              <w:t>Tel: +370 5 2660550</w:t>
            </w:r>
          </w:p>
          <w:p w14:paraId="7B2B9736" w14:textId="77777777" w:rsidR="00910E89" w:rsidRPr="001B1567" w:rsidRDefault="00910E89" w:rsidP="006B1B38">
            <w:pPr>
              <w:pStyle w:val="A-TableText"/>
              <w:tabs>
                <w:tab w:val="left" w:pos="567"/>
              </w:tabs>
              <w:autoSpaceDE w:val="0"/>
              <w:autoSpaceDN w:val="0"/>
              <w:adjustRightInd w:val="0"/>
              <w:spacing w:before="0" w:after="0"/>
              <w:rPr>
                <w:lang w:val="fi-FI"/>
              </w:rPr>
            </w:pPr>
          </w:p>
        </w:tc>
      </w:tr>
      <w:tr w:rsidR="00910E89" w:rsidRPr="00C309A5" w14:paraId="5718DCFF" w14:textId="77777777" w:rsidTr="00BE149F">
        <w:trPr>
          <w:gridBefore w:val="1"/>
          <w:wBefore w:w="34" w:type="dxa"/>
        </w:trPr>
        <w:tc>
          <w:tcPr>
            <w:tcW w:w="4109" w:type="dxa"/>
            <w:gridSpan w:val="2"/>
            <w:vAlign w:val="center"/>
          </w:tcPr>
          <w:p w14:paraId="1DF48B0F" w14:textId="77777777" w:rsidR="00910E89" w:rsidRPr="00C50956" w:rsidRDefault="00910E89" w:rsidP="006B1B38">
            <w:pPr>
              <w:keepNext/>
              <w:autoSpaceDE w:val="0"/>
              <w:autoSpaceDN w:val="0"/>
              <w:adjustRightInd w:val="0"/>
              <w:rPr>
                <w:b/>
                <w:bCs/>
                <w:szCs w:val="22"/>
                <w:highlight w:val="green"/>
                <w:lang w:val="fi-FI"/>
              </w:rPr>
            </w:pPr>
            <w:r w:rsidRPr="00C309A5">
              <w:rPr>
                <w:b/>
                <w:bCs/>
                <w:szCs w:val="22"/>
              </w:rPr>
              <w:t>България</w:t>
            </w:r>
          </w:p>
          <w:p w14:paraId="49877D17" w14:textId="77777777" w:rsidR="00910E89" w:rsidRPr="00C50956" w:rsidRDefault="00910E89" w:rsidP="006B1B38">
            <w:pPr>
              <w:keepNext/>
              <w:rPr>
                <w:lang w:val="fi-FI"/>
              </w:rPr>
            </w:pPr>
            <w:r w:rsidRPr="00C309A5">
              <w:t>АстраЗенека</w:t>
            </w:r>
            <w:r w:rsidRPr="00C50956">
              <w:rPr>
                <w:lang w:val="fi-FI"/>
              </w:rPr>
              <w:t xml:space="preserve"> </w:t>
            </w:r>
            <w:r w:rsidRPr="00C309A5">
              <w:t>България</w:t>
            </w:r>
            <w:r w:rsidRPr="00C50956">
              <w:rPr>
                <w:lang w:val="fi-FI"/>
              </w:rPr>
              <w:t xml:space="preserve"> </w:t>
            </w:r>
            <w:r w:rsidRPr="00C309A5">
              <w:t>ЕООД</w:t>
            </w:r>
          </w:p>
          <w:p w14:paraId="6DD6AF7F" w14:textId="77777777" w:rsidR="00910E89" w:rsidRPr="00C50956" w:rsidRDefault="00910E89" w:rsidP="006B1B38">
            <w:pPr>
              <w:keepNext/>
              <w:rPr>
                <w:lang w:val="fi-FI"/>
              </w:rPr>
            </w:pPr>
            <w:r w:rsidRPr="00C309A5">
              <w:t>Тел</w:t>
            </w:r>
            <w:r w:rsidRPr="00C50956">
              <w:rPr>
                <w:lang w:val="fi-FI"/>
              </w:rPr>
              <w:t>.: +359 24455000</w:t>
            </w:r>
          </w:p>
          <w:p w14:paraId="60179AAA" w14:textId="77777777" w:rsidR="00910E89" w:rsidRPr="00C50956" w:rsidRDefault="00910E89" w:rsidP="006B1B38">
            <w:pPr>
              <w:pStyle w:val="A-TableText"/>
              <w:keepNext/>
              <w:tabs>
                <w:tab w:val="left" w:pos="567"/>
              </w:tabs>
              <w:autoSpaceDE w:val="0"/>
              <w:autoSpaceDN w:val="0"/>
              <w:adjustRightInd w:val="0"/>
              <w:spacing w:before="0" w:after="0"/>
              <w:rPr>
                <w:lang w:val="fi-FI"/>
              </w:rPr>
            </w:pPr>
          </w:p>
        </w:tc>
        <w:tc>
          <w:tcPr>
            <w:tcW w:w="4110" w:type="dxa"/>
            <w:gridSpan w:val="2"/>
            <w:vAlign w:val="center"/>
          </w:tcPr>
          <w:p w14:paraId="04954B98" w14:textId="77777777" w:rsidR="00910E89" w:rsidRPr="00C50956" w:rsidRDefault="00910E89" w:rsidP="006B1B38">
            <w:pPr>
              <w:keepNext/>
              <w:rPr>
                <w:lang w:val="fi-FI"/>
              </w:rPr>
            </w:pPr>
            <w:r w:rsidRPr="00C50956">
              <w:rPr>
                <w:b/>
                <w:lang w:val="fi-FI"/>
              </w:rPr>
              <w:t>Luxembourg/Luxemburg</w:t>
            </w:r>
          </w:p>
          <w:p w14:paraId="6E81C5E8" w14:textId="77777777" w:rsidR="00910E89" w:rsidRPr="00C50956" w:rsidRDefault="00910E89" w:rsidP="006B1B38">
            <w:pPr>
              <w:keepNext/>
              <w:rPr>
                <w:lang w:val="fi-FI"/>
              </w:rPr>
            </w:pPr>
            <w:r w:rsidRPr="00C50956">
              <w:rPr>
                <w:lang w:val="fi-FI"/>
              </w:rPr>
              <w:t>AstraZeneca S.A./N.V.</w:t>
            </w:r>
          </w:p>
          <w:p w14:paraId="03923E43" w14:textId="77777777" w:rsidR="00910E89" w:rsidRPr="00C309A5" w:rsidRDefault="00910E89" w:rsidP="006B1B38">
            <w:pPr>
              <w:keepNext/>
            </w:pPr>
            <w:r w:rsidRPr="00C309A5">
              <w:t>Tél/Tel: +32 2 370 48 11</w:t>
            </w:r>
          </w:p>
          <w:p w14:paraId="1C6B2FE3" w14:textId="77777777" w:rsidR="00910E89" w:rsidRPr="00C309A5" w:rsidRDefault="00910E89" w:rsidP="006B1B38">
            <w:pPr>
              <w:pStyle w:val="A-TableText"/>
              <w:keepNext/>
              <w:tabs>
                <w:tab w:val="left" w:pos="567"/>
              </w:tabs>
              <w:autoSpaceDE w:val="0"/>
              <w:autoSpaceDN w:val="0"/>
              <w:adjustRightInd w:val="0"/>
              <w:spacing w:before="0" w:after="0"/>
              <w:rPr>
                <w:lang w:val="sv-SE"/>
              </w:rPr>
            </w:pPr>
          </w:p>
        </w:tc>
      </w:tr>
      <w:tr w:rsidR="00910E89" w:rsidRPr="00C309A5" w14:paraId="044EC638" w14:textId="77777777" w:rsidTr="00BE149F">
        <w:trPr>
          <w:gridBefore w:val="1"/>
          <w:wBefore w:w="34" w:type="dxa"/>
          <w:trHeight w:val="1015"/>
        </w:trPr>
        <w:tc>
          <w:tcPr>
            <w:tcW w:w="4109" w:type="dxa"/>
            <w:gridSpan w:val="2"/>
            <w:vAlign w:val="center"/>
          </w:tcPr>
          <w:p w14:paraId="6FE3120D" w14:textId="77777777" w:rsidR="00910E89" w:rsidRPr="00B50902" w:rsidRDefault="00910E89" w:rsidP="006B1B38">
            <w:pPr>
              <w:tabs>
                <w:tab w:val="left" w:pos="-720"/>
              </w:tabs>
              <w:suppressAutoHyphens/>
              <w:rPr>
                <w:lang w:val="en-GB"/>
              </w:rPr>
            </w:pPr>
            <w:r w:rsidRPr="00B50902">
              <w:rPr>
                <w:b/>
                <w:lang w:val="en-GB"/>
              </w:rPr>
              <w:t>Česká republika</w:t>
            </w:r>
          </w:p>
          <w:p w14:paraId="753880BE" w14:textId="77777777" w:rsidR="00910E89" w:rsidRPr="00B50902" w:rsidRDefault="00910E89" w:rsidP="006B1B38">
            <w:pPr>
              <w:tabs>
                <w:tab w:val="left" w:pos="-720"/>
              </w:tabs>
              <w:suppressAutoHyphens/>
              <w:rPr>
                <w:lang w:val="en-GB"/>
              </w:rPr>
            </w:pPr>
            <w:r w:rsidRPr="00B50902">
              <w:rPr>
                <w:lang w:val="en-GB"/>
              </w:rPr>
              <w:t>AstraZeneca Czech Republic s.r.o.</w:t>
            </w:r>
          </w:p>
          <w:p w14:paraId="13AFFB54" w14:textId="77777777" w:rsidR="00910E89" w:rsidRPr="00C309A5" w:rsidRDefault="00910E89" w:rsidP="006B1B38">
            <w:r w:rsidRPr="00C309A5">
              <w:t>Tel: +420 222 807 111</w:t>
            </w:r>
          </w:p>
          <w:p w14:paraId="61497432" w14:textId="77777777" w:rsidR="00910E89" w:rsidRPr="00C309A5" w:rsidRDefault="00910E89" w:rsidP="006B1B38"/>
        </w:tc>
        <w:tc>
          <w:tcPr>
            <w:tcW w:w="4110" w:type="dxa"/>
            <w:gridSpan w:val="2"/>
            <w:vAlign w:val="center"/>
          </w:tcPr>
          <w:p w14:paraId="59FB8239" w14:textId="77777777" w:rsidR="00910E89" w:rsidRPr="00C309A5" w:rsidRDefault="00910E89" w:rsidP="006B1B38">
            <w:pPr>
              <w:rPr>
                <w:b/>
              </w:rPr>
            </w:pPr>
            <w:r w:rsidRPr="00C309A5">
              <w:rPr>
                <w:b/>
              </w:rPr>
              <w:t>Magyarország</w:t>
            </w:r>
          </w:p>
          <w:p w14:paraId="20BF994E" w14:textId="77777777" w:rsidR="00910E89" w:rsidRPr="00C309A5" w:rsidRDefault="00910E89" w:rsidP="006B1B38">
            <w:r w:rsidRPr="00C309A5">
              <w:t>AstraZeneca Kft.</w:t>
            </w:r>
          </w:p>
          <w:p w14:paraId="7168FB95" w14:textId="77777777" w:rsidR="00910E89" w:rsidRPr="00C309A5" w:rsidRDefault="00910E89" w:rsidP="006B1B38">
            <w:r w:rsidRPr="00C309A5">
              <w:t>Tel.: +36 1 883 6500</w:t>
            </w:r>
          </w:p>
          <w:p w14:paraId="63887073" w14:textId="77777777" w:rsidR="00910E89" w:rsidRPr="00C309A5" w:rsidRDefault="00910E89" w:rsidP="006B1B38">
            <w:pPr>
              <w:pStyle w:val="A-TableText"/>
              <w:tabs>
                <w:tab w:val="left" w:pos="-720"/>
                <w:tab w:val="left" w:pos="567"/>
              </w:tabs>
              <w:suppressAutoHyphens/>
              <w:spacing w:before="0" w:after="0"/>
              <w:rPr>
                <w:strike/>
                <w:lang w:val="sv-SE"/>
              </w:rPr>
            </w:pPr>
          </w:p>
        </w:tc>
      </w:tr>
      <w:tr w:rsidR="00910E89" w:rsidRPr="00FE156C" w14:paraId="0F1306B5" w14:textId="77777777" w:rsidTr="00BE149F">
        <w:trPr>
          <w:gridBefore w:val="1"/>
          <w:wBefore w:w="34" w:type="dxa"/>
        </w:trPr>
        <w:tc>
          <w:tcPr>
            <w:tcW w:w="4109" w:type="dxa"/>
            <w:gridSpan w:val="2"/>
            <w:vAlign w:val="center"/>
          </w:tcPr>
          <w:p w14:paraId="5D170F09" w14:textId="77777777" w:rsidR="00910E89" w:rsidRPr="00B50902" w:rsidRDefault="00910E89" w:rsidP="006B1B38">
            <w:pPr>
              <w:rPr>
                <w:lang w:val="en-GB"/>
              </w:rPr>
            </w:pPr>
            <w:r w:rsidRPr="00B50902">
              <w:rPr>
                <w:b/>
                <w:lang w:val="en-GB"/>
              </w:rPr>
              <w:t>Danmark</w:t>
            </w:r>
          </w:p>
          <w:p w14:paraId="58A8AB0D" w14:textId="77777777" w:rsidR="00910E89" w:rsidRPr="00B50902" w:rsidRDefault="00910E89" w:rsidP="006B1B38">
            <w:pPr>
              <w:rPr>
                <w:lang w:val="en-GB"/>
              </w:rPr>
            </w:pPr>
            <w:r w:rsidRPr="00B50902">
              <w:rPr>
                <w:lang w:val="en-GB"/>
              </w:rPr>
              <w:t>AstraZeneca A/S</w:t>
            </w:r>
          </w:p>
          <w:p w14:paraId="59B7094F" w14:textId="409F4BCB" w:rsidR="00910E89" w:rsidRPr="00B50902" w:rsidRDefault="00910E89" w:rsidP="006B1B38">
            <w:pPr>
              <w:rPr>
                <w:lang w:val="en-GB"/>
              </w:rPr>
            </w:pPr>
            <w:r w:rsidRPr="00B50902">
              <w:rPr>
                <w:lang w:val="en-GB"/>
              </w:rPr>
              <w:t>Tlf</w:t>
            </w:r>
            <w:r w:rsidR="00C10912">
              <w:rPr>
                <w:lang w:val="en-GB"/>
              </w:rPr>
              <w:t>.</w:t>
            </w:r>
            <w:r w:rsidRPr="00B50902">
              <w:rPr>
                <w:lang w:val="en-GB"/>
              </w:rPr>
              <w:t>: +45 43 66 64 62</w:t>
            </w:r>
          </w:p>
          <w:p w14:paraId="5DECF1A4" w14:textId="77777777" w:rsidR="00910E89" w:rsidRPr="00B50902" w:rsidRDefault="00910E89" w:rsidP="006B1B38">
            <w:pPr>
              <w:pStyle w:val="A-TableText"/>
              <w:tabs>
                <w:tab w:val="left" w:pos="-720"/>
                <w:tab w:val="left" w:pos="567"/>
              </w:tabs>
              <w:suppressAutoHyphens/>
              <w:spacing w:before="0" w:after="0"/>
            </w:pPr>
          </w:p>
        </w:tc>
        <w:tc>
          <w:tcPr>
            <w:tcW w:w="4110" w:type="dxa"/>
            <w:gridSpan w:val="2"/>
            <w:vAlign w:val="center"/>
          </w:tcPr>
          <w:p w14:paraId="65FF0787" w14:textId="77777777" w:rsidR="00910E89" w:rsidRPr="00B50902" w:rsidRDefault="00910E89" w:rsidP="006B1B38">
            <w:pPr>
              <w:tabs>
                <w:tab w:val="left" w:pos="-720"/>
                <w:tab w:val="left" w:pos="4536"/>
              </w:tabs>
              <w:suppressAutoHyphens/>
              <w:rPr>
                <w:b/>
                <w:lang w:val="en-GB"/>
              </w:rPr>
            </w:pPr>
            <w:r w:rsidRPr="00B50902">
              <w:rPr>
                <w:b/>
                <w:lang w:val="en-GB"/>
              </w:rPr>
              <w:t>Malta</w:t>
            </w:r>
          </w:p>
          <w:p w14:paraId="03D0B5EA" w14:textId="77777777" w:rsidR="00910E89" w:rsidRPr="00B50902" w:rsidRDefault="00910E89" w:rsidP="006B1B38">
            <w:pPr>
              <w:rPr>
                <w:lang w:val="en-GB"/>
              </w:rPr>
            </w:pPr>
            <w:r w:rsidRPr="00B50902">
              <w:rPr>
                <w:lang w:val="en-GB"/>
              </w:rPr>
              <w:t>Associated Drug Co. Ltd</w:t>
            </w:r>
          </w:p>
          <w:p w14:paraId="78DF8CC0" w14:textId="77777777" w:rsidR="00910E89" w:rsidRPr="00B50902" w:rsidRDefault="00910E89" w:rsidP="006B1B38">
            <w:pPr>
              <w:pStyle w:val="A-TableText"/>
              <w:tabs>
                <w:tab w:val="left" w:pos="567"/>
              </w:tabs>
              <w:spacing w:before="0" w:after="0"/>
            </w:pPr>
            <w:r w:rsidRPr="00B50902">
              <w:t>Tel: +356 2277 8000</w:t>
            </w:r>
          </w:p>
          <w:p w14:paraId="33278B2D" w14:textId="77777777" w:rsidR="00910E89" w:rsidRPr="00B50902" w:rsidRDefault="00910E89" w:rsidP="006B1B38">
            <w:pPr>
              <w:pStyle w:val="A-TableText"/>
              <w:tabs>
                <w:tab w:val="left" w:pos="567"/>
              </w:tabs>
              <w:spacing w:before="0" w:after="0"/>
              <w:rPr>
                <w:strike/>
              </w:rPr>
            </w:pPr>
          </w:p>
        </w:tc>
      </w:tr>
      <w:tr w:rsidR="00910E89" w:rsidRPr="00C309A5" w14:paraId="22616E86" w14:textId="77777777" w:rsidTr="00BE149F">
        <w:trPr>
          <w:gridBefore w:val="1"/>
          <w:wBefore w:w="34" w:type="dxa"/>
        </w:trPr>
        <w:tc>
          <w:tcPr>
            <w:tcW w:w="4109" w:type="dxa"/>
            <w:gridSpan w:val="2"/>
            <w:vAlign w:val="center"/>
          </w:tcPr>
          <w:p w14:paraId="67F4FA8F" w14:textId="77777777" w:rsidR="00910E89" w:rsidRPr="00C309A5" w:rsidRDefault="00910E89" w:rsidP="006B1B38">
            <w:r w:rsidRPr="00C309A5">
              <w:rPr>
                <w:b/>
              </w:rPr>
              <w:t>Deutschland</w:t>
            </w:r>
          </w:p>
          <w:p w14:paraId="3C3D319E" w14:textId="77777777" w:rsidR="00910E89" w:rsidRPr="00C309A5" w:rsidRDefault="00910E89" w:rsidP="006B1B38">
            <w:r w:rsidRPr="00C309A5">
              <w:t>AstraZeneca GmbH</w:t>
            </w:r>
          </w:p>
          <w:p w14:paraId="12A542EF" w14:textId="77777777" w:rsidR="00910E89" w:rsidRPr="00C309A5" w:rsidRDefault="00910E89" w:rsidP="006B1B38">
            <w:r w:rsidRPr="00C309A5">
              <w:t xml:space="preserve">Tel: +49 </w:t>
            </w:r>
            <w:r w:rsidR="0059321B" w:rsidRPr="0059321B">
              <w:t>40 809034100</w:t>
            </w:r>
          </w:p>
          <w:p w14:paraId="690577B4" w14:textId="77777777" w:rsidR="00910E89" w:rsidRPr="00C309A5" w:rsidRDefault="00910E89" w:rsidP="006B1B38">
            <w:pPr>
              <w:pStyle w:val="A-TableText"/>
              <w:tabs>
                <w:tab w:val="left" w:pos="-720"/>
                <w:tab w:val="left" w:pos="567"/>
              </w:tabs>
              <w:suppressAutoHyphens/>
              <w:spacing w:before="0" w:after="0"/>
              <w:rPr>
                <w:lang w:val="sv-SE"/>
              </w:rPr>
            </w:pPr>
          </w:p>
        </w:tc>
        <w:tc>
          <w:tcPr>
            <w:tcW w:w="4110" w:type="dxa"/>
            <w:gridSpan w:val="2"/>
            <w:vAlign w:val="center"/>
          </w:tcPr>
          <w:p w14:paraId="11CE2D07" w14:textId="77777777" w:rsidR="00910E89" w:rsidRPr="00C309A5" w:rsidRDefault="00910E89" w:rsidP="006B1B38">
            <w:pPr>
              <w:suppressAutoHyphens/>
            </w:pPr>
            <w:r w:rsidRPr="00C309A5">
              <w:rPr>
                <w:b/>
              </w:rPr>
              <w:t>Nederland</w:t>
            </w:r>
          </w:p>
          <w:p w14:paraId="2DA229F4" w14:textId="77777777" w:rsidR="00910E89" w:rsidRPr="00C309A5" w:rsidRDefault="00910E89" w:rsidP="006B1B38">
            <w:pPr>
              <w:rPr>
                <w:iCs/>
              </w:rPr>
            </w:pPr>
            <w:r w:rsidRPr="00C309A5">
              <w:rPr>
                <w:iCs/>
              </w:rPr>
              <w:t>AstraZeneca BV</w:t>
            </w:r>
          </w:p>
          <w:p w14:paraId="41304943" w14:textId="7B905D44" w:rsidR="00910E89" w:rsidRPr="00C309A5" w:rsidRDefault="00910E89" w:rsidP="006B1B38">
            <w:r w:rsidRPr="00C309A5">
              <w:t xml:space="preserve">Tel: </w:t>
            </w:r>
            <w:r w:rsidR="004459F9" w:rsidRPr="0069395E">
              <w:rPr>
                <w:noProof/>
                <w:lang w:val="de-DE"/>
              </w:rPr>
              <w:t>+31 85 808 9900</w:t>
            </w:r>
          </w:p>
          <w:p w14:paraId="74775E16" w14:textId="77777777" w:rsidR="00910E89" w:rsidRPr="00C309A5" w:rsidRDefault="00910E89" w:rsidP="006B1B38">
            <w:pPr>
              <w:rPr>
                <w:strike/>
              </w:rPr>
            </w:pPr>
            <w:r w:rsidRPr="00C309A5">
              <w:t xml:space="preserve"> </w:t>
            </w:r>
          </w:p>
        </w:tc>
      </w:tr>
      <w:tr w:rsidR="00910E89" w:rsidRPr="00C309A5" w14:paraId="56CE6F64" w14:textId="77777777" w:rsidTr="00BE149F">
        <w:trPr>
          <w:gridBefore w:val="1"/>
          <w:wBefore w:w="34" w:type="dxa"/>
        </w:trPr>
        <w:tc>
          <w:tcPr>
            <w:tcW w:w="4109" w:type="dxa"/>
            <w:gridSpan w:val="2"/>
            <w:vAlign w:val="center"/>
          </w:tcPr>
          <w:p w14:paraId="0ED9E053" w14:textId="77777777" w:rsidR="00910E89" w:rsidRPr="00C309A5" w:rsidRDefault="00910E89" w:rsidP="00E11512">
            <w:pPr>
              <w:keepNext/>
              <w:tabs>
                <w:tab w:val="left" w:pos="-720"/>
              </w:tabs>
              <w:suppressAutoHyphens/>
              <w:rPr>
                <w:b/>
                <w:bCs/>
              </w:rPr>
            </w:pPr>
            <w:r w:rsidRPr="00C309A5">
              <w:rPr>
                <w:b/>
                <w:bCs/>
              </w:rPr>
              <w:t>Eesti</w:t>
            </w:r>
          </w:p>
          <w:p w14:paraId="577F9B3B" w14:textId="77777777" w:rsidR="00910E89" w:rsidRPr="00C309A5" w:rsidRDefault="00910E89" w:rsidP="006B1B38">
            <w:pPr>
              <w:tabs>
                <w:tab w:val="left" w:pos="-720"/>
              </w:tabs>
              <w:suppressAutoHyphens/>
            </w:pPr>
            <w:r w:rsidRPr="00C309A5">
              <w:t xml:space="preserve">AstraZeneca </w:t>
            </w:r>
          </w:p>
          <w:p w14:paraId="5573006C" w14:textId="77777777" w:rsidR="00910E89" w:rsidRPr="00C309A5" w:rsidRDefault="00910E89" w:rsidP="006B1B38">
            <w:pPr>
              <w:tabs>
                <w:tab w:val="left" w:pos="-720"/>
              </w:tabs>
              <w:suppressAutoHyphens/>
            </w:pPr>
            <w:r w:rsidRPr="00C309A5">
              <w:t>Tel: +372 6549 600</w:t>
            </w:r>
          </w:p>
          <w:p w14:paraId="37E40ED8" w14:textId="77777777" w:rsidR="00910E89" w:rsidRPr="00C309A5" w:rsidRDefault="00910E89" w:rsidP="006B1B38">
            <w:pPr>
              <w:pStyle w:val="A-TableText"/>
              <w:tabs>
                <w:tab w:val="left" w:pos="-720"/>
                <w:tab w:val="left" w:pos="567"/>
              </w:tabs>
              <w:suppressAutoHyphens/>
              <w:spacing w:before="0" w:after="0"/>
              <w:rPr>
                <w:lang w:val="sv-SE"/>
              </w:rPr>
            </w:pPr>
          </w:p>
        </w:tc>
        <w:tc>
          <w:tcPr>
            <w:tcW w:w="4110" w:type="dxa"/>
            <w:gridSpan w:val="2"/>
            <w:vAlign w:val="center"/>
          </w:tcPr>
          <w:p w14:paraId="431A459E" w14:textId="77777777" w:rsidR="00910E89" w:rsidRPr="00C309A5" w:rsidRDefault="00910E89" w:rsidP="006B1B38">
            <w:r w:rsidRPr="00C309A5">
              <w:rPr>
                <w:b/>
              </w:rPr>
              <w:t>Norge</w:t>
            </w:r>
          </w:p>
          <w:p w14:paraId="61ED8D5F" w14:textId="77777777" w:rsidR="00910E89" w:rsidRPr="00C309A5" w:rsidRDefault="00910E89" w:rsidP="006B1B38">
            <w:r w:rsidRPr="00C309A5">
              <w:t>AstraZeneca AS</w:t>
            </w:r>
          </w:p>
          <w:p w14:paraId="71556095" w14:textId="77777777" w:rsidR="00910E89" w:rsidRPr="00C309A5" w:rsidRDefault="00910E89" w:rsidP="006B1B38">
            <w:r w:rsidRPr="00C309A5">
              <w:t>Tlf: +47 21 00 64 00</w:t>
            </w:r>
          </w:p>
          <w:p w14:paraId="7367239F" w14:textId="77777777" w:rsidR="00910E89" w:rsidRPr="00C309A5" w:rsidRDefault="00910E89" w:rsidP="006B1B38">
            <w:pPr>
              <w:pStyle w:val="A-TableText"/>
              <w:tabs>
                <w:tab w:val="left" w:pos="-720"/>
                <w:tab w:val="left" w:pos="567"/>
              </w:tabs>
              <w:suppressAutoHyphens/>
              <w:spacing w:before="0" w:after="0"/>
              <w:rPr>
                <w:strike/>
                <w:lang w:val="sv-SE"/>
              </w:rPr>
            </w:pPr>
          </w:p>
        </w:tc>
      </w:tr>
      <w:tr w:rsidR="00910E89" w:rsidRPr="00B50902" w14:paraId="39251109" w14:textId="77777777" w:rsidTr="00BE149F">
        <w:trPr>
          <w:gridBefore w:val="1"/>
          <w:wBefore w:w="34" w:type="dxa"/>
        </w:trPr>
        <w:tc>
          <w:tcPr>
            <w:tcW w:w="4109" w:type="dxa"/>
            <w:gridSpan w:val="2"/>
            <w:vAlign w:val="center"/>
          </w:tcPr>
          <w:p w14:paraId="48942712" w14:textId="77777777" w:rsidR="00910E89" w:rsidRPr="00C309A5" w:rsidRDefault="00910E89" w:rsidP="006B1B38">
            <w:r w:rsidRPr="00C309A5">
              <w:rPr>
                <w:b/>
              </w:rPr>
              <w:t>Ελλάδα</w:t>
            </w:r>
          </w:p>
          <w:p w14:paraId="76ABABE9" w14:textId="77777777" w:rsidR="00910E89" w:rsidRPr="00C309A5" w:rsidRDefault="00910E89" w:rsidP="006B1B38">
            <w:r w:rsidRPr="00C309A5">
              <w:t>AstraZeneca A.E.</w:t>
            </w:r>
          </w:p>
          <w:p w14:paraId="32EF09B3" w14:textId="77777777" w:rsidR="00910E89" w:rsidRPr="00C309A5" w:rsidRDefault="00910E89" w:rsidP="006B1B38">
            <w:r w:rsidRPr="00C309A5">
              <w:t>Τηλ: +30 210 6871500</w:t>
            </w:r>
          </w:p>
          <w:p w14:paraId="1753DBD7" w14:textId="77777777" w:rsidR="00910E89" w:rsidRPr="00C309A5" w:rsidRDefault="00910E89" w:rsidP="006B1B38">
            <w:pPr>
              <w:tabs>
                <w:tab w:val="left" w:pos="-720"/>
              </w:tabs>
              <w:suppressAutoHyphens/>
            </w:pPr>
          </w:p>
        </w:tc>
        <w:tc>
          <w:tcPr>
            <w:tcW w:w="4110" w:type="dxa"/>
            <w:gridSpan w:val="2"/>
            <w:vAlign w:val="center"/>
          </w:tcPr>
          <w:p w14:paraId="07258959" w14:textId="77777777" w:rsidR="00910E89" w:rsidRPr="001B1567" w:rsidRDefault="00910E89" w:rsidP="006B1B38">
            <w:pPr>
              <w:rPr>
                <w:lang w:val="nl-BE"/>
              </w:rPr>
            </w:pPr>
            <w:r w:rsidRPr="001B1567">
              <w:rPr>
                <w:b/>
                <w:lang w:val="nl-BE"/>
              </w:rPr>
              <w:t>Österreich</w:t>
            </w:r>
          </w:p>
          <w:p w14:paraId="4612BE53" w14:textId="77777777" w:rsidR="00910E89" w:rsidRPr="001B1567" w:rsidRDefault="00910E89" w:rsidP="006B1B38">
            <w:pPr>
              <w:rPr>
                <w:lang w:val="nl-BE"/>
              </w:rPr>
            </w:pPr>
            <w:r w:rsidRPr="001B1567">
              <w:rPr>
                <w:lang w:val="nl-BE"/>
              </w:rPr>
              <w:t>AstraZeneca Österreich GmbH</w:t>
            </w:r>
          </w:p>
          <w:p w14:paraId="581C4952" w14:textId="77777777" w:rsidR="00910E89" w:rsidRPr="001B1567" w:rsidRDefault="00910E89" w:rsidP="006B1B38">
            <w:pPr>
              <w:rPr>
                <w:lang w:val="nl-BE"/>
              </w:rPr>
            </w:pPr>
            <w:r w:rsidRPr="001B1567">
              <w:rPr>
                <w:lang w:val="nl-BE"/>
              </w:rPr>
              <w:t>Tel: +43 1 711 31 0</w:t>
            </w:r>
          </w:p>
          <w:p w14:paraId="5035C074" w14:textId="77777777" w:rsidR="00910E89" w:rsidRPr="001B1567" w:rsidRDefault="00910E89" w:rsidP="006B1B38">
            <w:pPr>
              <w:pStyle w:val="A-TableText"/>
              <w:tabs>
                <w:tab w:val="left" w:pos="567"/>
              </w:tabs>
              <w:spacing w:before="0" w:after="0"/>
              <w:rPr>
                <w:strike/>
                <w:lang w:val="nl-BE"/>
              </w:rPr>
            </w:pPr>
          </w:p>
        </w:tc>
      </w:tr>
      <w:tr w:rsidR="00910E89" w:rsidRPr="00C309A5" w14:paraId="6C6A4260" w14:textId="77777777" w:rsidTr="00BE149F">
        <w:trPr>
          <w:gridAfter w:val="1"/>
          <w:wAfter w:w="34" w:type="dxa"/>
        </w:trPr>
        <w:tc>
          <w:tcPr>
            <w:tcW w:w="4109" w:type="dxa"/>
            <w:gridSpan w:val="2"/>
            <w:vAlign w:val="center"/>
          </w:tcPr>
          <w:p w14:paraId="5E0B5983" w14:textId="77777777" w:rsidR="00910E89" w:rsidRPr="001B1567" w:rsidRDefault="00910E89" w:rsidP="006B1B38">
            <w:pPr>
              <w:tabs>
                <w:tab w:val="left" w:pos="-720"/>
                <w:tab w:val="left" w:pos="4536"/>
              </w:tabs>
              <w:suppressAutoHyphens/>
              <w:rPr>
                <w:b/>
                <w:lang w:val="nl-BE"/>
              </w:rPr>
            </w:pPr>
            <w:r w:rsidRPr="001B1567">
              <w:rPr>
                <w:b/>
                <w:lang w:val="nl-BE"/>
              </w:rPr>
              <w:t>España</w:t>
            </w:r>
          </w:p>
          <w:p w14:paraId="7475EF39" w14:textId="77777777" w:rsidR="00910E89" w:rsidRPr="001B1567" w:rsidRDefault="00910E89" w:rsidP="006B1B38">
            <w:pPr>
              <w:rPr>
                <w:lang w:val="nl-BE"/>
              </w:rPr>
            </w:pPr>
            <w:r w:rsidRPr="001B1567">
              <w:rPr>
                <w:lang w:val="nl-BE"/>
              </w:rPr>
              <w:t>AstraZeneca Farmacéutica Spain, S.A.</w:t>
            </w:r>
          </w:p>
          <w:p w14:paraId="6B67487A" w14:textId="77777777" w:rsidR="00910E89" w:rsidRPr="00C309A5" w:rsidRDefault="00910E89" w:rsidP="006B1B38">
            <w:r w:rsidRPr="00C309A5">
              <w:t>Tel: +34 91 301 91 00</w:t>
            </w:r>
          </w:p>
          <w:p w14:paraId="74546A60" w14:textId="77777777" w:rsidR="00910E89" w:rsidRPr="00C309A5" w:rsidRDefault="00910E89" w:rsidP="006B1B38">
            <w:pPr>
              <w:tabs>
                <w:tab w:val="left" w:pos="-720"/>
              </w:tabs>
              <w:suppressAutoHyphens/>
            </w:pPr>
          </w:p>
        </w:tc>
        <w:tc>
          <w:tcPr>
            <w:tcW w:w="4110" w:type="dxa"/>
            <w:gridSpan w:val="2"/>
            <w:vAlign w:val="center"/>
          </w:tcPr>
          <w:p w14:paraId="6581E107" w14:textId="77777777" w:rsidR="00910E89" w:rsidRPr="00C309A5" w:rsidRDefault="00910E89" w:rsidP="006B1B38">
            <w:pPr>
              <w:tabs>
                <w:tab w:val="left" w:pos="-720"/>
                <w:tab w:val="left" w:pos="4536"/>
              </w:tabs>
              <w:suppressAutoHyphens/>
              <w:rPr>
                <w:b/>
                <w:bCs/>
                <w:i/>
                <w:iCs/>
                <w:szCs w:val="22"/>
              </w:rPr>
            </w:pPr>
            <w:r w:rsidRPr="00C309A5">
              <w:rPr>
                <w:b/>
              </w:rPr>
              <w:t>Polska</w:t>
            </w:r>
          </w:p>
          <w:p w14:paraId="42A2C8FF" w14:textId="77777777" w:rsidR="00910E89" w:rsidRPr="00C309A5" w:rsidRDefault="00910E89" w:rsidP="006B1B38">
            <w:pPr>
              <w:rPr>
                <w:szCs w:val="22"/>
              </w:rPr>
            </w:pPr>
            <w:r w:rsidRPr="00C309A5">
              <w:rPr>
                <w:szCs w:val="22"/>
              </w:rPr>
              <w:t>AstraZeneca Pharma Poland Sp. z o.o.</w:t>
            </w:r>
          </w:p>
          <w:p w14:paraId="7A05B759" w14:textId="77777777" w:rsidR="00910E89" w:rsidRPr="00C309A5" w:rsidRDefault="00910E89" w:rsidP="006B1B38">
            <w:pPr>
              <w:rPr>
                <w:szCs w:val="22"/>
              </w:rPr>
            </w:pPr>
            <w:r w:rsidRPr="00C309A5">
              <w:rPr>
                <w:szCs w:val="22"/>
              </w:rPr>
              <w:t>Tel.: +48 22 245 73 00</w:t>
            </w:r>
          </w:p>
          <w:p w14:paraId="4857D3EF" w14:textId="77777777" w:rsidR="00910E89" w:rsidRPr="00C309A5" w:rsidRDefault="00910E89" w:rsidP="006B1B38">
            <w:pPr>
              <w:pStyle w:val="A-TableText"/>
              <w:tabs>
                <w:tab w:val="left" w:pos="-720"/>
                <w:tab w:val="left" w:pos="567"/>
              </w:tabs>
              <w:suppressAutoHyphens/>
              <w:spacing w:before="0" w:after="0"/>
              <w:rPr>
                <w:strike/>
                <w:lang w:val="sv-SE"/>
              </w:rPr>
            </w:pPr>
          </w:p>
        </w:tc>
      </w:tr>
      <w:tr w:rsidR="00910E89" w:rsidRPr="00B50902" w14:paraId="5D4BA48C" w14:textId="77777777" w:rsidTr="00BE149F">
        <w:trPr>
          <w:gridAfter w:val="1"/>
          <w:wAfter w:w="34" w:type="dxa"/>
        </w:trPr>
        <w:tc>
          <w:tcPr>
            <w:tcW w:w="4109" w:type="dxa"/>
            <w:gridSpan w:val="2"/>
            <w:vAlign w:val="center"/>
          </w:tcPr>
          <w:p w14:paraId="438152D0" w14:textId="77777777" w:rsidR="00910E89" w:rsidRPr="00C309A5" w:rsidRDefault="00910E89" w:rsidP="006B1B38">
            <w:pPr>
              <w:tabs>
                <w:tab w:val="left" w:pos="-720"/>
                <w:tab w:val="left" w:pos="4536"/>
              </w:tabs>
              <w:suppressAutoHyphens/>
              <w:rPr>
                <w:b/>
              </w:rPr>
            </w:pPr>
            <w:r w:rsidRPr="00C309A5">
              <w:rPr>
                <w:b/>
              </w:rPr>
              <w:t>France</w:t>
            </w:r>
          </w:p>
          <w:p w14:paraId="5352CBCE" w14:textId="77777777" w:rsidR="00910E89" w:rsidRPr="00C309A5" w:rsidRDefault="00910E89" w:rsidP="006B1B38">
            <w:r w:rsidRPr="00C309A5">
              <w:t>AstraZeneca</w:t>
            </w:r>
          </w:p>
          <w:p w14:paraId="2A617A4D" w14:textId="77777777" w:rsidR="00910E89" w:rsidRPr="00C309A5" w:rsidRDefault="00910E89" w:rsidP="006B1B38">
            <w:r w:rsidRPr="00C309A5">
              <w:t>Tél: +33 1 41 29 40 00</w:t>
            </w:r>
          </w:p>
          <w:p w14:paraId="789D94FD" w14:textId="77777777" w:rsidR="00910E89" w:rsidRPr="00C309A5" w:rsidRDefault="00910E89" w:rsidP="006B1B38">
            <w:pPr>
              <w:pStyle w:val="A-TableText"/>
              <w:tabs>
                <w:tab w:val="left" w:pos="567"/>
              </w:tabs>
              <w:spacing w:before="0" w:after="0"/>
              <w:rPr>
                <w:b/>
                <w:lang w:val="sv-SE"/>
              </w:rPr>
            </w:pPr>
          </w:p>
        </w:tc>
        <w:tc>
          <w:tcPr>
            <w:tcW w:w="4110" w:type="dxa"/>
            <w:gridSpan w:val="2"/>
            <w:vAlign w:val="center"/>
          </w:tcPr>
          <w:p w14:paraId="5069B6E1" w14:textId="77777777" w:rsidR="00910E89" w:rsidRPr="001B1567" w:rsidRDefault="00910E89" w:rsidP="006B1B38">
            <w:pPr>
              <w:rPr>
                <w:lang w:val="fr-BE"/>
              </w:rPr>
            </w:pPr>
            <w:r w:rsidRPr="001B1567">
              <w:rPr>
                <w:b/>
                <w:lang w:val="fr-BE"/>
              </w:rPr>
              <w:t>Portugal</w:t>
            </w:r>
          </w:p>
          <w:p w14:paraId="0299B114" w14:textId="77777777" w:rsidR="00910E89" w:rsidRPr="001B1567" w:rsidRDefault="00910E89" w:rsidP="006B1B38">
            <w:pPr>
              <w:rPr>
                <w:lang w:val="fr-BE"/>
              </w:rPr>
            </w:pPr>
            <w:r w:rsidRPr="001B1567">
              <w:rPr>
                <w:lang w:val="fr-BE"/>
              </w:rPr>
              <w:t>AstraZeneca Produtos Farmacêuticos, Lda.</w:t>
            </w:r>
          </w:p>
          <w:p w14:paraId="5D2B0FD9" w14:textId="77777777" w:rsidR="00910E89" w:rsidRPr="001B1567" w:rsidRDefault="00910E89" w:rsidP="006B1B38">
            <w:pPr>
              <w:rPr>
                <w:lang w:val="fr-BE"/>
              </w:rPr>
            </w:pPr>
            <w:r w:rsidRPr="001B1567">
              <w:rPr>
                <w:lang w:val="fr-BE"/>
              </w:rPr>
              <w:t>Tel: +351 21 434 61 00</w:t>
            </w:r>
          </w:p>
          <w:p w14:paraId="580BF1E4" w14:textId="77777777" w:rsidR="00910E89" w:rsidRPr="001B1567" w:rsidRDefault="00910E89" w:rsidP="006B1B38">
            <w:pPr>
              <w:pStyle w:val="A-TableText"/>
              <w:tabs>
                <w:tab w:val="left" w:pos="-720"/>
                <w:tab w:val="left" w:pos="567"/>
              </w:tabs>
              <w:suppressAutoHyphens/>
              <w:spacing w:before="0" w:after="0"/>
              <w:rPr>
                <w:strike/>
                <w:lang w:val="fr-BE"/>
              </w:rPr>
            </w:pPr>
          </w:p>
        </w:tc>
      </w:tr>
      <w:tr w:rsidR="00910E89" w:rsidRPr="00FE156C" w14:paraId="6ABEAEDD" w14:textId="77777777" w:rsidTr="00BE149F">
        <w:trPr>
          <w:gridAfter w:val="1"/>
          <w:wAfter w:w="34" w:type="dxa"/>
        </w:trPr>
        <w:tc>
          <w:tcPr>
            <w:tcW w:w="4109" w:type="dxa"/>
            <w:gridSpan w:val="2"/>
            <w:vAlign w:val="center"/>
          </w:tcPr>
          <w:p w14:paraId="39F47E34" w14:textId="77777777" w:rsidR="00910E89" w:rsidRPr="001B1567" w:rsidRDefault="00910E89" w:rsidP="006B1B38">
            <w:pPr>
              <w:pStyle w:val="Default"/>
              <w:keepNext/>
              <w:rPr>
                <w:rFonts w:ascii="Times New Roman" w:hAnsi="Times New Roman" w:cs="Times New Roman"/>
                <w:color w:val="auto"/>
                <w:sz w:val="22"/>
                <w:szCs w:val="22"/>
                <w:lang w:val="fr-BE"/>
              </w:rPr>
            </w:pPr>
            <w:r w:rsidRPr="001B1567">
              <w:rPr>
                <w:rFonts w:ascii="Times New Roman" w:hAnsi="Times New Roman" w:cs="Times New Roman"/>
                <w:b/>
                <w:bCs/>
                <w:color w:val="auto"/>
                <w:sz w:val="22"/>
                <w:szCs w:val="22"/>
                <w:lang w:val="fr-BE"/>
              </w:rPr>
              <w:t>Hrvatska</w:t>
            </w:r>
          </w:p>
          <w:p w14:paraId="739A6794" w14:textId="77777777" w:rsidR="00910E89" w:rsidRPr="001B1567" w:rsidRDefault="00910E89" w:rsidP="006B1B38">
            <w:pPr>
              <w:pStyle w:val="A-TableText"/>
              <w:keepNext/>
              <w:spacing w:before="0" w:after="0"/>
              <w:rPr>
                <w:lang w:val="fr-BE"/>
              </w:rPr>
            </w:pPr>
            <w:r w:rsidRPr="001B1567">
              <w:rPr>
                <w:lang w:val="fr-BE"/>
              </w:rPr>
              <w:t>AstraZeneca d.o.o.</w:t>
            </w:r>
          </w:p>
          <w:p w14:paraId="05849F0A" w14:textId="77777777" w:rsidR="00910E89" w:rsidRPr="001B1567" w:rsidRDefault="00910E89" w:rsidP="006B1B38">
            <w:pPr>
              <w:keepNext/>
              <w:rPr>
                <w:lang w:val="fr-BE"/>
              </w:rPr>
            </w:pPr>
            <w:r w:rsidRPr="001B1567">
              <w:rPr>
                <w:lang w:val="fr-BE"/>
              </w:rPr>
              <w:t>Tel: +385 1 4628 000</w:t>
            </w:r>
          </w:p>
          <w:p w14:paraId="4BD6094A" w14:textId="77777777" w:rsidR="00910E89" w:rsidRPr="001B1567" w:rsidRDefault="00910E89" w:rsidP="006B1B38">
            <w:pPr>
              <w:keepNext/>
              <w:rPr>
                <w:lang w:val="fr-BE"/>
              </w:rPr>
            </w:pPr>
          </w:p>
        </w:tc>
        <w:tc>
          <w:tcPr>
            <w:tcW w:w="4110" w:type="dxa"/>
            <w:gridSpan w:val="2"/>
            <w:vAlign w:val="center"/>
          </w:tcPr>
          <w:p w14:paraId="6D2F40BC" w14:textId="77777777" w:rsidR="00910E89" w:rsidRPr="00B37D74" w:rsidRDefault="00910E89" w:rsidP="006B1B38">
            <w:pPr>
              <w:keepNext/>
              <w:tabs>
                <w:tab w:val="left" w:pos="-720"/>
                <w:tab w:val="left" w:pos="4536"/>
              </w:tabs>
              <w:suppressAutoHyphens/>
              <w:rPr>
                <w:b/>
                <w:szCs w:val="22"/>
                <w:highlight w:val="green"/>
                <w:lang w:val="it-IT"/>
              </w:rPr>
            </w:pPr>
            <w:r w:rsidRPr="00B37D74">
              <w:rPr>
                <w:b/>
                <w:szCs w:val="22"/>
                <w:lang w:val="it-IT"/>
              </w:rPr>
              <w:t>România</w:t>
            </w:r>
          </w:p>
          <w:p w14:paraId="48D358DE" w14:textId="77777777" w:rsidR="00910E89" w:rsidRPr="00B37D74" w:rsidRDefault="00910E89" w:rsidP="006B1B38">
            <w:pPr>
              <w:keepNext/>
              <w:tabs>
                <w:tab w:val="left" w:pos="-720"/>
                <w:tab w:val="left" w:pos="4536"/>
              </w:tabs>
              <w:suppressAutoHyphens/>
              <w:rPr>
                <w:szCs w:val="22"/>
                <w:lang w:val="it-IT"/>
              </w:rPr>
            </w:pPr>
            <w:r w:rsidRPr="00B37D74">
              <w:rPr>
                <w:szCs w:val="22"/>
                <w:lang w:val="it-IT"/>
              </w:rPr>
              <w:t>AstraZeneca Pharma SRL</w:t>
            </w:r>
          </w:p>
          <w:p w14:paraId="6F051E21" w14:textId="77777777" w:rsidR="00910E89" w:rsidRPr="00B37D74" w:rsidRDefault="00910E89" w:rsidP="006B1B38">
            <w:pPr>
              <w:keepNext/>
              <w:tabs>
                <w:tab w:val="left" w:pos="-720"/>
                <w:tab w:val="left" w:pos="4536"/>
              </w:tabs>
              <w:suppressAutoHyphens/>
              <w:rPr>
                <w:szCs w:val="22"/>
                <w:lang w:val="it-IT"/>
              </w:rPr>
            </w:pPr>
            <w:r w:rsidRPr="00B37D74">
              <w:rPr>
                <w:szCs w:val="22"/>
                <w:lang w:val="it-IT"/>
              </w:rPr>
              <w:t>Tel: +40 21 317 60 41</w:t>
            </w:r>
          </w:p>
          <w:p w14:paraId="3261BDE4" w14:textId="77777777" w:rsidR="00910E89" w:rsidRPr="00B37D74" w:rsidRDefault="00910E89" w:rsidP="006B1B38">
            <w:pPr>
              <w:keepNext/>
              <w:tabs>
                <w:tab w:val="left" w:pos="-720"/>
              </w:tabs>
              <w:suppressAutoHyphens/>
              <w:rPr>
                <w:lang w:val="it-IT"/>
              </w:rPr>
            </w:pPr>
          </w:p>
        </w:tc>
      </w:tr>
      <w:tr w:rsidR="00910E89" w:rsidRPr="00FE156C" w14:paraId="12451130" w14:textId="77777777" w:rsidTr="00BE149F">
        <w:trPr>
          <w:gridAfter w:val="1"/>
          <w:wAfter w:w="34" w:type="dxa"/>
        </w:trPr>
        <w:tc>
          <w:tcPr>
            <w:tcW w:w="4109" w:type="dxa"/>
            <w:gridSpan w:val="2"/>
            <w:vAlign w:val="center"/>
          </w:tcPr>
          <w:p w14:paraId="304748BA" w14:textId="77777777" w:rsidR="00910E89" w:rsidRPr="001B1567" w:rsidRDefault="00910E89" w:rsidP="006B1B38">
            <w:pPr>
              <w:rPr>
                <w:lang w:val="en-US"/>
              </w:rPr>
            </w:pPr>
            <w:r w:rsidRPr="00B37D74">
              <w:rPr>
                <w:lang w:val="en-GB"/>
              </w:rPr>
              <w:br w:type="page"/>
            </w:r>
            <w:r w:rsidRPr="001B1567">
              <w:rPr>
                <w:b/>
                <w:lang w:val="en-US"/>
              </w:rPr>
              <w:t>Ireland</w:t>
            </w:r>
          </w:p>
          <w:p w14:paraId="39BDC563" w14:textId="77777777" w:rsidR="00910E89" w:rsidRPr="001B1567" w:rsidRDefault="00910E89" w:rsidP="006B1B38">
            <w:pPr>
              <w:rPr>
                <w:lang w:val="en-US"/>
              </w:rPr>
            </w:pPr>
            <w:r w:rsidRPr="001B1567">
              <w:rPr>
                <w:lang w:val="en-US"/>
              </w:rPr>
              <w:t xml:space="preserve">AstraZeneca Pharmaceuticals (Ireland) </w:t>
            </w:r>
            <w:r w:rsidR="00553EAD" w:rsidRPr="001B1567">
              <w:rPr>
                <w:lang w:val="en-US"/>
              </w:rPr>
              <w:t>DAC</w:t>
            </w:r>
          </w:p>
          <w:p w14:paraId="404A3B2F" w14:textId="77777777" w:rsidR="00910E89" w:rsidRPr="001B1567" w:rsidRDefault="00910E89" w:rsidP="006B1B38">
            <w:pPr>
              <w:rPr>
                <w:lang w:val="en-US"/>
              </w:rPr>
            </w:pPr>
            <w:r w:rsidRPr="001B1567">
              <w:rPr>
                <w:lang w:val="en-US"/>
              </w:rPr>
              <w:t>Tel: +353 1609 7100</w:t>
            </w:r>
          </w:p>
          <w:p w14:paraId="7ACD5A34" w14:textId="77777777" w:rsidR="00910E89" w:rsidRPr="001B1567" w:rsidRDefault="00910E89" w:rsidP="006B1B38">
            <w:pPr>
              <w:pStyle w:val="A-TableText"/>
              <w:tabs>
                <w:tab w:val="left" w:pos="-720"/>
                <w:tab w:val="left" w:pos="567"/>
              </w:tabs>
              <w:suppressAutoHyphens/>
              <w:spacing w:before="0" w:after="0"/>
              <w:rPr>
                <w:lang w:val="en-US"/>
              </w:rPr>
            </w:pPr>
          </w:p>
        </w:tc>
        <w:tc>
          <w:tcPr>
            <w:tcW w:w="4110" w:type="dxa"/>
            <w:gridSpan w:val="2"/>
            <w:vAlign w:val="center"/>
          </w:tcPr>
          <w:p w14:paraId="330A7ED1" w14:textId="77777777" w:rsidR="00910E89" w:rsidRPr="001B1567" w:rsidRDefault="00910E89" w:rsidP="006B1B38">
            <w:pPr>
              <w:rPr>
                <w:highlight w:val="green"/>
                <w:lang w:val="en-US"/>
              </w:rPr>
            </w:pPr>
            <w:r w:rsidRPr="001B1567">
              <w:rPr>
                <w:b/>
                <w:lang w:val="en-US"/>
              </w:rPr>
              <w:t>Slovenija</w:t>
            </w:r>
          </w:p>
          <w:p w14:paraId="34AFF091" w14:textId="77777777" w:rsidR="00910E89" w:rsidRPr="001B1567" w:rsidRDefault="00910E89" w:rsidP="006B1B38">
            <w:pPr>
              <w:rPr>
                <w:lang w:val="en-US"/>
              </w:rPr>
            </w:pPr>
            <w:r w:rsidRPr="001B1567">
              <w:rPr>
                <w:lang w:val="en-US"/>
              </w:rPr>
              <w:t>AstraZeneca UK Limited</w:t>
            </w:r>
          </w:p>
          <w:p w14:paraId="5CACBFF1" w14:textId="77777777" w:rsidR="00910E89" w:rsidRPr="001B1567" w:rsidRDefault="00910E89" w:rsidP="006B1B38">
            <w:pPr>
              <w:rPr>
                <w:lang w:val="en-US"/>
              </w:rPr>
            </w:pPr>
            <w:r w:rsidRPr="001B1567">
              <w:rPr>
                <w:lang w:val="en-US"/>
              </w:rPr>
              <w:t>Tel: +386 1 51 35 600</w:t>
            </w:r>
          </w:p>
          <w:p w14:paraId="6A4C7583" w14:textId="77777777" w:rsidR="00910E89" w:rsidRPr="001B1567" w:rsidRDefault="00910E89" w:rsidP="006B1B38">
            <w:pPr>
              <w:pStyle w:val="A-TableText"/>
              <w:tabs>
                <w:tab w:val="left" w:pos="-720"/>
                <w:tab w:val="left" w:pos="567"/>
              </w:tabs>
              <w:suppressAutoHyphens/>
              <w:spacing w:before="0" w:after="0"/>
              <w:rPr>
                <w:strike/>
                <w:lang w:val="en-US"/>
              </w:rPr>
            </w:pPr>
          </w:p>
        </w:tc>
      </w:tr>
      <w:tr w:rsidR="00910E89" w:rsidRPr="00C309A5" w14:paraId="7BE6BD62" w14:textId="77777777" w:rsidTr="00BE149F">
        <w:trPr>
          <w:gridAfter w:val="1"/>
          <w:wAfter w:w="34" w:type="dxa"/>
        </w:trPr>
        <w:tc>
          <w:tcPr>
            <w:tcW w:w="4109" w:type="dxa"/>
            <w:gridSpan w:val="2"/>
            <w:vAlign w:val="center"/>
          </w:tcPr>
          <w:p w14:paraId="7EB115CE" w14:textId="77777777" w:rsidR="00910E89" w:rsidRPr="00C309A5" w:rsidRDefault="00910E89" w:rsidP="006B1B38">
            <w:pPr>
              <w:rPr>
                <w:b/>
              </w:rPr>
            </w:pPr>
            <w:r w:rsidRPr="00C309A5">
              <w:rPr>
                <w:b/>
              </w:rPr>
              <w:t>Ísland</w:t>
            </w:r>
          </w:p>
          <w:p w14:paraId="6A9E88F4" w14:textId="77777777" w:rsidR="00910E89" w:rsidRPr="00C309A5" w:rsidRDefault="00910E89" w:rsidP="006B1B38">
            <w:r w:rsidRPr="00C309A5">
              <w:t>Vistor hf.</w:t>
            </w:r>
          </w:p>
          <w:p w14:paraId="5EF8E210" w14:textId="77777777" w:rsidR="00910E89" w:rsidRPr="00C309A5" w:rsidRDefault="00910E89" w:rsidP="006B1B38">
            <w:pPr>
              <w:tabs>
                <w:tab w:val="left" w:pos="-720"/>
              </w:tabs>
              <w:suppressAutoHyphens/>
            </w:pPr>
            <w:r w:rsidRPr="00C309A5">
              <w:t>Sími: +354 535 7000</w:t>
            </w:r>
          </w:p>
          <w:p w14:paraId="0D056F76" w14:textId="77777777" w:rsidR="00910E89" w:rsidRPr="00C309A5" w:rsidRDefault="00910E89" w:rsidP="006B1B38">
            <w:pPr>
              <w:tabs>
                <w:tab w:val="left" w:pos="-720"/>
              </w:tabs>
              <w:suppressAutoHyphens/>
            </w:pPr>
          </w:p>
        </w:tc>
        <w:tc>
          <w:tcPr>
            <w:tcW w:w="4110" w:type="dxa"/>
            <w:gridSpan w:val="2"/>
            <w:vAlign w:val="center"/>
          </w:tcPr>
          <w:p w14:paraId="2491A7B5" w14:textId="77777777" w:rsidR="00910E89" w:rsidRPr="00C309A5" w:rsidRDefault="00910E89" w:rsidP="006B1B38">
            <w:pPr>
              <w:tabs>
                <w:tab w:val="left" w:pos="-720"/>
              </w:tabs>
              <w:suppressAutoHyphens/>
              <w:rPr>
                <w:b/>
                <w:szCs w:val="22"/>
              </w:rPr>
            </w:pPr>
            <w:r w:rsidRPr="00C309A5">
              <w:rPr>
                <w:b/>
                <w:szCs w:val="22"/>
              </w:rPr>
              <w:t>Slovenská republika</w:t>
            </w:r>
          </w:p>
          <w:p w14:paraId="02DB9A2F" w14:textId="77777777" w:rsidR="00910E89" w:rsidRPr="00C309A5" w:rsidRDefault="00910E89" w:rsidP="006B1B38">
            <w:pPr>
              <w:rPr>
                <w:szCs w:val="22"/>
              </w:rPr>
            </w:pPr>
            <w:r w:rsidRPr="00C309A5">
              <w:rPr>
                <w:szCs w:val="22"/>
              </w:rPr>
              <w:t>AstraZeneca AB, o.z.</w:t>
            </w:r>
          </w:p>
          <w:p w14:paraId="3DB69EDE" w14:textId="77777777" w:rsidR="00910E89" w:rsidRPr="00C309A5" w:rsidRDefault="00910E89" w:rsidP="006B1B38">
            <w:pPr>
              <w:rPr>
                <w:szCs w:val="22"/>
                <w:highlight w:val="green"/>
              </w:rPr>
            </w:pPr>
            <w:r w:rsidRPr="00C309A5">
              <w:rPr>
                <w:szCs w:val="22"/>
              </w:rPr>
              <w:t xml:space="preserve">Tel: +421 2 5737 7777 </w:t>
            </w:r>
          </w:p>
          <w:p w14:paraId="21F9816B" w14:textId="77777777" w:rsidR="00910E89" w:rsidRPr="00C309A5" w:rsidRDefault="00910E89" w:rsidP="006B1B38">
            <w:pPr>
              <w:pStyle w:val="A-TableText"/>
              <w:tabs>
                <w:tab w:val="left" w:pos="-720"/>
                <w:tab w:val="left" w:pos="567"/>
              </w:tabs>
              <w:suppressAutoHyphens/>
              <w:spacing w:before="0" w:after="0"/>
              <w:rPr>
                <w:szCs w:val="22"/>
                <w:lang w:val="sv-SE"/>
              </w:rPr>
            </w:pPr>
          </w:p>
        </w:tc>
      </w:tr>
      <w:tr w:rsidR="00910E89" w:rsidRPr="00863BAA" w14:paraId="2E6201BC" w14:textId="77777777" w:rsidTr="00BE149F">
        <w:trPr>
          <w:gridAfter w:val="1"/>
          <w:wAfter w:w="34" w:type="dxa"/>
        </w:trPr>
        <w:tc>
          <w:tcPr>
            <w:tcW w:w="4109" w:type="dxa"/>
            <w:gridSpan w:val="2"/>
            <w:vAlign w:val="center"/>
          </w:tcPr>
          <w:p w14:paraId="5DFC5ECC" w14:textId="77777777" w:rsidR="00910E89" w:rsidRPr="00B37D74" w:rsidRDefault="00910E89" w:rsidP="006B1B38">
            <w:pPr>
              <w:rPr>
                <w:szCs w:val="22"/>
                <w:lang w:val="it-IT"/>
              </w:rPr>
            </w:pPr>
            <w:r w:rsidRPr="00B37D74">
              <w:rPr>
                <w:b/>
                <w:szCs w:val="22"/>
                <w:lang w:val="it-IT"/>
              </w:rPr>
              <w:t>Italia</w:t>
            </w:r>
          </w:p>
          <w:p w14:paraId="35CD9E3D" w14:textId="77777777" w:rsidR="00910E89" w:rsidRPr="00B37D74" w:rsidRDefault="00910E89" w:rsidP="006B1B38">
            <w:pPr>
              <w:rPr>
                <w:szCs w:val="22"/>
                <w:lang w:val="it-IT"/>
              </w:rPr>
            </w:pPr>
            <w:r w:rsidRPr="00B37D74">
              <w:rPr>
                <w:szCs w:val="22"/>
                <w:lang w:val="it-IT"/>
              </w:rPr>
              <w:t>AstraZeneca S.p.A.</w:t>
            </w:r>
          </w:p>
          <w:p w14:paraId="2C3C53BE" w14:textId="77777777" w:rsidR="00910E89" w:rsidRPr="00C309A5" w:rsidRDefault="00910E89" w:rsidP="006B1B38">
            <w:pPr>
              <w:rPr>
                <w:szCs w:val="22"/>
              </w:rPr>
            </w:pPr>
            <w:r w:rsidRPr="00C309A5">
              <w:rPr>
                <w:szCs w:val="22"/>
              </w:rPr>
              <w:t xml:space="preserve">Tel: +39 02 </w:t>
            </w:r>
            <w:r w:rsidR="0059321B" w:rsidRPr="0059321B">
              <w:rPr>
                <w:szCs w:val="22"/>
              </w:rPr>
              <w:t>00704500</w:t>
            </w:r>
          </w:p>
          <w:p w14:paraId="216561BD" w14:textId="77777777" w:rsidR="00910E89" w:rsidRPr="00C309A5" w:rsidRDefault="00910E89" w:rsidP="006B1B38">
            <w:pPr>
              <w:pStyle w:val="A-TableText"/>
              <w:tabs>
                <w:tab w:val="left" w:pos="567"/>
              </w:tabs>
              <w:spacing w:before="0" w:after="0"/>
              <w:rPr>
                <w:szCs w:val="22"/>
                <w:lang w:val="sv-SE"/>
              </w:rPr>
            </w:pPr>
          </w:p>
        </w:tc>
        <w:tc>
          <w:tcPr>
            <w:tcW w:w="4110" w:type="dxa"/>
            <w:gridSpan w:val="2"/>
            <w:vAlign w:val="center"/>
          </w:tcPr>
          <w:p w14:paraId="49634E9A" w14:textId="77777777" w:rsidR="00910E89" w:rsidRPr="00C50956" w:rsidRDefault="00910E89" w:rsidP="006B1B38">
            <w:pPr>
              <w:tabs>
                <w:tab w:val="left" w:pos="-720"/>
                <w:tab w:val="left" w:pos="4536"/>
              </w:tabs>
              <w:suppressAutoHyphens/>
              <w:rPr>
                <w:szCs w:val="22"/>
                <w:lang w:val="en-GB"/>
              </w:rPr>
            </w:pPr>
            <w:r w:rsidRPr="00C50956">
              <w:rPr>
                <w:b/>
                <w:szCs w:val="22"/>
                <w:lang w:val="en-GB"/>
              </w:rPr>
              <w:t>Suomi/Finland</w:t>
            </w:r>
          </w:p>
          <w:p w14:paraId="01CB339B" w14:textId="77777777" w:rsidR="00910E89" w:rsidRPr="00C50956" w:rsidRDefault="00910E89" w:rsidP="006B1B38">
            <w:pPr>
              <w:rPr>
                <w:szCs w:val="22"/>
                <w:lang w:val="en-GB"/>
              </w:rPr>
            </w:pPr>
            <w:r w:rsidRPr="00C50956">
              <w:rPr>
                <w:szCs w:val="22"/>
                <w:lang w:val="en-GB"/>
              </w:rPr>
              <w:t>AstraZeneca Oy</w:t>
            </w:r>
          </w:p>
          <w:p w14:paraId="6B8763A0" w14:textId="77777777" w:rsidR="00910E89" w:rsidRPr="00C50956" w:rsidRDefault="00910E89" w:rsidP="006B1B38">
            <w:pPr>
              <w:rPr>
                <w:szCs w:val="22"/>
                <w:lang w:val="en-GB"/>
              </w:rPr>
            </w:pPr>
            <w:r w:rsidRPr="00C50956">
              <w:rPr>
                <w:szCs w:val="22"/>
                <w:lang w:val="en-GB"/>
              </w:rPr>
              <w:t>Puh/Tel: +358 10 23 010</w:t>
            </w:r>
          </w:p>
          <w:p w14:paraId="4405D24F" w14:textId="77777777" w:rsidR="00910E89" w:rsidRPr="00C50956" w:rsidRDefault="00910E89" w:rsidP="006B1B38">
            <w:pPr>
              <w:tabs>
                <w:tab w:val="left" w:pos="-720"/>
              </w:tabs>
              <w:suppressAutoHyphens/>
              <w:rPr>
                <w:szCs w:val="22"/>
                <w:lang w:val="en-GB"/>
              </w:rPr>
            </w:pPr>
          </w:p>
        </w:tc>
      </w:tr>
      <w:tr w:rsidR="00910E89" w:rsidRPr="00C309A5" w14:paraId="4F20F918" w14:textId="77777777" w:rsidTr="00BE149F">
        <w:trPr>
          <w:gridAfter w:val="1"/>
          <w:wAfter w:w="34" w:type="dxa"/>
        </w:trPr>
        <w:tc>
          <w:tcPr>
            <w:tcW w:w="4109" w:type="dxa"/>
            <w:gridSpan w:val="2"/>
            <w:vAlign w:val="center"/>
          </w:tcPr>
          <w:p w14:paraId="00E94565" w14:textId="77777777" w:rsidR="00910E89" w:rsidRPr="000F5049" w:rsidRDefault="00910E89" w:rsidP="006B1B38">
            <w:pPr>
              <w:rPr>
                <w:b/>
                <w:szCs w:val="22"/>
              </w:rPr>
            </w:pPr>
            <w:r w:rsidRPr="00C309A5">
              <w:rPr>
                <w:b/>
                <w:szCs w:val="22"/>
              </w:rPr>
              <w:t>Κύπρος</w:t>
            </w:r>
          </w:p>
          <w:p w14:paraId="1017DABB" w14:textId="77777777" w:rsidR="00910E89" w:rsidRPr="000F5049" w:rsidRDefault="00910E89" w:rsidP="006B1B38">
            <w:pPr>
              <w:rPr>
                <w:szCs w:val="22"/>
              </w:rPr>
            </w:pPr>
            <w:r w:rsidRPr="00C309A5">
              <w:rPr>
                <w:szCs w:val="22"/>
              </w:rPr>
              <w:t>Αλέκτωρ</w:t>
            </w:r>
            <w:r w:rsidRPr="000F5049">
              <w:rPr>
                <w:szCs w:val="22"/>
              </w:rPr>
              <w:t xml:space="preserve"> </w:t>
            </w:r>
            <w:r w:rsidRPr="00C309A5">
              <w:rPr>
                <w:szCs w:val="22"/>
              </w:rPr>
              <w:t>Φαρ</w:t>
            </w:r>
            <w:r w:rsidRPr="000F5049">
              <w:rPr>
                <w:szCs w:val="22"/>
              </w:rPr>
              <w:t>µ</w:t>
            </w:r>
            <w:r w:rsidRPr="00C309A5">
              <w:rPr>
                <w:szCs w:val="22"/>
              </w:rPr>
              <w:t>ακευτική</w:t>
            </w:r>
            <w:r w:rsidRPr="000F5049">
              <w:rPr>
                <w:szCs w:val="22"/>
              </w:rPr>
              <w:t xml:space="preserve"> </w:t>
            </w:r>
            <w:r w:rsidRPr="00C309A5">
              <w:rPr>
                <w:szCs w:val="22"/>
              </w:rPr>
              <w:t>Λτδ</w:t>
            </w:r>
          </w:p>
          <w:p w14:paraId="7E2F03C2" w14:textId="77777777" w:rsidR="00910E89" w:rsidRPr="000F5049" w:rsidRDefault="00910E89" w:rsidP="006B1B38">
            <w:pPr>
              <w:rPr>
                <w:szCs w:val="22"/>
              </w:rPr>
            </w:pPr>
            <w:r w:rsidRPr="00C309A5">
              <w:rPr>
                <w:szCs w:val="22"/>
              </w:rPr>
              <w:t>Τηλ</w:t>
            </w:r>
            <w:r w:rsidRPr="000F5049">
              <w:rPr>
                <w:szCs w:val="22"/>
              </w:rPr>
              <w:t>: +357 22490305</w:t>
            </w:r>
          </w:p>
          <w:p w14:paraId="6CB02E49" w14:textId="77777777" w:rsidR="00910E89" w:rsidRPr="000F5049" w:rsidRDefault="00910E89" w:rsidP="006B1B38">
            <w:pPr>
              <w:pStyle w:val="A-TableText"/>
              <w:tabs>
                <w:tab w:val="left" w:pos="567"/>
              </w:tabs>
              <w:spacing w:before="0" w:after="0"/>
              <w:rPr>
                <w:szCs w:val="22"/>
                <w:lang w:val="sv-SE"/>
              </w:rPr>
            </w:pPr>
          </w:p>
        </w:tc>
        <w:tc>
          <w:tcPr>
            <w:tcW w:w="4110" w:type="dxa"/>
            <w:gridSpan w:val="2"/>
            <w:vAlign w:val="center"/>
          </w:tcPr>
          <w:p w14:paraId="3DEC920B" w14:textId="77777777" w:rsidR="00910E89" w:rsidRPr="00C309A5" w:rsidRDefault="00910E89" w:rsidP="006B1B38">
            <w:pPr>
              <w:tabs>
                <w:tab w:val="left" w:pos="-720"/>
                <w:tab w:val="left" w:pos="4536"/>
              </w:tabs>
              <w:suppressAutoHyphens/>
              <w:rPr>
                <w:b/>
                <w:szCs w:val="22"/>
              </w:rPr>
            </w:pPr>
            <w:r w:rsidRPr="00C309A5">
              <w:rPr>
                <w:b/>
                <w:szCs w:val="22"/>
              </w:rPr>
              <w:t>Sverige</w:t>
            </w:r>
          </w:p>
          <w:p w14:paraId="37AB7CA6" w14:textId="77777777" w:rsidR="00910E89" w:rsidRPr="00C309A5" w:rsidRDefault="00910E89" w:rsidP="006B1B38">
            <w:pPr>
              <w:rPr>
                <w:szCs w:val="22"/>
              </w:rPr>
            </w:pPr>
            <w:r w:rsidRPr="00C309A5">
              <w:rPr>
                <w:szCs w:val="22"/>
              </w:rPr>
              <w:t>AstraZeneca AB</w:t>
            </w:r>
          </w:p>
          <w:p w14:paraId="48D9BF2D" w14:textId="04CE27A0" w:rsidR="00910E89" w:rsidRPr="00C309A5" w:rsidRDefault="00910E89" w:rsidP="006B1B38">
            <w:pPr>
              <w:rPr>
                <w:szCs w:val="22"/>
              </w:rPr>
            </w:pPr>
            <w:r w:rsidRPr="00C309A5">
              <w:rPr>
                <w:szCs w:val="22"/>
              </w:rPr>
              <w:t>T</w:t>
            </w:r>
            <w:r w:rsidR="00047FC0">
              <w:rPr>
                <w:szCs w:val="22"/>
              </w:rPr>
              <w:t>fn</w:t>
            </w:r>
            <w:r w:rsidRPr="00C309A5">
              <w:rPr>
                <w:szCs w:val="22"/>
              </w:rPr>
              <w:t>: +46 8 553 26 000</w:t>
            </w:r>
          </w:p>
          <w:p w14:paraId="6487F723" w14:textId="77777777" w:rsidR="00910E89" w:rsidRPr="00C309A5" w:rsidRDefault="00910E89" w:rsidP="006B1B38">
            <w:pPr>
              <w:tabs>
                <w:tab w:val="left" w:pos="-720"/>
              </w:tabs>
              <w:suppressAutoHyphens/>
              <w:rPr>
                <w:szCs w:val="22"/>
              </w:rPr>
            </w:pPr>
          </w:p>
        </w:tc>
      </w:tr>
      <w:tr w:rsidR="009F2BED" w:rsidRPr="00FE156C" w14:paraId="5AB7C19F" w14:textId="77777777" w:rsidTr="00BE149F">
        <w:trPr>
          <w:gridAfter w:val="1"/>
          <w:wAfter w:w="34" w:type="dxa"/>
        </w:trPr>
        <w:tc>
          <w:tcPr>
            <w:tcW w:w="4109" w:type="dxa"/>
            <w:gridSpan w:val="2"/>
            <w:vAlign w:val="center"/>
          </w:tcPr>
          <w:p w14:paraId="3F00DF77" w14:textId="77777777" w:rsidR="009F2BED" w:rsidRPr="00B37D74" w:rsidRDefault="009F2BED" w:rsidP="009F2BED">
            <w:pPr>
              <w:rPr>
                <w:b/>
                <w:lang w:val="it-IT"/>
              </w:rPr>
            </w:pPr>
            <w:r w:rsidRPr="00B37D74">
              <w:rPr>
                <w:b/>
                <w:lang w:val="it-IT"/>
              </w:rPr>
              <w:t>Latvija</w:t>
            </w:r>
          </w:p>
          <w:p w14:paraId="1F89B897" w14:textId="77777777" w:rsidR="009F2BED" w:rsidRPr="00B37D74" w:rsidRDefault="009F2BED" w:rsidP="009F2BED">
            <w:pPr>
              <w:tabs>
                <w:tab w:val="left" w:pos="-720"/>
              </w:tabs>
              <w:suppressAutoHyphens/>
              <w:rPr>
                <w:lang w:val="it-IT"/>
              </w:rPr>
            </w:pPr>
            <w:r w:rsidRPr="00B37D74">
              <w:rPr>
                <w:lang w:val="it-IT"/>
              </w:rPr>
              <w:t>SIA AstraZeneca Latvija</w:t>
            </w:r>
          </w:p>
          <w:p w14:paraId="017B42F7" w14:textId="77777777" w:rsidR="009F2BED" w:rsidRPr="00B37D74" w:rsidRDefault="009F2BED" w:rsidP="009F2BED">
            <w:pPr>
              <w:tabs>
                <w:tab w:val="left" w:pos="-720"/>
              </w:tabs>
              <w:suppressAutoHyphens/>
              <w:rPr>
                <w:lang w:val="it-IT"/>
              </w:rPr>
            </w:pPr>
            <w:r w:rsidRPr="00B37D74">
              <w:rPr>
                <w:lang w:val="it-IT"/>
              </w:rPr>
              <w:t>Tel: +371 67377100</w:t>
            </w:r>
          </w:p>
          <w:p w14:paraId="70C4A37E" w14:textId="77777777" w:rsidR="009F2BED" w:rsidRPr="00B37D74" w:rsidRDefault="009F2BED" w:rsidP="009F2BED">
            <w:pPr>
              <w:pStyle w:val="A-TableText"/>
              <w:tabs>
                <w:tab w:val="left" w:pos="-720"/>
                <w:tab w:val="left" w:pos="567"/>
              </w:tabs>
              <w:suppressAutoHyphens/>
              <w:spacing w:before="0" w:after="0"/>
              <w:rPr>
                <w:lang w:val="it-IT"/>
              </w:rPr>
            </w:pPr>
          </w:p>
        </w:tc>
        <w:tc>
          <w:tcPr>
            <w:tcW w:w="4110" w:type="dxa"/>
            <w:gridSpan w:val="2"/>
            <w:vAlign w:val="center"/>
          </w:tcPr>
          <w:p w14:paraId="14FD7680" w14:textId="77777777" w:rsidR="009F2BED" w:rsidRPr="005939F4" w:rsidRDefault="009F2BED" w:rsidP="00C10912">
            <w:pPr>
              <w:tabs>
                <w:tab w:val="left" w:pos="-720"/>
              </w:tabs>
              <w:suppressAutoHyphens/>
              <w:rPr>
                <w:lang w:val="fi-FI"/>
              </w:rPr>
            </w:pPr>
          </w:p>
        </w:tc>
      </w:tr>
    </w:tbl>
    <w:p w14:paraId="568BE8A5" w14:textId="77777777" w:rsidR="00910E89" w:rsidRPr="00C309A5" w:rsidRDefault="0036134C" w:rsidP="006B1B38">
      <w:pPr>
        <w:rPr>
          <w:b/>
        </w:rPr>
      </w:pPr>
      <w:r w:rsidRPr="00C309A5">
        <w:rPr>
          <w:b/>
        </w:rPr>
        <w:t>Denna bipacksedel ändrades senast</w:t>
      </w:r>
      <w:r w:rsidR="00910E89" w:rsidRPr="00C309A5">
        <w:rPr>
          <w:b/>
        </w:rPr>
        <w:t xml:space="preserve"> </w:t>
      </w:r>
    </w:p>
    <w:p w14:paraId="5068F3C2" w14:textId="77777777" w:rsidR="00910E89" w:rsidRPr="00C309A5" w:rsidRDefault="00910E89" w:rsidP="006B1B38">
      <w:pPr>
        <w:numPr>
          <w:ilvl w:val="12"/>
          <w:numId w:val="0"/>
        </w:numPr>
        <w:ind w:right="-2"/>
        <w:rPr>
          <w:iCs/>
          <w:szCs w:val="22"/>
        </w:rPr>
      </w:pPr>
    </w:p>
    <w:p w14:paraId="655C2FF1" w14:textId="77777777" w:rsidR="00910E89" w:rsidRPr="00C309A5" w:rsidRDefault="0036134C" w:rsidP="006B1B38">
      <w:pPr>
        <w:numPr>
          <w:ilvl w:val="12"/>
          <w:numId w:val="0"/>
        </w:numPr>
        <w:ind w:right="-2"/>
        <w:rPr>
          <w:b/>
          <w:szCs w:val="22"/>
        </w:rPr>
      </w:pPr>
      <w:r w:rsidRPr="00C309A5">
        <w:rPr>
          <w:b/>
          <w:szCs w:val="22"/>
        </w:rPr>
        <w:t>Övriga</w:t>
      </w:r>
      <w:r w:rsidR="00910E89" w:rsidRPr="00C309A5">
        <w:rPr>
          <w:b/>
          <w:szCs w:val="22"/>
        </w:rPr>
        <w:t xml:space="preserve"> information</w:t>
      </w:r>
      <w:r w:rsidRPr="00C309A5">
        <w:rPr>
          <w:b/>
          <w:szCs w:val="22"/>
        </w:rPr>
        <w:t>skällor</w:t>
      </w:r>
    </w:p>
    <w:p w14:paraId="1CA821EB" w14:textId="77777777" w:rsidR="00910E89" w:rsidRPr="00C309A5" w:rsidRDefault="00910E89" w:rsidP="006B1B38">
      <w:pPr>
        <w:numPr>
          <w:ilvl w:val="12"/>
          <w:numId w:val="0"/>
        </w:numPr>
        <w:ind w:right="-2"/>
        <w:rPr>
          <w:szCs w:val="22"/>
        </w:rPr>
      </w:pPr>
    </w:p>
    <w:p w14:paraId="792A0763" w14:textId="2391D497" w:rsidR="00910E89" w:rsidRPr="00C309A5" w:rsidRDefault="0036134C" w:rsidP="006B1B38">
      <w:pPr>
        <w:numPr>
          <w:ilvl w:val="12"/>
          <w:numId w:val="0"/>
        </w:numPr>
        <w:ind w:right="-2"/>
        <w:rPr>
          <w:iCs/>
          <w:szCs w:val="22"/>
        </w:rPr>
      </w:pPr>
      <w:r w:rsidRPr="00C309A5">
        <w:t xml:space="preserve">Ytterligare information om detta läkemedel finns på Europeiska läkemedelsmyndighetens webbplats </w:t>
      </w:r>
      <w:hyperlink r:id="rId37" w:history="1">
        <w:r w:rsidR="00140E78" w:rsidRPr="00140E78">
          <w:rPr>
            <w:rStyle w:val="Hyperlink"/>
            <w:szCs w:val="22"/>
          </w:rPr>
          <w:t>https://www.ema.europa.eu</w:t>
        </w:r>
      </w:hyperlink>
      <w:r w:rsidR="00910E89" w:rsidRPr="00C309A5">
        <w:rPr>
          <w:iCs/>
          <w:szCs w:val="22"/>
        </w:rPr>
        <w:t xml:space="preserve"> </w:t>
      </w:r>
    </w:p>
    <w:p w14:paraId="5C6A6B0E" w14:textId="77777777" w:rsidR="00B6237F" w:rsidRPr="00C309A5" w:rsidRDefault="00B6237F" w:rsidP="006B1B38">
      <w:pPr>
        <w:numPr>
          <w:ilvl w:val="12"/>
          <w:numId w:val="0"/>
        </w:numPr>
        <w:ind w:right="-2"/>
        <w:rPr>
          <w:szCs w:val="22"/>
        </w:rPr>
      </w:pPr>
    </w:p>
    <w:p w14:paraId="7999EF4B" w14:textId="77777777" w:rsidR="00910E89" w:rsidRPr="00C309A5" w:rsidRDefault="00910E89" w:rsidP="006B1B38">
      <w:pPr>
        <w:numPr>
          <w:ilvl w:val="12"/>
          <w:numId w:val="0"/>
        </w:numPr>
        <w:ind w:right="-2"/>
        <w:rPr>
          <w:szCs w:val="22"/>
        </w:rPr>
      </w:pPr>
    </w:p>
    <w:p w14:paraId="217E1013" w14:textId="77777777" w:rsidR="00910E89" w:rsidRPr="00C309A5" w:rsidRDefault="00910E89" w:rsidP="00471E99">
      <w:pPr>
        <w:numPr>
          <w:ilvl w:val="12"/>
          <w:numId w:val="0"/>
        </w:numPr>
        <w:rPr>
          <w:szCs w:val="22"/>
        </w:rPr>
      </w:pPr>
      <w:r w:rsidRPr="00C309A5">
        <w:rPr>
          <w:szCs w:val="22"/>
        </w:rPr>
        <w:t>------------------------------------------------------------------------------------------------------------------------</w:t>
      </w:r>
    </w:p>
    <w:p w14:paraId="7C3B7E3E" w14:textId="77777777" w:rsidR="00910E89" w:rsidRPr="00C309A5" w:rsidRDefault="00910E89" w:rsidP="006B1B38">
      <w:pPr>
        <w:numPr>
          <w:ilvl w:val="12"/>
          <w:numId w:val="0"/>
        </w:numPr>
        <w:ind w:right="-28"/>
        <w:rPr>
          <w:szCs w:val="22"/>
        </w:rPr>
      </w:pPr>
    </w:p>
    <w:p w14:paraId="11670C75" w14:textId="77777777" w:rsidR="00910E89" w:rsidRPr="00C309A5" w:rsidRDefault="0036134C" w:rsidP="006B1B38">
      <w:pPr>
        <w:numPr>
          <w:ilvl w:val="12"/>
          <w:numId w:val="0"/>
        </w:numPr>
        <w:ind w:left="-37" w:right="-28"/>
        <w:rPr>
          <w:i/>
          <w:szCs w:val="22"/>
        </w:rPr>
      </w:pPr>
      <w:r w:rsidRPr="00C309A5">
        <w:t>Följande uppgifter är endast avsedda för hälso- och sjukvårdspersonal</w:t>
      </w:r>
      <w:r w:rsidR="001515A3" w:rsidRPr="00C309A5">
        <w:rPr>
          <w:szCs w:val="22"/>
        </w:rPr>
        <w:t>:</w:t>
      </w:r>
    </w:p>
    <w:p w14:paraId="3955A8C4" w14:textId="77777777" w:rsidR="008F177A" w:rsidRPr="00C309A5" w:rsidRDefault="008F177A" w:rsidP="006B1B38">
      <w:pPr>
        <w:ind w:right="113"/>
        <w:rPr>
          <w:szCs w:val="22"/>
        </w:rPr>
      </w:pPr>
    </w:p>
    <w:p w14:paraId="26382CE3" w14:textId="77777777" w:rsidR="00D70A0C" w:rsidRPr="00C309A5" w:rsidRDefault="00D70A0C" w:rsidP="006B1B38">
      <w:pPr>
        <w:rPr>
          <w:szCs w:val="22"/>
        </w:rPr>
      </w:pPr>
      <w:r w:rsidRPr="00C309A5">
        <w:rPr>
          <w:szCs w:val="22"/>
        </w:rPr>
        <w:t>Beredning och administrering av lösningen</w:t>
      </w:r>
    </w:p>
    <w:p w14:paraId="541ED775" w14:textId="77777777" w:rsidR="00D70A0C" w:rsidRPr="00C309A5" w:rsidRDefault="00D70A0C" w:rsidP="00121B6E">
      <w:pPr>
        <w:numPr>
          <w:ilvl w:val="0"/>
          <w:numId w:val="4"/>
        </w:numPr>
        <w:ind w:left="567" w:hanging="567"/>
        <w:rPr>
          <w:szCs w:val="22"/>
        </w:rPr>
      </w:pPr>
      <w:r w:rsidRPr="00C309A5">
        <w:rPr>
          <w:szCs w:val="22"/>
        </w:rPr>
        <w:t>Parenterala läkemed</w:t>
      </w:r>
      <w:r w:rsidR="00206F2C" w:rsidRPr="00C309A5">
        <w:rPr>
          <w:szCs w:val="22"/>
        </w:rPr>
        <w:t>e</w:t>
      </w:r>
      <w:r w:rsidRPr="00C309A5">
        <w:rPr>
          <w:szCs w:val="22"/>
        </w:rPr>
        <w:t xml:space="preserve">l ska </w:t>
      </w:r>
      <w:r w:rsidR="00EC68FB">
        <w:rPr>
          <w:szCs w:val="22"/>
        </w:rPr>
        <w:t>inspekteras visuellt</w:t>
      </w:r>
      <w:r w:rsidRPr="00C309A5">
        <w:rPr>
          <w:szCs w:val="22"/>
        </w:rPr>
        <w:t xml:space="preserve"> </w:t>
      </w:r>
      <w:r w:rsidR="00EC68FB">
        <w:rPr>
          <w:szCs w:val="22"/>
        </w:rPr>
        <w:t xml:space="preserve">med </w:t>
      </w:r>
      <w:r w:rsidRPr="00C309A5">
        <w:rPr>
          <w:szCs w:val="22"/>
        </w:rPr>
        <w:t xml:space="preserve">avseende </w:t>
      </w:r>
      <w:r w:rsidR="00EC68FB">
        <w:rPr>
          <w:szCs w:val="22"/>
        </w:rPr>
        <w:t xml:space="preserve">på </w:t>
      </w:r>
      <w:r w:rsidRPr="00C309A5">
        <w:rPr>
          <w:szCs w:val="22"/>
        </w:rPr>
        <w:t>partiklar och missfärgning</w:t>
      </w:r>
      <w:r w:rsidR="00206F2C" w:rsidRPr="00C309A5">
        <w:rPr>
          <w:szCs w:val="22"/>
        </w:rPr>
        <w:t xml:space="preserve"> före administrering</w:t>
      </w:r>
      <w:r w:rsidRPr="00C309A5">
        <w:rPr>
          <w:szCs w:val="22"/>
        </w:rPr>
        <w:t xml:space="preserve">. Koncentratet är en klar till </w:t>
      </w:r>
      <w:r w:rsidR="00174AFE" w:rsidRPr="00C309A5">
        <w:rPr>
          <w:szCs w:val="22"/>
        </w:rPr>
        <w:t>opaliserande</w:t>
      </w:r>
      <w:r w:rsidRPr="00C309A5">
        <w:rPr>
          <w:szCs w:val="22"/>
        </w:rPr>
        <w:t>, färglös till svagt gulaktig lösning, fri från synliga partiklar. Kassera injektionsflaskan om lösningen är grumlig, missfärgad eller innehåller synliga partiklar.</w:t>
      </w:r>
    </w:p>
    <w:p w14:paraId="3E3C78EC" w14:textId="77777777" w:rsidR="00D70A0C" w:rsidRPr="00C309A5" w:rsidRDefault="00D70A0C" w:rsidP="00121B6E">
      <w:pPr>
        <w:numPr>
          <w:ilvl w:val="0"/>
          <w:numId w:val="4"/>
        </w:numPr>
        <w:ind w:left="576" w:hanging="567"/>
        <w:rPr>
          <w:szCs w:val="22"/>
        </w:rPr>
      </w:pPr>
      <w:r w:rsidRPr="00C309A5">
        <w:rPr>
          <w:szCs w:val="22"/>
        </w:rPr>
        <w:t>Skaka inte injektionsflaskan.</w:t>
      </w:r>
    </w:p>
    <w:p w14:paraId="30F7D246" w14:textId="77777777" w:rsidR="00D70A0C" w:rsidRPr="00C309A5" w:rsidRDefault="00D70A0C" w:rsidP="00121B6E">
      <w:pPr>
        <w:numPr>
          <w:ilvl w:val="0"/>
          <w:numId w:val="4"/>
        </w:numPr>
        <w:ind w:left="576" w:hanging="567"/>
        <w:rPr>
          <w:szCs w:val="22"/>
        </w:rPr>
      </w:pPr>
      <w:r w:rsidRPr="00C309A5">
        <w:rPr>
          <w:szCs w:val="22"/>
        </w:rPr>
        <w:t xml:space="preserve">Dra upp erforderlig volym av koncentratet från injektionsflaskan(flaskorna) och överför till en </w:t>
      </w:r>
      <w:r w:rsidR="00206F2C" w:rsidRPr="00C309A5">
        <w:rPr>
          <w:szCs w:val="22"/>
        </w:rPr>
        <w:t>drop</w:t>
      </w:r>
      <w:r w:rsidRPr="00C309A5">
        <w:rPr>
          <w:szCs w:val="22"/>
        </w:rPr>
        <w:t xml:space="preserve">påse som innehåller natriumklorid 9 mg/ml (0,9 %) injektionsvätska, lösning, eller glukos 50 mg/ml (5 %) injektionsvätska, lösning för att bereda en spädd lösning med en slutlig koncentration på 1 till 15 mg/ml. Blanda spädd lösning genom att vända </w:t>
      </w:r>
      <w:r w:rsidR="00EC68FB">
        <w:rPr>
          <w:szCs w:val="22"/>
        </w:rPr>
        <w:t xml:space="preserve">påsen </w:t>
      </w:r>
      <w:r w:rsidRPr="00C309A5">
        <w:rPr>
          <w:szCs w:val="22"/>
        </w:rPr>
        <w:t>försiktigt.</w:t>
      </w:r>
    </w:p>
    <w:p w14:paraId="2E4A876B" w14:textId="77777777" w:rsidR="00B625DB" w:rsidRDefault="00D70A0C" w:rsidP="00121B6E">
      <w:pPr>
        <w:numPr>
          <w:ilvl w:val="0"/>
          <w:numId w:val="4"/>
        </w:numPr>
        <w:ind w:left="576" w:hanging="567"/>
        <w:rPr>
          <w:szCs w:val="22"/>
        </w:rPr>
      </w:pPr>
      <w:r w:rsidRPr="00C309A5">
        <w:rPr>
          <w:szCs w:val="22"/>
        </w:rPr>
        <w:t>De</w:t>
      </w:r>
      <w:r w:rsidR="00674E55">
        <w:rPr>
          <w:szCs w:val="22"/>
        </w:rPr>
        <w:t>n</w:t>
      </w:r>
      <w:r w:rsidRPr="00C309A5">
        <w:rPr>
          <w:szCs w:val="22"/>
        </w:rPr>
        <w:t xml:space="preserve"> </w:t>
      </w:r>
      <w:r w:rsidR="00674E55">
        <w:rPr>
          <w:szCs w:val="22"/>
        </w:rPr>
        <w:t>beredda lösningen</w:t>
      </w:r>
      <w:r w:rsidRPr="00C309A5">
        <w:rPr>
          <w:szCs w:val="22"/>
        </w:rPr>
        <w:t xml:space="preserve"> bör användas omedelbart. </w:t>
      </w:r>
      <w:r w:rsidR="00674E55">
        <w:rPr>
          <w:szCs w:val="22"/>
        </w:rPr>
        <w:t>L</w:t>
      </w:r>
      <w:r w:rsidRPr="00C309A5">
        <w:rPr>
          <w:szCs w:val="22"/>
        </w:rPr>
        <w:t>ösning</w:t>
      </w:r>
      <w:r w:rsidR="00674E55">
        <w:rPr>
          <w:szCs w:val="22"/>
        </w:rPr>
        <w:t>en</w:t>
      </w:r>
      <w:r w:rsidRPr="00C309A5">
        <w:rPr>
          <w:szCs w:val="22"/>
        </w:rPr>
        <w:t xml:space="preserve"> får inte frysas. </w:t>
      </w:r>
      <w:r w:rsidR="0024516F">
        <w:rPr>
          <w:szCs w:val="22"/>
        </w:rPr>
        <w:t>K</w:t>
      </w:r>
      <w:r w:rsidR="00B625DB" w:rsidRPr="00C309A5">
        <w:rPr>
          <w:szCs w:val="22"/>
        </w:rPr>
        <w:t>emisk och fysikalisk stabilitet</w:t>
      </w:r>
      <w:r w:rsidR="00B625DB">
        <w:rPr>
          <w:szCs w:val="22"/>
        </w:rPr>
        <w:t xml:space="preserve"> </w:t>
      </w:r>
      <w:r w:rsidR="0024516F">
        <w:rPr>
          <w:szCs w:val="22"/>
        </w:rPr>
        <w:t xml:space="preserve">vid användning har </w:t>
      </w:r>
      <w:r w:rsidR="00B625DB">
        <w:rPr>
          <w:szCs w:val="22"/>
        </w:rPr>
        <w:t>visats i upp till</w:t>
      </w:r>
      <w:r w:rsidR="0096730D">
        <w:rPr>
          <w:szCs w:val="22"/>
        </w:rPr>
        <w:t xml:space="preserve"> </w:t>
      </w:r>
      <w:r w:rsidR="00B625DB">
        <w:rPr>
          <w:szCs w:val="22"/>
        </w:rPr>
        <w:t>30 dagar</w:t>
      </w:r>
      <w:r w:rsidRPr="00C309A5">
        <w:rPr>
          <w:szCs w:val="22"/>
        </w:rPr>
        <w:t xml:space="preserve"> vid</w:t>
      </w:r>
      <w:r w:rsidRPr="00C309A5">
        <w:t xml:space="preserve"> 2 ºC till 8 ºC </w:t>
      </w:r>
      <w:r w:rsidR="00A37266">
        <w:t>och i upp till</w:t>
      </w:r>
      <w:r w:rsidRPr="00C309A5">
        <w:t xml:space="preserve"> </w:t>
      </w:r>
      <w:r w:rsidR="00A37266">
        <w:t>24</w:t>
      </w:r>
      <w:r w:rsidRPr="00C309A5">
        <w:t> timmar vid rumstemperatur (upp till 25 ºC)</w:t>
      </w:r>
      <w:r w:rsidR="00BA50C8">
        <w:t>,</w:t>
      </w:r>
      <w:r w:rsidR="00A37266">
        <w:t xml:space="preserve"> </w:t>
      </w:r>
      <w:r w:rsidR="00A37266" w:rsidRPr="00C309A5">
        <w:rPr>
          <w:szCs w:val="22"/>
        </w:rPr>
        <w:t>från tidpunkt</w:t>
      </w:r>
      <w:r w:rsidR="00A37266">
        <w:rPr>
          <w:szCs w:val="22"/>
        </w:rPr>
        <w:t>en för beredning</w:t>
      </w:r>
      <w:r w:rsidRPr="00C309A5">
        <w:rPr>
          <w:szCs w:val="22"/>
        </w:rPr>
        <w:t>.</w:t>
      </w:r>
    </w:p>
    <w:p w14:paraId="7C39F25A" w14:textId="77777777" w:rsidR="00B625DB" w:rsidRDefault="00B625DB" w:rsidP="00121B6E">
      <w:pPr>
        <w:numPr>
          <w:ilvl w:val="0"/>
          <w:numId w:val="4"/>
        </w:numPr>
        <w:ind w:left="576" w:hanging="567"/>
        <w:rPr>
          <w:szCs w:val="22"/>
        </w:rPr>
      </w:pPr>
      <w:r w:rsidRPr="00FB5B2C">
        <w:rPr>
          <w:szCs w:val="22"/>
        </w:rPr>
        <w:t xml:space="preserve">Ur ett mikrobiologiskt perspektiv ska </w:t>
      </w:r>
      <w:r>
        <w:rPr>
          <w:szCs w:val="22"/>
        </w:rPr>
        <w:t xml:space="preserve">den färdigberedda </w:t>
      </w:r>
      <w:r w:rsidR="004B6EC9">
        <w:rPr>
          <w:szCs w:val="22"/>
        </w:rPr>
        <w:t>infusions</w:t>
      </w:r>
      <w:r>
        <w:rPr>
          <w:szCs w:val="22"/>
        </w:rPr>
        <w:t>lösningen användas omedelbart</w:t>
      </w:r>
      <w:r w:rsidRPr="00FB5B2C">
        <w:rPr>
          <w:szCs w:val="22"/>
        </w:rPr>
        <w:t xml:space="preserve">. Om </w:t>
      </w:r>
      <w:r>
        <w:rPr>
          <w:szCs w:val="22"/>
        </w:rPr>
        <w:t>den</w:t>
      </w:r>
      <w:r w:rsidRPr="00FB5B2C">
        <w:rPr>
          <w:szCs w:val="22"/>
        </w:rPr>
        <w:t xml:space="preserve"> inte används omedelbart är förvaringstider och förvaringsförhållanden</w:t>
      </w:r>
      <w:r w:rsidR="004B6EC9">
        <w:rPr>
          <w:szCs w:val="22"/>
        </w:rPr>
        <w:t>,</w:t>
      </w:r>
      <w:r>
        <w:rPr>
          <w:szCs w:val="22"/>
        </w:rPr>
        <w:t xml:space="preserve"> före </w:t>
      </w:r>
      <w:r w:rsidR="00C90A73">
        <w:rPr>
          <w:szCs w:val="22"/>
        </w:rPr>
        <w:t xml:space="preserve">och under </w:t>
      </w:r>
      <w:r>
        <w:rPr>
          <w:szCs w:val="22"/>
        </w:rPr>
        <w:t>användning</w:t>
      </w:r>
      <w:r w:rsidR="004B6EC9">
        <w:rPr>
          <w:szCs w:val="22"/>
        </w:rPr>
        <w:t>,</w:t>
      </w:r>
      <w:r>
        <w:rPr>
          <w:szCs w:val="22"/>
        </w:rPr>
        <w:t xml:space="preserve"> </w:t>
      </w:r>
      <w:r w:rsidRPr="00FB5B2C">
        <w:rPr>
          <w:szCs w:val="22"/>
        </w:rPr>
        <w:t>användarens ansvar</w:t>
      </w:r>
      <w:r>
        <w:rPr>
          <w:szCs w:val="22"/>
        </w:rPr>
        <w:t xml:space="preserve"> och </w:t>
      </w:r>
      <w:r w:rsidR="004B6EC9">
        <w:rPr>
          <w:szCs w:val="22"/>
        </w:rPr>
        <w:t>ska normalt inte överstiga 24 timmar</w:t>
      </w:r>
      <w:r>
        <w:rPr>
          <w:szCs w:val="22"/>
        </w:rPr>
        <w:t xml:space="preserve"> vid </w:t>
      </w:r>
      <w:r w:rsidRPr="00C309A5">
        <w:rPr>
          <w:szCs w:val="22"/>
        </w:rPr>
        <w:t>2 °C</w:t>
      </w:r>
      <w:r w:rsidR="001B3BD8">
        <w:rPr>
          <w:szCs w:val="22"/>
        </w:rPr>
        <w:t xml:space="preserve"> till </w:t>
      </w:r>
      <w:r w:rsidRPr="00C309A5">
        <w:rPr>
          <w:szCs w:val="22"/>
        </w:rPr>
        <w:t>8 °</w:t>
      </w:r>
      <w:r>
        <w:rPr>
          <w:szCs w:val="22"/>
        </w:rPr>
        <w:t>C eller 12 timmar vid rumstemperatur (</w:t>
      </w:r>
      <w:r w:rsidRPr="00C309A5">
        <w:rPr>
          <w:szCs w:val="22"/>
        </w:rPr>
        <w:t>upp till 25 °C</w:t>
      </w:r>
      <w:r>
        <w:rPr>
          <w:szCs w:val="22"/>
        </w:rPr>
        <w:t>)</w:t>
      </w:r>
      <w:r w:rsidR="004B6EC9">
        <w:rPr>
          <w:szCs w:val="22"/>
        </w:rPr>
        <w:t>, såvida inte</w:t>
      </w:r>
      <w:r>
        <w:rPr>
          <w:szCs w:val="22"/>
        </w:rPr>
        <w:t xml:space="preserve"> spädning </w:t>
      </w:r>
      <w:r w:rsidRPr="009411BF">
        <w:rPr>
          <w:szCs w:val="22"/>
        </w:rPr>
        <w:t>har ägt rum under kontrollerade och</w:t>
      </w:r>
      <w:r>
        <w:rPr>
          <w:szCs w:val="22"/>
        </w:rPr>
        <w:t xml:space="preserve"> </w:t>
      </w:r>
      <w:r w:rsidRPr="009411BF">
        <w:rPr>
          <w:szCs w:val="22"/>
        </w:rPr>
        <w:t>validerade aseptiska förhållanden</w:t>
      </w:r>
      <w:r>
        <w:rPr>
          <w:szCs w:val="22"/>
        </w:rPr>
        <w:t>.</w:t>
      </w:r>
    </w:p>
    <w:p w14:paraId="561368C5" w14:textId="77777777" w:rsidR="00D70A0C" w:rsidRPr="00C309A5" w:rsidRDefault="00171EA3" w:rsidP="00121B6E">
      <w:pPr>
        <w:numPr>
          <w:ilvl w:val="0"/>
          <w:numId w:val="4"/>
        </w:numPr>
        <w:ind w:left="576" w:hanging="567"/>
        <w:rPr>
          <w:szCs w:val="22"/>
        </w:rPr>
      </w:pPr>
      <w:r w:rsidRPr="00C309A5">
        <w:rPr>
          <w:szCs w:val="22"/>
        </w:rPr>
        <w:t>Om d</w:t>
      </w:r>
      <w:r w:rsidR="00206F2C" w:rsidRPr="00C309A5">
        <w:rPr>
          <w:szCs w:val="22"/>
        </w:rPr>
        <w:t>rop</w:t>
      </w:r>
      <w:r w:rsidRPr="00C309A5">
        <w:t xml:space="preserve">påsarna kylförvaras måste de få uppnå rumstemperatur innan de används. </w:t>
      </w:r>
      <w:r w:rsidR="00D70A0C" w:rsidRPr="00C309A5">
        <w:rPr>
          <w:szCs w:val="22"/>
        </w:rPr>
        <w:t xml:space="preserve">Administrera infusionslösningen intravenöst under </w:t>
      </w:r>
      <w:r w:rsidR="00DB42F6">
        <w:rPr>
          <w:szCs w:val="22"/>
        </w:rPr>
        <w:t>1 timme</w:t>
      </w:r>
      <w:r w:rsidR="00D70A0C" w:rsidRPr="00C309A5">
        <w:rPr>
          <w:szCs w:val="22"/>
        </w:rPr>
        <w:t xml:space="preserve"> genom ett sterilt, lågproteinbindande inline-filter på 0,2</w:t>
      </w:r>
      <w:r w:rsidR="00AC4D0D" w:rsidRPr="00C309A5">
        <w:rPr>
          <w:b/>
          <w:szCs w:val="22"/>
        </w:rPr>
        <w:t> </w:t>
      </w:r>
      <w:r w:rsidR="00D70A0C" w:rsidRPr="00C309A5">
        <w:rPr>
          <w:szCs w:val="22"/>
        </w:rPr>
        <w:t>eller</w:t>
      </w:r>
      <w:r w:rsidR="00AC4D0D" w:rsidRPr="00C309A5">
        <w:rPr>
          <w:b/>
          <w:szCs w:val="22"/>
        </w:rPr>
        <w:t> </w:t>
      </w:r>
      <w:r w:rsidR="00D70A0C" w:rsidRPr="00C309A5">
        <w:rPr>
          <w:szCs w:val="22"/>
        </w:rPr>
        <w:t>0,22 mi</w:t>
      </w:r>
      <w:r w:rsidR="00206F2C" w:rsidRPr="00C309A5">
        <w:rPr>
          <w:szCs w:val="22"/>
        </w:rPr>
        <w:t>k</w:t>
      </w:r>
      <w:r w:rsidR="00D70A0C" w:rsidRPr="00C309A5">
        <w:rPr>
          <w:szCs w:val="22"/>
        </w:rPr>
        <w:t>ro</w:t>
      </w:r>
      <w:r w:rsidR="00206F2C" w:rsidRPr="00C309A5">
        <w:rPr>
          <w:szCs w:val="22"/>
        </w:rPr>
        <w:t>meter</w:t>
      </w:r>
      <w:r w:rsidR="00D70A0C" w:rsidRPr="00C309A5">
        <w:rPr>
          <w:szCs w:val="22"/>
        </w:rPr>
        <w:t>.</w:t>
      </w:r>
    </w:p>
    <w:p w14:paraId="41A733FE" w14:textId="77777777" w:rsidR="00D70A0C" w:rsidRPr="00C309A5" w:rsidRDefault="00D70A0C" w:rsidP="00121B6E">
      <w:pPr>
        <w:numPr>
          <w:ilvl w:val="0"/>
          <w:numId w:val="4"/>
        </w:numPr>
        <w:ind w:left="576" w:hanging="567"/>
        <w:rPr>
          <w:szCs w:val="22"/>
        </w:rPr>
      </w:pPr>
      <w:r w:rsidRPr="00C309A5">
        <w:rPr>
          <w:szCs w:val="22"/>
        </w:rPr>
        <w:t xml:space="preserve">Andra läkemedel får inte administreras samtidigt genom samma infusionsslang. </w:t>
      </w:r>
    </w:p>
    <w:p w14:paraId="46827CBA" w14:textId="77777777" w:rsidR="008F177A" w:rsidRPr="00C309A5" w:rsidRDefault="00171EA3" w:rsidP="00121B6E">
      <w:pPr>
        <w:numPr>
          <w:ilvl w:val="0"/>
          <w:numId w:val="10"/>
        </w:numPr>
        <w:tabs>
          <w:tab w:val="clear" w:pos="567"/>
        </w:tabs>
        <w:ind w:hanging="567"/>
      </w:pPr>
      <w:r w:rsidRPr="00C309A5">
        <w:t xml:space="preserve">IMFINZI är en engångsdos. </w:t>
      </w:r>
      <w:r w:rsidR="00206F2C" w:rsidRPr="00C309A5">
        <w:t xml:space="preserve">Kassera </w:t>
      </w:r>
      <w:r w:rsidR="00206F2C" w:rsidRPr="00C309A5">
        <w:rPr>
          <w:szCs w:val="22"/>
        </w:rPr>
        <w:t>eventuell</w:t>
      </w:r>
      <w:r w:rsidR="00EC68FB">
        <w:rPr>
          <w:szCs w:val="22"/>
        </w:rPr>
        <w:t>t</w:t>
      </w:r>
      <w:r w:rsidR="00206F2C" w:rsidRPr="00C309A5">
        <w:rPr>
          <w:szCs w:val="22"/>
        </w:rPr>
        <w:t xml:space="preserve"> oanvän</w:t>
      </w:r>
      <w:r w:rsidR="00EC68FB">
        <w:rPr>
          <w:szCs w:val="22"/>
        </w:rPr>
        <w:t>t</w:t>
      </w:r>
      <w:r w:rsidR="00206F2C" w:rsidRPr="00C309A5">
        <w:rPr>
          <w:szCs w:val="22"/>
        </w:rPr>
        <w:t xml:space="preserve"> </w:t>
      </w:r>
      <w:r w:rsidR="00EC68FB">
        <w:rPr>
          <w:szCs w:val="22"/>
        </w:rPr>
        <w:t>koncentrat</w:t>
      </w:r>
      <w:r w:rsidR="00206F2C" w:rsidRPr="00C309A5">
        <w:rPr>
          <w:szCs w:val="22"/>
        </w:rPr>
        <w:t xml:space="preserve"> som är kvar i injektionsflaskan.</w:t>
      </w:r>
    </w:p>
    <w:p w14:paraId="16F7C32A" w14:textId="77777777" w:rsidR="00065F6F" w:rsidRDefault="00065F6F" w:rsidP="006B1B38">
      <w:pPr>
        <w:numPr>
          <w:ilvl w:val="12"/>
          <w:numId w:val="0"/>
        </w:numPr>
        <w:ind w:left="-37" w:right="-28"/>
      </w:pPr>
    </w:p>
    <w:p w14:paraId="0AD56FB1" w14:textId="293DE7FC" w:rsidR="009C47EA" w:rsidRDefault="0036134C" w:rsidP="00C435E5">
      <w:pPr>
        <w:numPr>
          <w:ilvl w:val="12"/>
          <w:numId w:val="0"/>
        </w:numPr>
        <w:ind w:left="-37" w:right="-28"/>
        <w:rPr>
          <w:szCs w:val="22"/>
        </w:rPr>
      </w:pPr>
      <w:r w:rsidRPr="00C309A5">
        <w:t>Ej använt läkemedel och avfall ska kasseras enligt gällande anvisningar</w:t>
      </w:r>
      <w:r w:rsidR="008F177A" w:rsidRPr="00C309A5">
        <w:t>.</w:t>
      </w:r>
    </w:p>
    <w:p w14:paraId="6F91D8D4" w14:textId="77777777" w:rsidR="009C47EA" w:rsidRPr="00C309A5" w:rsidRDefault="009C47EA" w:rsidP="00062366">
      <w:pPr>
        <w:numPr>
          <w:ilvl w:val="12"/>
          <w:numId w:val="0"/>
        </w:numPr>
        <w:ind w:left="-37" w:right="-28"/>
        <w:rPr>
          <w:szCs w:val="22"/>
        </w:rPr>
      </w:pPr>
    </w:p>
    <w:sectPr w:rsidR="009C47EA" w:rsidRPr="00C309A5" w:rsidSect="00DE04E0">
      <w:footerReference w:type="default" r:id="rId38"/>
      <w:footerReference w:type="first" r:id="rId39"/>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B7F80" w14:textId="77777777" w:rsidR="00264DCD" w:rsidRDefault="00264DCD">
      <w:r>
        <w:separator/>
      </w:r>
    </w:p>
  </w:endnote>
  <w:endnote w:type="continuationSeparator" w:id="0">
    <w:p w14:paraId="41BA4EA8" w14:textId="77777777" w:rsidR="00264DCD" w:rsidRDefault="00264DCD">
      <w:r>
        <w:continuationSeparator/>
      </w:r>
    </w:p>
  </w:endnote>
  <w:endnote w:type="continuationNotice" w:id="1">
    <w:p w14:paraId="72D72A2D" w14:textId="77777777" w:rsidR="00264DCD" w:rsidRDefault="00264D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TimesNewRoman">
    <w:altName w:val="Yu Gothic UI"/>
    <w:panose1 w:val="00000000000000000000"/>
    <w:charset w:val="00"/>
    <w:family w:val="auto"/>
    <w:notTrueType/>
    <w:pitch w:val="default"/>
    <w:sig w:usb0="00000003" w:usb1="08070000" w:usb2="00000010" w:usb3="00000000" w:csb0="00020001" w:csb1="00000000"/>
  </w:font>
  <w:font w:name="Calibri,Arial">
    <w:altName w:val="Times New Roman"/>
    <w:charset w:val="00"/>
    <w:family w:val="roman"/>
    <w:pitch w:val="default"/>
  </w:font>
  <w:font w:name="Times New Roman,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F50AB" w14:textId="77777777" w:rsidR="00591B89" w:rsidRDefault="00591B89">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24</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33AC" w14:textId="77777777" w:rsidR="00591B89" w:rsidRDefault="00591B89">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3FB04" w14:textId="77777777" w:rsidR="00264DCD" w:rsidRDefault="00264DCD">
      <w:r>
        <w:separator/>
      </w:r>
    </w:p>
  </w:footnote>
  <w:footnote w:type="continuationSeparator" w:id="0">
    <w:p w14:paraId="43F757D9" w14:textId="77777777" w:rsidR="00264DCD" w:rsidRDefault="00264DCD">
      <w:r>
        <w:continuationSeparator/>
      </w:r>
    </w:p>
  </w:footnote>
  <w:footnote w:type="continuationNotice" w:id="1">
    <w:p w14:paraId="16F01993" w14:textId="77777777" w:rsidR="00264DCD" w:rsidRDefault="00264DC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5C0B328"/>
    <w:lvl w:ilvl="0">
      <w:start w:val="1"/>
      <w:numFmt w:val="decimal"/>
      <w:pStyle w:val="Heading1"/>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71F7233"/>
    <w:multiLevelType w:val="multilevel"/>
    <w:tmpl w:val="A508A5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0746D"/>
    <w:multiLevelType w:val="hybridMultilevel"/>
    <w:tmpl w:val="9548504C"/>
    <w:lvl w:ilvl="0" w:tplc="20000001">
      <w:start w:val="1"/>
      <w:numFmt w:val="bullet"/>
      <w:lvlText w:val=""/>
      <w:lvlJc w:val="left"/>
      <w:pPr>
        <w:ind w:left="-414" w:hanging="360"/>
      </w:pPr>
      <w:rPr>
        <w:rFonts w:ascii="Symbol" w:hAnsi="Symbol" w:hint="default"/>
      </w:rPr>
    </w:lvl>
    <w:lvl w:ilvl="1" w:tplc="20000003" w:tentative="1">
      <w:start w:val="1"/>
      <w:numFmt w:val="bullet"/>
      <w:lvlText w:val="o"/>
      <w:lvlJc w:val="left"/>
      <w:pPr>
        <w:ind w:left="306" w:hanging="360"/>
      </w:pPr>
      <w:rPr>
        <w:rFonts w:ascii="Courier New" w:hAnsi="Courier New" w:cs="Courier New" w:hint="default"/>
      </w:rPr>
    </w:lvl>
    <w:lvl w:ilvl="2" w:tplc="20000005" w:tentative="1">
      <w:start w:val="1"/>
      <w:numFmt w:val="bullet"/>
      <w:lvlText w:val=""/>
      <w:lvlJc w:val="left"/>
      <w:pPr>
        <w:ind w:left="1026" w:hanging="360"/>
      </w:pPr>
      <w:rPr>
        <w:rFonts w:ascii="Wingdings" w:hAnsi="Wingdings" w:hint="default"/>
      </w:rPr>
    </w:lvl>
    <w:lvl w:ilvl="3" w:tplc="20000001" w:tentative="1">
      <w:start w:val="1"/>
      <w:numFmt w:val="bullet"/>
      <w:lvlText w:val=""/>
      <w:lvlJc w:val="left"/>
      <w:pPr>
        <w:ind w:left="1746" w:hanging="360"/>
      </w:pPr>
      <w:rPr>
        <w:rFonts w:ascii="Symbol" w:hAnsi="Symbol" w:hint="default"/>
      </w:rPr>
    </w:lvl>
    <w:lvl w:ilvl="4" w:tplc="20000003" w:tentative="1">
      <w:start w:val="1"/>
      <w:numFmt w:val="bullet"/>
      <w:lvlText w:val="o"/>
      <w:lvlJc w:val="left"/>
      <w:pPr>
        <w:ind w:left="2466" w:hanging="360"/>
      </w:pPr>
      <w:rPr>
        <w:rFonts w:ascii="Courier New" w:hAnsi="Courier New" w:cs="Courier New" w:hint="default"/>
      </w:rPr>
    </w:lvl>
    <w:lvl w:ilvl="5" w:tplc="20000005" w:tentative="1">
      <w:start w:val="1"/>
      <w:numFmt w:val="bullet"/>
      <w:lvlText w:val=""/>
      <w:lvlJc w:val="left"/>
      <w:pPr>
        <w:ind w:left="3186" w:hanging="360"/>
      </w:pPr>
      <w:rPr>
        <w:rFonts w:ascii="Wingdings" w:hAnsi="Wingdings" w:hint="default"/>
      </w:rPr>
    </w:lvl>
    <w:lvl w:ilvl="6" w:tplc="20000001" w:tentative="1">
      <w:start w:val="1"/>
      <w:numFmt w:val="bullet"/>
      <w:lvlText w:val=""/>
      <w:lvlJc w:val="left"/>
      <w:pPr>
        <w:ind w:left="3906" w:hanging="360"/>
      </w:pPr>
      <w:rPr>
        <w:rFonts w:ascii="Symbol" w:hAnsi="Symbol" w:hint="default"/>
      </w:rPr>
    </w:lvl>
    <w:lvl w:ilvl="7" w:tplc="20000003" w:tentative="1">
      <w:start w:val="1"/>
      <w:numFmt w:val="bullet"/>
      <w:lvlText w:val="o"/>
      <w:lvlJc w:val="left"/>
      <w:pPr>
        <w:ind w:left="4626" w:hanging="360"/>
      </w:pPr>
      <w:rPr>
        <w:rFonts w:ascii="Courier New" w:hAnsi="Courier New" w:cs="Courier New" w:hint="default"/>
      </w:rPr>
    </w:lvl>
    <w:lvl w:ilvl="8" w:tplc="20000005" w:tentative="1">
      <w:start w:val="1"/>
      <w:numFmt w:val="bullet"/>
      <w:lvlText w:val=""/>
      <w:lvlJc w:val="left"/>
      <w:pPr>
        <w:ind w:left="5346" w:hanging="360"/>
      </w:pPr>
      <w:rPr>
        <w:rFonts w:ascii="Wingdings" w:hAnsi="Wingdings" w:hint="default"/>
      </w:rPr>
    </w:lvl>
  </w:abstractNum>
  <w:abstractNum w:abstractNumId="4" w15:restartNumberingAfterBreak="0">
    <w:nsid w:val="11326C7D"/>
    <w:multiLevelType w:val="hybridMultilevel"/>
    <w:tmpl w:val="9888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C2DE6"/>
    <w:multiLevelType w:val="multilevel"/>
    <w:tmpl w:val="FF36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7A5C0B"/>
    <w:multiLevelType w:val="hybridMultilevel"/>
    <w:tmpl w:val="DA2C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D808E0"/>
    <w:multiLevelType w:val="hybridMultilevel"/>
    <w:tmpl w:val="637E629E"/>
    <w:lvl w:ilvl="0" w:tplc="DFEE532A">
      <w:start w:val="1"/>
      <w:numFmt w:val="bullet"/>
      <w:lvlText w:val="•"/>
      <w:lvlJc w:val="left"/>
      <w:pPr>
        <w:ind w:left="566"/>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EE58249E">
      <w:start w:val="1"/>
      <w:numFmt w:val="bullet"/>
      <w:lvlText w:val="o"/>
      <w:lvlJc w:val="left"/>
      <w:pPr>
        <w:ind w:left="11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2" w:tplc="322C243C">
      <w:start w:val="1"/>
      <w:numFmt w:val="bullet"/>
      <w:lvlText w:val="▪"/>
      <w:lvlJc w:val="left"/>
      <w:pPr>
        <w:ind w:left="19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3" w:tplc="6630BEF2">
      <w:start w:val="1"/>
      <w:numFmt w:val="bullet"/>
      <w:lvlText w:val="•"/>
      <w:lvlJc w:val="left"/>
      <w:pPr>
        <w:ind w:left="26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4" w:tplc="CED8F1C6">
      <w:start w:val="1"/>
      <w:numFmt w:val="bullet"/>
      <w:lvlText w:val="o"/>
      <w:lvlJc w:val="left"/>
      <w:pPr>
        <w:ind w:left="335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5" w:tplc="F77866F2">
      <w:start w:val="1"/>
      <w:numFmt w:val="bullet"/>
      <w:lvlText w:val="▪"/>
      <w:lvlJc w:val="left"/>
      <w:pPr>
        <w:ind w:left="407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6" w:tplc="EE1A1358">
      <w:start w:val="1"/>
      <w:numFmt w:val="bullet"/>
      <w:lvlText w:val="•"/>
      <w:lvlJc w:val="left"/>
      <w:pPr>
        <w:ind w:left="47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7" w:tplc="68DA0390">
      <w:start w:val="1"/>
      <w:numFmt w:val="bullet"/>
      <w:lvlText w:val="o"/>
      <w:lvlJc w:val="left"/>
      <w:pPr>
        <w:ind w:left="55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8" w:tplc="29C00432">
      <w:start w:val="1"/>
      <w:numFmt w:val="bullet"/>
      <w:lvlText w:val="▪"/>
      <w:lvlJc w:val="left"/>
      <w:pPr>
        <w:ind w:left="62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abstractNum>
  <w:abstractNum w:abstractNumId="8" w15:restartNumberingAfterBreak="0">
    <w:nsid w:val="284809ED"/>
    <w:multiLevelType w:val="hybridMultilevel"/>
    <w:tmpl w:val="76589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DB2403E"/>
    <w:multiLevelType w:val="hybridMultilevel"/>
    <w:tmpl w:val="A72CE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6E5B42"/>
    <w:multiLevelType w:val="hybridMultilevel"/>
    <w:tmpl w:val="5F7C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B42AFD"/>
    <w:multiLevelType w:val="hybridMultilevel"/>
    <w:tmpl w:val="EDFA14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15A3D1C"/>
    <w:multiLevelType w:val="hybridMultilevel"/>
    <w:tmpl w:val="3028B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095552"/>
    <w:multiLevelType w:val="hybridMultilevel"/>
    <w:tmpl w:val="04A0E222"/>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A36186B"/>
    <w:multiLevelType w:val="hybridMultilevel"/>
    <w:tmpl w:val="A6E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61270C"/>
    <w:multiLevelType w:val="hybridMultilevel"/>
    <w:tmpl w:val="9280D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045066"/>
    <w:multiLevelType w:val="hybridMultilevel"/>
    <w:tmpl w:val="1DE67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9335B33"/>
    <w:multiLevelType w:val="multilevel"/>
    <w:tmpl w:val="FF4E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830633"/>
    <w:multiLevelType w:val="hybridMultilevel"/>
    <w:tmpl w:val="2746FCAA"/>
    <w:lvl w:ilvl="0" w:tplc="31DC3AB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7DB730CE"/>
    <w:multiLevelType w:val="hybridMultilevel"/>
    <w:tmpl w:val="224A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3144632">
    <w:abstractNumId w:val="2"/>
  </w:num>
  <w:num w:numId="2" w16cid:durableId="1357777231">
    <w:abstractNumId w:val="16"/>
  </w:num>
  <w:num w:numId="3" w16cid:durableId="25765229">
    <w:abstractNumId w:val="0"/>
  </w:num>
  <w:num w:numId="4" w16cid:durableId="220560031">
    <w:abstractNumId w:val="19"/>
  </w:num>
  <w:num w:numId="5" w16cid:durableId="150101260">
    <w:abstractNumId w:val="17"/>
  </w:num>
  <w:num w:numId="6" w16cid:durableId="647514661">
    <w:abstractNumId w:val="9"/>
  </w:num>
  <w:num w:numId="7" w16cid:durableId="646014808">
    <w:abstractNumId w:val="10"/>
  </w:num>
  <w:num w:numId="8" w16cid:durableId="935941763">
    <w:abstractNumId w:val="4"/>
  </w:num>
  <w:num w:numId="9" w16cid:durableId="1012806377">
    <w:abstractNumId w:val="15"/>
  </w:num>
  <w:num w:numId="10" w16cid:durableId="1878853765">
    <w:abstractNumId w:val="7"/>
  </w:num>
  <w:num w:numId="11" w16cid:durableId="2088452318">
    <w:abstractNumId w:val="13"/>
  </w:num>
  <w:num w:numId="12" w16cid:durableId="1948348599">
    <w:abstractNumId w:val="5"/>
  </w:num>
  <w:num w:numId="13" w16cid:durableId="1374767142">
    <w:abstractNumId w:val="1"/>
  </w:num>
  <w:num w:numId="14" w16cid:durableId="1745030525">
    <w:abstractNumId w:val="14"/>
  </w:num>
  <w:num w:numId="15" w16cid:durableId="1827277572">
    <w:abstractNumId w:val="20"/>
  </w:num>
  <w:num w:numId="16" w16cid:durableId="1432970165">
    <w:abstractNumId w:val="11"/>
  </w:num>
  <w:num w:numId="17" w16cid:durableId="15431377">
    <w:abstractNumId w:val="18"/>
  </w:num>
  <w:num w:numId="18" w16cid:durableId="886375490">
    <w:abstractNumId w:val="3"/>
  </w:num>
  <w:num w:numId="19" w16cid:durableId="749036485">
    <w:abstractNumId w:val="8"/>
  </w:num>
  <w:num w:numId="20" w16cid:durableId="980693784">
    <w:abstractNumId w:val="12"/>
  </w:num>
  <w:num w:numId="21" w16cid:durableId="1594968855">
    <w:abstractNumId w:val="6"/>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Z_MB">
    <w15:presenceInfo w15:providerId="None" w15:userId="AZ_MB"/>
  </w15:person>
  <w15:person w15:author="OR_TR_06">
    <w15:presenceInfo w15:providerId="None" w15:userId="OR_TR_06"/>
  </w15:person>
  <w15:person w15:author="OR_TR_1">
    <w15:presenceInfo w15:providerId="None" w15:userId="OR_TR_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activeWritingStyle w:appName="MSWord" w:lang="it-IT" w:vendorID="64" w:dllVersion="6" w:nlCheck="1" w:checkStyle="0"/>
  <w:activeWritingStyle w:appName="MSWord" w:lang="en-GB" w:vendorID="64" w:dllVersion="6" w:nlCheck="1" w:checkStyle="1"/>
  <w:activeWritingStyle w:appName="MSWord" w:lang="de-DE" w:vendorID="64" w:dllVersion="6" w:nlCheck="1" w:checkStyle="0"/>
  <w:activeWritingStyle w:appName="MSWord" w:lang="fr-FR" w:vendorID="64" w:dllVersion="6" w:nlCheck="1" w:checkStyle="0"/>
  <w:activeWritingStyle w:appName="MSWord" w:lang="nb-NO" w:vendorID="64" w:dllVersion="6" w:nlCheck="1" w:checkStyle="0"/>
  <w:activeWritingStyle w:appName="MSWord" w:lang="es-ES"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it-IT" w:vendorID="64" w:dllVersion="0" w:nlCheck="1" w:checkStyle="0"/>
  <w:activeWritingStyle w:appName="MSWord" w:lang="de-DE" w:vendorID="64" w:dllVersion="0" w:nlCheck="1" w:checkStyle="0"/>
  <w:activeWritingStyle w:appName="MSWord" w:lang="fr-FR" w:vendorID="64" w:dllVersion="0" w:nlCheck="1" w:checkStyle="0"/>
  <w:activeWritingStyle w:appName="MSWord" w:lang="nb-NO" w:vendorID="64" w:dllVersion="0" w:nlCheck="1" w:checkStyle="0"/>
  <w:activeWritingStyle w:appName="MSWord" w:lang="fi-FI" w:vendorID="64" w:dllVersion="0" w:nlCheck="1" w:checkStyle="0"/>
  <w:activeWritingStyle w:appName="MSWord" w:lang="es-ES" w:vendorID="64" w:dllVersion="0" w:nlCheck="1" w:checkStyle="0"/>
  <w:activeWritingStyle w:appName="MSWord" w:lang="nl-NL" w:vendorID="64" w:dllVersion="0" w:nlCheck="1" w:checkStyle="0"/>
  <w:activeWritingStyle w:appName="MSWord" w:lang="pt-PT" w:vendorID="64" w:dllVersion="6" w:nlCheck="1" w:checkStyle="0"/>
  <w:activeWritingStyle w:appName="MSWord" w:lang="fi-FI" w:vendorID="64" w:dllVersion="6" w:nlCheck="1" w:checkStyle="0"/>
  <w:activeWritingStyle w:appName="MSWord" w:lang="nl-NL" w:vendorID="64" w:dllVersion="6" w:nlCheck="1" w:checkStyle="0"/>
  <w:activeWritingStyle w:appName="MSWord" w:lang="sv-SE" w:vendorID="64" w:dllVersion="0" w:nlCheck="1" w:checkStyle="0"/>
  <w:activeWritingStyle w:appName="MSWord" w:lang="fr-BE" w:vendorID="64" w:dllVersion="0" w:nlCheck="1" w:checkStyle="0"/>
  <w:activeWritingStyle w:appName="MSWord" w:lang="nl-BE" w:vendorID="64" w:dllVersion="0" w:nlCheck="1" w:checkStyle="0"/>
  <w:activeWritingStyle w:appName="MSWord" w:lang="da-DK" w:vendorID="64" w:dllVersion="0" w:nlCheck="1" w:checkStyle="0"/>
  <w:activeWritingStyle w:appName="MSWord" w:lang="en-CA" w:vendorID="64" w:dllVersion="0" w:nlCheck="1" w:checkStyle="0"/>
  <w:activeWritingStyle w:appName="MSWord" w:lang="en-IN"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style="mso-position-horizontal-relative:margin;mso-width-relative:margin;mso-height-relative:margin" fill="f" fillcolor="white" stroke="f">
      <v:fill color="white" on="f"/>
      <v:stroke on="f"/>
      <v:textbox inset=",0,,0"/>
    </o:shapedefaults>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1b950a3-57cb-456a-a9ee-e4911b31a9d6" w:val=" "/>
    <w:docVar w:name="VAULT_ND_1162d972-554e-48a6-98a3-05c602f4c11d" w:val=" "/>
    <w:docVar w:name="VAULT_ND_26422700-e9e2-4977-884b-8ba56e9ea6e4" w:val=" "/>
    <w:docVar w:name="VAULT_ND_56cc2f91-af8a-4b81-8a45-49926e9e1217" w:val=" "/>
    <w:docVar w:name="VAULT_ND_584baeaa-b360-4b38-b864-fb6b1a2264ae" w:val=" "/>
    <w:docVar w:name="VAULT_ND_8e999c2a-cb5b-4102-a14f-f0ef64e6a4d7" w:val=" "/>
    <w:docVar w:name="VAULT_ND_950b07a6-bc10-4a01-86fa-3d84f25ef6c3" w:val=" "/>
    <w:docVar w:name="VAULT_ND_b282e65e-1b3c-4888-bc53-d764a508a512" w:val=" "/>
    <w:docVar w:name="VAULT_ND_be3f24cc-573f-494c-be64-31c16d4c5180" w:val=" "/>
    <w:docVar w:name="Version" w:val="0"/>
  </w:docVars>
  <w:rsids>
    <w:rsidRoot w:val="00812D16"/>
    <w:rsid w:val="000005ED"/>
    <w:rsid w:val="00000C01"/>
    <w:rsid w:val="00000D62"/>
    <w:rsid w:val="0000136C"/>
    <w:rsid w:val="00001587"/>
    <w:rsid w:val="0000169D"/>
    <w:rsid w:val="00002C84"/>
    <w:rsid w:val="00002DFB"/>
    <w:rsid w:val="00002EB2"/>
    <w:rsid w:val="0000332A"/>
    <w:rsid w:val="0000362A"/>
    <w:rsid w:val="000037F5"/>
    <w:rsid w:val="000038F4"/>
    <w:rsid w:val="00004516"/>
    <w:rsid w:val="00004A02"/>
    <w:rsid w:val="00004A1D"/>
    <w:rsid w:val="000055E6"/>
    <w:rsid w:val="00005701"/>
    <w:rsid w:val="00006216"/>
    <w:rsid w:val="00006424"/>
    <w:rsid w:val="00006638"/>
    <w:rsid w:val="00006D2A"/>
    <w:rsid w:val="00007528"/>
    <w:rsid w:val="0000793E"/>
    <w:rsid w:val="00010759"/>
    <w:rsid w:val="00010DE1"/>
    <w:rsid w:val="00011508"/>
    <w:rsid w:val="0001164F"/>
    <w:rsid w:val="000119E2"/>
    <w:rsid w:val="00012911"/>
    <w:rsid w:val="00012BC9"/>
    <w:rsid w:val="00012C32"/>
    <w:rsid w:val="000134A6"/>
    <w:rsid w:val="00013558"/>
    <w:rsid w:val="00013E8C"/>
    <w:rsid w:val="0001402D"/>
    <w:rsid w:val="000142D2"/>
    <w:rsid w:val="000143A6"/>
    <w:rsid w:val="00014757"/>
    <w:rsid w:val="000147C8"/>
    <w:rsid w:val="00014869"/>
    <w:rsid w:val="00014A8C"/>
    <w:rsid w:val="00014B42"/>
    <w:rsid w:val="000150D3"/>
    <w:rsid w:val="00015CEC"/>
    <w:rsid w:val="000166C1"/>
    <w:rsid w:val="00016B76"/>
    <w:rsid w:val="00016D9B"/>
    <w:rsid w:val="0001717C"/>
    <w:rsid w:val="00017C8B"/>
    <w:rsid w:val="0002006B"/>
    <w:rsid w:val="00020A16"/>
    <w:rsid w:val="00020AE8"/>
    <w:rsid w:val="000212BB"/>
    <w:rsid w:val="00021788"/>
    <w:rsid w:val="00021CE2"/>
    <w:rsid w:val="0002321F"/>
    <w:rsid w:val="00023392"/>
    <w:rsid w:val="000235CC"/>
    <w:rsid w:val="00023A2C"/>
    <w:rsid w:val="00025EBE"/>
    <w:rsid w:val="000268AE"/>
    <w:rsid w:val="00026BF2"/>
    <w:rsid w:val="000270DA"/>
    <w:rsid w:val="000271F6"/>
    <w:rsid w:val="0002726A"/>
    <w:rsid w:val="00027462"/>
    <w:rsid w:val="00027795"/>
    <w:rsid w:val="00027B89"/>
    <w:rsid w:val="00030445"/>
    <w:rsid w:val="00031168"/>
    <w:rsid w:val="00031319"/>
    <w:rsid w:val="000318C7"/>
    <w:rsid w:val="00031A80"/>
    <w:rsid w:val="00032E3A"/>
    <w:rsid w:val="00032EC5"/>
    <w:rsid w:val="0003380D"/>
    <w:rsid w:val="00033894"/>
    <w:rsid w:val="00033BE1"/>
    <w:rsid w:val="00033D26"/>
    <w:rsid w:val="00033FDB"/>
    <w:rsid w:val="00034343"/>
    <w:rsid w:val="000344F6"/>
    <w:rsid w:val="0003467A"/>
    <w:rsid w:val="000355F7"/>
    <w:rsid w:val="000358EF"/>
    <w:rsid w:val="00035A12"/>
    <w:rsid w:val="00035C19"/>
    <w:rsid w:val="00035C89"/>
    <w:rsid w:val="000360F4"/>
    <w:rsid w:val="000363DC"/>
    <w:rsid w:val="0003698D"/>
    <w:rsid w:val="00036B8D"/>
    <w:rsid w:val="00037313"/>
    <w:rsid w:val="00037F55"/>
    <w:rsid w:val="000412FE"/>
    <w:rsid w:val="00042263"/>
    <w:rsid w:val="00043505"/>
    <w:rsid w:val="00043599"/>
    <w:rsid w:val="0004370C"/>
    <w:rsid w:val="00043C70"/>
    <w:rsid w:val="00043E68"/>
    <w:rsid w:val="00043E88"/>
    <w:rsid w:val="00044042"/>
    <w:rsid w:val="0004452E"/>
    <w:rsid w:val="000445C3"/>
    <w:rsid w:val="00044663"/>
    <w:rsid w:val="00044B16"/>
    <w:rsid w:val="00046510"/>
    <w:rsid w:val="00046D57"/>
    <w:rsid w:val="00046D8E"/>
    <w:rsid w:val="000473D6"/>
    <w:rsid w:val="000474D2"/>
    <w:rsid w:val="00047880"/>
    <w:rsid w:val="000479C5"/>
    <w:rsid w:val="00047FC0"/>
    <w:rsid w:val="0005012B"/>
    <w:rsid w:val="000504FA"/>
    <w:rsid w:val="0005071E"/>
    <w:rsid w:val="00050B05"/>
    <w:rsid w:val="00050DFD"/>
    <w:rsid w:val="00050FCC"/>
    <w:rsid w:val="000512F7"/>
    <w:rsid w:val="00051359"/>
    <w:rsid w:val="00051A68"/>
    <w:rsid w:val="00052001"/>
    <w:rsid w:val="000520B6"/>
    <w:rsid w:val="000534CB"/>
    <w:rsid w:val="00053655"/>
    <w:rsid w:val="00053809"/>
    <w:rsid w:val="00053914"/>
    <w:rsid w:val="00053BE9"/>
    <w:rsid w:val="00053C15"/>
    <w:rsid w:val="00053E28"/>
    <w:rsid w:val="00054756"/>
    <w:rsid w:val="000548C1"/>
    <w:rsid w:val="00054B91"/>
    <w:rsid w:val="000560C5"/>
    <w:rsid w:val="00056C49"/>
    <w:rsid w:val="00056F71"/>
    <w:rsid w:val="00056FE0"/>
    <w:rsid w:val="00057B48"/>
    <w:rsid w:val="00060337"/>
    <w:rsid w:val="000603C8"/>
    <w:rsid w:val="000608A4"/>
    <w:rsid w:val="00060AA1"/>
    <w:rsid w:val="00060DAD"/>
    <w:rsid w:val="00061553"/>
    <w:rsid w:val="000619B4"/>
    <w:rsid w:val="00061BDF"/>
    <w:rsid w:val="00062366"/>
    <w:rsid w:val="000624BC"/>
    <w:rsid w:val="000631FD"/>
    <w:rsid w:val="000643D3"/>
    <w:rsid w:val="0006513B"/>
    <w:rsid w:val="00065265"/>
    <w:rsid w:val="000655DE"/>
    <w:rsid w:val="00065A4F"/>
    <w:rsid w:val="00065DB2"/>
    <w:rsid w:val="00065F6F"/>
    <w:rsid w:val="00066791"/>
    <w:rsid w:val="00067B16"/>
    <w:rsid w:val="00067D9B"/>
    <w:rsid w:val="00070680"/>
    <w:rsid w:val="00070AE4"/>
    <w:rsid w:val="00070F56"/>
    <w:rsid w:val="00071F8A"/>
    <w:rsid w:val="00073105"/>
    <w:rsid w:val="00073E04"/>
    <w:rsid w:val="00073FFB"/>
    <w:rsid w:val="0007401B"/>
    <w:rsid w:val="0007452F"/>
    <w:rsid w:val="00074B0B"/>
    <w:rsid w:val="00075AD3"/>
    <w:rsid w:val="00075D70"/>
    <w:rsid w:val="0007628D"/>
    <w:rsid w:val="00081B6B"/>
    <w:rsid w:val="00081DAB"/>
    <w:rsid w:val="00082E41"/>
    <w:rsid w:val="00083022"/>
    <w:rsid w:val="000843B0"/>
    <w:rsid w:val="00084D1A"/>
    <w:rsid w:val="000868BF"/>
    <w:rsid w:val="00087409"/>
    <w:rsid w:val="0008740E"/>
    <w:rsid w:val="000876A1"/>
    <w:rsid w:val="000876B9"/>
    <w:rsid w:val="00087B3A"/>
    <w:rsid w:val="0009009C"/>
    <w:rsid w:val="000904D1"/>
    <w:rsid w:val="00090782"/>
    <w:rsid w:val="00090B30"/>
    <w:rsid w:val="00090D0D"/>
    <w:rsid w:val="0009175D"/>
    <w:rsid w:val="0009183A"/>
    <w:rsid w:val="00091D7C"/>
    <w:rsid w:val="00091F32"/>
    <w:rsid w:val="00092829"/>
    <w:rsid w:val="00092B09"/>
    <w:rsid w:val="0009351E"/>
    <w:rsid w:val="00093CF5"/>
    <w:rsid w:val="00094278"/>
    <w:rsid w:val="0009479A"/>
    <w:rsid w:val="00094AD6"/>
    <w:rsid w:val="00094E00"/>
    <w:rsid w:val="00095339"/>
    <w:rsid w:val="000959E8"/>
    <w:rsid w:val="00095D49"/>
    <w:rsid w:val="00095D61"/>
    <w:rsid w:val="00095E44"/>
    <w:rsid w:val="00096579"/>
    <w:rsid w:val="0009672B"/>
    <w:rsid w:val="00096D8D"/>
    <w:rsid w:val="0009755A"/>
    <w:rsid w:val="00097F14"/>
    <w:rsid w:val="000A02BF"/>
    <w:rsid w:val="000A0884"/>
    <w:rsid w:val="000A08F9"/>
    <w:rsid w:val="000A1232"/>
    <w:rsid w:val="000A13C3"/>
    <w:rsid w:val="000A2498"/>
    <w:rsid w:val="000A2573"/>
    <w:rsid w:val="000A2778"/>
    <w:rsid w:val="000A30E5"/>
    <w:rsid w:val="000A40D0"/>
    <w:rsid w:val="000A4F35"/>
    <w:rsid w:val="000A503D"/>
    <w:rsid w:val="000A56CE"/>
    <w:rsid w:val="000A5A62"/>
    <w:rsid w:val="000A5E13"/>
    <w:rsid w:val="000A5F92"/>
    <w:rsid w:val="000A7A1C"/>
    <w:rsid w:val="000B0097"/>
    <w:rsid w:val="000B067B"/>
    <w:rsid w:val="000B0A23"/>
    <w:rsid w:val="000B101F"/>
    <w:rsid w:val="000B1680"/>
    <w:rsid w:val="000B1693"/>
    <w:rsid w:val="000B1F4B"/>
    <w:rsid w:val="000B2291"/>
    <w:rsid w:val="000B2F27"/>
    <w:rsid w:val="000B2F58"/>
    <w:rsid w:val="000B37A8"/>
    <w:rsid w:val="000B3EE7"/>
    <w:rsid w:val="000B484B"/>
    <w:rsid w:val="000B4F72"/>
    <w:rsid w:val="000B51D9"/>
    <w:rsid w:val="000B5B7D"/>
    <w:rsid w:val="000B65F7"/>
    <w:rsid w:val="000B6F00"/>
    <w:rsid w:val="000C03FB"/>
    <w:rsid w:val="000C0EE8"/>
    <w:rsid w:val="000C0F92"/>
    <w:rsid w:val="000C0FD8"/>
    <w:rsid w:val="000C1349"/>
    <w:rsid w:val="000C1990"/>
    <w:rsid w:val="000C19B1"/>
    <w:rsid w:val="000C1C31"/>
    <w:rsid w:val="000C20F6"/>
    <w:rsid w:val="000C266F"/>
    <w:rsid w:val="000C2787"/>
    <w:rsid w:val="000C280C"/>
    <w:rsid w:val="000C308F"/>
    <w:rsid w:val="000C3447"/>
    <w:rsid w:val="000C3C46"/>
    <w:rsid w:val="000C3DF6"/>
    <w:rsid w:val="000C3E05"/>
    <w:rsid w:val="000C5973"/>
    <w:rsid w:val="000C5A4E"/>
    <w:rsid w:val="000C628C"/>
    <w:rsid w:val="000C635D"/>
    <w:rsid w:val="000C63AB"/>
    <w:rsid w:val="000C672F"/>
    <w:rsid w:val="000C6DD1"/>
    <w:rsid w:val="000C6FF3"/>
    <w:rsid w:val="000C74D2"/>
    <w:rsid w:val="000C79AB"/>
    <w:rsid w:val="000C7F49"/>
    <w:rsid w:val="000D0E5E"/>
    <w:rsid w:val="000D1502"/>
    <w:rsid w:val="000D1AEE"/>
    <w:rsid w:val="000D1CC3"/>
    <w:rsid w:val="000D1F4F"/>
    <w:rsid w:val="000D4708"/>
    <w:rsid w:val="000D4D07"/>
    <w:rsid w:val="000D4DD6"/>
    <w:rsid w:val="000D5A6E"/>
    <w:rsid w:val="000D7535"/>
    <w:rsid w:val="000D75D0"/>
    <w:rsid w:val="000D7752"/>
    <w:rsid w:val="000E0206"/>
    <w:rsid w:val="000E0C9E"/>
    <w:rsid w:val="000E165D"/>
    <w:rsid w:val="000E1BAF"/>
    <w:rsid w:val="000E223E"/>
    <w:rsid w:val="000E2491"/>
    <w:rsid w:val="000E289B"/>
    <w:rsid w:val="000E2D09"/>
    <w:rsid w:val="000E2EA9"/>
    <w:rsid w:val="000E46A3"/>
    <w:rsid w:val="000E4E88"/>
    <w:rsid w:val="000E554E"/>
    <w:rsid w:val="000E5726"/>
    <w:rsid w:val="000E59D8"/>
    <w:rsid w:val="000E5E06"/>
    <w:rsid w:val="000E6C94"/>
    <w:rsid w:val="000E7968"/>
    <w:rsid w:val="000E7A87"/>
    <w:rsid w:val="000F0FA8"/>
    <w:rsid w:val="000F10F3"/>
    <w:rsid w:val="000F1BB2"/>
    <w:rsid w:val="000F1BED"/>
    <w:rsid w:val="000F217A"/>
    <w:rsid w:val="000F30A8"/>
    <w:rsid w:val="000F33B3"/>
    <w:rsid w:val="000F36E7"/>
    <w:rsid w:val="000F3AC8"/>
    <w:rsid w:val="000F3B2F"/>
    <w:rsid w:val="000F3F94"/>
    <w:rsid w:val="000F42F6"/>
    <w:rsid w:val="000F5049"/>
    <w:rsid w:val="000F514B"/>
    <w:rsid w:val="000F5235"/>
    <w:rsid w:val="000F55E8"/>
    <w:rsid w:val="000F5B21"/>
    <w:rsid w:val="000F60F2"/>
    <w:rsid w:val="000F6922"/>
    <w:rsid w:val="000F6F85"/>
    <w:rsid w:val="001011AB"/>
    <w:rsid w:val="00102A69"/>
    <w:rsid w:val="00103087"/>
    <w:rsid w:val="00103501"/>
    <w:rsid w:val="00103B2D"/>
    <w:rsid w:val="00103CD2"/>
    <w:rsid w:val="00104061"/>
    <w:rsid w:val="0010494C"/>
    <w:rsid w:val="00105B6E"/>
    <w:rsid w:val="00106060"/>
    <w:rsid w:val="00106210"/>
    <w:rsid w:val="0010710F"/>
    <w:rsid w:val="00107236"/>
    <w:rsid w:val="001101A2"/>
    <w:rsid w:val="001106F7"/>
    <w:rsid w:val="001108A9"/>
    <w:rsid w:val="00110B98"/>
    <w:rsid w:val="00111353"/>
    <w:rsid w:val="00111B3F"/>
    <w:rsid w:val="00111FE9"/>
    <w:rsid w:val="001125A2"/>
    <w:rsid w:val="00112B60"/>
    <w:rsid w:val="00112EDA"/>
    <w:rsid w:val="0011322D"/>
    <w:rsid w:val="00113632"/>
    <w:rsid w:val="00114174"/>
    <w:rsid w:val="001157AA"/>
    <w:rsid w:val="00115C42"/>
    <w:rsid w:val="00115D20"/>
    <w:rsid w:val="00116907"/>
    <w:rsid w:val="00116A4A"/>
    <w:rsid w:val="00117469"/>
    <w:rsid w:val="00117C1D"/>
    <w:rsid w:val="0012013C"/>
    <w:rsid w:val="00120C17"/>
    <w:rsid w:val="00121B6E"/>
    <w:rsid w:val="00121E3F"/>
    <w:rsid w:val="00122628"/>
    <w:rsid w:val="00122AB4"/>
    <w:rsid w:val="00122EF4"/>
    <w:rsid w:val="00123688"/>
    <w:rsid w:val="00123CFB"/>
    <w:rsid w:val="0012428C"/>
    <w:rsid w:val="00124A2C"/>
    <w:rsid w:val="00124BC5"/>
    <w:rsid w:val="00125E04"/>
    <w:rsid w:val="0012652F"/>
    <w:rsid w:val="00127250"/>
    <w:rsid w:val="00127BEB"/>
    <w:rsid w:val="00127F47"/>
    <w:rsid w:val="001304FA"/>
    <w:rsid w:val="00130A52"/>
    <w:rsid w:val="00130D54"/>
    <w:rsid w:val="001323DB"/>
    <w:rsid w:val="00132B72"/>
    <w:rsid w:val="001332FD"/>
    <w:rsid w:val="00133572"/>
    <w:rsid w:val="00134901"/>
    <w:rsid w:val="001357D4"/>
    <w:rsid w:val="00135E80"/>
    <w:rsid w:val="001364FB"/>
    <w:rsid w:val="001365F2"/>
    <w:rsid w:val="00136D7A"/>
    <w:rsid w:val="001374C5"/>
    <w:rsid w:val="0014082B"/>
    <w:rsid w:val="00140E78"/>
    <w:rsid w:val="0014111A"/>
    <w:rsid w:val="00141470"/>
    <w:rsid w:val="00141540"/>
    <w:rsid w:val="00141B63"/>
    <w:rsid w:val="00141DF4"/>
    <w:rsid w:val="00141F12"/>
    <w:rsid w:val="001426D5"/>
    <w:rsid w:val="0014313C"/>
    <w:rsid w:val="0014328B"/>
    <w:rsid w:val="001435A0"/>
    <w:rsid w:val="00143609"/>
    <w:rsid w:val="001449DF"/>
    <w:rsid w:val="001450D3"/>
    <w:rsid w:val="0014550D"/>
    <w:rsid w:val="0014569B"/>
    <w:rsid w:val="00145735"/>
    <w:rsid w:val="0014594F"/>
    <w:rsid w:val="00146437"/>
    <w:rsid w:val="001465C3"/>
    <w:rsid w:val="0014705F"/>
    <w:rsid w:val="001470E0"/>
    <w:rsid w:val="0014782F"/>
    <w:rsid w:val="00147F9B"/>
    <w:rsid w:val="00150060"/>
    <w:rsid w:val="001512D1"/>
    <w:rsid w:val="001515A3"/>
    <w:rsid w:val="001516C7"/>
    <w:rsid w:val="00153231"/>
    <w:rsid w:val="001533DF"/>
    <w:rsid w:val="00154C69"/>
    <w:rsid w:val="001556E6"/>
    <w:rsid w:val="0015704C"/>
    <w:rsid w:val="001573F4"/>
    <w:rsid w:val="00157895"/>
    <w:rsid w:val="0016044E"/>
    <w:rsid w:val="00161701"/>
    <w:rsid w:val="00161A69"/>
    <w:rsid w:val="00161E87"/>
    <w:rsid w:val="00161E91"/>
    <w:rsid w:val="001621A3"/>
    <w:rsid w:val="00162C59"/>
    <w:rsid w:val="00162DEC"/>
    <w:rsid w:val="00162E5D"/>
    <w:rsid w:val="00164A40"/>
    <w:rsid w:val="0016566C"/>
    <w:rsid w:val="00166526"/>
    <w:rsid w:val="001666F5"/>
    <w:rsid w:val="0016718F"/>
    <w:rsid w:val="0016752B"/>
    <w:rsid w:val="00171CF2"/>
    <w:rsid w:val="00171EA3"/>
    <w:rsid w:val="001727F0"/>
    <w:rsid w:val="001728F9"/>
    <w:rsid w:val="00172A72"/>
    <w:rsid w:val="00172B06"/>
    <w:rsid w:val="00172ED9"/>
    <w:rsid w:val="0017347E"/>
    <w:rsid w:val="00173866"/>
    <w:rsid w:val="00173A5D"/>
    <w:rsid w:val="00173AE3"/>
    <w:rsid w:val="0017443A"/>
    <w:rsid w:val="001744FD"/>
    <w:rsid w:val="00174AFE"/>
    <w:rsid w:val="001752D8"/>
    <w:rsid w:val="00175931"/>
    <w:rsid w:val="00175958"/>
    <w:rsid w:val="00175D82"/>
    <w:rsid w:val="001768A8"/>
    <w:rsid w:val="00176B25"/>
    <w:rsid w:val="00177220"/>
    <w:rsid w:val="00177B2A"/>
    <w:rsid w:val="00177E4D"/>
    <w:rsid w:val="00180496"/>
    <w:rsid w:val="001807B4"/>
    <w:rsid w:val="00180879"/>
    <w:rsid w:val="00182117"/>
    <w:rsid w:val="0018238B"/>
    <w:rsid w:val="001823B4"/>
    <w:rsid w:val="001827EB"/>
    <w:rsid w:val="00182975"/>
    <w:rsid w:val="00182A8D"/>
    <w:rsid w:val="00182AB5"/>
    <w:rsid w:val="0018332C"/>
    <w:rsid w:val="00183419"/>
    <w:rsid w:val="0018394A"/>
    <w:rsid w:val="00184DCC"/>
    <w:rsid w:val="001856E4"/>
    <w:rsid w:val="0018593A"/>
    <w:rsid w:val="00186131"/>
    <w:rsid w:val="001861F6"/>
    <w:rsid w:val="00186A9D"/>
    <w:rsid w:val="00186E55"/>
    <w:rsid w:val="001874A6"/>
    <w:rsid w:val="0018765B"/>
    <w:rsid w:val="00187E5A"/>
    <w:rsid w:val="001900C0"/>
    <w:rsid w:val="001903F6"/>
    <w:rsid w:val="0019044E"/>
    <w:rsid w:val="00190877"/>
    <w:rsid w:val="00190913"/>
    <w:rsid w:val="0019236A"/>
    <w:rsid w:val="00192BCC"/>
    <w:rsid w:val="001930A4"/>
    <w:rsid w:val="00193B21"/>
    <w:rsid w:val="00193DD3"/>
    <w:rsid w:val="0019436A"/>
    <w:rsid w:val="001948AA"/>
    <w:rsid w:val="001957E1"/>
    <w:rsid w:val="00195F65"/>
    <w:rsid w:val="00196330"/>
    <w:rsid w:val="001966E8"/>
    <w:rsid w:val="00196A3A"/>
    <w:rsid w:val="00196C98"/>
    <w:rsid w:val="00196D9E"/>
    <w:rsid w:val="00196EE0"/>
    <w:rsid w:val="0019746E"/>
    <w:rsid w:val="001A00D1"/>
    <w:rsid w:val="001A015E"/>
    <w:rsid w:val="001A01E3"/>
    <w:rsid w:val="001A031D"/>
    <w:rsid w:val="001A07E2"/>
    <w:rsid w:val="001A0A5D"/>
    <w:rsid w:val="001A0D71"/>
    <w:rsid w:val="001A0D72"/>
    <w:rsid w:val="001A1D09"/>
    <w:rsid w:val="001A1E3C"/>
    <w:rsid w:val="001A2018"/>
    <w:rsid w:val="001A3172"/>
    <w:rsid w:val="001A3332"/>
    <w:rsid w:val="001A3B54"/>
    <w:rsid w:val="001A3E78"/>
    <w:rsid w:val="001A4F22"/>
    <w:rsid w:val="001A56F1"/>
    <w:rsid w:val="001A58EE"/>
    <w:rsid w:val="001A5D0E"/>
    <w:rsid w:val="001A699F"/>
    <w:rsid w:val="001A6BE6"/>
    <w:rsid w:val="001A6EEA"/>
    <w:rsid w:val="001A77EF"/>
    <w:rsid w:val="001A78BB"/>
    <w:rsid w:val="001A7D84"/>
    <w:rsid w:val="001A7DFE"/>
    <w:rsid w:val="001B01C8"/>
    <w:rsid w:val="001B0542"/>
    <w:rsid w:val="001B0B52"/>
    <w:rsid w:val="001B0BF8"/>
    <w:rsid w:val="001B13F6"/>
    <w:rsid w:val="001B1567"/>
    <w:rsid w:val="001B1747"/>
    <w:rsid w:val="001B1F59"/>
    <w:rsid w:val="001B257D"/>
    <w:rsid w:val="001B2A31"/>
    <w:rsid w:val="001B2D44"/>
    <w:rsid w:val="001B369A"/>
    <w:rsid w:val="001B36B3"/>
    <w:rsid w:val="001B3A5D"/>
    <w:rsid w:val="001B3BD8"/>
    <w:rsid w:val="001B446D"/>
    <w:rsid w:val="001B4C28"/>
    <w:rsid w:val="001B4D8D"/>
    <w:rsid w:val="001B581C"/>
    <w:rsid w:val="001B59A5"/>
    <w:rsid w:val="001B59E2"/>
    <w:rsid w:val="001B5A0F"/>
    <w:rsid w:val="001B6054"/>
    <w:rsid w:val="001B6313"/>
    <w:rsid w:val="001B752A"/>
    <w:rsid w:val="001B76C7"/>
    <w:rsid w:val="001B7C9B"/>
    <w:rsid w:val="001C12FB"/>
    <w:rsid w:val="001C1DB0"/>
    <w:rsid w:val="001C2025"/>
    <w:rsid w:val="001C2DB4"/>
    <w:rsid w:val="001C3228"/>
    <w:rsid w:val="001C35E9"/>
    <w:rsid w:val="001C36BD"/>
    <w:rsid w:val="001C3733"/>
    <w:rsid w:val="001C3F12"/>
    <w:rsid w:val="001C48EA"/>
    <w:rsid w:val="001C49B3"/>
    <w:rsid w:val="001C4B5C"/>
    <w:rsid w:val="001C4E6D"/>
    <w:rsid w:val="001C5319"/>
    <w:rsid w:val="001C5B30"/>
    <w:rsid w:val="001C640A"/>
    <w:rsid w:val="001C6C98"/>
    <w:rsid w:val="001C6E39"/>
    <w:rsid w:val="001C75E1"/>
    <w:rsid w:val="001D0FEA"/>
    <w:rsid w:val="001D28B4"/>
    <w:rsid w:val="001D2953"/>
    <w:rsid w:val="001D3032"/>
    <w:rsid w:val="001D37E2"/>
    <w:rsid w:val="001D3BDE"/>
    <w:rsid w:val="001D3C05"/>
    <w:rsid w:val="001D4F36"/>
    <w:rsid w:val="001D5027"/>
    <w:rsid w:val="001D5A31"/>
    <w:rsid w:val="001D5ECF"/>
    <w:rsid w:val="001D62DF"/>
    <w:rsid w:val="001D66A7"/>
    <w:rsid w:val="001D6AF4"/>
    <w:rsid w:val="001E0CB9"/>
    <w:rsid w:val="001E0CC1"/>
    <w:rsid w:val="001E0DC8"/>
    <w:rsid w:val="001E186D"/>
    <w:rsid w:val="001E1AFA"/>
    <w:rsid w:val="001E1C10"/>
    <w:rsid w:val="001E1CC4"/>
    <w:rsid w:val="001E1E4F"/>
    <w:rsid w:val="001E3554"/>
    <w:rsid w:val="001E362F"/>
    <w:rsid w:val="001E3CC0"/>
    <w:rsid w:val="001E51AE"/>
    <w:rsid w:val="001E53D2"/>
    <w:rsid w:val="001E5BE6"/>
    <w:rsid w:val="001E63CD"/>
    <w:rsid w:val="001E7379"/>
    <w:rsid w:val="001E77C3"/>
    <w:rsid w:val="001E7CB8"/>
    <w:rsid w:val="001F090B"/>
    <w:rsid w:val="001F0D8B"/>
    <w:rsid w:val="001F110C"/>
    <w:rsid w:val="001F180A"/>
    <w:rsid w:val="001F180F"/>
    <w:rsid w:val="001F1990"/>
    <w:rsid w:val="001F1A28"/>
    <w:rsid w:val="001F1AD0"/>
    <w:rsid w:val="001F2958"/>
    <w:rsid w:val="001F2B4E"/>
    <w:rsid w:val="001F2D38"/>
    <w:rsid w:val="001F35E8"/>
    <w:rsid w:val="001F4014"/>
    <w:rsid w:val="001F445E"/>
    <w:rsid w:val="001F5574"/>
    <w:rsid w:val="001F6423"/>
    <w:rsid w:val="001F6650"/>
    <w:rsid w:val="001F6CE4"/>
    <w:rsid w:val="001F6E5D"/>
    <w:rsid w:val="001F7BB7"/>
    <w:rsid w:val="00201213"/>
    <w:rsid w:val="0020165E"/>
    <w:rsid w:val="00201A8E"/>
    <w:rsid w:val="00201BD5"/>
    <w:rsid w:val="002020D1"/>
    <w:rsid w:val="0020272E"/>
    <w:rsid w:val="002027B0"/>
    <w:rsid w:val="0020281E"/>
    <w:rsid w:val="00202DB5"/>
    <w:rsid w:val="00202E50"/>
    <w:rsid w:val="00202E94"/>
    <w:rsid w:val="00202FC4"/>
    <w:rsid w:val="0020324A"/>
    <w:rsid w:val="002038B7"/>
    <w:rsid w:val="00203D23"/>
    <w:rsid w:val="00204AAB"/>
    <w:rsid w:val="00205180"/>
    <w:rsid w:val="002058FA"/>
    <w:rsid w:val="00206419"/>
    <w:rsid w:val="00206F2C"/>
    <w:rsid w:val="00206FAA"/>
    <w:rsid w:val="00207184"/>
    <w:rsid w:val="00207825"/>
    <w:rsid w:val="00207F81"/>
    <w:rsid w:val="0021091D"/>
    <w:rsid w:val="00210960"/>
    <w:rsid w:val="002109F4"/>
    <w:rsid w:val="002112BE"/>
    <w:rsid w:val="00211CEF"/>
    <w:rsid w:val="00211FDA"/>
    <w:rsid w:val="00212711"/>
    <w:rsid w:val="0021372A"/>
    <w:rsid w:val="00214490"/>
    <w:rsid w:val="0021539D"/>
    <w:rsid w:val="00215FDA"/>
    <w:rsid w:val="002160C2"/>
    <w:rsid w:val="0021621D"/>
    <w:rsid w:val="002163B6"/>
    <w:rsid w:val="0021669E"/>
    <w:rsid w:val="002170FA"/>
    <w:rsid w:val="002173A7"/>
    <w:rsid w:val="0021767E"/>
    <w:rsid w:val="00217DDD"/>
    <w:rsid w:val="00217F25"/>
    <w:rsid w:val="00220343"/>
    <w:rsid w:val="002209B8"/>
    <w:rsid w:val="00220AFC"/>
    <w:rsid w:val="002211D9"/>
    <w:rsid w:val="00221616"/>
    <w:rsid w:val="002217A8"/>
    <w:rsid w:val="002221B0"/>
    <w:rsid w:val="00222BB9"/>
    <w:rsid w:val="002235B8"/>
    <w:rsid w:val="002237AF"/>
    <w:rsid w:val="00223E89"/>
    <w:rsid w:val="00223FFF"/>
    <w:rsid w:val="0022450B"/>
    <w:rsid w:val="00224735"/>
    <w:rsid w:val="002247A6"/>
    <w:rsid w:val="00225141"/>
    <w:rsid w:val="002258D6"/>
    <w:rsid w:val="0022612F"/>
    <w:rsid w:val="002261B7"/>
    <w:rsid w:val="00227112"/>
    <w:rsid w:val="00227114"/>
    <w:rsid w:val="002274FB"/>
    <w:rsid w:val="002309D2"/>
    <w:rsid w:val="00230B1A"/>
    <w:rsid w:val="00230C1C"/>
    <w:rsid w:val="00230DA8"/>
    <w:rsid w:val="00231218"/>
    <w:rsid w:val="002318EC"/>
    <w:rsid w:val="00231B61"/>
    <w:rsid w:val="00231FA8"/>
    <w:rsid w:val="002320E1"/>
    <w:rsid w:val="002324BD"/>
    <w:rsid w:val="00232C83"/>
    <w:rsid w:val="00232D00"/>
    <w:rsid w:val="0023315B"/>
    <w:rsid w:val="00234040"/>
    <w:rsid w:val="002347FE"/>
    <w:rsid w:val="002349B4"/>
    <w:rsid w:val="00234DD5"/>
    <w:rsid w:val="00235CF8"/>
    <w:rsid w:val="00237297"/>
    <w:rsid w:val="00237B6A"/>
    <w:rsid w:val="00237F57"/>
    <w:rsid w:val="0024178D"/>
    <w:rsid w:val="00242090"/>
    <w:rsid w:val="00242FD2"/>
    <w:rsid w:val="0024303C"/>
    <w:rsid w:val="0024392B"/>
    <w:rsid w:val="00244381"/>
    <w:rsid w:val="00244402"/>
    <w:rsid w:val="0024440D"/>
    <w:rsid w:val="00244C88"/>
    <w:rsid w:val="002450C6"/>
    <w:rsid w:val="0024516F"/>
    <w:rsid w:val="0024533B"/>
    <w:rsid w:val="00245689"/>
    <w:rsid w:val="002458E6"/>
    <w:rsid w:val="00245A20"/>
    <w:rsid w:val="00245C82"/>
    <w:rsid w:val="00245DCF"/>
    <w:rsid w:val="00245FFC"/>
    <w:rsid w:val="00246C65"/>
    <w:rsid w:val="0024721F"/>
    <w:rsid w:val="0025048B"/>
    <w:rsid w:val="00250645"/>
    <w:rsid w:val="0025078C"/>
    <w:rsid w:val="00250DF5"/>
    <w:rsid w:val="00250F30"/>
    <w:rsid w:val="002510AD"/>
    <w:rsid w:val="002514BE"/>
    <w:rsid w:val="00251A10"/>
    <w:rsid w:val="002523C5"/>
    <w:rsid w:val="002525DF"/>
    <w:rsid w:val="002526C8"/>
    <w:rsid w:val="00252BFF"/>
    <w:rsid w:val="00253732"/>
    <w:rsid w:val="002542A8"/>
    <w:rsid w:val="002553BD"/>
    <w:rsid w:val="00257B5C"/>
    <w:rsid w:val="00260A11"/>
    <w:rsid w:val="00260A58"/>
    <w:rsid w:val="0026100F"/>
    <w:rsid w:val="0026169A"/>
    <w:rsid w:val="00261806"/>
    <w:rsid w:val="00261B47"/>
    <w:rsid w:val="002624C5"/>
    <w:rsid w:val="002626C4"/>
    <w:rsid w:val="00262763"/>
    <w:rsid w:val="00262C57"/>
    <w:rsid w:val="00262ECE"/>
    <w:rsid w:val="00263FD0"/>
    <w:rsid w:val="00264742"/>
    <w:rsid w:val="00264BEA"/>
    <w:rsid w:val="00264DCD"/>
    <w:rsid w:val="0026680E"/>
    <w:rsid w:val="002671B4"/>
    <w:rsid w:val="00267850"/>
    <w:rsid w:val="00267FEE"/>
    <w:rsid w:val="00267FF0"/>
    <w:rsid w:val="002701BF"/>
    <w:rsid w:val="00270A80"/>
    <w:rsid w:val="00270B30"/>
    <w:rsid w:val="00270F64"/>
    <w:rsid w:val="00271032"/>
    <w:rsid w:val="00271291"/>
    <w:rsid w:val="00271C2C"/>
    <w:rsid w:val="00273E3E"/>
    <w:rsid w:val="00274147"/>
    <w:rsid w:val="00274759"/>
    <w:rsid w:val="00275189"/>
    <w:rsid w:val="0027547C"/>
    <w:rsid w:val="002756DC"/>
    <w:rsid w:val="00276412"/>
    <w:rsid w:val="00276437"/>
    <w:rsid w:val="00276BA0"/>
    <w:rsid w:val="002774D4"/>
    <w:rsid w:val="00277A37"/>
    <w:rsid w:val="00280053"/>
    <w:rsid w:val="00280354"/>
    <w:rsid w:val="002803D6"/>
    <w:rsid w:val="0028063F"/>
    <w:rsid w:val="00280740"/>
    <w:rsid w:val="00280B57"/>
    <w:rsid w:val="00280D6A"/>
    <w:rsid w:val="002817A2"/>
    <w:rsid w:val="00281E33"/>
    <w:rsid w:val="00281E79"/>
    <w:rsid w:val="00282A0A"/>
    <w:rsid w:val="00283B02"/>
    <w:rsid w:val="00283C5D"/>
    <w:rsid w:val="002844B0"/>
    <w:rsid w:val="00284E57"/>
    <w:rsid w:val="00285078"/>
    <w:rsid w:val="00285B0A"/>
    <w:rsid w:val="00285E2B"/>
    <w:rsid w:val="00286322"/>
    <w:rsid w:val="00286881"/>
    <w:rsid w:val="0028771B"/>
    <w:rsid w:val="0028772D"/>
    <w:rsid w:val="002900CF"/>
    <w:rsid w:val="002918C7"/>
    <w:rsid w:val="00291C05"/>
    <w:rsid w:val="0029422F"/>
    <w:rsid w:val="0029555C"/>
    <w:rsid w:val="0029569A"/>
    <w:rsid w:val="002959A1"/>
    <w:rsid w:val="00295C23"/>
    <w:rsid w:val="00295FB6"/>
    <w:rsid w:val="00296B03"/>
    <w:rsid w:val="00296C1F"/>
    <w:rsid w:val="002A038D"/>
    <w:rsid w:val="002A07AE"/>
    <w:rsid w:val="002A1361"/>
    <w:rsid w:val="002A172F"/>
    <w:rsid w:val="002A1B2C"/>
    <w:rsid w:val="002A2173"/>
    <w:rsid w:val="002A2CD1"/>
    <w:rsid w:val="002A3571"/>
    <w:rsid w:val="002A38D8"/>
    <w:rsid w:val="002A41E6"/>
    <w:rsid w:val="002A44C8"/>
    <w:rsid w:val="002A5A44"/>
    <w:rsid w:val="002A5BA8"/>
    <w:rsid w:val="002A5E48"/>
    <w:rsid w:val="002A657D"/>
    <w:rsid w:val="002A6EB7"/>
    <w:rsid w:val="002A7BBD"/>
    <w:rsid w:val="002A7D24"/>
    <w:rsid w:val="002B0059"/>
    <w:rsid w:val="002B0455"/>
    <w:rsid w:val="002B0C67"/>
    <w:rsid w:val="002B0CE5"/>
    <w:rsid w:val="002B0D43"/>
    <w:rsid w:val="002B0E66"/>
    <w:rsid w:val="002B1006"/>
    <w:rsid w:val="002B162D"/>
    <w:rsid w:val="002B1BD7"/>
    <w:rsid w:val="002B1D1E"/>
    <w:rsid w:val="002B25B5"/>
    <w:rsid w:val="002B261C"/>
    <w:rsid w:val="002B2656"/>
    <w:rsid w:val="002B2893"/>
    <w:rsid w:val="002B2BEE"/>
    <w:rsid w:val="002B2DDC"/>
    <w:rsid w:val="002B35C5"/>
    <w:rsid w:val="002B3935"/>
    <w:rsid w:val="002B3F3C"/>
    <w:rsid w:val="002B404D"/>
    <w:rsid w:val="002B406A"/>
    <w:rsid w:val="002B41D4"/>
    <w:rsid w:val="002B4F89"/>
    <w:rsid w:val="002B52AC"/>
    <w:rsid w:val="002B543F"/>
    <w:rsid w:val="002B6165"/>
    <w:rsid w:val="002B637F"/>
    <w:rsid w:val="002B6EC1"/>
    <w:rsid w:val="002B7216"/>
    <w:rsid w:val="002B7A8E"/>
    <w:rsid w:val="002B7AAA"/>
    <w:rsid w:val="002B7D73"/>
    <w:rsid w:val="002C06E3"/>
    <w:rsid w:val="002C0801"/>
    <w:rsid w:val="002C08A9"/>
    <w:rsid w:val="002C12CC"/>
    <w:rsid w:val="002C145F"/>
    <w:rsid w:val="002C1F63"/>
    <w:rsid w:val="002C2552"/>
    <w:rsid w:val="002C289A"/>
    <w:rsid w:val="002C28FF"/>
    <w:rsid w:val="002C33B3"/>
    <w:rsid w:val="002C37BD"/>
    <w:rsid w:val="002C3AF7"/>
    <w:rsid w:val="002C3F28"/>
    <w:rsid w:val="002C44B0"/>
    <w:rsid w:val="002C4E07"/>
    <w:rsid w:val="002C5329"/>
    <w:rsid w:val="002C56C2"/>
    <w:rsid w:val="002C5F97"/>
    <w:rsid w:val="002C7644"/>
    <w:rsid w:val="002C7B4E"/>
    <w:rsid w:val="002D03B4"/>
    <w:rsid w:val="002D0586"/>
    <w:rsid w:val="002D05DE"/>
    <w:rsid w:val="002D0949"/>
    <w:rsid w:val="002D0A44"/>
    <w:rsid w:val="002D1023"/>
    <w:rsid w:val="002D1178"/>
    <w:rsid w:val="002D1459"/>
    <w:rsid w:val="002D1470"/>
    <w:rsid w:val="002D1885"/>
    <w:rsid w:val="002D193F"/>
    <w:rsid w:val="002D21CF"/>
    <w:rsid w:val="002D24FD"/>
    <w:rsid w:val="002D27AF"/>
    <w:rsid w:val="002D2B36"/>
    <w:rsid w:val="002D2C4D"/>
    <w:rsid w:val="002D3326"/>
    <w:rsid w:val="002D3DB7"/>
    <w:rsid w:val="002D406B"/>
    <w:rsid w:val="002D443F"/>
    <w:rsid w:val="002D4705"/>
    <w:rsid w:val="002D59A2"/>
    <w:rsid w:val="002D59AF"/>
    <w:rsid w:val="002D5B65"/>
    <w:rsid w:val="002D6396"/>
    <w:rsid w:val="002D7631"/>
    <w:rsid w:val="002D7B01"/>
    <w:rsid w:val="002D7E5E"/>
    <w:rsid w:val="002D7EAA"/>
    <w:rsid w:val="002E0020"/>
    <w:rsid w:val="002E07BA"/>
    <w:rsid w:val="002E07EF"/>
    <w:rsid w:val="002E0A22"/>
    <w:rsid w:val="002E0D06"/>
    <w:rsid w:val="002E1810"/>
    <w:rsid w:val="002E1954"/>
    <w:rsid w:val="002E29EE"/>
    <w:rsid w:val="002E3EC6"/>
    <w:rsid w:val="002E42E7"/>
    <w:rsid w:val="002E45B9"/>
    <w:rsid w:val="002E47F8"/>
    <w:rsid w:val="002E4AA1"/>
    <w:rsid w:val="002E4E94"/>
    <w:rsid w:val="002E5080"/>
    <w:rsid w:val="002E581C"/>
    <w:rsid w:val="002E5AC2"/>
    <w:rsid w:val="002E6A9D"/>
    <w:rsid w:val="002E6BFE"/>
    <w:rsid w:val="002E6FAF"/>
    <w:rsid w:val="002E7597"/>
    <w:rsid w:val="002E7744"/>
    <w:rsid w:val="002E7FB1"/>
    <w:rsid w:val="002F084B"/>
    <w:rsid w:val="002F0925"/>
    <w:rsid w:val="002F1B0D"/>
    <w:rsid w:val="002F1F28"/>
    <w:rsid w:val="002F221F"/>
    <w:rsid w:val="002F3BA3"/>
    <w:rsid w:val="002F43CA"/>
    <w:rsid w:val="002F4CD6"/>
    <w:rsid w:val="002F55A4"/>
    <w:rsid w:val="002F57AA"/>
    <w:rsid w:val="002F5C63"/>
    <w:rsid w:val="002F6EF7"/>
    <w:rsid w:val="002F714C"/>
    <w:rsid w:val="002F73E6"/>
    <w:rsid w:val="002F77BF"/>
    <w:rsid w:val="003004A2"/>
    <w:rsid w:val="00301762"/>
    <w:rsid w:val="00302D94"/>
    <w:rsid w:val="00302E58"/>
    <w:rsid w:val="00303CDF"/>
    <w:rsid w:val="00303DD5"/>
    <w:rsid w:val="00303EFB"/>
    <w:rsid w:val="003041A7"/>
    <w:rsid w:val="0030449C"/>
    <w:rsid w:val="00304FE5"/>
    <w:rsid w:val="003054EA"/>
    <w:rsid w:val="00305DCA"/>
    <w:rsid w:val="00306406"/>
    <w:rsid w:val="00306C1F"/>
    <w:rsid w:val="00306F19"/>
    <w:rsid w:val="00307502"/>
    <w:rsid w:val="00307B74"/>
    <w:rsid w:val="00307C7B"/>
    <w:rsid w:val="003105ED"/>
    <w:rsid w:val="00310764"/>
    <w:rsid w:val="0031083F"/>
    <w:rsid w:val="003108C1"/>
    <w:rsid w:val="00311BFD"/>
    <w:rsid w:val="00312D04"/>
    <w:rsid w:val="003141BA"/>
    <w:rsid w:val="00314718"/>
    <w:rsid w:val="003147C1"/>
    <w:rsid w:val="0031488A"/>
    <w:rsid w:val="00315C2D"/>
    <w:rsid w:val="00316016"/>
    <w:rsid w:val="003162A8"/>
    <w:rsid w:val="003174A7"/>
    <w:rsid w:val="003175E1"/>
    <w:rsid w:val="00320203"/>
    <w:rsid w:val="00321240"/>
    <w:rsid w:val="00321257"/>
    <w:rsid w:val="00322002"/>
    <w:rsid w:val="0032271E"/>
    <w:rsid w:val="0032298D"/>
    <w:rsid w:val="00322FFC"/>
    <w:rsid w:val="003232B2"/>
    <w:rsid w:val="003234C0"/>
    <w:rsid w:val="003247B0"/>
    <w:rsid w:val="003256F4"/>
    <w:rsid w:val="00325D33"/>
    <w:rsid w:val="00325E81"/>
    <w:rsid w:val="00326948"/>
    <w:rsid w:val="00326CA7"/>
    <w:rsid w:val="00326CAB"/>
    <w:rsid w:val="00327052"/>
    <w:rsid w:val="0032738A"/>
    <w:rsid w:val="00327947"/>
    <w:rsid w:val="00330277"/>
    <w:rsid w:val="00331464"/>
    <w:rsid w:val="00331870"/>
    <w:rsid w:val="00331E82"/>
    <w:rsid w:val="0033205E"/>
    <w:rsid w:val="0033223D"/>
    <w:rsid w:val="003322D4"/>
    <w:rsid w:val="00332DD7"/>
    <w:rsid w:val="00334024"/>
    <w:rsid w:val="003343B3"/>
    <w:rsid w:val="0033486D"/>
    <w:rsid w:val="00334B2C"/>
    <w:rsid w:val="00335183"/>
    <w:rsid w:val="00335228"/>
    <w:rsid w:val="00335D73"/>
    <w:rsid w:val="00336209"/>
    <w:rsid w:val="0033628F"/>
    <w:rsid w:val="003367C4"/>
    <w:rsid w:val="00336D8E"/>
    <w:rsid w:val="00337327"/>
    <w:rsid w:val="003374BF"/>
    <w:rsid w:val="003376B3"/>
    <w:rsid w:val="003376D5"/>
    <w:rsid w:val="003400A7"/>
    <w:rsid w:val="0034054F"/>
    <w:rsid w:val="0034073B"/>
    <w:rsid w:val="00340A7C"/>
    <w:rsid w:val="00340FF4"/>
    <w:rsid w:val="0034102D"/>
    <w:rsid w:val="003414FE"/>
    <w:rsid w:val="00341B6D"/>
    <w:rsid w:val="00341FA8"/>
    <w:rsid w:val="00342163"/>
    <w:rsid w:val="003428E1"/>
    <w:rsid w:val="00344284"/>
    <w:rsid w:val="00345198"/>
    <w:rsid w:val="003452C3"/>
    <w:rsid w:val="00345F9C"/>
    <w:rsid w:val="003460BD"/>
    <w:rsid w:val="003469E2"/>
    <w:rsid w:val="00346E85"/>
    <w:rsid w:val="00347776"/>
    <w:rsid w:val="00347BC0"/>
    <w:rsid w:val="0035031F"/>
    <w:rsid w:val="003503FA"/>
    <w:rsid w:val="00351608"/>
    <w:rsid w:val="00351A91"/>
    <w:rsid w:val="003520C4"/>
    <w:rsid w:val="00352154"/>
    <w:rsid w:val="00352AB1"/>
    <w:rsid w:val="00352E89"/>
    <w:rsid w:val="003533AE"/>
    <w:rsid w:val="0035354E"/>
    <w:rsid w:val="00353903"/>
    <w:rsid w:val="00353B73"/>
    <w:rsid w:val="00354314"/>
    <w:rsid w:val="003552CC"/>
    <w:rsid w:val="003558D2"/>
    <w:rsid w:val="00355E14"/>
    <w:rsid w:val="003566A2"/>
    <w:rsid w:val="00356754"/>
    <w:rsid w:val="003568E3"/>
    <w:rsid w:val="00356C30"/>
    <w:rsid w:val="00357067"/>
    <w:rsid w:val="00357351"/>
    <w:rsid w:val="003575D2"/>
    <w:rsid w:val="003576F0"/>
    <w:rsid w:val="00357C5E"/>
    <w:rsid w:val="00357FA3"/>
    <w:rsid w:val="003608BD"/>
    <w:rsid w:val="0036101C"/>
    <w:rsid w:val="00361280"/>
    <w:rsid w:val="0036134C"/>
    <w:rsid w:val="003615F1"/>
    <w:rsid w:val="00361A6E"/>
    <w:rsid w:val="00361CA9"/>
    <w:rsid w:val="003626AF"/>
    <w:rsid w:val="00363663"/>
    <w:rsid w:val="00363988"/>
    <w:rsid w:val="00363D7F"/>
    <w:rsid w:val="00363F5E"/>
    <w:rsid w:val="0036448E"/>
    <w:rsid w:val="00364577"/>
    <w:rsid w:val="00365468"/>
    <w:rsid w:val="0036655E"/>
    <w:rsid w:val="00366B9B"/>
    <w:rsid w:val="00367141"/>
    <w:rsid w:val="003675B8"/>
    <w:rsid w:val="00367779"/>
    <w:rsid w:val="00367971"/>
    <w:rsid w:val="00367C66"/>
    <w:rsid w:val="003700B2"/>
    <w:rsid w:val="0037129C"/>
    <w:rsid w:val="0037233D"/>
    <w:rsid w:val="003725A9"/>
    <w:rsid w:val="003727B5"/>
    <w:rsid w:val="00372E02"/>
    <w:rsid w:val="0037364F"/>
    <w:rsid w:val="003736EF"/>
    <w:rsid w:val="003737E3"/>
    <w:rsid w:val="00373C90"/>
    <w:rsid w:val="0037459D"/>
    <w:rsid w:val="00374CBE"/>
    <w:rsid w:val="0037506F"/>
    <w:rsid w:val="0037518B"/>
    <w:rsid w:val="00375996"/>
    <w:rsid w:val="003761C5"/>
    <w:rsid w:val="003765AE"/>
    <w:rsid w:val="0037700E"/>
    <w:rsid w:val="00380A1A"/>
    <w:rsid w:val="00380B1E"/>
    <w:rsid w:val="00380D80"/>
    <w:rsid w:val="0038201A"/>
    <w:rsid w:val="00384556"/>
    <w:rsid w:val="0038500E"/>
    <w:rsid w:val="00386241"/>
    <w:rsid w:val="0038729B"/>
    <w:rsid w:val="00387390"/>
    <w:rsid w:val="0038761D"/>
    <w:rsid w:val="00387CD5"/>
    <w:rsid w:val="00387EAE"/>
    <w:rsid w:val="003906F8"/>
    <w:rsid w:val="00390AEF"/>
    <w:rsid w:val="00392049"/>
    <w:rsid w:val="003935EE"/>
    <w:rsid w:val="003937E5"/>
    <w:rsid w:val="003939ED"/>
    <w:rsid w:val="00393C6A"/>
    <w:rsid w:val="00393EE9"/>
    <w:rsid w:val="0039408A"/>
    <w:rsid w:val="003945F5"/>
    <w:rsid w:val="00395CD4"/>
    <w:rsid w:val="00395FF5"/>
    <w:rsid w:val="003961C5"/>
    <w:rsid w:val="00396636"/>
    <w:rsid w:val="0039673D"/>
    <w:rsid w:val="00396A38"/>
    <w:rsid w:val="00396C8D"/>
    <w:rsid w:val="00396EB0"/>
    <w:rsid w:val="00396F8D"/>
    <w:rsid w:val="003975DA"/>
    <w:rsid w:val="00397893"/>
    <w:rsid w:val="00397F86"/>
    <w:rsid w:val="003A0389"/>
    <w:rsid w:val="003A08E1"/>
    <w:rsid w:val="003A15B6"/>
    <w:rsid w:val="003A2407"/>
    <w:rsid w:val="003A2ABF"/>
    <w:rsid w:val="003A2CF0"/>
    <w:rsid w:val="003A33D3"/>
    <w:rsid w:val="003A3880"/>
    <w:rsid w:val="003A3EDC"/>
    <w:rsid w:val="003A40DE"/>
    <w:rsid w:val="003A4B52"/>
    <w:rsid w:val="003A4F57"/>
    <w:rsid w:val="003A5BC5"/>
    <w:rsid w:val="003A5D2F"/>
    <w:rsid w:val="003A5D55"/>
    <w:rsid w:val="003A5F00"/>
    <w:rsid w:val="003A6902"/>
    <w:rsid w:val="003A6C88"/>
    <w:rsid w:val="003A6CE8"/>
    <w:rsid w:val="003A75E6"/>
    <w:rsid w:val="003A7BC7"/>
    <w:rsid w:val="003B04B4"/>
    <w:rsid w:val="003B085F"/>
    <w:rsid w:val="003B0994"/>
    <w:rsid w:val="003B0BEA"/>
    <w:rsid w:val="003B0CA8"/>
    <w:rsid w:val="003B255B"/>
    <w:rsid w:val="003B28C5"/>
    <w:rsid w:val="003B2A86"/>
    <w:rsid w:val="003B3317"/>
    <w:rsid w:val="003B39B6"/>
    <w:rsid w:val="003B3A68"/>
    <w:rsid w:val="003B3FCB"/>
    <w:rsid w:val="003B4511"/>
    <w:rsid w:val="003B4547"/>
    <w:rsid w:val="003B4556"/>
    <w:rsid w:val="003B4780"/>
    <w:rsid w:val="003B4B2F"/>
    <w:rsid w:val="003B4C50"/>
    <w:rsid w:val="003B5206"/>
    <w:rsid w:val="003B52C9"/>
    <w:rsid w:val="003B52D4"/>
    <w:rsid w:val="003B52F9"/>
    <w:rsid w:val="003B69F5"/>
    <w:rsid w:val="003B76D2"/>
    <w:rsid w:val="003B76FB"/>
    <w:rsid w:val="003B7E61"/>
    <w:rsid w:val="003C000D"/>
    <w:rsid w:val="003C01DD"/>
    <w:rsid w:val="003C02D8"/>
    <w:rsid w:val="003C0669"/>
    <w:rsid w:val="003C0DA5"/>
    <w:rsid w:val="003C1118"/>
    <w:rsid w:val="003C1544"/>
    <w:rsid w:val="003C1C01"/>
    <w:rsid w:val="003C1CA5"/>
    <w:rsid w:val="003C1EC7"/>
    <w:rsid w:val="003C254B"/>
    <w:rsid w:val="003C26C2"/>
    <w:rsid w:val="003C3BC5"/>
    <w:rsid w:val="003C3D8E"/>
    <w:rsid w:val="003C3EE5"/>
    <w:rsid w:val="003C4DDB"/>
    <w:rsid w:val="003C5E61"/>
    <w:rsid w:val="003C64A0"/>
    <w:rsid w:val="003C6F0B"/>
    <w:rsid w:val="003C7BA3"/>
    <w:rsid w:val="003C7EE2"/>
    <w:rsid w:val="003D03C9"/>
    <w:rsid w:val="003D0F06"/>
    <w:rsid w:val="003D15C2"/>
    <w:rsid w:val="003D1E5B"/>
    <w:rsid w:val="003D2B26"/>
    <w:rsid w:val="003D32A6"/>
    <w:rsid w:val="003D3642"/>
    <w:rsid w:val="003D395A"/>
    <w:rsid w:val="003D3BE1"/>
    <w:rsid w:val="003D4131"/>
    <w:rsid w:val="003D4552"/>
    <w:rsid w:val="003D4903"/>
    <w:rsid w:val="003D4D8B"/>
    <w:rsid w:val="003D4E9C"/>
    <w:rsid w:val="003D5BBE"/>
    <w:rsid w:val="003D5EE8"/>
    <w:rsid w:val="003D619F"/>
    <w:rsid w:val="003D632A"/>
    <w:rsid w:val="003D6B58"/>
    <w:rsid w:val="003D7DEC"/>
    <w:rsid w:val="003E05CE"/>
    <w:rsid w:val="003E06CC"/>
    <w:rsid w:val="003E06F8"/>
    <w:rsid w:val="003E0D78"/>
    <w:rsid w:val="003E0E52"/>
    <w:rsid w:val="003E1CB1"/>
    <w:rsid w:val="003E1F29"/>
    <w:rsid w:val="003E21B9"/>
    <w:rsid w:val="003E2F17"/>
    <w:rsid w:val="003E3A1D"/>
    <w:rsid w:val="003E3D94"/>
    <w:rsid w:val="003E403A"/>
    <w:rsid w:val="003E40CF"/>
    <w:rsid w:val="003E4B6B"/>
    <w:rsid w:val="003E4F91"/>
    <w:rsid w:val="003E5E74"/>
    <w:rsid w:val="003E601E"/>
    <w:rsid w:val="003E66E8"/>
    <w:rsid w:val="003E6CA0"/>
    <w:rsid w:val="003E6DED"/>
    <w:rsid w:val="003E6FE3"/>
    <w:rsid w:val="003E7297"/>
    <w:rsid w:val="003E732A"/>
    <w:rsid w:val="003E75BC"/>
    <w:rsid w:val="003E7FA3"/>
    <w:rsid w:val="003F00B7"/>
    <w:rsid w:val="003F1F41"/>
    <w:rsid w:val="003F1F8C"/>
    <w:rsid w:val="003F232B"/>
    <w:rsid w:val="003F256F"/>
    <w:rsid w:val="003F2FDE"/>
    <w:rsid w:val="003F330B"/>
    <w:rsid w:val="003F337A"/>
    <w:rsid w:val="003F377A"/>
    <w:rsid w:val="003F3A29"/>
    <w:rsid w:val="003F470F"/>
    <w:rsid w:val="003F5CDB"/>
    <w:rsid w:val="003F5DDF"/>
    <w:rsid w:val="003F6B06"/>
    <w:rsid w:val="003F6C2C"/>
    <w:rsid w:val="003F6FDF"/>
    <w:rsid w:val="003F756F"/>
    <w:rsid w:val="0040028F"/>
    <w:rsid w:val="004005AA"/>
    <w:rsid w:val="004014E8"/>
    <w:rsid w:val="00401674"/>
    <w:rsid w:val="004016F5"/>
    <w:rsid w:val="00402840"/>
    <w:rsid w:val="00402909"/>
    <w:rsid w:val="00402C0C"/>
    <w:rsid w:val="004030FD"/>
    <w:rsid w:val="00403230"/>
    <w:rsid w:val="00403499"/>
    <w:rsid w:val="004045AA"/>
    <w:rsid w:val="004046AD"/>
    <w:rsid w:val="004048CF"/>
    <w:rsid w:val="00405120"/>
    <w:rsid w:val="0040549A"/>
    <w:rsid w:val="00405CC9"/>
    <w:rsid w:val="00405FE6"/>
    <w:rsid w:val="00406A7C"/>
    <w:rsid w:val="0040711E"/>
    <w:rsid w:val="004071D5"/>
    <w:rsid w:val="00407666"/>
    <w:rsid w:val="0040786C"/>
    <w:rsid w:val="00407CE8"/>
    <w:rsid w:val="00407D67"/>
    <w:rsid w:val="00407D94"/>
    <w:rsid w:val="00410801"/>
    <w:rsid w:val="00412450"/>
    <w:rsid w:val="004129AD"/>
    <w:rsid w:val="004138DE"/>
    <w:rsid w:val="00413B39"/>
    <w:rsid w:val="00413C3E"/>
    <w:rsid w:val="00413E7B"/>
    <w:rsid w:val="00414131"/>
    <w:rsid w:val="00414549"/>
    <w:rsid w:val="00414B2F"/>
    <w:rsid w:val="00414CB2"/>
    <w:rsid w:val="00415069"/>
    <w:rsid w:val="00415230"/>
    <w:rsid w:val="004156AE"/>
    <w:rsid w:val="00415A9F"/>
    <w:rsid w:val="00415E58"/>
    <w:rsid w:val="004161D4"/>
    <w:rsid w:val="00416231"/>
    <w:rsid w:val="004173CF"/>
    <w:rsid w:val="004173F3"/>
    <w:rsid w:val="004203E8"/>
    <w:rsid w:val="00420777"/>
    <w:rsid w:val="004208AB"/>
    <w:rsid w:val="004219EF"/>
    <w:rsid w:val="00421A72"/>
    <w:rsid w:val="0042279B"/>
    <w:rsid w:val="00422C2B"/>
    <w:rsid w:val="00422DF2"/>
    <w:rsid w:val="004237D5"/>
    <w:rsid w:val="00423AAB"/>
    <w:rsid w:val="00424170"/>
    <w:rsid w:val="00424348"/>
    <w:rsid w:val="00424424"/>
    <w:rsid w:val="0042531A"/>
    <w:rsid w:val="00425804"/>
    <w:rsid w:val="00425B06"/>
    <w:rsid w:val="00425C11"/>
    <w:rsid w:val="00426549"/>
    <w:rsid w:val="00426CD9"/>
    <w:rsid w:val="00427141"/>
    <w:rsid w:val="004271BE"/>
    <w:rsid w:val="00427B8D"/>
    <w:rsid w:val="0043038E"/>
    <w:rsid w:val="004303B4"/>
    <w:rsid w:val="00430778"/>
    <w:rsid w:val="00430F0D"/>
    <w:rsid w:val="00430FEB"/>
    <w:rsid w:val="004310EE"/>
    <w:rsid w:val="00431B25"/>
    <w:rsid w:val="00432292"/>
    <w:rsid w:val="004329D7"/>
    <w:rsid w:val="00433677"/>
    <w:rsid w:val="00433736"/>
    <w:rsid w:val="00433860"/>
    <w:rsid w:val="004340D5"/>
    <w:rsid w:val="00434880"/>
    <w:rsid w:val="004348CA"/>
    <w:rsid w:val="00434A21"/>
    <w:rsid w:val="0043526D"/>
    <w:rsid w:val="00435379"/>
    <w:rsid w:val="00435677"/>
    <w:rsid w:val="00435A2A"/>
    <w:rsid w:val="004371DD"/>
    <w:rsid w:val="00437918"/>
    <w:rsid w:val="0044077A"/>
    <w:rsid w:val="00440D58"/>
    <w:rsid w:val="0044140F"/>
    <w:rsid w:val="00441C7E"/>
    <w:rsid w:val="0044279D"/>
    <w:rsid w:val="00442A92"/>
    <w:rsid w:val="00443115"/>
    <w:rsid w:val="00443BEA"/>
    <w:rsid w:val="004459F9"/>
    <w:rsid w:val="004460E9"/>
    <w:rsid w:val="0044697F"/>
    <w:rsid w:val="00447461"/>
    <w:rsid w:val="00447B6F"/>
    <w:rsid w:val="00447E1F"/>
    <w:rsid w:val="0045080C"/>
    <w:rsid w:val="00450A7C"/>
    <w:rsid w:val="00453623"/>
    <w:rsid w:val="00453AFD"/>
    <w:rsid w:val="00453C11"/>
    <w:rsid w:val="004554EC"/>
    <w:rsid w:val="004557B0"/>
    <w:rsid w:val="00455C9D"/>
    <w:rsid w:val="00456196"/>
    <w:rsid w:val="00456BFA"/>
    <w:rsid w:val="00456C61"/>
    <w:rsid w:val="00457880"/>
    <w:rsid w:val="00457946"/>
    <w:rsid w:val="00457C16"/>
    <w:rsid w:val="00457CFE"/>
    <w:rsid w:val="00457D8B"/>
    <w:rsid w:val="00457DC4"/>
    <w:rsid w:val="00460129"/>
    <w:rsid w:val="004602FD"/>
    <w:rsid w:val="004604BA"/>
    <w:rsid w:val="00460A17"/>
    <w:rsid w:val="00460E49"/>
    <w:rsid w:val="00461199"/>
    <w:rsid w:val="00462A52"/>
    <w:rsid w:val="00462F79"/>
    <w:rsid w:val="00463438"/>
    <w:rsid w:val="00463554"/>
    <w:rsid w:val="004638C7"/>
    <w:rsid w:val="00463B67"/>
    <w:rsid w:val="00463ECE"/>
    <w:rsid w:val="00464421"/>
    <w:rsid w:val="004648AB"/>
    <w:rsid w:val="00465388"/>
    <w:rsid w:val="004661C7"/>
    <w:rsid w:val="004677C9"/>
    <w:rsid w:val="004701C0"/>
    <w:rsid w:val="00470CB5"/>
    <w:rsid w:val="00471182"/>
    <w:rsid w:val="00471BF4"/>
    <w:rsid w:val="00471E99"/>
    <w:rsid w:val="00471EAB"/>
    <w:rsid w:val="004723EE"/>
    <w:rsid w:val="004723FB"/>
    <w:rsid w:val="0047253F"/>
    <w:rsid w:val="0047261D"/>
    <w:rsid w:val="00472B81"/>
    <w:rsid w:val="00473C6E"/>
    <w:rsid w:val="00473E41"/>
    <w:rsid w:val="0047458B"/>
    <w:rsid w:val="00474C55"/>
    <w:rsid w:val="0047536A"/>
    <w:rsid w:val="00475685"/>
    <w:rsid w:val="004758B0"/>
    <w:rsid w:val="00475A92"/>
    <w:rsid w:val="0047747F"/>
    <w:rsid w:val="00477916"/>
    <w:rsid w:val="00477BB9"/>
    <w:rsid w:val="0048015C"/>
    <w:rsid w:val="00481539"/>
    <w:rsid w:val="00481AE3"/>
    <w:rsid w:val="00482D54"/>
    <w:rsid w:val="00482DAB"/>
    <w:rsid w:val="0048390F"/>
    <w:rsid w:val="004841D2"/>
    <w:rsid w:val="0048443D"/>
    <w:rsid w:val="00484C9E"/>
    <w:rsid w:val="00485984"/>
    <w:rsid w:val="004859EE"/>
    <w:rsid w:val="00487366"/>
    <w:rsid w:val="004873E4"/>
    <w:rsid w:val="004874DE"/>
    <w:rsid w:val="004879E6"/>
    <w:rsid w:val="00487E7A"/>
    <w:rsid w:val="0049057B"/>
    <w:rsid w:val="0049072C"/>
    <w:rsid w:val="00490795"/>
    <w:rsid w:val="004907F2"/>
    <w:rsid w:val="00490D61"/>
    <w:rsid w:val="00490FD1"/>
    <w:rsid w:val="0049102D"/>
    <w:rsid w:val="0049108C"/>
    <w:rsid w:val="0049137B"/>
    <w:rsid w:val="0049171D"/>
    <w:rsid w:val="00491AD2"/>
    <w:rsid w:val="004935C0"/>
    <w:rsid w:val="00493B43"/>
    <w:rsid w:val="004948A0"/>
    <w:rsid w:val="00494EB1"/>
    <w:rsid w:val="0049556C"/>
    <w:rsid w:val="00495DAA"/>
    <w:rsid w:val="00496414"/>
    <w:rsid w:val="0049652A"/>
    <w:rsid w:val="004965E8"/>
    <w:rsid w:val="00496DF9"/>
    <w:rsid w:val="00497A38"/>
    <w:rsid w:val="00497BA4"/>
    <w:rsid w:val="004A1358"/>
    <w:rsid w:val="004A29DB"/>
    <w:rsid w:val="004A2B6A"/>
    <w:rsid w:val="004A3351"/>
    <w:rsid w:val="004A3D18"/>
    <w:rsid w:val="004A43B5"/>
    <w:rsid w:val="004A43ED"/>
    <w:rsid w:val="004A45BD"/>
    <w:rsid w:val="004A4656"/>
    <w:rsid w:val="004A4662"/>
    <w:rsid w:val="004A48CC"/>
    <w:rsid w:val="004A60FC"/>
    <w:rsid w:val="004A6228"/>
    <w:rsid w:val="004A627E"/>
    <w:rsid w:val="004A77B0"/>
    <w:rsid w:val="004A7C73"/>
    <w:rsid w:val="004A7FE1"/>
    <w:rsid w:val="004B01CB"/>
    <w:rsid w:val="004B025A"/>
    <w:rsid w:val="004B026F"/>
    <w:rsid w:val="004B06AD"/>
    <w:rsid w:val="004B08A9"/>
    <w:rsid w:val="004B0A96"/>
    <w:rsid w:val="004B12F6"/>
    <w:rsid w:val="004B1CED"/>
    <w:rsid w:val="004B1F79"/>
    <w:rsid w:val="004B22C9"/>
    <w:rsid w:val="004B34A7"/>
    <w:rsid w:val="004B3924"/>
    <w:rsid w:val="004B3A8B"/>
    <w:rsid w:val="004B3B06"/>
    <w:rsid w:val="004B3B20"/>
    <w:rsid w:val="004B3ED5"/>
    <w:rsid w:val="004B4104"/>
    <w:rsid w:val="004B4643"/>
    <w:rsid w:val="004B5625"/>
    <w:rsid w:val="004B608B"/>
    <w:rsid w:val="004B6EC9"/>
    <w:rsid w:val="004B7F67"/>
    <w:rsid w:val="004C0225"/>
    <w:rsid w:val="004C059E"/>
    <w:rsid w:val="004C06BE"/>
    <w:rsid w:val="004C08DD"/>
    <w:rsid w:val="004C0938"/>
    <w:rsid w:val="004C103B"/>
    <w:rsid w:val="004C15F3"/>
    <w:rsid w:val="004C1857"/>
    <w:rsid w:val="004C1994"/>
    <w:rsid w:val="004C1C23"/>
    <w:rsid w:val="004C351C"/>
    <w:rsid w:val="004C3893"/>
    <w:rsid w:val="004C4A18"/>
    <w:rsid w:val="004C4CCD"/>
    <w:rsid w:val="004C545B"/>
    <w:rsid w:val="004C54F6"/>
    <w:rsid w:val="004C5E13"/>
    <w:rsid w:val="004C62D0"/>
    <w:rsid w:val="004C6F95"/>
    <w:rsid w:val="004C70FC"/>
    <w:rsid w:val="004C72F3"/>
    <w:rsid w:val="004C74A1"/>
    <w:rsid w:val="004C7830"/>
    <w:rsid w:val="004D1350"/>
    <w:rsid w:val="004D1E52"/>
    <w:rsid w:val="004D2296"/>
    <w:rsid w:val="004D25FA"/>
    <w:rsid w:val="004D2675"/>
    <w:rsid w:val="004D2BD2"/>
    <w:rsid w:val="004D2C08"/>
    <w:rsid w:val="004D2F1B"/>
    <w:rsid w:val="004D3E16"/>
    <w:rsid w:val="004D4080"/>
    <w:rsid w:val="004D609B"/>
    <w:rsid w:val="004D6326"/>
    <w:rsid w:val="004D6E38"/>
    <w:rsid w:val="004E05FD"/>
    <w:rsid w:val="004E1A0D"/>
    <w:rsid w:val="004E219B"/>
    <w:rsid w:val="004E23F5"/>
    <w:rsid w:val="004E36C5"/>
    <w:rsid w:val="004E4438"/>
    <w:rsid w:val="004E5418"/>
    <w:rsid w:val="004E5517"/>
    <w:rsid w:val="004E5563"/>
    <w:rsid w:val="004E559C"/>
    <w:rsid w:val="004E63E5"/>
    <w:rsid w:val="004E6B76"/>
    <w:rsid w:val="004E749F"/>
    <w:rsid w:val="004E7794"/>
    <w:rsid w:val="004E7A7F"/>
    <w:rsid w:val="004F0A96"/>
    <w:rsid w:val="004F0E12"/>
    <w:rsid w:val="004F1437"/>
    <w:rsid w:val="004F2D53"/>
    <w:rsid w:val="004F3515"/>
    <w:rsid w:val="004F3540"/>
    <w:rsid w:val="004F3694"/>
    <w:rsid w:val="004F49CA"/>
    <w:rsid w:val="004F52DB"/>
    <w:rsid w:val="004F55AE"/>
    <w:rsid w:val="004F5624"/>
    <w:rsid w:val="004F5839"/>
    <w:rsid w:val="004F5DA4"/>
    <w:rsid w:val="004F62B2"/>
    <w:rsid w:val="004F6424"/>
    <w:rsid w:val="004F7F4A"/>
    <w:rsid w:val="004F7F59"/>
    <w:rsid w:val="005005D5"/>
    <w:rsid w:val="00502102"/>
    <w:rsid w:val="0050285C"/>
    <w:rsid w:val="00503DBA"/>
    <w:rsid w:val="005040CD"/>
    <w:rsid w:val="005048CD"/>
    <w:rsid w:val="00504F7A"/>
    <w:rsid w:val="00505229"/>
    <w:rsid w:val="005056A9"/>
    <w:rsid w:val="00505F98"/>
    <w:rsid w:val="005060CD"/>
    <w:rsid w:val="0050616E"/>
    <w:rsid w:val="00506391"/>
    <w:rsid w:val="005069E1"/>
    <w:rsid w:val="005071CA"/>
    <w:rsid w:val="00507ACE"/>
    <w:rsid w:val="00507C7A"/>
    <w:rsid w:val="00507DAE"/>
    <w:rsid w:val="00507F59"/>
    <w:rsid w:val="00507F98"/>
    <w:rsid w:val="005103FF"/>
    <w:rsid w:val="005108A3"/>
    <w:rsid w:val="00510C06"/>
    <w:rsid w:val="00510DB5"/>
    <w:rsid w:val="00510F6E"/>
    <w:rsid w:val="00511422"/>
    <w:rsid w:val="005118AE"/>
    <w:rsid w:val="005119E7"/>
    <w:rsid w:val="00511C0A"/>
    <w:rsid w:val="00512F0C"/>
    <w:rsid w:val="00513106"/>
    <w:rsid w:val="005133B9"/>
    <w:rsid w:val="0051358F"/>
    <w:rsid w:val="00513A94"/>
    <w:rsid w:val="00514781"/>
    <w:rsid w:val="00514AF8"/>
    <w:rsid w:val="0051587A"/>
    <w:rsid w:val="005158FA"/>
    <w:rsid w:val="00515A77"/>
    <w:rsid w:val="0051609D"/>
    <w:rsid w:val="00516250"/>
    <w:rsid w:val="00516673"/>
    <w:rsid w:val="005167DB"/>
    <w:rsid w:val="005169AD"/>
    <w:rsid w:val="00517128"/>
    <w:rsid w:val="00517513"/>
    <w:rsid w:val="00517C60"/>
    <w:rsid w:val="00517E30"/>
    <w:rsid w:val="00520058"/>
    <w:rsid w:val="00520257"/>
    <w:rsid w:val="00520486"/>
    <w:rsid w:val="005208B9"/>
    <w:rsid w:val="005221D9"/>
    <w:rsid w:val="005221F0"/>
    <w:rsid w:val="005229C2"/>
    <w:rsid w:val="00522D6F"/>
    <w:rsid w:val="005236AB"/>
    <w:rsid w:val="00523A1F"/>
    <w:rsid w:val="00524807"/>
    <w:rsid w:val="005252FE"/>
    <w:rsid w:val="00525FF9"/>
    <w:rsid w:val="005261D8"/>
    <w:rsid w:val="00526BA2"/>
    <w:rsid w:val="00527CB7"/>
    <w:rsid w:val="005309E5"/>
    <w:rsid w:val="00531126"/>
    <w:rsid w:val="005321CB"/>
    <w:rsid w:val="0053273A"/>
    <w:rsid w:val="00532A26"/>
    <w:rsid w:val="00532C41"/>
    <w:rsid w:val="00532D3F"/>
    <w:rsid w:val="00532E31"/>
    <w:rsid w:val="00532FB1"/>
    <w:rsid w:val="00533017"/>
    <w:rsid w:val="00533174"/>
    <w:rsid w:val="0053386D"/>
    <w:rsid w:val="00534022"/>
    <w:rsid w:val="00534336"/>
    <w:rsid w:val="00534700"/>
    <w:rsid w:val="00534CAF"/>
    <w:rsid w:val="00535401"/>
    <w:rsid w:val="00535A18"/>
    <w:rsid w:val="005368CA"/>
    <w:rsid w:val="0053720D"/>
    <w:rsid w:val="0053791F"/>
    <w:rsid w:val="00537FB1"/>
    <w:rsid w:val="0054134D"/>
    <w:rsid w:val="00541BD6"/>
    <w:rsid w:val="00542E78"/>
    <w:rsid w:val="00544644"/>
    <w:rsid w:val="00545CC9"/>
    <w:rsid w:val="00545E7E"/>
    <w:rsid w:val="005463E8"/>
    <w:rsid w:val="00546622"/>
    <w:rsid w:val="00546D48"/>
    <w:rsid w:val="00547538"/>
    <w:rsid w:val="005479E4"/>
    <w:rsid w:val="00547A3D"/>
    <w:rsid w:val="00547AE2"/>
    <w:rsid w:val="00550607"/>
    <w:rsid w:val="00551301"/>
    <w:rsid w:val="00551A8D"/>
    <w:rsid w:val="00551CE6"/>
    <w:rsid w:val="00552D5D"/>
    <w:rsid w:val="00553945"/>
    <w:rsid w:val="00553BFA"/>
    <w:rsid w:val="00553EAD"/>
    <w:rsid w:val="00554580"/>
    <w:rsid w:val="00554B31"/>
    <w:rsid w:val="00554D05"/>
    <w:rsid w:val="0055514E"/>
    <w:rsid w:val="0055516E"/>
    <w:rsid w:val="005556CA"/>
    <w:rsid w:val="00555D9D"/>
    <w:rsid w:val="00556FE1"/>
    <w:rsid w:val="005576F9"/>
    <w:rsid w:val="005579EB"/>
    <w:rsid w:val="005603CF"/>
    <w:rsid w:val="0056077E"/>
    <w:rsid w:val="00560927"/>
    <w:rsid w:val="00560EDA"/>
    <w:rsid w:val="00560F12"/>
    <w:rsid w:val="00561609"/>
    <w:rsid w:val="0056197C"/>
    <w:rsid w:val="00561D03"/>
    <w:rsid w:val="00562550"/>
    <w:rsid w:val="00562629"/>
    <w:rsid w:val="005629EE"/>
    <w:rsid w:val="00562A63"/>
    <w:rsid w:val="00563C00"/>
    <w:rsid w:val="00564054"/>
    <w:rsid w:val="00564256"/>
    <w:rsid w:val="005648FA"/>
    <w:rsid w:val="00564CCF"/>
    <w:rsid w:val="00564D50"/>
    <w:rsid w:val="00566A69"/>
    <w:rsid w:val="00566F48"/>
    <w:rsid w:val="00566FFA"/>
    <w:rsid w:val="00567346"/>
    <w:rsid w:val="005673B7"/>
    <w:rsid w:val="00567728"/>
    <w:rsid w:val="00570C4C"/>
    <w:rsid w:val="00571407"/>
    <w:rsid w:val="00571933"/>
    <w:rsid w:val="00571C0B"/>
    <w:rsid w:val="005720F3"/>
    <w:rsid w:val="0057219F"/>
    <w:rsid w:val="005727BF"/>
    <w:rsid w:val="00573302"/>
    <w:rsid w:val="0057341F"/>
    <w:rsid w:val="0057371B"/>
    <w:rsid w:val="00573DA3"/>
    <w:rsid w:val="00573DDD"/>
    <w:rsid w:val="005740A0"/>
    <w:rsid w:val="0057413C"/>
    <w:rsid w:val="005742FB"/>
    <w:rsid w:val="00574E02"/>
    <w:rsid w:val="00575EB8"/>
    <w:rsid w:val="0057608C"/>
    <w:rsid w:val="0057613A"/>
    <w:rsid w:val="00576217"/>
    <w:rsid w:val="005767F9"/>
    <w:rsid w:val="00576A25"/>
    <w:rsid w:val="005771F9"/>
    <w:rsid w:val="005809C9"/>
    <w:rsid w:val="00581BCE"/>
    <w:rsid w:val="00581DF8"/>
    <w:rsid w:val="005823A9"/>
    <w:rsid w:val="005826A4"/>
    <w:rsid w:val="00582A9B"/>
    <w:rsid w:val="005832AB"/>
    <w:rsid w:val="0058437C"/>
    <w:rsid w:val="0058440F"/>
    <w:rsid w:val="00584D38"/>
    <w:rsid w:val="00585E97"/>
    <w:rsid w:val="00586251"/>
    <w:rsid w:val="005863F6"/>
    <w:rsid w:val="005875FD"/>
    <w:rsid w:val="00587964"/>
    <w:rsid w:val="00587F5F"/>
    <w:rsid w:val="00590007"/>
    <w:rsid w:val="00590378"/>
    <w:rsid w:val="0059045C"/>
    <w:rsid w:val="00591684"/>
    <w:rsid w:val="00591B89"/>
    <w:rsid w:val="00592027"/>
    <w:rsid w:val="00592EFE"/>
    <w:rsid w:val="0059321B"/>
    <w:rsid w:val="005935F4"/>
    <w:rsid w:val="005939F4"/>
    <w:rsid w:val="00593E0A"/>
    <w:rsid w:val="005941D5"/>
    <w:rsid w:val="00594AA0"/>
    <w:rsid w:val="00594F3A"/>
    <w:rsid w:val="00594FEB"/>
    <w:rsid w:val="00596B7E"/>
    <w:rsid w:val="00597271"/>
    <w:rsid w:val="005975E9"/>
    <w:rsid w:val="005A01D5"/>
    <w:rsid w:val="005A167F"/>
    <w:rsid w:val="005A1806"/>
    <w:rsid w:val="005A22D0"/>
    <w:rsid w:val="005A2584"/>
    <w:rsid w:val="005A2C99"/>
    <w:rsid w:val="005A2FFD"/>
    <w:rsid w:val="005A346E"/>
    <w:rsid w:val="005A35EC"/>
    <w:rsid w:val="005A3AD0"/>
    <w:rsid w:val="005A4090"/>
    <w:rsid w:val="005A41DD"/>
    <w:rsid w:val="005A48A7"/>
    <w:rsid w:val="005A4F21"/>
    <w:rsid w:val="005A5103"/>
    <w:rsid w:val="005A6106"/>
    <w:rsid w:val="005A629E"/>
    <w:rsid w:val="005A69E3"/>
    <w:rsid w:val="005A6A52"/>
    <w:rsid w:val="005A73CF"/>
    <w:rsid w:val="005A7493"/>
    <w:rsid w:val="005B105B"/>
    <w:rsid w:val="005B171F"/>
    <w:rsid w:val="005B2407"/>
    <w:rsid w:val="005B275F"/>
    <w:rsid w:val="005B2785"/>
    <w:rsid w:val="005B305F"/>
    <w:rsid w:val="005B3F6F"/>
    <w:rsid w:val="005B4A2D"/>
    <w:rsid w:val="005B4A80"/>
    <w:rsid w:val="005B6437"/>
    <w:rsid w:val="005B6DF2"/>
    <w:rsid w:val="005B7112"/>
    <w:rsid w:val="005B798B"/>
    <w:rsid w:val="005C0950"/>
    <w:rsid w:val="005C0CDB"/>
    <w:rsid w:val="005C1FAE"/>
    <w:rsid w:val="005C2139"/>
    <w:rsid w:val="005C2729"/>
    <w:rsid w:val="005C3122"/>
    <w:rsid w:val="005C31F4"/>
    <w:rsid w:val="005C39E8"/>
    <w:rsid w:val="005C5660"/>
    <w:rsid w:val="005C5907"/>
    <w:rsid w:val="005C5D3D"/>
    <w:rsid w:val="005C6E88"/>
    <w:rsid w:val="005C72E3"/>
    <w:rsid w:val="005C7EEC"/>
    <w:rsid w:val="005C7EED"/>
    <w:rsid w:val="005C7F10"/>
    <w:rsid w:val="005D00BE"/>
    <w:rsid w:val="005D0397"/>
    <w:rsid w:val="005D0BAF"/>
    <w:rsid w:val="005D0C1C"/>
    <w:rsid w:val="005D11B2"/>
    <w:rsid w:val="005D2364"/>
    <w:rsid w:val="005D23F2"/>
    <w:rsid w:val="005D2559"/>
    <w:rsid w:val="005D339C"/>
    <w:rsid w:val="005D3C76"/>
    <w:rsid w:val="005D4A34"/>
    <w:rsid w:val="005D4B68"/>
    <w:rsid w:val="005D4D6C"/>
    <w:rsid w:val="005D515B"/>
    <w:rsid w:val="005D5FA6"/>
    <w:rsid w:val="005D6208"/>
    <w:rsid w:val="005D714A"/>
    <w:rsid w:val="005E07D2"/>
    <w:rsid w:val="005E117F"/>
    <w:rsid w:val="005E11C1"/>
    <w:rsid w:val="005E137E"/>
    <w:rsid w:val="005E1F39"/>
    <w:rsid w:val="005E2563"/>
    <w:rsid w:val="005E2BB0"/>
    <w:rsid w:val="005E394C"/>
    <w:rsid w:val="005E42BF"/>
    <w:rsid w:val="005E4AF4"/>
    <w:rsid w:val="005E4E70"/>
    <w:rsid w:val="005E4EFD"/>
    <w:rsid w:val="005E50F0"/>
    <w:rsid w:val="005E5224"/>
    <w:rsid w:val="005E5653"/>
    <w:rsid w:val="005E6130"/>
    <w:rsid w:val="005E64B3"/>
    <w:rsid w:val="005E65BB"/>
    <w:rsid w:val="005E6B6B"/>
    <w:rsid w:val="005E6CA3"/>
    <w:rsid w:val="005F010C"/>
    <w:rsid w:val="005F0D9D"/>
    <w:rsid w:val="005F0DA0"/>
    <w:rsid w:val="005F0E03"/>
    <w:rsid w:val="005F0EEB"/>
    <w:rsid w:val="005F12B2"/>
    <w:rsid w:val="005F1F77"/>
    <w:rsid w:val="005F21DA"/>
    <w:rsid w:val="005F2767"/>
    <w:rsid w:val="005F3E38"/>
    <w:rsid w:val="005F4354"/>
    <w:rsid w:val="005F4417"/>
    <w:rsid w:val="005F44E4"/>
    <w:rsid w:val="005F4914"/>
    <w:rsid w:val="005F5609"/>
    <w:rsid w:val="005F5950"/>
    <w:rsid w:val="005F6068"/>
    <w:rsid w:val="005F61BA"/>
    <w:rsid w:val="005F62B7"/>
    <w:rsid w:val="005F6787"/>
    <w:rsid w:val="005F6869"/>
    <w:rsid w:val="005F6BB9"/>
    <w:rsid w:val="005F6D87"/>
    <w:rsid w:val="005F70BA"/>
    <w:rsid w:val="005F759B"/>
    <w:rsid w:val="006004C8"/>
    <w:rsid w:val="00600C72"/>
    <w:rsid w:val="00601999"/>
    <w:rsid w:val="0060200A"/>
    <w:rsid w:val="00602975"/>
    <w:rsid w:val="00602DA2"/>
    <w:rsid w:val="00603148"/>
    <w:rsid w:val="0060437D"/>
    <w:rsid w:val="00604C37"/>
    <w:rsid w:val="006053FE"/>
    <w:rsid w:val="00605515"/>
    <w:rsid w:val="00605F70"/>
    <w:rsid w:val="00606FC7"/>
    <w:rsid w:val="006076D6"/>
    <w:rsid w:val="00607942"/>
    <w:rsid w:val="00607DDC"/>
    <w:rsid w:val="00610456"/>
    <w:rsid w:val="0061065D"/>
    <w:rsid w:val="006108D1"/>
    <w:rsid w:val="00610DC3"/>
    <w:rsid w:val="00610DDF"/>
    <w:rsid w:val="00611473"/>
    <w:rsid w:val="006114E6"/>
    <w:rsid w:val="0061175A"/>
    <w:rsid w:val="0061190C"/>
    <w:rsid w:val="00611B36"/>
    <w:rsid w:val="0061241A"/>
    <w:rsid w:val="00612A57"/>
    <w:rsid w:val="00612C77"/>
    <w:rsid w:val="006132DD"/>
    <w:rsid w:val="006136D7"/>
    <w:rsid w:val="00613A34"/>
    <w:rsid w:val="00613CC2"/>
    <w:rsid w:val="00614168"/>
    <w:rsid w:val="00614427"/>
    <w:rsid w:val="00615A2C"/>
    <w:rsid w:val="00615ADA"/>
    <w:rsid w:val="00615CB9"/>
    <w:rsid w:val="00617043"/>
    <w:rsid w:val="0061707E"/>
    <w:rsid w:val="006179A6"/>
    <w:rsid w:val="00617EF2"/>
    <w:rsid w:val="00620338"/>
    <w:rsid w:val="00620887"/>
    <w:rsid w:val="00620ACA"/>
    <w:rsid w:val="00621154"/>
    <w:rsid w:val="006221CD"/>
    <w:rsid w:val="006228D0"/>
    <w:rsid w:val="00622BD6"/>
    <w:rsid w:val="00622C11"/>
    <w:rsid w:val="00622E3D"/>
    <w:rsid w:val="006233BB"/>
    <w:rsid w:val="00624C56"/>
    <w:rsid w:val="00625FE9"/>
    <w:rsid w:val="0062621D"/>
    <w:rsid w:val="006266A9"/>
    <w:rsid w:val="0062686B"/>
    <w:rsid w:val="00626DFE"/>
    <w:rsid w:val="0062765D"/>
    <w:rsid w:val="00627AA8"/>
    <w:rsid w:val="0063033E"/>
    <w:rsid w:val="00630426"/>
    <w:rsid w:val="0063111D"/>
    <w:rsid w:val="0063161E"/>
    <w:rsid w:val="00631684"/>
    <w:rsid w:val="006316C1"/>
    <w:rsid w:val="00631DF6"/>
    <w:rsid w:val="00631ED4"/>
    <w:rsid w:val="00632274"/>
    <w:rsid w:val="00632B7F"/>
    <w:rsid w:val="00632DFE"/>
    <w:rsid w:val="00632F2D"/>
    <w:rsid w:val="00633A68"/>
    <w:rsid w:val="00633BC7"/>
    <w:rsid w:val="00633C5A"/>
    <w:rsid w:val="006343A4"/>
    <w:rsid w:val="00634961"/>
    <w:rsid w:val="00635AC7"/>
    <w:rsid w:val="00635E29"/>
    <w:rsid w:val="00635E9C"/>
    <w:rsid w:val="006368B7"/>
    <w:rsid w:val="00636B80"/>
    <w:rsid w:val="00636DB6"/>
    <w:rsid w:val="0063753F"/>
    <w:rsid w:val="00637617"/>
    <w:rsid w:val="00637990"/>
    <w:rsid w:val="00637B41"/>
    <w:rsid w:val="00640708"/>
    <w:rsid w:val="006414EE"/>
    <w:rsid w:val="00641CCB"/>
    <w:rsid w:val="006422F3"/>
    <w:rsid w:val="00642524"/>
    <w:rsid w:val="006428BD"/>
    <w:rsid w:val="00642CE3"/>
    <w:rsid w:val="00642D0A"/>
    <w:rsid w:val="00643FBE"/>
    <w:rsid w:val="00644CE0"/>
    <w:rsid w:val="00644E0C"/>
    <w:rsid w:val="006462EF"/>
    <w:rsid w:val="0064630E"/>
    <w:rsid w:val="0064637A"/>
    <w:rsid w:val="00646FE1"/>
    <w:rsid w:val="00647075"/>
    <w:rsid w:val="006475C5"/>
    <w:rsid w:val="00647C9B"/>
    <w:rsid w:val="006507E5"/>
    <w:rsid w:val="0065093E"/>
    <w:rsid w:val="00650BA6"/>
    <w:rsid w:val="00650BEE"/>
    <w:rsid w:val="00651854"/>
    <w:rsid w:val="00651D30"/>
    <w:rsid w:val="006521AC"/>
    <w:rsid w:val="00652B4A"/>
    <w:rsid w:val="006533B2"/>
    <w:rsid w:val="006536B8"/>
    <w:rsid w:val="00653AD1"/>
    <w:rsid w:val="0065490D"/>
    <w:rsid w:val="00654997"/>
    <w:rsid w:val="0065581D"/>
    <w:rsid w:val="00655C2F"/>
    <w:rsid w:val="0065676B"/>
    <w:rsid w:val="00657A52"/>
    <w:rsid w:val="00660403"/>
    <w:rsid w:val="00660D59"/>
    <w:rsid w:val="00660EA7"/>
    <w:rsid w:val="00661140"/>
    <w:rsid w:val="00661882"/>
    <w:rsid w:val="00662485"/>
    <w:rsid w:val="00662959"/>
    <w:rsid w:val="00662B59"/>
    <w:rsid w:val="00662CD7"/>
    <w:rsid w:val="00663408"/>
    <w:rsid w:val="00663DF3"/>
    <w:rsid w:val="0066435A"/>
    <w:rsid w:val="0066511C"/>
    <w:rsid w:val="0066664D"/>
    <w:rsid w:val="00666B84"/>
    <w:rsid w:val="0066708C"/>
    <w:rsid w:val="00670247"/>
    <w:rsid w:val="00670566"/>
    <w:rsid w:val="006706BA"/>
    <w:rsid w:val="006707DE"/>
    <w:rsid w:val="006710DD"/>
    <w:rsid w:val="006718DA"/>
    <w:rsid w:val="00671FC9"/>
    <w:rsid w:val="006726DA"/>
    <w:rsid w:val="0067298D"/>
    <w:rsid w:val="00673200"/>
    <w:rsid w:val="00673730"/>
    <w:rsid w:val="0067388D"/>
    <w:rsid w:val="006748C8"/>
    <w:rsid w:val="006748D6"/>
    <w:rsid w:val="00674E55"/>
    <w:rsid w:val="0067500C"/>
    <w:rsid w:val="0067501E"/>
    <w:rsid w:val="00675EA4"/>
    <w:rsid w:val="00676026"/>
    <w:rsid w:val="006765CE"/>
    <w:rsid w:val="00676AE9"/>
    <w:rsid w:val="00676BBE"/>
    <w:rsid w:val="00677234"/>
    <w:rsid w:val="006773D2"/>
    <w:rsid w:val="0067771A"/>
    <w:rsid w:val="00677D3C"/>
    <w:rsid w:val="00680282"/>
    <w:rsid w:val="00680581"/>
    <w:rsid w:val="0068067E"/>
    <w:rsid w:val="00681071"/>
    <w:rsid w:val="006810FC"/>
    <w:rsid w:val="00681683"/>
    <w:rsid w:val="00681A41"/>
    <w:rsid w:val="006821B2"/>
    <w:rsid w:val="00682412"/>
    <w:rsid w:val="006824AA"/>
    <w:rsid w:val="00683340"/>
    <w:rsid w:val="006838C0"/>
    <w:rsid w:val="00683DD5"/>
    <w:rsid w:val="0068428E"/>
    <w:rsid w:val="00685177"/>
    <w:rsid w:val="006851B8"/>
    <w:rsid w:val="00685901"/>
    <w:rsid w:val="006859F7"/>
    <w:rsid w:val="00685B70"/>
    <w:rsid w:val="00685BB9"/>
    <w:rsid w:val="006863CD"/>
    <w:rsid w:val="00686FC5"/>
    <w:rsid w:val="00687537"/>
    <w:rsid w:val="006875AE"/>
    <w:rsid w:val="006875C9"/>
    <w:rsid w:val="00687E48"/>
    <w:rsid w:val="00690127"/>
    <w:rsid w:val="00690582"/>
    <w:rsid w:val="006916F0"/>
    <w:rsid w:val="00691BFF"/>
    <w:rsid w:val="00691ECB"/>
    <w:rsid w:val="00691F9C"/>
    <w:rsid w:val="00692661"/>
    <w:rsid w:val="00692F1F"/>
    <w:rsid w:val="0069344B"/>
    <w:rsid w:val="00693490"/>
    <w:rsid w:val="00694C19"/>
    <w:rsid w:val="00694D1F"/>
    <w:rsid w:val="00694E7A"/>
    <w:rsid w:val="006953C1"/>
    <w:rsid w:val="0069621C"/>
    <w:rsid w:val="00696EB2"/>
    <w:rsid w:val="0069735B"/>
    <w:rsid w:val="006974EA"/>
    <w:rsid w:val="006A08DC"/>
    <w:rsid w:val="006A1144"/>
    <w:rsid w:val="006A16E9"/>
    <w:rsid w:val="006A17EB"/>
    <w:rsid w:val="006A2A4C"/>
    <w:rsid w:val="006A2B7B"/>
    <w:rsid w:val="006A324C"/>
    <w:rsid w:val="006A325F"/>
    <w:rsid w:val="006A3641"/>
    <w:rsid w:val="006A385E"/>
    <w:rsid w:val="006A3B29"/>
    <w:rsid w:val="006A4495"/>
    <w:rsid w:val="006A506E"/>
    <w:rsid w:val="006A51B3"/>
    <w:rsid w:val="006A5450"/>
    <w:rsid w:val="006A5827"/>
    <w:rsid w:val="006A68A3"/>
    <w:rsid w:val="006A771E"/>
    <w:rsid w:val="006A7757"/>
    <w:rsid w:val="006A791B"/>
    <w:rsid w:val="006B0199"/>
    <w:rsid w:val="006B0571"/>
    <w:rsid w:val="006B05B5"/>
    <w:rsid w:val="006B0A32"/>
    <w:rsid w:val="006B0BD8"/>
    <w:rsid w:val="006B16C7"/>
    <w:rsid w:val="006B1773"/>
    <w:rsid w:val="006B1B38"/>
    <w:rsid w:val="006B2AF6"/>
    <w:rsid w:val="006B3A1D"/>
    <w:rsid w:val="006B4557"/>
    <w:rsid w:val="006B45A9"/>
    <w:rsid w:val="006B5CFB"/>
    <w:rsid w:val="006B5E13"/>
    <w:rsid w:val="006B5FF0"/>
    <w:rsid w:val="006B62DA"/>
    <w:rsid w:val="006B6557"/>
    <w:rsid w:val="006B6B8D"/>
    <w:rsid w:val="006B6BF2"/>
    <w:rsid w:val="006C0251"/>
    <w:rsid w:val="006C0326"/>
    <w:rsid w:val="006C1DA4"/>
    <w:rsid w:val="006C2071"/>
    <w:rsid w:val="006C2651"/>
    <w:rsid w:val="006C26F6"/>
    <w:rsid w:val="006C2B9A"/>
    <w:rsid w:val="006C2DDF"/>
    <w:rsid w:val="006C2E29"/>
    <w:rsid w:val="006C3051"/>
    <w:rsid w:val="006C354D"/>
    <w:rsid w:val="006C3814"/>
    <w:rsid w:val="006C39BB"/>
    <w:rsid w:val="006C4465"/>
    <w:rsid w:val="006C4502"/>
    <w:rsid w:val="006C4D83"/>
    <w:rsid w:val="006C509D"/>
    <w:rsid w:val="006C6114"/>
    <w:rsid w:val="006C67AD"/>
    <w:rsid w:val="006C7345"/>
    <w:rsid w:val="006C7DD4"/>
    <w:rsid w:val="006D021E"/>
    <w:rsid w:val="006D0AA2"/>
    <w:rsid w:val="006D0E55"/>
    <w:rsid w:val="006D1361"/>
    <w:rsid w:val="006D1A3F"/>
    <w:rsid w:val="006D204F"/>
    <w:rsid w:val="006D2288"/>
    <w:rsid w:val="006D2AD4"/>
    <w:rsid w:val="006D2B0D"/>
    <w:rsid w:val="006D2BF7"/>
    <w:rsid w:val="006D3661"/>
    <w:rsid w:val="006D3799"/>
    <w:rsid w:val="006D4464"/>
    <w:rsid w:val="006D515D"/>
    <w:rsid w:val="006D552E"/>
    <w:rsid w:val="006D5826"/>
    <w:rsid w:val="006D5E91"/>
    <w:rsid w:val="006D63B6"/>
    <w:rsid w:val="006D7B7A"/>
    <w:rsid w:val="006D7E44"/>
    <w:rsid w:val="006D7E87"/>
    <w:rsid w:val="006E01FC"/>
    <w:rsid w:val="006E08D9"/>
    <w:rsid w:val="006E0BE2"/>
    <w:rsid w:val="006E0DA5"/>
    <w:rsid w:val="006E14E6"/>
    <w:rsid w:val="006E1AEE"/>
    <w:rsid w:val="006E2191"/>
    <w:rsid w:val="006E2433"/>
    <w:rsid w:val="006E28C5"/>
    <w:rsid w:val="006E2F52"/>
    <w:rsid w:val="006E32A9"/>
    <w:rsid w:val="006E3B9C"/>
    <w:rsid w:val="006E436A"/>
    <w:rsid w:val="006E4478"/>
    <w:rsid w:val="006E51A2"/>
    <w:rsid w:val="006E59CB"/>
    <w:rsid w:val="006E6FAD"/>
    <w:rsid w:val="006E7606"/>
    <w:rsid w:val="006E7B31"/>
    <w:rsid w:val="006F062B"/>
    <w:rsid w:val="006F0DE2"/>
    <w:rsid w:val="006F11BD"/>
    <w:rsid w:val="006F1459"/>
    <w:rsid w:val="006F1576"/>
    <w:rsid w:val="006F1EE0"/>
    <w:rsid w:val="006F25B4"/>
    <w:rsid w:val="006F329A"/>
    <w:rsid w:val="006F32C7"/>
    <w:rsid w:val="006F3392"/>
    <w:rsid w:val="006F3495"/>
    <w:rsid w:val="006F417D"/>
    <w:rsid w:val="006F4FFD"/>
    <w:rsid w:val="006F5492"/>
    <w:rsid w:val="006F58F4"/>
    <w:rsid w:val="006F5C83"/>
    <w:rsid w:val="006F67CC"/>
    <w:rsid w:val="006F6B89"/>
    <w:rsid w:val="006F75C0"/>
    <w:rsid w:val="006F7C8F"/>
    <w:rsid w:val="00700FE7"/>
    <w:rsid w:val="00701C2D"/>
    <w:rsid w:val="007020B4"/>
    <w:rsid w:val="00702162"/>
    <w:rsid w:val="00702C6A"/>
    <w:rsid w:val="00702DF4"/>
    <w:rsid w:val="00703930"/>
    <w:rsid w:val="00703A44"/>
    <w:rsid w:val="007056E6"/>
    <w:rsid w:val="007058D6"/>
    <w:rsid w:val="0070610E"/>
    <w:rsid w:val="00706576"/>
    <w:rsid w:val="00706688"/>
    <w:rsid w:val="0070709D"/>
    <w:rsid w:val="007071A7"/>
    <w:rsid w:val="0070740A"/>
    <w:rsid w:val="00707423"/>
    <w:rsid w:val="00707759"/>
    <w:rsid w:val="007077DA"/>
    <w:rsid w:val="00710081"/>
    <w:rsid w:val="0071016F"/>
    <w:rsid w:val="00710625"/>
    <w:rsid w:val="00710B0D"/>
    <w:rsid w:val="007112DA"/>
    <w:rsid w:val="00711511"/>
    <w:rsid w:val="00711822"/>
    <w:rsid w:val="007138BB"/>
    <w:rsid w:val="00713CB5"/>
    <w:rsid w:val="007143E1"/>
    <w:rsid w:val="007144AF"/>
    <w:rsid w:val="007145C0"/>
    <w:rsid w:val="00714E3F"/>
    <w:rsid w:val="00715117"/>
    <w:rsid w:val="00715340"/>
    <w:rsid w:val="0071558B"/>
    <w:rsid w:val="00716121"/>
    <w:rsid w:val="00716387"/>
    <w:rsid w:val="007174FC"/>
    <w:rsid w:val="0071776A"/>
    <w:rsid w:val="007202EC"/>
    <w:rsid w:val="00721189"/>
    <w:rsid w:val="007221C3"/>
    <w:rsid w:val="00722434"/>
    <w:rsid w:val="007227E4"/>
    <w:rsid w:val="00722F2C"/>
    <w:rsid w:val="0072473B"/>
    <w:rsid w:val="00725460"/>
    <w:rsid w:val="007254D1"/>
    <w:rsid w:val="00725AD4"/>
    <w:rsid w:val="00725B32"/>
    <w:rsid w:val="00725B3C"/>
    <w:rsid w:val="0072602F"/>
    <w:rsid w:val="00726054"/>
    <w:rsid w:val="00726A11"/>
    <w:rsid w:val="007277C6"/>
    <w:rsid w:val="00727D85"/>
    <w:rsid w:val="0073098C"/>
    <w:rsid w:val="00730B05"/>
    <w:rsid w:val="00730DE7"/>
    <w:rsid w:val="00731C79"/>
    <w:rsid w:val="007320EF"/>
    <w:rsid w:val="00732332"/>
    <w:rsid w:val="0073333E"/>
    <w:rsid w:val="00733D54"/>
    <w:rsid w:val="00734342"/>
    <w:rsid w:val="00734638"/>
    <w:rsid w:val="00734C5C"/>
    <w:rsid w:val="00735CE9"/>
    <w:rsid w:val="00735F04"/>
    <w:rsid w:val="00735FA9"/>
    <w:rsid w:val="0073625E"/>
    <w:rsid w:val="0073638D"/>
    <w:rsid w:val="007367AC"/>
    <w:rsid w:val="00736A4F"/>
    <w:rsid w:val="007374C3"/>
    <w:rsid w:val="00737753"/>
    <w:rsid w:val="00737757"/>
    <w:rsid w:val="00737768"/>
    <w:rsid w:val="00737FD3"/>
    <w:rsid w:val="00740809"/>
    <w:rsid w:val="00740BB8"/>
    <w:rsid w:val="00740CE9"/>
    <w:rsid w:val="00740D0D"/>
    <w:rsid w:val="00741356"/>
    <w:rsid w:val="00741FD0"/>
    <w:rsid w:val="007422B4"/>
    <w:rsid w:val="007428E3"/>
    <w:rsid w:val="00742E70"/>
    <w:rsid w:val="00742EF0"/>
    <w:rsid w:val="00743274"/>
    <w:rsid w:val="0074394E"/>
    <w:rsid w:val="00743A6C"/>
    <w:rsid w:val="00743B47"/>
    <w:rsid w:val="007440F4"/>
    <w:rsid w:val="0074422D"/>
    <w:rsid w:val="00745694"/>
    <w:rsid w:val="00745E27"/>
    <w:rsid w:val="00746D45"/>
    <w:rsid w:val="007506FD"/>
    <w:rsid w:val="00750BC2"/>
    <w:rsid w:val="00750D0A"/>
    <w:rsid w:val="00750F78"/>
    <w:rsid w:val="00751D93"/>
    <w:rsid w:val="00752300"/>
    <w:rsid w:val="00753258"/>
    <w:rsid w:val="007532E2"/>
    <w:rsid w:val="00753AFA"/>
    <w:rsid w:val="00753BF5"/>
    <w:rsid w:val="00753F9F"/>
    <w:rsid w:val="007546F8"/>
    <w:rsid w:val="00754DF2"/>
    <w:rsid w:val="00754E7E"/>
    <w:rsid w:val="0075527A"/>
    <w:rsid w:val="007556DB"/>
    <w:rsid w:val="0075579B"/>
    <w:rsid w:val="00755BAB"/>
    <w:rsid w:val="00756FFA"/>
    <w:rsid w:val="00760348"/>
    <w:rsid w:val="0076037D"/>
    <w:rsid w:val="0076080E"/>
    <w:rsid w:val="00762860"/>
    <w:rsid w:val="00762CCB"/>
    <w:rsid w:val="00763203"/>
    <w:rsid w:val="007633C1"/>
    <w:rsid w:val="0076356B"/>
    <w:rsid w:val="00763D7C"/>
    <w:rsid w:val="0076411D"/>
    <w:rsid w:val="00764797"/>
    <w:rsid w:val="00764D6B"/>
    <w:rsid w:val="0076566E"/>
    <w:rsid w:val="00765E41"/>
    <w:rsid w:val="007664D7"/>
    <w:rsid w:val="007670F8"/>
    <w:rsid w:val="007671D4"/>
    <w:rsid w:val="00767459"/>
    <w:rsid w:val="00767912"/>
    <w:rsid w:val="00770A85"/>
    <w:rsid w:val="00770B97"/>
    <w:rsid w:val="00770E97"/>
    <w:rsid w:val="00770F3E"/>
    <w:rsid w:val="007713CE"/>
    <w:rsid w:val="00771F27"/>
    <w:rsid w:val="0077221B"/>
    <w:rsid w:val="0077226E"/>
    <w:rsid w:val="00773A76"/>
    <w:rsid w:val="00773D11"/>
    <w:rsid w:val="00773DC9"/>
    <w:rsid w:val="00773E84"/>
    <w:rsid w:val="00774305"/>
    <w:rsid w:val="0077572E"/>
    <w:rsid w:val="00775981"/>
    <w:rsid w:val="00776F3A"/>
    <w:rsid w:val="00777480"/>
    <w:rsid w:val="00777BE4"/>
    <w:rsid w:val="00780243"/>
    <w:rsid w:val="0078031B"/>
    <w:rsid w:val="00780A75"/>
    <w:rsid w:val="007813D6"/>
    <w:rsid w:val="007815B6"/>
    <w:rsid w:val="00781FF5"/>
    <w:rsid w:val="00782454"/>
    <w:rsid w:val="00782B64"/>
    <w:rsid w:val="00782E3F"/>
    <w:rsid w:val="00784F44"/>
    <w:rsid w:val="00785576"/>
    <w:rsid w:val="0078626E"/>
    <w:rsid w:val="00786672"/>
    <w:rsid w:val="007868BC"/>
    <w:rsid w:val="00786AD1"/>
    <w:rsid w:val="00786E1D"/>
    <w:rsid w:val="007872CF"/>
    <w:rsid w:val="00787952"/>
    <w:rsid w:val="00787AC8"/>
    <w:rsid w:val="00787C22"/>
    <w:rsid w:val="0079011C"/>
    <w:rsid w:val="00791638"/>
    <w:rsid w:val="0079201C"/>
    <w:rsid w:val="0079212B"/>
    <w:rsid w:val="00792AD5"/>
    <w:rsid w:val="00792ADC"/>
    <w:rsid w:val="0079307F"/>
    <w:rsid w:val="00793893"/>
    <w:rsid w:val="00793931"/>
    <w:rsid w:val="007940C5"/>
    <w:rsid w:val="007947C4"/>
    <w:rsid w:val="00795812"/>
    <w:rsid w:val="007959CB"/>
    <w:rsid w:val="00795CE1"/>
    <w:rsid w:val="00795E29"/>
    <w:rsid w:val="007961C3"/>
    <w:rsid w:val="00797E59"/>
    <w:rsid w:val="007A0646"/>
    <w:rsid w:val="007A06AC"/>
    <w:rsid w:val="007A14B2"/>
    <w:rsid w:val="007A1B2F"/>
    <w:rsid w:val="007A2F40"/>
    <w:rsid w:val="007A30CA"/>
    <w:rsid w:val="007A4636"/>
    <w:rsid w:val="007A4C2A"/>
    <w:rsid w:val="007A60DB"/>
    <w:rsid w:val="007A6B0D"/>
    <w:rsid w:val="007A6CEE"/>
    <w:rsid w:val="007B02A8"/>
    <w:rsid w:val="007B02BF"/>
    <w:rsid w:val="007B04E6"/>
    <w:rsid w:val="007B1014"/>
    <w:rsid w:val="007B103F"/>
    <w:rsid w:val="007B11F9"/>
    <w:rsid w:val="007B1484"/>
    <w:rsid w:val="007B1A10"/>
    <w:rsid w:val="007B1C83"/>
    <w:rsid w:val="007B2480"/>
    <w:rsid w:val="007B2A9E"/>
    <w:rsid w:val="007B2CD7"/>
    <w:rsid w:val="007B31AB"/>
    <w:rsid w:val="007B3268"/>
    <w:rsid w:val="007B37F1"/>
    <w:rsid w:val="007B386E"/>
    <w:rsid w:val="007B3A5C"/>
    <w:rsid w:val="007B3F3C"/>
    <w:rsid w:val="007B42D3"/>
    <w:rsid w:val="007B4697"/>
    <w:rsid w:val="007B46D9"/>
    <w:rsid w:val="007B488D"/>
    <w:rsid w:val="007B4CD3"/>
    <w:rsid w:val="007B53BD"/>
    <w:rsid w:val="007B58B1"/>
    <w:rsid w:val="007B5EF8"/>
    <w:rsid w:val="007B63CE"/>
    <w:rsid w:val="007B6659"/>
    <w:rsid w:val="007B6C39"/>
    <w:rsid w:val="007B7083"/>
    <w:rsid w:val="007B713D"/>
    <w:rsid w:val="007B7503"/>
    <w:rsid w:val="007B76A0"/>
    <w:rsid w:val="007B76AB"/>
    <w:rsid w:val="007B7DBD"/>
    <w:rsid w:val="007C000C"/>
    <w:rsid w:val="007C1245"/>
    <w:rsid w:val="007C1626"/>
    <w:rsid w:val="007C162A"/>
    <w:rsid w:val="007C264B"/>
    <w:rsid w:val="007C3732"/>
    <w:rsid w:val="007C3D4D"/>
    <w:rsid w:val="007C4434"/>
    <w:rsid w:val="007C45D3"/>
    <w:rsid w:val="007C4A37"/>
    <w:rsid w:val="007C502A"/>
    <w:rsid w:val="007C5314"/>
    <w:rsid w:val="007C597B"/>
    <w:rsid w:val="007C760C"/>
    <w:rsid w:val="007C7820"/>
    <w:rsid w:val="007D087D"/>
    <w:rsid w:val="007D08FD"/>
    <w:rsid w:val="007D0E10"/>
    <w:rsid w:val="007D1410"/>
    <w:rsid w:val="007D1584"/>
    <w:rsid w:val="007D1D83"/>
    <w:rsid w:val="007D2044"/>
    <w:rsid w:val="007D45F2"/>
    <w:rsid w:val="007D48C8"/>
    <w:rsid w:val="007D4F33"/>
    <w:rsid w:val="007D554B"/>
    <w:rsid w:val="007D56F7"/>
    <w:rsid w:val="007D57FC"/>
    <w:rsid w:val="007D65C7"/>
    <w:rsid w:val="007D6B72"/>
    <w:rsid w:val="007D71CB"/>
    <w:rsid w:val="007D745D"/>
    <w:rsid w:val="007D74D2"/>
    <w:rsid w:val="007D759C"/>
    <w:rsid w:val="007D78E8"/>
    <w:rsid w:val="007D79B5"/>
    <w:rsid w:val="007D7EE9"/>
    <w:rsid w:val="007E0DEC"/>
    <w:rsid w:val="007E1167"/>
    <w:rsid w:val="007E11AA"/>
    <w:rsid w:val="007E19BC"/>
    <w:rsid w:val="007E1BA2"/>
    <w:rsid w:val="007E1FB2"/>
    <w:rsid w:val="007E202E"/>
    <w:rsid w:val="007E2334"/>
    <w:rsid w:val="007E23CE"/>
    <w:rsid w:val="007E2CE7"/>
    <w:rsid w:val="007E3004"/>
    <w:rsid w:val="007E324A"/>
    <w:rsid w:val="007E3C97"/>
    <w:rsid w:val="007E3DDB"/>
    <w:rsid w:val="007E43D0"/>
    <w:rsid w:val="007E49F1"/>
    <w:rsid w:val="007E4F00"/>
    <w:rsid w:val="007E54F8"/>
    <w:rsid w:val="007E5987"/>
    <w:rsid w:val="007E5AE7"/>
    <w:rsid w:val="007E5BD8"/>
    <w:rsid w:val="007E6BC6"/>
    <w:rsid w:val="007E70E6"/>
    <w:rsid w:val="007E79FF"/>
    <w:rsid w:val="007E7BF9"/>
    <w:rsid w:val="007F02BC"/>
    <w:rsid w:val="007F06D7"/>
    <w:rsid w:val="007F0B33"/>
    <w:rsid w:val="007F0C7A"/>
    <w:rsid w:val="007F1556"/>
    <w:rsid w:val="007F15AC"/>
    <w:rsid w:val="007F1D17"/>
    <w:rsid w:val="007F20D7"/>
    <w:rsid w:val="007F26A1"/>
    <w:rsid w:val="007F26EE"/>
    <w:rsid w:val="007F2B4C"/>
    <w:rsid w:val="007F2E65"/>
    <w:rsid w:val="007F43BA"/>
    <w:rsid w:val="007F45D1"/>
    <w:rsid w:val="007F4F34"/>
    <w:rsid w:val="007F64BE"/>
    <w:rsid w:val="007F6DC3"/>
    <w:rsid w:val="007F73FF"/>
    <w:rsid w:val="007F793D"/>
    <w:rsid w:val="007F7ADA"/>
    <w:rsid w:val="008006B4"/>
    <w:rsid w:val="00800A37"/>
    <w:rsid w:val="00800B93"/>
    <w:rsid w:val="008015B6"/>
    <w:rsid w:val="00801B04"/>
    <w:rsid w:val="008020F1"/>
    <w:rsid w:val="00802193"/>
    <w:rsid w:val="0080229D"/>
    <w:rsid w:val="008025ED"/>
    <w:rsid w:val="00803166"/>
    <w:rsid w:val="00803CF9"/>
    <w:rsid w:val="00803D21"/>
    <w:rsid w:val="00803E3C"/>
    <w:rsid w:val="00803FD4"/>
    <w:rsid w:val="0080402B"/>
    <w:rsid w:val="0080481C"/>
    <w:rsid w:val="00804C54"/>
    <w:rsid w:val="00805296"/>
    <w:rsid w:val="008056DD"/>
    <w:rsid w:val="00806083"/>
    <w:rsid w:val="008061DB"/>
    <w:rsid w:val="0080691C"/>
    <w:rsid w:val="00806FC7"/>
    <w:rsid w:val="008072A6"/>
    <w:rsid w:val="00807AF7"/>
    <w:rsid w:val="00810695"/>
    <w:rsid w:val="00810CE2"/>
    <w:rsid w:val="0081104C"/>
    <w:rsid w:val="008119EE"/>
    <w:rsid w:val="00811AF3"/>
    <w:rsid w:val="008121F2"/>
    <w:rsid w:val="008125B9"/>
    <w:rsid w:val="00812975"/>
    <w:rsid w:val="00812D16"/>
    <w:rsid w:val="00812DD7"/>
    <w:rsid w:val="00812EE9"/>
    <w:rsid w:val="008133D6"/>
    <w:rsid w:val="0081376E"/>
    <w:rsid w:val="0081381B"/>
    <w:rsid w:val="00813868"/>
    <w:rsid w:val="00813BCB"/>
    <w:rsid w:val="008140AB"/>
    <w:rsid w:val="00814D65"/>
    <w:rsid w:val="00814ED1"/>
    <w:rsid w:val="00815669"/>
    <w:rsid w:val="008166CA"/>
    <w:rsid w:val="00816853"/>
    <w:rsid w:val="00816C51"/>
    <w:rsid w:val="00817DB0"/>
    <w:rsid w:val="008205E8"/>
    <w:rsid w:val="00821865"/>
    <w:rsid w:val="0082187B"/>
    <w:rsid w:val="008225EB"/>
    <w:rsid w:val="00822636"/>
    <w:rsid w:val="0082293A"/>
    <w:rsid w:val="0082327D"/>
    <w:rsid w:val="00823B34"/>
    <w:rsid w:val="00823DCC"/>
    <w:rsid w:val="0082433D"/>
    <w:rsid w:val="00824851"/>
    <w:rsid w:val="00824BDA"/>
    <w:rsid w:val="00825161"/>
    <w:rsid w:val="0082518E"/>
    <w:rsid w:val="008256C3"/>
    <w:rsid w:val="008257C3"/>
    <w:rsid w:val="00825F17"/>
    <w:rsid w:val="00826509"/>
    <w:rsid w:val="00826615"/>
    <w:rsid w:val="00830234"/>
    <w:rsid w:val="008324A9"/>
    <w:rsid w:val="00832B24"/>
    <w:rsid w:val="00832F1C"/>
    <w:rsid w:val="0083354D"/>
    <w:rsid w:val="00833721"/>
    <w:rsid w:val="00833A08"/>
    <w:rsid w:val="00834DAD"/>
    <w:rsid w:val="0083561B"/>
    <w:rsid w:val="00836A38"/>
    <w:rsid w:val="00836C68"/>
    <w:rsid w:val="00836FBC"/>
    <w:rsid w:val="008372ED"/>
    <w:rsid w:val="00837D78"/>
    <w:rsid w:val="008403A9"/>
    <w:rsid w:val="0084046A"/>
    <w:rsid w:val="00840876"/>
    <w:rsid w:val="00840B91"/>
    <w:rsid w:val="00840D79"/>
    <w:rsid w:val="0084215C"/>
    <w:rsid w:val="008422AB"/>
    <w:rsid w:val="00842A21"/>
    <w:rsid w:val="00842C8A"/>
    <w:rsid w:val="0084329E"/>
    <w:rsid w:val="00843B37"/>
    <w:rsid w:val="00843D6E"/>
    <w:rsid w:val="00844415"/>
    <w:rsid w:val="00845091"/>
    <w:rsid w:val="008459D1"/>
    <w:rsid w:val="00845C39"/>
    <w:rsid w:val="00845DAD"/>
    <w:rsid w:val="00846512"/>
    <w:rsid w:val="00846644"/>
    <w:rsid w:val="00846D50"/>
    <w:rsid w:val="0084781D"/>
    <w:rsid w:val="008509D0"/>
    <w:rsid w:val="00850B22"/>
    <w:rsid w:val="00850B75"/>
    <w:rsid w:val="00851377"/>
    <w:rsid w:val="0085208F"/>
    <w:rsid w:val="008521F6"/>
    <w:rsid w:val="00852679"/>
    <w:rsid w:val="008529DB"/>
    <w:rsid w:val="00852EE6"/>
    <w:rsid w:val="0085353D"/>
    <w:rsid w:val="00853BDD"/>
    <w:rsid w:val="00853CFE"/>
    <w:rsid w:val="00853E60"/>
    <w:rsid w:val="00853FD0"/>
    <w:rsid w:val="00854023"/>
    <w:rsid w:val="0085437C"/>
    <w:rsid w:val="00854B2F"/>
    <w:rsid w:val="0085521F"/>
    <w:rsid w:val="00855481"/>
    <w:rsid w:val="008558BA"/>
    <w:rsid w:val="00855B0A"/>
    <w:rsid w:val="00856354"/>
    <w:rsid w:val="008568E1"/>
    <w:rsid w:val="00856BE9"/>
    <w:rsid w:val="008578F8"/>
    <w:rsid w:val="00857AA3"/>
    <w:rsid w:val="00860566"/>
    <w:rsid w:val="0086165C"/>
    <w:rsid w:val="008619A9"/>
    <w:rsid w:val="00861B26"/>
    <w:rsid w:val="00861BA1"/>
    <w:rsid w:val="00861CB5"/>
    <w:rsid w:val="00861CBB"/>
    <w:rsid w:val="00862EED"/>
    <w:rsid w:val="008630E3"/>
    <w:rsid w:val="00863AF8"/>
    <w:rsid w:val="00863BAA"/>
    <w:rsid w:val="00863FB7"/>
    <w:rsid w:val="008643FC"/>
    <w:rsid w:val="008649B9"/>
    <w:rsid w:val="008670D1"/>
    <w:rsid w:val="0086745F"/>
    <w:rsid w:val="00867720"/>
    <w:rsid w:val="0086784F"/>
    <w:rsid w:val="00870394"/>
    <w:rsid w:val="0087040B"/>
    <w:rsid w:val="0087073B"/>
    <w:rsid w:val="008709C5"/>
    <w:rsid w:val="00870FA6"/>
    <w:rsid w:val="008717F3"/>
    <w:rsid w:val="00871D4F"/>
    <w:rsid w:val="00872131"/>
    <w:rsid w:val="00872491"/>
    <w:rsid w:val="00872C6C"/>
    <w:rsid w:val="00872DA5"/>
    <w:rsid w:val="0087331D"/>
    <w:rsid w:val="00873967"/>
    <w:rsid w:val="008743BB"/>
    <w:rsid w:val="008745AB"/>
    <w:rsid w:val="008751AD"/>
    <w:rsid w:val="00875F55"/>
    <w:rsid w:val="00876620"/>
    <w:rsid w:val="008766A2"/>
    <w:rsid w:val="00876D37"/>
    <w:rsid w:val="008770D4"/>
    <w:rsid w:val="00877456"/>
    <w:rsid w:val="008779DA"/>
    <w:rsid w:val="008800E5"/>
    <w:rsid w:val="008801BC"/>
    <w:rsid w:val="00880F1F"/>
    <w:rsid w:val="00880FA3"/>
    <w:rsid w:val="0088127F"/>
    <w:rsid w:val="008815EF"/>
    <w:rsid w:val="00881B34"/>
    <w:rsid w:val="00882676"/>
    <w:rsid w:val="008828FC"/>
    <w:rsid w:val="00882D69"/>
    <w:rsid w:val="00882EA2"/>
    <w:rsid w:val="0088362A"/>
    <w:rsid w:val="00883D90"/>
    <w:rsid w:val="00883ED5"/>
    <w:rsid w:val="00883F84"/>
    <w:rsid w:val="00885273"/>
    <w:rsid w:val="00885EC2"/>
    <w:rsid w:val="00885F2C"/>
    <w:rsid w:val="008860FC"/>
    <w:rsid w:val="008861CE"/>
    <w:rsid w:val="008861E9"/>
    <w:rsid w:val="00886386"/>
    <w:rsid w:val="0088701C"/>
    <w:rsid w:val="00891E78"/>
    <w:rsid w:val="008920B2"/>
    <w:rsid w:val="00892459"/>
    <w:rsid w:val="008929AA"/>
    <w:rsid w:val="00892AA5"/>
    <w:rsid w:val="00892AE3"/>
    <w:rsid w:val="0089499B"/>
    <w:rsid w:val="00894ACA"/>
    <w:rsid w:val="00894EC5"/>
    <w:rsid w:val="0089533D"/>
    <w:rsid w:val="00896658"/>
    <w:rsid w:val="008967B5"/>
    <w:rsid w:val="00896E5E"/>
    <w:rsid w:val="008A03AC"/>
    <w:rsid w:val="008A0B42"/>
    <w:rsid w:val="008A0B73"/>
    <w:rsid w:val="008A0DD1"/>
    <w:rsid w:val="008A1008"/>
    <w:rsid w:val="008A333E"/>
    <w:rsid w:val="008A345A"/>
    <w:rsid w:val="008A3940"/>
    <w:rsid w:val="008A3DB9"/>
    <w:rsid w:val="008A4986"/>
    <w:rsid w:val="008A50EC"/>
    <w:rsid w:val="008A54F2"/>
    <w:rsid w:val="008A5635"/>
    <w:rsid w:val="008A564E"/>
    <w:rsid w:val="008A5D8A"/>
    <w:rsid w:val="008A6A5C"/>
    <w:rsid w:val="008A6D53"/>
    <w:rsid w:val="008A6EFC"/>
    <w:rsid w:val="008A7058"/>
    <w:rsid w:val="008A7316"/>
    <w:rsid w:val="008A7545"/>
    <w:rsid w:val="008B13BC"/>
    <w:rsid w:val="008B17CF"/>
    <w:rsid w:val="008B210E"/>
    <w:rsid w:val="008B235A"/>
    <w:rsid w:val="008B2765"/>
    <w:rsid w:val="008B2B76"/>
    <w:rsid w:val="008B2D27"/>
    <w:rsid w:val="008B2ED6"/>
    <w:rsid w:val="008B31C7"/>
    <w:rsid w:val="008B372E"/>
    <w:rsid w:val="008B3D84"/>
    <w:rsid w:val="008B407B"/>
    <w:rsid w:val="008B4577"/>
    <w:rsid w:val="008B492E"/>
    <w:rsid w:val="008B49AB"/>
    <w:rsid w:val="008B4A1C"/>
    <w:rsid w:val="008B500A"/>
    <w:rsid w:val="008B636E"/>
    <w:rsid w:val="008B6467"/>
    <w:rsid w:val="008B6A6A"/>
    <w:rsid w:val="008B70F1"/>
    <w:rsid w:val="008B71FA"/>
    <w:rsid w:val="008B7240"/>
    <w:rsid w:val="008B7972"/>
    <w:rsid w:val="008C090B"/>
    <w:rsid w:val="008C1116"/>
    <w:rsid w:val="008C125B"/>
    <w:rsid w:val="008C1610"/>
    <w:rsid w:val="008C1878"/>
    <w:rsid w:val="008C2F1E"/>
    <w:rsid w:val="008C30E5"/>
    <w:rsid w:val="008C3597"/>
    <w:rsid w:val="008C3638"/>
    <w:rsid w:val="008C37DF"/>
    <w:rsid w:val="008C3B5B"/>
    <w:rsid w:val="008C3DA0"/>
    <w:rsid w:val="008C3E0C"/>
    <w:rsid w:val="008C409F"/>
    <w:rsid w:val="008C44C5"/>
    <w:rsid w:val="008C47D1"/>
    <w:rsid w:val="008C568D"/>
    <w:rsid w:val="008C602D"/>
    <w:rsid w:val="008C6169"/>
    <w:rsid w:val="008C62CA"/>
    <w:rsid w:val="008C6BCC"/>
    <w:rsid w:val="008C6C22"/>
    <w:rsid w:val="008C73F5"/>
    <w:rsid w:val="008C756D"/>
    <w:rsid w:val="008C7E2A"/>
    <w:rsid w:val="008D0163"/>
    <w:rsid w:val="008D02E0"/>
    <w:rsid w:val="008D0510"/>
    <w:rsid w:val="008D098D"/>
    <w:rsid w:val="008D0CC5"/>
    <w:rsid w:val="008D0F31"/>
    <w:rsid w:val="008D135A"/>
    <w:rsid w:val="008D20C3"/>
    <w:rsid w:val="008D2205"/>
    <w:rsid w:val="008D2331"/>
    <w:rsid w:val="008D2FFD"/>
    <w:rsid w:val="008D347F"/>
    <w:rsid w:val="008D35AD"/>
    <w:rsid w:val="008D36CD"/>
    <w:rsid w:val="008D3D2A"/>
    <w:rsid w:val="008D4380"/>
    <w:rsid w:val="008D48D1"/>
    <w:rsid w:val="008D4C15"/>
    <w:rsid w:val="008D6BE8"/>
    <w:rsid w:val="008D6E00"/>
    <w:rsid w:val="008D77B6"/>
    <w:rsid w:val="008D7EDD"/>
    <w:rsid w:val="008E0ADC"/>
    <w:rsid w:val="008E17B3"/>
    <w:rsid w:val="008E2143"/>
    <w:rsid w:val="008E2282"/>
    <w:rsid w:val="008E25D0"/>
    <w:rsid w:val="008E27E9"/>
    <w:rsid w:val="008E290C"/>
    <w:rsid w:val="008E2C57"/>
    <w:rsid w:val="008E2C8C"/>
    <w:rsid w:val="008E3703"/>
    <w:rsid w:val="008E42DE"/>
    <w:rsid w:val="008E42EF"/>
    <w:rsid w:val="008E5254"/>
    <w:rsid w:val="008E5DC8"/>
    <w:rsid w:val="008E6FB8"/>
    <w:rsid w:val="008E7A1D"/>
    <w:rsid w:val="008E7E0C"/>
    <w:rsid w:val="008E7FA4"/>
    <w:rsid w:val="008F177A"/>
    <w:rsid w:val="008F1D42"/>
    <w:rsid w:val="008F2948"/>
    <w:rsid w:val="008F2C49"/>
    <w:rsid w:val="008F2F80"/>
    <w:rsid w:val="008F30B7"/>
    <w:rsid w:val="008F31B4"/>
    <w:rsid w:val="008F36F0"/>
    <w:rsid w:val="008F4163"/>
    <w:rsid w:val="008F4342"/>
    <w:rsid w:val="008F4EB9"/>
    <w:rsid w:val="008F594D"/>
    <w:rsid w:val="008F610A"/>
    <w:rsid w:val="008F6205"/>
    <w:rsid w:val="008F6659"/>
    <w:rsid w:val="008F66BC"/>
    <w:rsid w:val="008F6A36"/>
    <w:rsid w:val="008F6E0A"/>
    <w:rsid w:val="008F71AB"/>
    <w:rsid w:val="008F78FE"/>
    <w:rsid w:val="008F7CFF"/>
    <w:rsid w:val="008F7ED1"/>
    <w:rsid w:val="00900696"/>
    <w:rsid w:val="009008B5"/>
    <w:rsid w:val="00901C8D"/>
    <w:rsid w:val="00902148"/>
    <w:rsid w:val="009025E8"/>
    <w:rsid w:val="00902EC9"/>
    <w:rsid w:val="00903035"/>
    <w:rsid w:val="009032BB"/>
    <w:rsid w:val="00904A4D"/>
    <w:rsid w:val="00905180"/>
    <w:rsid w:val="009051F2"/>
    <w:rsid w:val="00905643"/>
    <w:rsid w:val="00905890"/>
    <w:rsid w:val="00905CDA"/>
    <w:rsid w:val="00905EE9"/>
    <w:rsid w:val="009065F4"/>
    <w:rsid w:val="00907224"/>
    <w:rsid w:val="009075A7"/>
    <w:rsid w:val="00907DFB"/>
    <w:rsid w:val="00907EAD"/>
    <w:rsid w:val="00910624"/>
    <w:rsid w:val="00910E89"/>
    <w:rsid w:val="00910FBA"/>
    <w:rsid w:val="00911062"/>
    <w:rsid w:val="009118C7"/>
    <w:rsid w:val="00911A6B"/>
    <w:rsid w:val="00911A96"/>
    <w:rsid w:val="00911D39"/>
    <w:rsid w:val="00911FC3"/>
    <w:rsid w:val="0091289F"/>
    <w:rsid w:val="00912B9F"/>
    <w:rsid w:val="00912DAA"/>
    <w:rsid w:val="00913163"/>
    <w:rsid w:val="00913651"/>
    <w:rsid w:val="00913A1C"/>
    <w:rsid w:val="00913B37"/>
    <w:rsid w:val="00913B55"/>
    <w:rsid w:val="009141A1"/>
    <w:rsid w:val="0091437C"/>
    <w:rsid w:val="009148E3"/>
    <w:rsid w:val="00914B6A"/>
    <w:rsid w:val="009158FE"/>
    <w:rsid w:val="0091592D"/>
    <w:rsid w:val="00915DB1"/>
    <w:rsid w:val="009162A6"/>
    <w:rsid w:val="009163A2"/>
    <w:rsid w:val="009173BF"/>
    <w:rsid w:val="009178DD"/>
    <w:rsid w:val="00917AA6"/>
    <w:rsid w:val="00917C0F"/>
    <w:rsid w:val="0092040E"/>
    <w:rsid w:val="00920C6C"/>
    <w:rsid w:val="009213FA"/>
    <w:rsid w:val="00921897"/>
    <w:rsid w:val="00921C6D"/>
    <w:rsid w:val="00921FC7"/>
    <w:rsid w:val="009227D9"/>
    <w:rsid w:val="009238E4"/>
    <w:rsid w:val="00923B92"/>
    <w:rsid w:val="00923C44"/>
    <w:rsid w:val="00923E9B"/>
    <w:rsid w:val="00924293"/>
    <w:rsid w:val="0092440E"/>
    <w:rsid w:val="0092453D"/>
    <w:rsid w:val="0092496B"/>
    <w:rsid w:val="009261A2"/>
    <w:rsid w:val="009261DC"/>
    <w:rsid w:val="0092632B"/>
    <w:rsid w:val="00927791"/>
    <w:rsid w:val="00927C24"/>
    <w:rsid w:val="0093038E"/>
    <w:rsid w:val="00930607"/>
    <w:rsid w:val="009306BB"/>
    <w:rsid w:val="00930D0A"/>
    <w:rsid w:val="00931DF6"/>
    <w:rsid w:val="0093281A"/>
    <w:rsid w:val="009329BA"/>
    <w:rsid w:val="0093304D"/>
    <w:rsid w:val="009330D3"/>
    <w:rsid w:val="00934ADB"/>
    <w:rsid w:val="00935001"/>
    <w:rsid w:val="00935923"/>
    <w:rsid w:val="0093645A"/>
    <w:rsid w:val="00936939"/>
    <w:rsid w:val="00937184"/>
    <w:rsid w:val="009374AF"/>
    <w:rsid w:val="009402ED"/>
    <w:rsid w:val="0094053B"/>
    <w:rsid w:val="009411BF"/>
    <w:rsid w:val="00941FAC"/>
    <w:rsid w:val="00942040"/>
    <w:rsid w:val="00942C98"/>
    <w:rsid w:val="00942C9F"/>
    <w:rsid w:val="00942FF3"/>
    <w:rsid w:val="00943F98"/>
    <w:rsid w:val="009441C2"/>
    <w:rsid w:val="009444F2"/>
    <w:rsid w:val="00944528"/>
    <w:rsid w:val="00945631"/>
    <w:rsid w:val="00947549"/>
    <w:rsid w:val="009479EB"/>
    <w:rsid w:val="00947CF3"/>
    <w:rsid w:val="00947E8C"/>
    <w:rsid w:val="00947F9C"/>
    <w:rsid w:val="009506E1"/>
    <w:rsid w:val="009507C4"/>
    <w:rsid w:val="0095097B"/>
    <w:rsid w:val="00950C80"/>
    <w:rsid w:val="00950CD3"/>
    <w:rsid w:val="00951E43"/>
    <w:rsid w:val="009526EB"/>
    <w:rsid w:val="00952943"/>
    <w:rsid w:val="00952E4F"/>
    <w:rsid w:val="0095334B"/>
    <w:rsid w:val="009539A1"/>
    <w:rsid w:val="00953AB1"/>
    <w:rsid w:val="00953F40"/>
    <w:rsid w:val="009540D1"/>
    <w:rsid w:val="00954481"/>
    <w:rsid w:val="009544CB"/>
    <w:rsid w:val="009551C7"/>
    <w:rsid w:val="00955702"/>
    <w:rsid w:val="009563F0"/>
    <w:rsid w:val="0095793C"/>
    <w:rsid w:val="00957CCC"/>
    <w:rsid w:val="00957DBD"/>
    <w:rsid w:val="00960150"/>
    <w:rsid w:val="009605DA"/>
    <w:rsid w:val="00960AEB"/>
    <w:rsid w:val="00961033"/>
    <w:rsid w:val="0096111E"/>
    <w:rsid w:val="00961125"/>
    <w:rsid w:val="00961598"/>
    <w:rsid w:val="009620F7"/>
    <w:rsid w:val="009623D8"/>
    <w:rsid w:val="00962B15"/>
    <w:rsid w:val="00962D9E"/>
    <w:rsid w:val="00962DD7"/>
    <w:rsid w:val="00963362"/>
    <w:rsid w:val="00963BD1"/>
    <w:rsid w:val="00963E5B"/>
    <w:rsid w:val="009641EF"/>
    <w:rsid w:val="00964639"/>
    <w:rsid w:val="00964B32"/>
    <w:rsid w:val="009667C5"/>
    <w:rsid w:val="009667ED"/>
    <w:rsid w:val="00966B01"/>
    <w:rsid w:val="00966B1F"/>
    <w:rsid w:val="00966B7D"/>
    <w:rsid w:val="00966DA9"/>
    <w:rsid w:val="00966F55"/>
    <w:rsid w:val="0096730D"/>
    <w:rsid w:val="009677EE"/>
    <w:rsid w:val="009679F4"/>
    <w:rsid w:val="00967A29"/>
    <w:rsid w:val="00970071"/>
    <w:rsid w:val="009708DC"/>
    <w:rsid w:val="00970A7E"/>
    <w:rsid w:val="00970EDC"/>
    <w:rsid w:val="009710B2"/>
    <w:rsid w:val="0097116E"/>
    <w:rsid w:val="00972973"/>
    <w:rsid w:val="00973246"/>
    <w:rsid w:val="00973252"/>
    <w:rsid w:val="00974518"/>
    <w:rsid w:val="00974BB4"/>
    <w:rsid w:val="0097509D"/>
    <w:rsid w:val="009761F9"/>
    <w:rsid w:val="009766D5"/>
    <w:rsid w:val="00976700"/>
    <w:rsid w:val="00976EBE"/>
    <w:rsid w:val="00977DE2"/>
    <w:rsid w:val="00980B37"/>
    <w:rsid w:val="00980FE0"/>
    <w:rsid w:val="00980FF4"/>
    <w:rsid w:val="00981604"/>
    <w:rsid w:val="009820C9"/>
    <w:rsid w:val="00983040"/>
    <w:rsid w:val="009832A6"/>
    <w:rsid w:val="009835D4"/>
    <w:rsid w:val="00983A22"/>
    <w:rsid w:val="0098404B"/>
    <w:rsid w:val="00984226"/>
    <w:rsid w:val="00984812"/>
    <w:rsid w:val="00984B3A"/>
    <w:rsid w:val="00984F91"/>
    <w:rsid w:val="00985F8B"/>
    <w:rsid w:val="00986624"/>
    <w:rsid w:val="00987118"/>
    <w:rsid w:val="009875F7"/>
    <w:rsid w:val="009877F3"/>
    <w:rsid w:val="009904BF"/>
    <w:rsid w:val="00990C3B"/>
    <w:rsid w:val="0099110E"/>
    <w:rsid w:val="009911FA"/>
    <w:rsid w:val="0099158C"/>
    <w:rsid w:val="00991CBD"/>
    <w:rsid w:val="009921E6"/>
    <w:rsid w:val="00992427"/>
    <w:rsid w:val="009928B7"/>
    <w:rsid w:val="0099321A"/>
    <w:rsid w:val="0099364C"/>
    <w:rsid w:val="00993915"/>
    <w:rsid w:val="009945DE"/>
    <w:rsid w:val="009947E8"/>
    <w:rsid w:val="00994E8A"/>
    <w:rsid w:val="00995A48"/>
    <w:rsid w:val="0099604C"/>
    <w:rsid w:val="009960B7"/>
    <w:rsid w:val="0099675D"/>
    <w:rsid w:val="009968F6"/>
    <w:rsid w:val="00996F08"/>
    <w:rsid w:val="009972FE"/>
    <w:rsid w:val="009976B4"/>
    <w:rsid w:val="0099779F"/>
    <w:rsid w:val="009A005D"/>
    <w:rsid w:val="009A0572"/>
    <w:rsid w:val="009A0A4E"/>
    <w:rsid w:val="009A0BE1"/>
    <w:rsid w:val="009A12DC"/>
    <w:rsid w:val="009A1D1F"/>
    <w:rsid w:val="009A29D6"/>
    <w:rsid w:val="009A34AC"/>
    <w:rsid w:val="009A38D7"/>
    <w:rsid w:val="009A4363"/>
    <w:rsid w:val="009A4768"/>
    <w:rsid w:val="009A4C87"/>
    <w:rsid w:val="009A5526"/>
    <w:rsid w:val="009A5DD4"/>
    <w:rsid w:val="009A5DFC"/>
    <w:rsid w:val="009A68BC"/>
    <w:rsid w:val="009A6C03"/>
    <w:rsid w:val="009A7A25"/>
    <w:rsid w:val="009A7C63"/>
    <w:rsid w:val="009B0690"/>
    <w:rsid w:val="009B2559"/>
    <w:rsid w:val="009B25CB"/>
    <w:rsid w:val="009B263C"/>
    <w:rsid w:val="009B2F3E"/>
    <w:rsid w:val="009B3D89"/>
    <w:rsid w:val="009B4187"/>
    <w:rsid w:val="009B42D3"/>
    <w:rsid w:val="009B43DE"/>
    <w:rsid w:val="009B4554"/>
    <w:rsid w:val="009B484C"/>
    <w:rsid w:val="009B49D0"/>
    <w:rsid w:val="009B536C"/>
    <w:rsid w:val="009B5C19"/>
    <w:rsid w:val="009B6496"/>
    <w:rsid w:val="009B6889"/>
    <w:rsid w:val="009B6D61"/>
    <w:rsid w:val="009B6F90"/>
    <w:rsid w:val="009B7715"/>
    <w:rsid w:val="009C0114"/>
    <w:rsid w:val="009C01DA"/>
    <w:rsid w:val="009C0641"/>
    <w:rsid w:val="009C07FD"/>
    <w:rsid w:val="009C1284"/>
    <w:rsid w:val="009C1528"/>
    <w:rsid w:val="009C15D2"/>
    <w:rsid w:val="009C1724"/>
    <w:rsid w:val="009C20CC"/>
    <w:rsid w:val="009C2377"/>
    <w:rsid w:val="009C240D"/>
    <w:rsid w:val="009C2BDF"/>
    <w:rsid w:val="009C3558"/>
    <w:rsid w:val="009C42F6"/>
    <w:rsid w:val="009C44D7"/>
    <w:rsid w:val="009C45C8"/>
    <w:rsid w:val="009C47EA"/>
    <w:rsid w:val="009C4A89"/>
    <w:rsid w:val="009C526C"/>
    <w:rsid w:val="009C543F"/>
    <w:rsid w:val="009C562E"/>
    <w:rsid w:val="009C5E44"/>
    <w:rsid w:val="009C5EA1"/>
    <w:rsid w:val="009C5F9A"/>
    <w:rsid w:val="009C6802"/>
    <w:rsid w:val="009C712E"/>
    <w:rsid w:val="009C7483"/>
    <w:rsid w:val="009C74AF"/>
    <w:rsid w:val="009C7515"/>
    <w:rsid w:val="009C7531"/>
    <w:rsid w:val="009C77AD"/>
    <w:rsid w:val="009D08CF"/>
    <w:rsid w:val="009D109A"/>
    <w:rsid w:val="009D1C88"/>
    <w:rsid w:val="009D1FC1"/>
    <w:rsid w:val="009D220C"/>
    <w:rsid w:val="009D221F"/>
    <w:rsid w:val="009D22BB"/>
    <w:rsid w:val="009D2EB5"/>
    <w:rsid w:val="009D3D72"/>
    <w:rsid w:val="009D3E03"/>
    <w:rsid w:val="009D40BC"/>
    <w:rsid w:val="009D4D5C"/>
    <w:rsid w:val="009D5157"/>
    <w:rsid w:val="009D533D"/>
    <w:rsid w:val="009D6258"/>
    <w:rsid w:val="009D6665"/>
    <w:rsid w:val="009D6B69"/>
    <w:rsid w:val="009D7FE9"/>
    <w:rsid w:val="009E09F0"/>
    <w:rsid w:val="009E18AD"/>
    <w:rsid w:val="009E19E8"/>
    <w:rsid w:val="009E1DAE"/>
    <w:rsid w:val="009E312B"/>
    <w:rsid w:val="009E377C"/>
    <w:rsid w:val="009E3C6C"/>
    <w:rsid w:val="009E411C"/>
    <w:rsid w:val="009E4225"/>
    <w:rsid w:val="009E43DE"/>
    <w:rsid w:val="009E458A"/>
    <w:rsid w:val="009E48D3"/>
    <w:rsid w:val="009E4ABB"/>
    <w:rsid w:val="009E51C4"/>
    <w:rsid w:val="009E5316"/>
    <w:rsid w:val="009E53B9"/>
    <w:rsid w:val="009E5582"/>
    <w:rsid w:val="009E5797"/>
    <w:rsid w:val="009E5A64"/>
    <w:rsid w:val="009E5D7C"/>
    <w:rsid w:val="009E5DFC"/>
    <w:rsid w:val="009E5EA6"/>
    <w:rsid w:val="009E5FEC"/>
    <w:rsid w:val="009E6214"/>
    <w:rsid w:val="009E6C20"/>
    <w:rsid w:val="009E7EE1"/>
    <w:rsid w:val="009F014A"/>
    <w:rsid w:val="009F02C7"/>
    <w:rsid w:val="009F0E9D"/>
    <w:rsid w:val="009F15F5"/>
    <w:rsid w:val="009F1789"/>
    <w:rsid w:val="009F2351"/>
    <w:rsid w:val="009F2BED"/>
    <w:rsid w:val="009F2E3B"/>
    <w:rsid w:val="009F36D2"/>
    <w:rsid w:val="009F39E9"/>
    <w:rsid w:val="009F3B6B"/>
    <w:rsid w:val="009F4504"/>
    <w:rsid w:val="009F4E4E"/>
    <w:rsid w:val="009F502C"/>
    <w:rsid w:val="009F603B"/>
    <w:rsid w:val="009F6987"/>
    <w:rsid w:val="009F720F"/>
    <w:rsid w:val="009F73AC"/>
    <w:rsid w:val="009F7AC6"/>
    <w:rsid w:val="009F7DC7"/>
    <w:rsid w:val="00A00EBF"/>
    <w:rsid w:val="00A010E7"/>
    <w:rsid w:val="00A01351"/>
    <w:rsid w:val="00A01A17"/>
    <w:rsid w:val="00A01A60"/>
    <w:rsid w:val="00A01A91"/>
    <w:rsid w:val="00A03EEF"/>
    <w:rsid w:val="00A03F40"/>
    <w:rsid w:val="00A04345"/>
    <w:rsid w:val="00A0442D"/>
    <w:rsid w:val="00A05E50"/>
    <w:rsid w:val="00A05FC1"/>
    <w:rsid w:val="00A06E6E"/>
    <w:rsid w:val="00A074C8"/>
    <w:rsid w:val="00A076F9"/>
    <w:rsid w:val="00A07997"/>
    <w:rsid w:val="00A07F87"/>
    <w:rsid w:val="00A102CA"/>
    <w:rsid w:val="00A1036A"/>
    <w:rsid w:val="00A1050B"/>
    <w:rsid w:val="00A10BC0"/>
    <w:rsid w:val="00A117D6"/>
    <w:rsid w:val="00A11C9E"/>
    <w:rsid w:val="00A12E80"/>
    <w:rsid w:val="00A13276"/>
    <w:rsid w:val="00A1339E"/>
    <w:rsid w:val="00A13659"/>
    <w:rsid w:val="00A141D6"/>
    <w:rsid w:val="00A1453E"/>
    <w:rsid w:val="00A14D24"/>
    <w:rsid w:val="00A153E5"/>
    <w:rsid w:val="00A15EDC"/>
    <w:rsid w:val="00A16063"/>
    <w:rsid w:val="00A1637F"/>
    <w:rsid w:val="00A16484"/>
    <w:rsid w:val="00A16E33"/>
    <w:rsid w:val="00A16FF8"/>
    <w:rsid w:val="00A179ED"/>
    <w:rsid w:val="00A17B27"/>
    <w:rsid w:val="00A17B99"/>
    <w:rsid w:val="00A17E78"/>
    <w:rsid w:val="00A200EB"/>
    <w:rsid w:val="00A201A2"/>
    <w:rsid w:val="00A201E4"/>
    <w:rsid w:val="00A20335"/>
    <w:rsid w:val="00A206ED"/>
    <w:rsid w:val="00A20806"/>
    <w:rsid w:val="00A20C7F"/>
    <w:rsid w:val="00A211B9"/>
    <w:rsid w:val="00A21AC7"/>
    <w:rsid w:val="00A21AEC"/>
    <w:rsid w:val="00A21D41"/>
    <w:rsid w:val="00A21F51"/>
    <w:rsid w:val="00A22277"/>
    <w:rsid w:val="00A224EA"/>
    <w:rsid w:val="00A22C62"/>
    <w:rsid w:val="00A22DBA"/>
    <w:rsid w:val="00A2329D"/>
    <w:rsid w:val="00A23B2F"/>
    <w:rsid w:val="00A23D5F"/>
    <w:rsid w:val="00A2490E"/>
    <w:rsid w:val="00A25442"/>
    <w:rsid w:val="00A25BFF"/>
    <w:rsid w:val="00A265C3"/>
    <w:rsid w:val="00A26648"/>
    <w:rsid w:val="00A26686"/>
    <w:rsid w:val="00A26A88"/>
    <w:rsid w:val="00A26C80"/>
    <w:rsid w:val="00A26F79"/>
    <w:rsid w:val="00A27522"/>
    <w:rsid w:val="00A30535"/>
    <w:rsid w:val="00A3136F"/>
    <w:rsid w:val="00A3284B"/>
    <w:rsid w:val="00A33AA7"/>
    <w:rsid w:val="00A33FF9"/>
    <w:rsid w:val="00A345FC"/>
    <w:rsid w:val="00A34D0C"/>
    <w:rsid w:val="00A34D76"/>
    <w:rsid w:val="00A34DC9"/>
    <w:rsid w:val="00A3508E"/>
    <w:rsid w:val="00A35934"/>
    <w:rsid w:val="00A362CA"/>
    <w:rsid w:val="00A365D0"/>
    <w:rsid w:val="00A36A37"/>
    <w:rsid w:val="00A37266"/>
    <w:rsid w:val="00A37275"/>
    <w:rsid w:val="00A37316"/>
    <w:rsid w:val="00A3783A"/>
    <w:rsid w:val="00A402B8"/>
    <w:rsid w:val="00A40367"/>
    <w:rsid w:val="00A4043E"/>
    <w:rsid w:val="00A40638"/>
    <w:rsid w:val="00A40A38"/>
    <w:rsid w:val="00A40D9E"/>
    <w:rsid w:val="00A41B71"/>
    <w:rsid w:val="00A422C8"/>
    <w:rsid w:val="00A437D9"/>
    <w:rsid w:val="00A43968"/>
    <w:rsid w:val="00A43C03"/>
    <w:rsid w:val="00A43C16"/>
    <w:rsid w:val="00A443A6"/>
    <w:rsid w:val="00A44AC6"/>
    <w:rsid w:val="00A44E33"/>
    <w:rsid w:val="00A45013"/>
    <w:rsid w:val="00A45A1A"/>
    <w:rsid w:val="00A45E61"/>
    <w:rsid w:val="00A46621"/>
    <w:rsid w:val="00A479C5"/>
    <w:rsid w:val="00A47F32"/>
    <w:rsid w:val="00A505DF"/>
    <w:rsid w:val="00A50A3B"/>
    <w:rsid w:val="00A51683"/>
    <w:rsid w:val="00A5249A"/>
    <w:rsid w:val="00A5262D"/>
    <w:rsid w:val="00A526A8"/>
    <w:rsid w:val="00A52D83"/>
    <w:rsid w:val="00A53220"/>
    <w:rsid w:val="00A538D7"/>
    <w:rsid w:val="00A538E6"/>
    <w:rsid w:val="00A53CE8"/>
    <w:rsid w:val="00A54514"/>
    <w:rsid w:val="00A54983"/>
    <w:rsid w:val="00A54E04"/>
    <w:rsid w:val="00A5545F"/>
    <w:rsid w:val="00A555EF"/>
    <w:rsid w:val="00A55946"/>
    <w:rsid w:val="00A56102"/>
    <w:rsid w:val="00A561A0"/>
    <w:rsid w:val="00A56800"/>
    <w:rsid w:val="00A56D7E"/>
    <w:rsid w:val="00A57404"/>
    <w:rsid w:val="00A575BD"/>
    <w:rsid w:val="00A60355"/>
    <w:rsid w:val="00A60EEC"/>
    <w:rsid w:val="00A6107C"/>
    <w:rsid w:val="00A61139"/>
    <w:rsid w:val="00A61886"/>
    <w:rsid w:val="00A61B3A"/>
    <w:rsid w:val="00A62697"/>
    <w:rsid w:val="00A628B6"/>
    <w:rsid w:val="00A62C3C"/>
    <w:rsid w:val="00A62CA3"/>
    <w:rsid w:val="00A63987"/>
    <w:rsid w:val="00A63B83"/>
    <w:rsid w:val="00A644A4"/>
    <w:rsid w:val="00A64DC5"/>
    <w:rsid w:val="00A64DF0"/>
    <w:rsid w:val="00A65572"/>
    <w:rsid w:val="00A65BD9"/>
    <w:rsid w:val="00A65DAB"/>
    <w:rsid w:val="00A66718"/>
    <w:rsid w:val="00A66F22"/>
    <w:rsid w:val="00A671EF"/>
    <w:rsid w:val="00A67EB1"/>
    <w:rsid w:val="00A70757"/>
    <w:rsid w:val="00A7092D"/>
    <w:rsid w:val="00A70B31"/>
    <w:rsid w:val="00A70BEB"/>
    <w:rsid w:val="00A714AC"/>
    <w:rsid w:val="00A718C1"/>
    <w:rsid w:val="00A71C1A"/>
    <w:rsid w:val="00A722C1"/>
    <w:rsid w:val="00A72365"/>
    <w:rsid w:val="00A7255E"/>
    <w:rsid w:val="00A73A74"/>
    <w:rsid w:val="00A753ED"/>
    <w:rsid w:val="00A758B9"/>
    <w:rsid w:val="00A759FE"/>
    <w:rsid w:val="00A75CFF"/>
    <w:rsid w:val="00A75FE1"/>
    <w:rsid w:val="00A7661C"/>
    <w:rsid w:val="00A76D67"/>
    <w:rsid w:val="00A77292"/>
    <w:rsid w:val="00A77311"/>
    <w:rsid w:val="00A77562"/>
    <w:rsid w:val="00A776B8"/>
    <w:rsid w:val="00A808C3"/>
    <w:rsid w:val="00A80E3F"/>
    <w:rsid w:val="00A811AA"/>
    <w:rsid w:val="00A812A3"/>
    <w:rsid w:val="00A817E5"/>
    <w:rsid w:val="00A81976"/>
    <w:rsid w:val="00A81EB6"/>
    <w:rsid w:val="00A82C50"/>
    <w:rsid w:val="00A834BE"/>
    <w:rsid w:val="00A83508"/>
    <w:rsid w:val="00A837FE"/>
    <w:rsid w:val="00A83E40"/>
    <w:rsid w:val="00A85357"/>
    <w:rsid w:val="00A854A5"/>
    <w:rsid w:val="00A8679B"/>
    <w:rsid w:val="00A868F6"/>
    <w:rsid w:val="00A871E5"/>
    <w:rsid w:val="00A8732A"/>
    <w:rsid w:val="00A87D59"/>
    <w:rsid w:val="00A9001D"/>
    <w:rsid w:val="00A902DD"/>
    <w:rsid w:val="00A90703"/>
    <w:rsid w:val="00A90E36"/>
    <w:rsid w:val="00A912C8"/>
    <w:rsid w:val="00A91617"/>
    <w:rsid w:val="00A91B76"/>
    <w:rsid w:val="00A921F5"/>
    <w:rsid w:val="00A9228D"/>
    <w:rsid w:val="00A926C4"/>
    <w:rsid w:val="00A9291B"/>
    <w:rsid w:val="00A93120"/>
    <w:rsid w:val="00A9397E"/>
    <w:rsid w:val="00A94104"/>
    <w:rsid w:val="00A9480B"/>
    <w:rsid w:val="00A94D49"/>
    <w:rsid w:val="00A95621"/>
    <w:rsid w:val="00A958F0"/>
    <w:rsid w:val="00A95B77"/>
    <w:rsid w:val="00A96006"/>
    <w:rsid w:val="00A9634A"/>
    <w:rsid w:val="00A96FA8"/>
    <w:rsid w:val="00A97109"/>
    <w:rsid w:val="00A9770A"/>
    <w:rsid w:val="00AA0A43"/>
    <w:rsid w:val="00AA0BF2"/>
    <w:rsid w:val="00AA0DD3"/>
    <w:rsid w:val="00AA0FE1"/>
    <w:rsid w:val="00AA1C07"/>
    <w:rsid w:val="00AA2A69"/>
    <w:rsid w:val="00AA2FCE"/>
    <w:rsid w:val="00AA3410"/>
    <w:rsid w:val="00AA363E"/>
    <w:rsid w:val="00AA3688"/>
    <w:rsid w:val="00AA4328"/>
    <w:rsid w:val="00AA4414"/>
    <w:rsid w:val="00AA488F"/>
    <w:rsid w:val="00AA4B33"/>
    <w:rsid w:val="00AA552E"/>
    <w:rsid w:val="00AA5887"/>
    <w:rsid w:val="00AA5DA1"/>
    <w:rsid w:val="00AA6700"/>
    <w:rsid w:val="00AB12F9"/>
    <w:rsid w:val="00AB12FA"/>
    <w:rsid w:val="00AB19F8"/>
    <w:rsid w:val="00AB1F57"/>
    <w:rsid w:val="00AB24AE"/>
    <w:rsid w:val="00AB24DB"/>
    <w:rsid w:val="00AB2A61"/>
    <w:rsid w:val="00AB2C56"/>
    <w:rsid w:val="00AB3A12"/>
    <w:rsid w:val="00AB3C09"/>
    <w:rsid w:val="00AB3DDF"/>
    <w:rsid w:val="00AB3E6D"/>
    <w:rsid w:val="00AB3F61"/>
    <w:rsid w:val="00AB5537"/>
    <w:rsid w:val="00AB5A8D"/>
    <w:rsid w:val="00AB62B5"/>
    <w:rsid w:val="00AB6642"/>
    <w:rsid w:val="00AB6726"/>
    <w:rsid w:val="00AB6853"/>
    <w:rsid w:val="00AB6915"/>
    <w:rsid w:val="00AB729F"/>
    <w:rsid w:val="00AC03F9"/>
    <w:rsid w:val="00AC0416"/>
    <w:rsid w:val="00AC0501"/>
    <w:rsid w:val="00AC073F"/>
    <w:rsid w:val="00AC07D1"/>
    <w:rsid w:val="00AC195A"/>
    <w:rsid w:val="00AC26A9"/>
    <w:rsid w:val="00AC2ABE"/>
    <w:rsid w:val="00AC2EFE"/>
    <w:rsid w:val="00AC2F1D"/>
    <w:rsid w:val="00AC30E2"/>
    <w:rsid w:val="00AC3283"/>
    <w:rsid w:val="00AC358A"/>
    <w:rsid w:val="00AC3930"/>
    <w:rsid w:val="00AC3AB1"/>
    <w:rsid w:val="00AC411B"/>
    <w:rsid w:val="00AC4B0E"/>
    <w:rsid w:val="00AC4D0D"/>
    <w:rsid w:val="00AC51FA"/>
    <w:rsid w:val="00AC560C"/>
    <w:rsid w:val="00AC56FE"/>
    <w:rsid w:val="00AC5EE7"/>
    <w:rsid w:val="00AC622F"/>
    <w:rsid w:val="00AC66F1"/>
    <w:rsid w:val="00AC68C6"/>
    <w:rsid w:val="00AC6E41"/>
    <w:rsid w:val="00AC6FA4"/>
    <w:rsid w:val="00AC79C1"/>
    <w:rsid w:val="00AC7CA4"/>
    <w:rsid w:val="00AD0029"/>
    <w:rsid w:val="00AD06C6"/>
    <w:rsid w:val="00AD0B3E"/>
    <w:rsid w:val="00AD100B"/>
    <w:rsid w:val="00AD2320"/>
    <w:rsid w:val="00AD2472"/>
    <w:rsid w:val="00AD2C0D"/>
    <w:rsid w:val="00AD2E66"/>
    <w:rsid w:val="00AD3DFF"/>
    <w:rsid w:val="00AD4459"/>
    <w:rsid w:val="00AD493B"/>
    <w:rsid w:val="00AD4A64"/>
    <w:rsid w:val="00AD4D4E"/>
    <w:rsid w:val="00AD5759"/>
    <w:rsid w:val="00AD598F"/>
    <w:rsid w:val="00AD6C7D"/>
    <w:rsid w:val="00AD6D09"/>
    <w:rsid w:val="00AD6EEA"/>
    <w:rsid w:val="00AD6EF7"/>
    <w:rsid w:val="00AE0173"/>
    <w:rsid w:val="00AE0393"/>
    <w:rsid w:val="00AE07DA"/>
    <w:rsid w:val="00AE098E"/>
    <w:rsid w:val="00AE0BBA"/>
    <w:rsid w:val="00AE18AB"/>
    <w:rsid w:val="00AE1B3F"/>
    <w:rsid w:val="00AE1F4A"/>
    <w:rsid w:val="00AE2291"/>
    <w:rsid w:val="00AE25C8"/>
    <w:rsid w:val="00AE2951"/>
    <w:rsid w:val="00AE31D7"/>
    <w:rsid w:val="00AE3821"/>
    <w:rsid w:val="00AE3B17"/>
    <w:rsid w:val="00AE4003"/>
    <w:rsid w:val="00AE4113"/>
    <w:rsid w:val="00AE4380"/>
    <w:rsid w:val="00AE45B5"/>
    <w:rsid w:val="00AE4FAC"/>
    <w:rsid w:val="00AE5525"/>
    <w:rsid w:val="00AE5AEB"/>
    <w:rsid w:val="00AE5DC4"/>
    <w:rsid w:val="00AE6381"/>
    <w:rsid w:val="00AE63D9"/>
    <w:rsid w:val="00AE656F"/>
    <w:rsid w:val="00AE6AAC"/>
    <w:rsid w:val="00AE7D78"/>
    <w:rsid w:val="00AE7FE4"/>
    <w:rsid w:val="00AF2116"/>
    <w:rsid w:val="00AF2120"/>
    <w:rsid w:val="00AF262B"/>
    <w:rsid w:val="00AF36DF"/>
    <w:rsid w:val="00AF41F6"/>
    <w:rsid w:val="00AF438E"/>
    <w:rsid w:val="00AF45CA"/>
    <w:rsid w:val="00AF45DC"/>
    <w:rsid w:val="00AF5CEE"/>
    <w:rsid w:val="00AF68EE"/>
    <w:rsid w:val="00AF7506"/>
    <w:rsid w:val="00AF7514"/>
    <w:rsid w:val="00B005F1"/>
    <w:rsid w:val="00B007DD"/>
    <w:rsid w:val="00B0098A"/>
    <w:rsid w:val="00B009C0"/>
    <w:rsid w:val="00B00E05"/>
    <w:rsid w:val="00B01016"/>
    <w:rsid w:val="00B0146E"/>
    <w:rsid w:val="00B014BA"/>
    <w:rsid w:val="00B014CB"/>
    <w:rsid w:val="00B01748"/>
    <w:rsid w:val="00B01C87"/>
    <w:rsid w:val="00B01F71"/>
    <w:rsid w:val="00B02160"/>
    <w:rsid w:val="00B021C8"/>
    <w:rsid w:val="00B027B1"/>
    <w:rsid w:val="00B027CB"/>
    <w:rsid w:val="00B02E0C"/>
    <w:rsid w:val="00B02E39"/>
    <w:rsid w:val="00B03054"/>
    <w:rsid w:val="00B032EA"/>
    <w:rsid w:val="00B0352B"/>
    <w:rsid w:val="00B04B92"/>
    <w:rsid w:val="00B0573A"/>
    <w:rsid w:val="00B05C10"/>
    <w:rsid w:val="00B0634A"/>
    <w:rsid w:val="00B06393"/>
    <w:rsid w:val="00B066BE"/>
    <w:rsid w:val="00B06C22"/>
    <w:rsid w:val="00B073E6"/>
    <w:rsid w:val="00B074F8"/>
    <w:rsid w:val="00B10A22"/>
    <w:rsid w:val="00B11A3D"/>
    <w:rsid w:val="00B11A95"/>
    <w:rsid w:val="00B11ABB"/>
    <w:rsid w:val="00B121B0"/>
    <w:rsid w:val="00B122B7"/>
    <w:rsid w:val="00B12454"/>
    <w:rsid w:val="00B12725"/>
    <w:rsid w:val="00B13234"/>
    <w:rsid w:val="00B134FD"/>
    <w:rsid w:val="00B138D4"/>
    <w:rsid w:val="00B13B87"/>
    <w:rsid w:val="00B142A3"/>
    <w:rsid w:val="00B14496"/>
    <w:rsid w:val="00B14785"/>
    <w:rsid w:val="00B1534E"/>
    <w:rsid w:val="00B16649"/>
    <w:rsid w:val="00B16A68"/>
    <w:rsid w:val="00B17221"/>
    <w:rsid w:val="00B175F6"/>
    <w:rsid w:val="00B177AB"/>
    <w:rsid w:val="00B17FAB"/>
    <w:rsid w:val="00B20064"/>
    <w:rsid w:val="00B20786"/>
    <w:rsid w:val="00B21DCF"/>
    <w:rsid w:val="00B21F7A"/>
    <w:rsid w:val="00B22C5F"/>
    <w:rsid w:val="00B22F0A"/>
    <w:rsid w:val="00B23264"/>
    <w:rsid w:val="00B23687"/>
    <w:rsid w:val="00B23951"/>
    <w:rsid w:val="00B23E45"/>
    <w:rsid w:val="00B23EEB"/>
    <w:rsid w:val="00B24247"/>
    <w:rsid w:val="00B25710"/>
    <w:rsid w:val="00B257E9"/>
    <w:rsid w:val="00B25E4D"/>
    <w:rsid w:val="00B26E36"/>
    <w:rsid w:val="00B27004"/>
    <w:rsid w:val="00B27833"/>
    <w:rsid w:val="00B27B03"/>
    <w:rsid w:val="00B30194"/>
    <w:rsid w:val="00B30213"/>
    <w:rsid w:val="00B3049D"/>
    <w:rsid w:val="00B30EF4"/>
    <w:rsid w:val="00B31402"/>
    <w:rsid w:val="00B3146D"/>
    <w:rsid w:val="00B3169F"/>
    <w:rsid w:val="00B31B62"/>
    <w:rsid w:val="00B31FAD"/>
    <w:rsid w:val="00B3208E"/>
    <w:rsid w:val="00B328A4"/>
    <w:rsid w:val="00B32929"/>
    <w:rsid w:val="00B33711"/>
    <w:rsid w:val="00B33B7E"/>
    <w:rsid w:val="00B3415B"/>
    <w:rsid w:val="00B34461"/>
    <w:rsid w:val="00B344B9"/>
    <w:rsid w:val="00B3471C"/>
    <w:rsid w:val="00B34889"/>
    <w:rsid w:val="00B35E45"/>
    <w:rsid w:val="00B35F38"/>
    <w:rsid w:val="00B3632A"/>
    <w:rsid w:val="00B364A1"/>
    <w:rsid w:val="00B36CB1"/>
    <w:rsid w:val="00B37550"/>
    <w:rsid w:val="00B37831"/>
    <w:rsid w:val="00B37D74"/>
    <w:rsid w:val="00B402C6"/>
    <w:rsid w:val="00B406F3"/>
    <w:rsid w:val="00B407EF"/>
    <w:rsid w:val="00B409A7"/>
    <w:rsid w:val="00B414F1"/>
    <w:rsid w:val="00B41DC1"/>
    <w:rsid w:val="00B42898"/>
    <w:rsid w:val="00B42F69"/>
    <w:rsid w:val="00B43CD2"/>
    <w:rsid w:val="00B43F9D"/>
    <w:rsid w:val="00B44890"/>
    <w:rsid w:val="00B45A59"/>
    <w:rsid w:val="00B465EA"/>
    <w:rsid w:val="00B46EC7"/>
    <w:rsid w:val="00B47246"/>
    <w:rsid w:val="00B474D3"/>
    <w:rsid w:val="00B50902"/>
    <w:rsid w:val="00B50A91"/>
    <w:rsid w:val="00B50C5B"/>
    <w:rsid w:val="00B50E2E"/>
    <w:rsid w:val="00B5160B"/>
    <w:rsid w:val="00B51761"/>
    <w:rsid w:val="00B51871"/>
    <w:rsid w:val="00B52022"/>
    <w:rsid w:val="00B520EA"/>
    <w:rsid w:val="00B52187"/>
    <w:rsid w:val="00B52A0C"/>
    <w:rsid w:val="00B5413D"/>
    <w:rsid w:val="00B54691"/>
    <w:rsid w:val="00B54785"/>
    <w:rsid w:val="00B55A4C"/>
    <w:rsid w:val="00B56480"/>
    <w:rsid w:val="00B56965"/>
    <w:rsid w:val="00B56ED1"/>
    <w:rsid w:val="00B56F6D"/>
    <w:rsid w:val="00B57650"/>
    <w:rsid w:val="00B576A4"/>
    <w:rsid w:val="00B57B09"/>
    <w:rsid w:val="00B6075F"/>
    <w:rsid w:val="00B6084D"/>
    <w:rsid w:val="00B60AA8"/>
    <w:rsid w:val="00B60CCD"/>
    <w:rsid w:val="00B60E6F"/>
    <w:rsid w:val="00B62359"/>
    <w:rsid w:val="00B6237F"/>
    <w:rsid w:val="00B625DB"/>
    <w:rsid w:val="00B62854"/>
    <w:rsid w:val="00B62EF1"/>
    <w:rsid w:val="00B640CC"/>
    <w:rsid w:val="00B642FE"/>
    <w:rsid w:val="00B645B6"/>
    <w:rsid w:val="00B645D2"/>
    <w:rsid w:val="00B64B2F"/>
    <w:rsid w:val="00B65C97"/>
    <w:rsid w:val="00B660F5"/>
    <w:rsid w:val="00B667BF"/>
    <w:rsid w:val="00B669C3"/>
    <w:rsid w:val="00B66F6B"/>
    <w:rsid w:val="00B674D6"/>
    <w:rsid w:val="00B6797D"/>
    <w:rsid w:val="00B701FB"/>
    <w:rsid w:val="00B70622"/>
    <w:rsid w:val="00B7097B"/>
    <w:rsid w:val="00B71077"/>
    <w:rsid w:val="00B71445"/>
    <w:rsid w:val="00B7245B"/>
    <w:rsid w:val="00B72A2E"/>
    <w:rsid w:val="00B72E01"/>
    <w:rsid w:val="00B735B8"/>
    <w:rsid w:val="00B73D4F"/>
    <w:rsid w:val="00B741B9"/>
    <w:rsid w:val="00B74858"/>
    <w:rsid w:val="00B752EB"/>
    <w:rsid w:val="00B75433"/>
    <w:rsid w:val="00B75DE0"/>
    <w:rsid w:val="00B76E65"/>
    <w:rsid w:val="00B76F92"/>
    <w:rsid w:val="00B779A0"/>
    <w:rsid w:val="00B77BE4"/>
    <w:rsid w:val="00B8008D"/>
    <w:rsid w:val="00B80141"/>
    <w:rsid w:val="00B812BE"/>
    <w:rsid w:val="00B813D5"/>
    <w:rsid w:val="00B8258D"/>
    <w:rsid w:val="00B825B4"/>
    <w:rsid w:val="00B82658"/>
    <w:rsid w:val="00B82929"/>
    <w:rsid w:val="00B84049"/>
    <w:rsid w:val="00B8435E"/>
    <w:rsid w:val="00B84E7E"/>
    <w:rsid w:val="00B852E1"/>
    <w:rsid w:val="00B85BE1"/>
    <w:rsid w:val="00B86608"/>
    <w:rsid w:val="00B86E32"/>
    <w:rsid w:val="00B87847"/>
    <w:rsid w:val="00B87C60"/>
    <w:rsid w:val="00B90074"/>
    <w:rsid w:val="00B90477"/>
    <w:rsid w:val="00B9048D"/>
    <w:rsid w:val="00B90D32"/>
    <w:rsid w:val="00B90E83"/>
    <w:rsid w:val="00B91512"/>
    <w:rsid w:val="00B91906"/>
    <w:rsid w:val="00B929C0"/>
    <w:rsid w:val="00B92AA5"/>
    <w:rsid w:val="00B93094"/>
    <w:rsid w:val="00B93904"/>
    <w:rsid w:val="00B94C0F"/>
    <w:rsid w:val="00B955FE"/>
    <w:rsid w:val="00B9650F"/>
    <w:rsid w:val="00B96744"/>
    <w:rsid w:val="00B967FC"/>
    <w:rsid w:val="00B972BB"/>
    <w:rsid w:val="00BA095A"/>
    <w:rsid w:val="00BA0B9F"/>
    <w:rsid w:val="00BA0D1F"/>
    <w:rsid w:val="00BA267B"/>
    <w:rsid w:val="00BA267D"/>
    <w:rsid w:val="00BA2B09"/>
    <w:rsid w:val="00BA2D3A"/>
    <w:rsid w:val="00BA30F0"/>
    <w:rsid w:val="00BA3287"/>
    <w:rsid w:val="00BA4C2D"/>
    <w:rsid w:val="00BA4F1D"/>
    <w:rsid w:val="00BA50C8"/>
    <w:rsid w:val="00BA6353"/>
    <w:rsid w:val="00BA6419"/>
    <w:rsid w:val="00BA6550"/>
    <w:rsid w:val="00BA6A15"/>
    <w:rsid w:val="00BB0EA8"/>
    <w:rsid w:val="00BB0EBE"/>
    <w:rsid w:val="00BB3092"/>
    <w:rsid w:val="00BB362D"/>
    <w:rsid w:val="00BB3642"/>
    <w:rsid w:val="00BB38F8"/>
    <w:rsid w:val="00BB3DA9"/>
    <w:rsid w:val="00BB4A3B"/>
    <w:rsid w:val="00BB4FCF"/>
    <w:rsid w:val="00BB520E"/>
    <w:rsid w:val="00BB55A4"/>
    <w:rsid w:val="00BB5761"/>
    <w:rsid w:val="00BB5960"/>
    <w:rsid w:val="00BB59B2"/>
    <w:rsid w:val="00BB59F6"/>
    <w:rsid w:val="00BB5B81"/>
    <w:rsid w:val="00BB5EF0"/>
    <w:rsid w:val="00BB66AB"/>
    <w:rsid w:val="00BB6E5E"/>
    <w:rsid w:val="00BB7655"/>
    <w:rsid w:val="00BB78D6"/>
    <w:rsid w:val="00BB7BBA"/>
    <w:rsid w:val="00BC0262"/>
    <w:rsid w:val="00BC062B"/>
    <w:rsid w:val="00BC0AD6"/>
    <w:rsid w:val="00BC0BC4"/>
    <w:rsid w:val="00BC122E"/>
    <w:rsid w:val="00BC1C70"/>
    <w:rsid w:val="00BC22C5"/>
    <w:rsid w:val="00BC28DA"/>
    <w:rsid w:val="00BC2DE0"/>
    <w:rsid w:val="00BC3584"/>
    <w:rsid w:val="00BC3C91"/>
    <w:rsid w:val="00BC3D09"/>
    <w:rsid w:val="00BC3EC2"/>
    <w:rsid w:val="00BC5109"/>
    <w:rsid w:val="00BC5225"/>
    <w:rsid w:val="00BC5838"/>
    <w:rsid w:val="00BC5D4A"/>
    <w:rsid w:val="00BC5E1B"/>
    <w:rsid w:val="00BC6758"/>
    <w:rsid w:val="00BC6DC2"/>
    <w:rsid w:val="00BC744A"/>
    <w:rsid w:val="00BC7608"/>
    <w:rsid w:val="00BD0C72"/>
    <w:rsid w:val="00BD0DCA"/>
    <w:rsid w:val="00BD2487"/>
    <w:rsid w:val="00BD2B70"/>
    <w:rsid w:val="00BD2CCA"/>
    <w:rsid w:val="00BD3312"/>
    <w:rsid w:val="00BD33A6"/>
    <w:rsid w:val="00BD35BA"/>
    <w:rsid w:val="00BD433F"/>
    <w:rsid w:val="00BD4B20"/>
    <w:rsid w:val="00BD57ED"/>
    <w:rsid w:val="00BD6629"/>
    <w:rsid w:val="00BD784E"/>
    <w:rsid w:val="00BE0B12"/>
    <w:rsid w:val="00BE149F"/>
    <w:rsid w:val="00BE1543"/>
    <w:rsid w:val="00BE15EB"/>
    <w:rsid w:val="00BE1724"/>
    <w:rsid w:val="00BE1E6B"/>
    <w:rsid w:val="00BE2145"/>
    <w:rsid w:val="00BE2521"/>
    <w:rsid w:val="00BE3A96"/>
    <w:rsid w:val="00BE485C"/>
    <w:rsid w:val="00BE4D38"/>
    <w:rsid w:val="00BE4ED6"/>
    <w:rsid w:val="00BE4F51"/>
    <w:rsid w:val="00BE54F3"/>
    <w:rsid w:val="00BE5607"/>
    <w:rsid w:val="00BE5F67"/>
    <w:rsid w:val="00BE60DD"/>
    <w:rsid w:val="00BE677A"/>
    <w:rsid w:val="00BE6862"/>
    <w:rsid w:val="00BE6EFD"/>
    <w:rsid w:val="00BE71BE"/>
    <w:rsid w:val="00BE7339"/>
    <w:rsid w:val="00BE7425"/>
    <w:rsid w:val="00BE76EF"/>
    <w:rsid w:val="00BE7920"/>
    <w:rsid w:val="00BF1E46"/>
    <w:rsid w:val="00BF1F44"/>
    <w:rsid w:val="00BF1F92"/>
    <w:rsid w:val="00BF2038"/>
    <w:rsid w:val="00BF22BF"/>
    <w:rsid w:val="00BF2A3A"/>
    <w:rsid w:val="00BF2CD1"/>
    <w:rsid w:val="00BF399C"/>
    <w:rsid w:val="00BF3B68"/>
    <w:rsid w:val="00BF3F65"/>
    <w:rsid w:val="00BF4B6A"/>
    <w:rsid w:val="00BF5135"/>
    <w:rsid w:val="00BF5FD6"/>
    <w:rsid w:val="00BF70C3"/>
    <w:rsid w:val="00BF79E8"/>
    <w:rsid w:val="00C00312"/>
    <w:rsid w:val="00C0070B"/>
    <w:rsid w:val="00C00828"/>
    <w:rsid w:val="00C00854"/>
    <w:rsid w:val="00C009F5"/>
    <w:rsid w:val="00C00AA5"/>
    <w:rsid w:val="00C01129"/>
    <w:rsid w:val="00C01549"/>
    <w:rsid w:val="00C01CC9"/>
    <w:rsid w:val="00C02239"/>
    <w:rsid w:val="00C022E1"/>
    <w:rsid w:val="00C0398D"/>
    <w:rsid w:val="00C03C19"/>
    <w:rsid w:val="00C03EBF"/>
    <w:rsid w:val="00C04BA2"/>
    <w:rsid w:val="00C04E2A"/>
    <w:rsid w:val="00C05602"/>
    <w:rsid w:val="00C05C3D"/>
    <w:rsid w:val="00C06CB8"/>
    <w:rsid w:val="00C071AC"/>
    <w:rsid w:val="00C07BBF"/>
    <w:rsid w:val="00C07E3D"/>
    <w:rsid w:val="00C10628"/>
    <w:rsid w:val="00C10912"/>
    <w:rsid w:val="00C109A2"/>
    <w:rsid w:val="00C11961"/>
    <w:rsid w:val="00C11BE1"/>
    <w:rsid w:val="00C11DC2"/>
    <w:rsid w:val="00C11E4C"/>
    <w:rsid w:val="00C12299"/>
    <w:rsid w:val="00C13F52"/>
    <w:rsid w:val="00C14851"/>
    <w:rsid w:val="00C14954"/>
    <w:rsid w:val="00C14BC2"/>
    <w:rsid w:val="00C15077"/>
    <w:rsid w:val="00C15581"/>
    <w:rsid w:val="00C1572D"/>
    <w:rsid w:val="00C15FA7"/>
    <w:rsid w:val="00C161E7"/>
    <w:rsid w:val="00C16B6B"/>
    <w:rsid w:val="00C16E0A"/>
    <w:rsid w:val="00C179B0"/>
    <w:rsid w:val="00C20047"/>
    <w:rsid w:val="00C20245"/>
    <w:rsid w:val="00C20685"/>
    <w:rsid w:val="00C2099A"/>
    <w:rsid w:val="00C20CA6"/>
    <w:rsid w:val="00C21DD5"/>
    <w:rsid w:val="00C226F9"/>
    <w:rsid w:val="00C22AA5"/>
    <w:rsid w:val="00C23077"/>
    <w:rsid w:val="00C2309D"/>
    <w:rsid w:val="00C23398"/>
    <w:rsid w:val="00C239F5"/>
    <w:rsid w:val="00C23B23"/>
    <w:rsid w:val="00C2428B"/>
    <w:rsid w:val="00C242F7"/>
    <w:rsid w:val="00C25384"/>
    <w:rsid w:val="00C25BB9"/>
    <w:rsid w:val="00C25FDA"/>
    <w:rsid w:val="00C26220"/>
    <w:rsid w:val="00C262A0"/>
    <w:rsid w:val="00C268F5"/>
    <w:rsid w:val="00C26C22"/>
    <w:rsid w:val="00C26C9C"/>
    <w:rsid w:val="00C27B03"/>
    <w:rsid w:val="00C27F24"/>
    <w:rsid w:val="00C3089B"/>
    <w:rsid w:val="00C309A5"/>
    <w:rsid w:val="00C3178C"/>
    <w:rsid w:val="00C327A3"/>
    <w:rsid w:val="00C32BA0"/>
    <w:rsid w:val="00C32EC3"/>
    <w:rsid w:val="00C33218"/>
    <w:rsid w:val="00C33862"/>
    <w:rsid w:val="00C34783"/>
    <w:rsid w:val="00C3481C"/>
    <w:rsid w:val="00C34B00"/>
    <w:rsid w:val="00C34B40"/>
    <w:rsid w:val="00C35836"/>
    <w:rsid w:val="00C3654C"/>
    <w:rsid w:val="00C36BAC"/>
    <w:rsid w:val="00C37491"/>
    <w:rsid w:val="00C377EF"/>
    <w:rsid w:val="00C40F1C"/>
    <w:rsid w:val="00C40F8A"/>
    <w:rsid w:val="00C40FD1"/>
    <w:rsid w:val="00C412F7"/>
    <w:rsid w:val="00C41A62"/>
    <w:rsid w:val="00C41CAD"/>
    <w:rsid w:val="00C41CD3"/>
    <w:rsid w:val="00C41D2B"/>
    <w:rsid w:val="00C42904"/>
    <w:rsid w:val="00C42A34"/>
    <w:rsid w:val="00C42ABE"/>
    <w:rsid w:val="00C43438"/>
    <w:rsid w:val="00C435E5"/>
    <w:rsid w:val="00C435F7"/>
    <w:rsid w:val="00C43691"/>
    <w:rsid w:val="00C44264"/>
    <w:rsid w:val="00C4451C"/>
    <w:rsid w:val="00C4486F"/>
    <w:rsid w:val="00C44969"/>
    <w:rsid w:val="00C45B53"/>
    <w:rsid w:val="00C45BB7"/>
    <w:rsid w:val="00C45F26"/>
    <w:rsid w:val="00C46217"/>
    <w:rsid w:val="00C46251"/>
    <w:rsid w:val="00C4790F"/>
    <w:rsid w:val="00C47FC0"/>
    <w:rsid w:val="00C50956"/>
    <w:rsid w:val="00C5133C"/>
    <w:rsid w:val="00C5189F"/>
    <w:rsid w:val="00C528CC"/>
    <w:rsid w:val="00C53ABD"/>
    <w:rsid w:val="00C53AD3"/>
    <w:rsid w:val="00C53AEE"/>
    <w:rsid w:val="00C53C94"/>
    <w:rsid w:val="00C53CF2"/>
    <w:rsid w:val="00C547E1"/>
    <w:rsid w:val="00C54A1D"/>
    <w:rsid w:val="00C56743"/>
    <w:rsid w:val="00C57741"/>
    <w:rsid w:val="00C57B53"/>
    <w:rsid w:val="00C602BA"/>
    <w:rsid w:val="00C6074F"/>
    <w:rsid w:val="00C61298"/>
    <w:rsid w:val="00C61355"/>
    <w:rsid w:val="00C613BD"/>
    <w:rsid w:val="00C6241F"/>
    <w:rsid w:val="00C62568"/>
    <w:rsid w:val="00C63005"/>
    <w:rsid w:val="00C64143"/>
    <w:rsid w:val="00C6434D"/>
    <w:rsid w:val="00C64615"/>
    <w:rsid w:val="00C64AF6"/>
    <w:rsid w:val="00C652E5"/>
    <w:rsid w:val="00C657C0"/>
    <w:rsid w:val="00C6583C"/>
    <w:rsid w:val="00C65BCD"/>
    <w:rsid w:val="00C66740"/>
    <w:rsid w:val="00C66BF5"/>
    <w:rsid w:val="00C67446"/>
    <w:rsid w:val="00C6751B"/>
    <w:rsid w:val="00C70962"/>
    <w:rsid w:val="00C71496"/>
    <w:rsid w:val="00C71674"/>
    <w:rsid w:val="00C71816"/>
    <w:rsid w:val="00C72378"/>
    <w:rsid w:val="00C724C3"/>
    <w:rsid w:val="00C72B4B"/>
    <w:rsid w:val="00C72BA8"/>
    <w:rsid w:val="00C72CBE"/>
    <w:rsid w:val="00C73307"/>
    <w:rsid w:val="00C7441E"/>
    <w:rsid w:val="00C74C06"/>
    <w:rsid w:val="00C75465"/>
    <w:rsid w:val="00C75966"/>
    <w:rsid w:val="00C7620F"/>
    <w:rsid w:val="00C7697F"/>
    <w:rsid w:val="00C772F8"/>
    <w:rsid w:val="00C80F6E"/>
    <w:rsid w:val="00C8136C"/>
    <w:rsid w:val="00C825DF"/>
    <w:rsid w:val="00C82FAC"/>
    <w:rsid w:val="00C82FFA"/>
    <w:rsid w:val="00C845BB"/>
    <w:rsid w:val="00C8467C"/>
    <w:rsid w:val="00C84A1B"/>
    <w:rsid w:val="00C85517"/>
    <w:rsid w:val="00C85521"/>
    <w:rsid w:val="00C856C0"/>
    <w:rsid w:val="00C85B57"/>
    <w:rsid w:val="00C863EE"/>
    <w:rsid w:val="00C8649A"/>
    <w:rsid w:val="00C870F1"/>
    <w:rsid w:val="00C87220"/>
    <w:rsid w:val="00C8779A"/>
    <w:rsid w:val="00C908E4"/>
    <w:rsid w:val="00C90A73"/>
    <w:rsid w:val="00C91123"/>
    <w:rsid w:val="00C91289"/>
    <w:rsid w:val="00C91906"/>
    <w:rsid w:val="00C91973"/>
    <w:rsid w:val="00C92095"/>
    <w:rsid w:val="00C924F5"/>
    <w:rsid w:val="00C92646"/>
    <w:rsid w:val="00C92E08"/>
    <w:rsid w:val="00C92FB1"/>
    <w:rsid w:val="00C9316A"/>
    <w:rsid w:val="00C9345E"/>
    <w:rsid w:val="00C9365F"/>
    <w:rsid w:val="00C93B5E"/>
    <w:rsid w:val="00C94D72"/>
    <w:rsid w:val="00C94E95"/>
    <w:rsid w:val="00C94FFF"/>
    <w:rsid w:val="00C959C9"/>
    <w:rsid w:val="00C95A3A"/>
    <w:rsid w:val="00C95BC7"/>
    <w:rsid w:val="00C95CE1"/>
    <w:rsid w:val="00C95D8D"/>
    <w:rsid w:val="00C963AE"/>
    <w:rsid w:val="00C9661E"/>
    <w:rsid w:val="00C96B1D"/>
    <w:rsid w:val="00C96F72"/>
    <w:rsid w:val="00C97091"/>
    <w:rsid w:val="00C97301"/>
    <w:rsid w:val="00C97C7F"/>
    <w:rsid w:val="00CA0131"/>
    <w:rsid w:val="00CA0C95"/>
    <w:rsid w:val="00CA2283"/>
    <w:rsid w:val="00CA263F"/>
    <w:rsid w:val="00CA2AEF"/>
    <w:rsid w:val="00CA2CA3"/>
    <w:rsid w:val="00CA325F"/>
    <w:rsid w:val="00CA33B8"/>
    <w:rsid w:val="00CA3523"/>
    <w:rsid w:val="00CA36DC"/>
    <w:rsid w:val="00CA3AEB"/>
    <w:rsid w:val="00CA3D24"/>
    <w:rsid w:val="00CA595E"/>
    <w:rsid w:val="00CA6D07"/>
    <w:rsid w:val="00CA6ECE"/>
    <w:rsid w:val="00CA73AE"/>
    <w:rsid w:val="00CA74ED"/>
    <w:rsid w:val="00CB0A52"/>
    <w:rsid w:val="00CB0EE2"/>
    <w:rsid w:val="00CB1074"/>
    <w:rsid w:val="00CB1582"/>
    <w:rsid w:val="00CB22B7"/>
    <w:rsid w:val="00CB2FBF"/>
    <w:rsid w:val="00CB31DA"/>
    <w:rsid w:val="00CB3485"/>
    <w:rsid w:val="00CB381A"/>
    <w:rsid w:val="00CB3CCF"/>
    <w:rsid w:val="00CB42F5"/>
    <w:rsid w:val="00CB4643"/>
    <w:rsid w:val="00CB5032"/>
    <w:rsid w:val="00CB6095"/>
    <w:rsid w:val="00CB64C4"/>
    <w:rsid w:val="00CB65D5"/>
    <w:rsid w:val="00CB65F7"/>
    <w:rsid w:val="00CB6A0A"/>
    <w:rsid w:val="00CB7245"/>
    <w:rsid w:val="00CB7DF6"/>
    <w:rsid w:val="00CC1372"/>
    <w:rsid w:val="00CC13C8"/>
    <w:rsid w:val="00CC1C9F"/>
    <w:rsid w:val="00CC2148"/>
    <w:rsid w:val="00CC22F0"/>
    <w:rsid w:val="00CC2F3F"/>
    <w:rsid w:val="00CC2FF3"/>
    <w:rsid w:val="00CC303F"/>
    <w:rsid w:val="00CC3584"/>
    <w:rsid w:val="00CC3C96"/>
    <w:rsid w:val="00CC4772"/>
    <w:rsid w:val="00CC4DA5"/>
    <w:rsid w:val="00CC5F3B"/>
    <w:rsid w:val="00CC6E82"/>
    <w:rsid w:val="00CC71E5"/>
    <w:rsid w:val="00CC7B99"/>
    <w:rsid w:val="00CC7D4D"/>
    <w:rsid w:val="00CD077C"/>
    <w:rsid w:val="00CD1041"/>
    <w:rsid w:val="00CD272B"/>
    <w:rsid w:val="00CD2854"/>
    <w:rsid w:val="00CD2C7B"/>
    <w:rsid w:val="00CD309F"/>
    <w:rsid w:val="00CD32FD"/>
    <w:rsid w:val="00CD33C4"/>
    <w:rsid w:val="00CD342A"/>
    <w:rsid w:val="00CD3707"/>
    <w:rsid w:val="00CD38A4"/>
    <w:rsid w:val="00CD3940"/>
    <w:rsid w:val="00CD4078"/>
    <w:rsid w:val="00CD42D5"/>
    <w:rsid w:val="00CD5367"/>
    <w:rsid w:val="00CD53A6"/>
    <w:rsid w:val="00CD5EC9"/>
    <w:rsid w:val="00CD6699"/>
    <w:rsid w:val="00CD6973"/>
    <w:rsid w:val="00CD6A4C"/>
    <w:rsid w:val="00CD6BE7"/>
    <w:rsid w:val="00CD6FF9"/>
    <w:rsid w:val="00CD78D5"/>
    <w:rsid w:val="00CE01A8"/>
    <w:rsid w:val="00CE078B"/>
    <w:rsid w:val="00CE0A30"/>
    <w:rsid w:val="00CE0FF3"/>
    <w:rsid w:val="00CE17A0"/>
    <w:rsid w:val="00CE1879"/>
    <w:rsid w:val="00CE18FF"/>
    <w:rsid w:val="00CE2034"/>
    <w:rsid w:val="00CE2173"/>
    <w:rsid w:val="00CE27B1"/>
    <w:rsid w:val="00CE2F14"/>
    <w:rsid w:val="00CE35ED"/>
    <w:rsid w:val="00CE40E2"/>
    <w:rsid w:val="00CE431F"/>
    <w:rsid w:val="00CE52B8"/>
    <w:rsid w:val="00CE6A0B"/>
    <w:rsid w:val="00CE7BF6"/>
    <w:rsid w:val="00CE7E4E"/>
    <w:rsid w:val="00CF04BE"/>
    <w:rsid w:val="00CF0549"/>
    <w:rsid w:val="00CF0804"/>
    <w:rsid w:val="00CF087A"/>
    <w:rsid w:val="00CF0950"/>
    <w:rsid w:val="00CF0ABF"/>
    <w:rsid w:val="00CF1CCE"/>
    <w:rsid w:val="00CF2B1C"/>
    <w:rsid w:val="00CF2E79"/>
    <w:rsid w:val="00CF3081"/>
    <w:rsid w:val="00CF365E"/>
    <w:rsid w:val="00CF3B07"/>
    <w:rsid w:val="00CF3B71"/>
    <w:rsid w:val="00CF4908"/>
    <w:rsid w:val="00CF4999"/>
    <w:rsid w:val="00CF4C13"/>
    <w:rsid w:val="00CF5050"/>
    <w:rsid w:val="00CF5921"/>
    <w:rsid w:val="00CF5AEB"/>
    <w:rsid w:val="00CF5F1C"/>
    <w:rsid w:val="00CF62E0"/>
    <w:rsid w:val="00CF6384"/>
    <w:rsid w:val="00CF6902"/>
    <w:rsid w:val="00CF6E66"/>
    <w:rsid w:val="00D01E46"/>
    <w:rsid w:val="00D0224F"/>
    <w:rsid w:val="00D022A6"/>
    <w:rsid w:val="00D02A17"/>
    <w:rsid w:val="00D02B8F"/>
    <w:rsid w:val="00D030A0"/>
    <w:rsid w:val="00D033DE"/>
    <w:rsid w:val="00D03E5A"/>
    <w:rsid w:val="00D05327"/>
    <w:rsid w:val="00D06E88"/>
    <w:rsid w:val="00D06EA5"/>
    <w:rsid w:val="00D0732B"/>
    <w:rsid w:val="00D079D0"/>
    <w:rsid w:val="00D106D8"/>
    <w:rsid w:val="00D1078E"/>
    <w:rsid w:val="00D10D2B"/>
    <w:rsid w:val="00D110C1"/>
    <w:rsid w:val="00D11F90"/>
    <w:rsid w:val="00D120D2"/>
    <w:rsid w:val="00D124BC"/>
    <w:rsid w:val="00D1329C"/>
    <w:rsid w:val="00D13527"/>
    <w:rsid w:val="00D147A9"/>
    <w:rsid w:val="00D1548E"/>
    <w:rsid w:val="00D15E4E"/>
    <w:rsid w:val="00D164EB"/>
    <w:rsid w:val="00D1668E"/>
    <w:rsid w:val="00D16E21"/>
    <w:rsid w:val="00D16EE2"/>
    <w:rsid w:val="00D17601"/>
    <w:rsid w:val="00D17BF3"/>
    <w:rsid w:val="00D17C73"/>
    <w:rsid w:val="00D17DCF"/>
    <w:rsid w:val="00D20D6E"/>
    <w:rsid w:val="00D20F24"/>
    <w:rsid w:val="00D21300"/>
    <w:rsid w:val="00D2140B"/>
    <w:rsid w:val="00D21A69"/>
    <w:rsid w:val="00D224D0"/>
    <w:rsid w:val="00D224DB"/>
    <w:rsid w:val="00D22F7B"/>
    <w:rsid w:val="00D230DC"/>
    <w:rsid w:val="00D23D39"/>
    <w:rsid w:val="00D26C9A"/>
    <w:rsid w:val="00D278E8"/>
    <w:rsid w:val="00D301CC"/>
    <w:rsid w:val="00D303E8"/>
    <w:rsid w:val="00D3122A"/>
    <w:rsid w:val="00D315B9"/>
    <w:rsid w:val="00D3197D"/>
    <w:rsid w:val="00D31B04"/>
    <w:rsid w:val="00D31BA6"/>
    <w:rsid w:val="00D32007"/>
    <w:rsid w:val="00D329A1"/>
    <w:rsid w:val="00D32CCF"/>
    <w:rsid w:val="00D335E1"/>
    <w:rsid w:val="00D33994"/>
    <w:rsid w:val="00D33BAD"/>
    <w:rsid w:val="00D34C62"/>
    <w:rsid w:val="00D353A9"/>
    <w:rsid w:val="00D3545E"/>
    <w:rsid w:val="00D354E6"/>
    <w:rsid w:val="00D35E7E"/>
    <w:rsid w:val="00D35FEA"/>
    <w:rsid w:val="00D366E4"/>
    <w:rsid w:val="00D36A5C"/>
    <w:rsid w:val="00D374AD"/>
    <w:rsid w:val="00D3754E"/>
    <w:rsid w:val="00D40B8A"/>
    <w:rsid w:val="00D40DE2"/>
    <w:rsid w:val="00D41295"/>
    <w:rsid w:val="00D414BB"/>
    <w:rsid w:val="00D4195B"/>
    <w:rsid w:val="00D42287"/>
    <w:rsid w:val="00D423AC"/>
    <w:rsid w:val="00D42552"/>
    <w:rsid w:val="00D43657"/>
    <w:rsid w:val="00D43903"/>
    <w:rsid w:val="00D4467A"/>
    <w:rsid w:val="00D4467E"/>
    <w:rsid w:val="00D447F9"/>
    <w:rsid w:val="00D44B15"/>
    <w:rsid w:val="00D44BB1"/>
    <w:rsid w:val="00D44D77"/>
    <w:rsid w:val="00D44DC6"/>
    <w:rsid w:val="00D44E4A"/>
    <w:rsid w:val="00D451E0"/>
    <w:rsid w:val="00D45347"/>
    <w:rsid w:val="00D45448"/>
    <w:rsid w:val="00D455B3"/>
    <w:rsid w:val="00D4721D"/>
    <w:rsid w:val="00D4727E"/>
    <w:rsid w:val="00D47635"/>
    <w:rsid w:val="00D476EA"/>
    <w:rsid w:val="00D503A4"/>
    <w:rsid w:val="00D509EE"/>
    <w:rsid w:val="00D50C4B"/>
    <w:rsid w:val="00D51316"/>
    <w:rsid w:val="00D514E5"/>
    <w:rsid w:val="00D51BFB"/>
    <w:rsid w:val="00D5208F"/>
    <w:rsid w:val="00D52553"/>
    <w:rsid w:val="00D529E8"/>
    <w:rsid w:val="00D53589"/>
    <w:rsid w:val="00D539D5"/>
    <w:rsid w:val="00D53E7C"/>
    <w:rsid w:val="00D544D5"/>
    <w:rsid w:val="00D5475F"/>
    <w:rsid w:val="00D54CF0"/>
    <w:rsid w:val="00D54D14"/>
    <w:rsid w:val="00D55545"/>
    <w:rsid w:val="00D55645"/>
    <w:rsid w:val="00D55D9E"/>
    <w:rsid w:val="00D5619A"/>
    <w:rsid w:val="00D5685E"/>
    <w:rsid w:val="00D57222"/>
    <w:rsid w:val="00D575B4"/>
    <w:rsid w:val="00D57897"/>
    <w:rsid w:val="00D578EE"/>
    <w:rsid w:val="00D602DE"/>
    <w:rsid w:val="00D60357"/>
    <w:rsid w:val="00D60366"/>
    <w:rsid w:val="00D6087D"/>
    <w:rsid w:val="00D6096A"/>
    <w:rsid w:val="00D60ABE"/>
    <w:rsid w:val="00D60CE5"/>
    <w:rsid w:val="00D6107C"/>
    <w:rsid w:val="00D61164"/>
    <w:rsid w:val="00D61422"/>
    <w:rsid w:val="00D61811"/>
    <w:rsid w:val="00D61BB6"/>
    <w:rsid w:val="00D621A5"/>
    <w:rsid w:val="00D6273D"/>
    <w:rsid w:val="00D62ACB"/>
    <w:rsid w:val="00D62DF8"/>
    <w:rsid w:val="00D630F8"/>
    <w:rsid w:val="00D63F9F"/>
    <w:rsid w:val="00D646D3"/>
    <w:rsid w:val="00D650C3"/>
    <w:rsid w:val="00D65D66"/>
    <w:rsid w:val="00D662F2"/>
    <w:rsid w:val="00D66383"/>
    <w:rsid w:val="00D665F1"/>
    <w:rsid w:val="00D66A3D"/>
    <w:rsid w:val="00D66A7C"/>
    <w:rsid w:val="00D6711E"/>
    <w:rsid w:val="00D67803"/>
    <w:rsid w:val="00D67CD7"/>
    <w:rsid w:val="00D67D87"/>
    <w:rsid w:val="00D7021A"/>
    <w:rsid w:val="00D70254"/>
    <w:rsid w:val="00D707CD"/>
    <w:rsid w:val="00D70A0C"/>
    <w:rsid w:val="00D72ADB"/>
    <w:rsid w:val="00D72E6A"/>
    <w:rsid w:val="00D73779"/>
    <w:rsid w:val="00D737FC"/>
    <w:rsid w:val="00D737FF"/>
    <w:rsid w:val="00D73B08"/>
    <w:rsid w:val="00D73CAF"/>
    <w:rsid w:val="00D73D4D"/>
    <w:rsid w:val="00D745E6"/>
    <w:rsid w:val="00D74BC7"/>
    <w:rsid w:val="00D750BC"/>
    <w:rsid w:val="00D7567C"/>
    <w:rsid w:val="00D75C7E"/>
    <w:rsid w:val="00D774F6"/>
    <w:rsid w:val="00D77D7A"/>
    <w:rsid w:val="00D80127"/>
    <w:rsid w:val="00D80128"/>
    <w:rsid w:val="00D804E2"/>
    <w:rsid w:val="00D805D1"/>
    <w:rsid w:val="00D8075E"/>
    <w:rsid w:val="00D81FB3"/>
    <w:rsid w:val="00D82429"/>
    <w:rsid w:val="00D82515"/>
    <w:rsid w:val="00D82809"/>
    <w:rsid w:val="00D82FD7"/>
    <w:rsid w:val="00D83331"/>
    <w:rsid w:val="00D84144"/>
    <w:rsid w:val="00D8487C"/>
    <w:rsid w:val="00D848B0"/>
    <w:rsid w:val="00D84C02"/>
    <w:rsid w:val="00D84FA6"/>
    <w:rsid w:val="00D85058"/>
    <w:rsid w:val="00D85B2D"/>
    <w:rsid w:val="00D85C5F"/>
    <w:rsid w:val="00D85ECC"/>
    <w:rsid w:val="00D864C7"/>
    <w:rsid w:val="00D866E1"/>
    <w:rsid w:val="00D86A43"/>
    <w:rsid w:val="00D86D07"/>
    <w:rsid w:val="00D86EB7"/>
    <w:rsid w:val="00D876E5"/>
    <w:rsid w:val="00D90F71"/>
    <w:rsid w:val="00D90FFB"/>
    <w:rsid w:val="00D9101F"/>
    <w:rsid w:val="00D91021"/>
    <w:rsid w:val="00D911DB"/>
    <w:rsid w:val="00D9125A"/>
    <w:rsid w:val="00D91D96"/>
    <w:rsid w:val="00D91E9F"/>
    <w:rsid w:val="00D92B5E"/>
    <w:rsid w:val="00D93388"/>
    <w:rsid w:val="00D93CFF"/>
    <w:rsid w:val="00D93D9B"/>
    <w:rsid w:val="00D93EFA"/>
    <w:rsid w:val="00D94ED8"/>
    <w:rsid w:val="00D94FF3"/>
    <w:rsid w:val="00D95457"/>
    <w:rsid w:val="00D95B2C"/>
    <w:rsid w:val="00D963CE"/>
    <w:rsid w:val="00D963F2"/>
    <w:rsid w:val="00D96ECA"/>
    <w:rsid w:val="00D973AC"/>
    <w:rsid w:val="00D97A7B"/>
    <w:rsid w:val="00D97FF2"/>
    <w:rsid w:val="00DA0A14"/>
    <w:rsid w:val="00DA1259"/>
    <w:rsid w:val="00DA1AAD"/>
    <w:rsid w:val="00DA1E08"/>
    <w:rsid w:val="00DA2748"/>
    <w:rsid w:val="00DA31EA"/>
    <w:rsid w:val="00DA4618"/>
    <w:rsid w:val="00DA4A52"/>
    <w:rsid w:val="00DA4FBC"/>
    <w:rsid w:val="00DA5409"/>
    <w:rsid w:val="00DA553C"/>
    <w:rsid w:val="00DA56EE"/>
    <w:rsid w:val="00DA58C0"/>
    <w:rsid w:val="00DA5FEE"/>
    <w:rsid w:val="00DA61B9"/>
    <w:rsid w:val="00DA62F4"/>
    <w:rsid w:val="00DA6855"/>
    <w:rsid w:val="00DA7457"/>
    <w:rsid w:val="00DA7D47"/>
    <w:rsid w:val="00DA7F54"/>
    <w:rsid w:val="00DA7FC8"/>
    <w:rsid w:val="00DB1083"/>
    <w:rsid w:val="00DB19BF"/>
    <w:rsid w:val="00DB1B31"/>
    <w:rsid w:val="00DB2636"/>
    <w:rsid w:val="00DB2995"/>
    <w:rsid w:val="00DB2ED0"/>
    <w:rsid w:val="00DB327B"/>
    <w:rsid w:val="00DB38F0"/>
    <w:rsid w:val="00DB3CBC"/>
    <w:rsid w:val="00DB3EE8"/>
    <w:rsid w:val="00DB42F6"/>
    <w:rsid w:val="00DB4701"/>
    <w:rsid w:val="00DB4E76"/>
    <w:rsid w:val="00DB4EA5"/>
    <w:rsid w:val="00DB5516"/>
    <w:rsid w:val="00DB59C0"/>
    <w:rsid w:val="00DB5BC5"/>
    <w:rsid w:val="00DB6298"/>
    <w:rsid w:val="00DB6517"/>
    <w:rsid w:val="00DB6AAF"/>
    <w:rsid w:val="00DB6E35"/>
    <w:rsid w:val="00DB719F"/>
    <w:rsid w:val="00DB7794"/>
    <w:rsid w:val="00DB7E7F"/>
    <w:rsid w:val="00DC0146"/>
    <w:rsid w:val="00DC03EE"/>
    <w:rsid w:val="00DC12D7"/>
    <w:rsid w:val="00DC16AB"/>
    <w:rsid w:val="00DC1855"/>
    <w:rsid w:val="00DC2541"/>
    <w:rsid w:val="00DC36B8"/>
    <w:rsid w:val="00DC5149"/>
    <w:rsid w:val="00DC53F2"/>
    <w:rsid w:val="00DC5B79"/>
    <w:rsid w:val="00DC63BD"/>
    <w:rsid w:val="00DC6B01"/>
    <w:rsid w:val="00DC7374"/>
    <w:rsid w:val="00DC7797"/>
    <w:rsid w:val="00DC7E53"/>
    <w:rsid w:val="00DD0331"/>
    <w:rsid w:val="00DD0411"/>
    <w:rsid w:val="00DD078A"/>
    <w:rsid w:val="00DD0BD1"/>
    <w:rsid w:val="00DD1737"/>
    <w:rsid w:val="00DD1819"/>
    <w:rsid w:val="00DD1F05"/>
    <w:rsid w:val="00DD25D5"/>
    <w:rsid w:val="00DD2AE2"/>
    <w:rsid w:val="00DD34E1"/>
    <w:rsid w:val="00DD35FB"/>
    <w:rsid w:val="00DD4273"/>
    <w:rsid w:val="00DD45E7"/>
    <w:rsid w:val="00DD4D24"/>
    <w:rsid w:val="00DD516B"/>
    <w:rsid w:val="00DD5411"/>
    <w:rsid w:val="00DD55BE"/>
    <w:rsid w:val="00DD5ACC"/>
    <w:rsid w:val="00DD5CC1"/>
    <w:rsid w:val="00DD6127"/>
    <w:rsid w:val="00DD6B06"/>
    <w:rsid w:val="00DD71F6"/>
    <w:rsid w:val="00DD7667"/>
    <w:rsid w:val="00DD777C"/>
    <w:rsid w:val="00DD7E84"/>
    <w:rsid w:val="00DE00A3"/>
    <w:rsid w:val="00DE04E0"/>
    <w:rsid w:val="00DE0CE0"/>
    <w:rsid w:val="00DE0D2F"/>
    <w:rsid w:val="00DE0D75"/>
    <w:rsid w:val="00DE1795"/>
    <w:rsid w:val="00DE19EB"/>
    <w:rsid w:val="00DE1FCF"/>
    <w:rsid w:val="00DE1FF2"/>
    <w:rsid w:val="00DE2B57"/>
    <w:rsid w:val="00DE5B0F"/>
    <w:rsid w:val="00DE5FF1"/>
    <w:rsid w:val="00DE6516"/>
    <w:rsid w:val="00DE7AEB"/>
    <w:rsid w:val="00DE7C7F"/>
    <w:rsid w:val="00DF0E14"/>
    <w:rsid w:val="00DF0FE3"/>
    <w:rsid w:val="00DF1032"/>
    <w:rsid w:val="00DF1DCC"/>
    <w:rsid w:val="00DF2214"/>
    <w:rsid w:val="00DF260E"/>
    <w:rsid w:val="00DF274B"/>
    <w:rsid w:val="00DF2CB1"/>
    <w:rsid w:val="00DF32AF"/>
    <w:rsid w:val="00DF35EC"/>
    <w:rsid w:val="00DF45D8"/>
    <w:rsid w:val="00DF53AA"/>
    <w:rsid w:val="00DF5525"/>
    <w:rsid w:val="00DF570A"/>
    <w:rsid w:val="00DF59D1"/>
    <w:rsid w:val="00DF5BFF"/>
    <w:rsid w:val="00DF69AC"/>
    <w:rsid w:val="00DF69F9"/>
    <w:rsid w:val="00DF7F54"/>
    <w:rsid w:val="00E003D0"/>
    <w:rsid w:val="00E0106A"/>
    <w:rsid w:val="00E011E6"/>
    <w:rsid w:val="00E015AB"/>
    <w:rsid w:val="00E0174A"/>
    <w:rsid w:val="00E01A73"/>
    <w:rsid w:val="00E02579"/>
    <w:rsid w:val="00E025B6"/>
    <w:rsid w:val="00E02B50"/>
    <w:rsid w:val="00E02B73"/>
    <w:rsid w:val="00E0361A"/>
    <w:rsid w:val="00E03F4A"/>
    <w:rsid w:val="00E040DE"/>
    <w:rsid w:val="00E04129"/>
    <w:rsid w:val="00E042AF"/>
    <w:rsid w:val="00E04B3F"/>
    <w:rsid w:val="00E0500A"/>
    <w:rsid w:val="00E060BD"/>
    <w:rsid w:val="00E060C1"/>
    <w:rsid w:val="00E062C8"/>
    <w:rsid w:val="00E06B1E"/>
    <w:rsid w:val="00E07237"/>
    <w:rsid w:val="00E07787"/>
    <w:rsid w:val="00E0782E"/>
    <w:rsid w:val="00E10AAF"/>
    <w:rsid w:val="00E10B56"/>
    <w:rsid w:val="00E10CE4"/>
    <w:rsid w:val="00E10EB3"/>
    <w:rsid w:val="00E11068"/>
    <w:rsid w:val="00E11512"/>
    <w:rsid w:val="00E1197B"/>
    <w:rsid w:val="00E11D49"/>
    <w:rsid w:val="00E1221E"/>
    <w:rsid w:val="00E128D0"/>
    <w:rsid w:val="00E12FD6"/>
    <w:rsid w:val="00E1367F"/>
    <w:rsid w:val="00E13D52"/>
    <w:rsid w:val="00E13E6C"/>
    <w:rsid w:val="00E145B1"/>
    <w:rsid w:val="00E147D5"/>
    <w:rsid w:val="00E1480B"/>
    <w:rsid w:val="00E1482F"/>
    <w:rsid w:val="00E14B56"/>
    <w:rsid w:val="00E14C0E"/>
    <w:rsid w:val="00E14CA4"/>
    <w:rsid w:val="00E15180"/>
    <w:rsid w:val="00E153D1"/>
    <w:rsid w:val="00E15E13"/>
    <w:rsid w:val="00E16642"/>
    <w:rsid w:val="00E1787C"/>
    <w:rsid w:val="00E20C99"/>
    <w:rsid w:val="00E21C15"/>
    <w:rsid w:val="00E21D05"/>
    <w:rsid w:val="00E2236C"/>
    <w:rsid w:val="00E2249E"/>
    <w:rsid w:val="00E22B76"/>
    <w:rsid w:val="00E22C28"/>
    <w:rsid w:val="00E234F1"/>
    <w:rsid w:val="00E23731"/>
    <w:rsid w:val="00E23EEC"/>
    <w:rsid w:val="00E241AD"/>
    <w:rsid w:val="00E241ED"/>
    <w:rsid w:val="00E24B83"/>
    <w:rsid w:val="00E24E3A"/>
    <w:rsid w:val="00E25490"/>
    <w:rsid w:val="00E255A1"/>
    <w:rsid w:val="00E2580C"/>
    <w:rsid w:val="00E25A75"/>
    <w:rsid w:val="00E25AF8"/>
    <w:rsid w:val="00E2611F"/>
    <w:rsid w:val="00E26761"/>
    <w:rsid w:val="00E26C55"/>
    <w:rsid w:val="00E26F6C"/>
    <w:rsid w:val="00E27F5D"/>
    <w:rsid w:val="00E310BE"/>
    <w:rsid w:val="00E31BD0"/>
    <w:rsid w:val="00E31C19"/>
    <w:rsid w:val="00E31E14"/>
    <w:rsid w:val="00E32036"/>
    <w:rsid w:val="00E3246C"/>
    <w:rsid w:val="00E331F7"/>
    <w:rsid w:val="00E33518"/>
    <w:rsid w:val="00E34572"/>
    <w:rsid w:val="00E34703"/>
    <w:rsid w:val="00E34CA3"/>
    <w:rsid w:val="00E35C4A"/>
    <w:rsid w:val="00E35D08"/>
    <w:rsid w:val="00E35DEA"/>
    <w:rsid w:val="00E37A0F"/>
    <w:rsid w:val="00E37DA6"/>
    <w:rsid w:val="00E37FE3"/>
    <w:rsid w:val="00E40EB7"/>
    <w:rsid w:val="00E41365"/>
    <w:rsid w:val="00E4148D"/>
    <w:rsid w:val="00E41B7B"/>
    <w:rsid w:val="00E41C5C"/>
    <w:rsid w:val="00E42502"/>
    <w:rsid w:val="00E42EFD"/>
    <w:rsid w:val="00E43954"/>
    <w:rsid w:val="00E43AAA"/>
    <w:rsid w:val="00E43AE2"/>
    <w:rsid w:val="00E445EB"/>
    <w:rsid w:val="00E446A1"/>
    <w:rsid w:val="00E448B8"/>
    <w:rsid w:val="00E44C62"/>
    <w:rsid w:val="00E45502"/>
    <w:rsid w:val="00E46767"/>
    <w:rsid w:val="00E504F0"/>
    <w:rsid w:val="00E50FD1"/>
    <w:rsid w:val="00E516F5"/>
    <w:rsid w:val="00E523EB"/>
    <w:rsid w:val="00E527CF"/>
    <w:rsid w:val="00E52843"/>
    <w:rsid w:val="00E52932"/>
    <w:rsid w:val="00E534E4"/>
    <w:rsid w:val="00E53806"/>
    <w:rsid w:val="00E5387C"/>
    <w:rsid w:val="00E5425C"/>
    <w:rsid w:val="00E54EF2"/>
    <w:rsid w:val="00E55D2E"/>
    <w:rsid w:val="00E55DD1"/>
    <w:rsid w:val="00E60B17"/>
    <w:rsid w:val="00E60BD2"/>
    <w:rsid w:val="00E60DC5"/>
    <w:rsid w:val="00E62EB1"/>
    <w:rsid w:val="00E634F9"/>
    <w:rsid w:val="00E63559"/>
    <w:rsid w:val="00E6355B"/>
    <w:rsid w:val="00E64FDD"/>
    <w:rsid w:val="00E656CD"/>
    <w:rsid w:val="00E65C05"/>
    <w:rsid w:val="00E65F05"/>
    <w:rsid w:val="00E660C2"/>
    <w:rsid w:val="00E67180"/>
    <w:rsid w:val="00E671BF"/>
    <w:rsid w:val="00E676E2"/>
    <w:rsid w:val="00E708EF"/>
    <w:rsid w:val="00E70A0D"/>
    <w:rsid w:val="00E710C4"/>
    <w:rsid w:val="00E7168B"/>
    <w:rsid w:val="00E71744"/>
    <w:rsid w:val="00E71C6E"/>
    <w:rsid w:val="00E71CC3"/>
    <w:rsid w:val="00E73287"/>
    <w:rsid w:val="00E732E4"/>
    <w:rsid w:val="00E738BD"/>
    <w:rsid w:val="00E73C80"/>
    <w:rsid w:val="00E73E8B"/>
    <w:rsid w:val="00E743B7"/>
    <w:rsid w:val="00E74FA5"/>
    <w:rsid w:val="00E752B5"/>
    <w:rsid w:val="00E753CE"/>
    <w:rsid w:val="00E756A8"/>
    <w:rsid w:val="00E75AA5"/>
    <w:rsid w:val="00E76032"/>
    <w:rsid w:val="00E768F2"/>
    <w:rsid w:val="00E77E9E"/>
    <w:rsid w:val="00E81DED"/>
    <w:rsid w:val="00E82316"/>
    <w:rsid w:val="00E825B3"/>
    <w:rsid w:val="00E82974"/>
    <w:rsid w:val="00E83850"/>
    <w:rsid w:val="00E84601"/>
    <w:rsid w:val="00E848A6"/>
    <w:rsid w:val="00E849DE"/>
    <w:rsid w:val="00E84CC1"/>
    <w:rsid w:val="00E84D8E"/>
    <w:rsid w:val="00E84EBC"/>
    <w:rsid w:val="00E84FE0"/>
    <w:rsid w:val="00E856CA"/>
    <w:rsid w:val="00E85948"/>
    <w:rsid w:val="00E85BAE"/>
    <w:rsid w:val="00E86536"/>
    <w:rsid w:val="00E867BC"/>
    <w:rsid w:val="00E905EF"/>
    <w:rsid w:val="00E910A1"/>
    <w:rsid w:val="00E9167E"/>
    <w:rsid w:val="00E918AD"/>
    <w:rsid w:val="00E91DA6"/>
    <w:rsid w:val="00E922A4"/>
    <w:rsid w:val="00E925CE"/>
    <w:rsid w:val="00E92E75"/>
    <w:rsid w:val="00E93AA1"/>
    <w:rsid w:val="00E93F3F"/>
    <w:rsid w:val="00E9489C"/>
    <w:rsid w:val="00E9580C"/>
    <w:rsid w:val="00E96253"/>
    <w:rsid w:val="00E96483"/>
    <w:rsid w:val="00E9713F"/>
    <w:rsid w:val="00E971FB"/>
    <w:rsid w:val="00E97B91"/>
    <w:rsid w:val="00EA0085"/>
    <w:rsid w:val="00EA031A"/>
    <w:rsid w:val="00EA05D9"/>
    <w:rsid w:val="00EA0D0F"/>
    <w:rsid w:val="00EA1104"/>
    <w:rsid w:val="00EA152B"/>
    <w:rsid w:val="00EA1BE8"/>
    <w:rsid w:val="00EA2235"/>
    <w:rsid w:val="00EA2468"/>
    <w:rsid w:val="00EA2C91"/>
    <w:rsid w:val="00EA2D20"/>
    <w:rsid w:val="00EA2E06"/>
    <w:rsid w:val="00EA2E38"/>
    <w:rsid w:val="00EA2FA1"/>
    <w:rsid w:val="00EA357C"/>
    <w:rsid w:val="00EA365E"/>
    <w:rsid w:val="00EA4909"/>
    <w:rsid w:val="00EA5257"/>
    <w:rsid w:val="00EA59B6"/>
    <w:rsid w:val="00EA5D22"/>
    <w:rsid w:val="00EA72D3"/>
    <w:rsid w:val="00EA7406"/>
    <w:rsid w:val="00EA7415"/>
    <w:rsid w:val="00EB01E9"/>
    <w:rsid w:val="00EB0433"/>
    <w:rsid w:val="00EB047C"/>
    <w:rsid w:val="00EB0670"/>
    <w:rsid w:val="00EB0FFB"/>
    <w:rsid w:val="00EB113C"/>
    <w:rsid w:val="00EB1B8B"/>
    <w:rsid w:val="00EB1C8B"/>
    <w:rsid w:val="00EB24EC"/>
    <w:rsid w:val="00EB2BEE"/>
    <w:rsid w:val="00EB3A46"/>
    <w:rsid w:val="00EB3C54"/>
    <w:rsid w:val="00EB4070"/>
    <w:rsid w:val="00EB415C"/>
    <w:rsid w:val="00EB436D"/>
    <w:rsid w:val="00EB4951"/>
    <w:rsid w:val="00EB4C24"/>
    <w:rsid w:val="00EB4DA8"/>
    <w:rsid w:val="00EB51F1"/>
    <w:rsid w:val="00EB54E4"/>
    <w:rsid w:val="00EB578B"/>
    <w:rsid w:val="00EB595B"/>
    <w:rsid w:val="00EB59DE"/>
    <w:rsid w:val="00EB69D3"/>
    <w:rsid w:val="00EB7764"/>
    <w:rsid w:val="00EB77C9"/>
    <w:rsid w:val="00EC098E"/>
    <w:rsid w:val="00EC0BCB"/>
    <w:rsid w:val="00EC0E71"/>
    <w:rsid w:val="00EC1133"/>
    <w:rsid w:val="00EC1A68"/>
    <w:rsid w:val="00EC2D7A"/>
    <w:rsid w:val="00EC2E1A"/>
    <w:rsid w:val="00EC30AB"/>
    <w:rsid w:val="00EC30DB"/>
    <w:rsid w:val="00EC4102"/>
    <w:rsid w:val="00EC47FD"/>
    <w:rsid w:val="00EC68FB"/>
    <w:rsid w:val="00EC6985"/>
    <w:rsid w:val="00EC7489"/>
    <w:rsid w:val="00ED0B28"/>
    <w:rsid w:val="00ED0E47"/>
    <w:rsid w:val="00ED14AF"/>
    <w:rsid w:val="00ED14D3"/>
    <w:rsid w:val="00ED165D"/>
    <w:rsid w:val="00ED2E8C"/>
    <w:rsid w:val="00ED2EFE"/>
    <w:rsid w:val="00ED380D"/>
    <w:rsid w:val="00ED409D"/>
    <w:rsid w:val="00ED49E9"/>
    <w:rsid w:val="00ED4B0D"/>
    <w:rsid w:val="00ED4C17"/>
    <w:rsid w:val="00ED4DAF"/>
    <w:rsid w:val="00ED5B90"/>
    <w:rsid w:val="00ED613A"/>
    <w:rsid w:val="00ED6AC1"/>
    <w:rsid w:val="00ED6CFA"/>
    <w:rsid w:val="00ED6D53"/>
    <w:rsid w:val="00ED6DE6"/>
    <w:rsid w:val="00ED7681"/>
    <w:rsid w:val="00ED7E6D"/>
    <w:rsid w:val="00EE0218"/>
    <w:rsid w:val="00EE09F8"/>
    <w:rsid w:val="00EE0C51"/>
    <w:rsid w:val="00EE1855"/>
    <w:rsid w:val="00EE2B68"/>
    <w:rsid w:val="00EE2CAE"/>
    <w:rsid w:val="00EE3374"/>
    <w:rsid w:val="00EE370E"/>
    <w:rsid w:val="00EE3733"/>
    <w:rsid w:val="00EE395E"/>
    <w:rsid w:val="00EE43C4"/>
    <w:rsid w:val="00EE4AC4"/>
    <w:rsid w:val="00EE59C6"/>
    <w:rsid w:val="00EE5E74"/>
    <w:rsid w:val="00EE610E"/>
    <w:rsid w:val="00EE643A"/>
    <w:rsid w:val="00EE6D70"/>
    <w:rsid w:val="00EE73DB"/>
    <w:rsid w:val="00EE7A8B"/>
    <w:rsid w:val="00EE7B36"/>
    <w:rsid w:val="00EE7CCF"/>
    <w:rsid w:val="00EF0153"/>
    <w:rsid w:val="00EF06B7"/>
    <w:rsid w:val="00EF1386"/>
    <w:rsid w:val="00EF2491"/>
    <w:rsid w:val="00EF256B"/>
    <w:rsid w:val="00EF3D10"/>
    <w:rsid w:val="00EF4038"/>
    <w:rsid w:val="00EF4CD3"/>
    <w:rsid w:val="00EF5277"/>
    <w:rsid w:val="00EF5BA7"/>
    <w:rsid w:val="00EF5CAD"/>
    <w:rsid w:val="00EF611F"/>
    <w:rsid w:val="00EF6532"/>
    <w:rsid w:val="00EF6DAA"/>
    <w:rsid w:val="00EF769F"/>
    <w:rsid w:val="00EF76E1"/>
    <w:rsid w:val="00F001DB"/>
    <w:rsid w:val="00F0026C"/>
    <w:rsid w:val="00F0081B"/>
    <w:rsid w:val="00F009AA"/>
    <w:rsid w:val="00F01078"/>
    <w:rsid w:val="00F0126C"/>
    <w:rsid w:val="00F029AF"/>
    <w:rsid w:val="00F02DA9"/>
    <w:rsid w:val="00F03DAC"/>
    <w:rsid w:val="00F03E26"/>
    <w:rsid w:val="00F04099"/>
    <w:rsid w:val="00F05B66"/>
    <w:rsid w:val="00F06A49"/>
    <w:rsid w:val="00F06D3F"/>
    <w:rsid w:val="00F076A2"/>
    <w:rsid w:val="00F07AFE"/>
    <w:rsid w:val="00F07CF7"/>
    <w:rsid w:val="00F1030E"/>
    <w:rsid w:val="00F10925"/>
    <w:rsid w:val="00F10D24"/>
    <w:rsid w:val="00F111C1"/>
    <w:rsid w:val="00F1174B"/>
    <w:rsid w:val="00F124DC"/>
    <w:rsid w:val="00F12A19"/>
    <w:rsid w:val="00F12F6C"/>
    <w:rsid w:val="00F135EC"/>
    <w:rsid w:val="00F139DA"/>
    <w:rsid w:val="00F13CCE"/>
    <w:rsid w:val="00F13D2B"/>
    <w:rsid w:val="00F13DAE"/>
    <w:rsid w:val="00F14053"/>
    <w:rsid w:val="00F15293"/>
    <w:rsid w:val="00F153B9"/>
    <w:rsid w:val="00F157D8"/>
    <w:rsid w:val="00F1586A"/>
    <w:rsid w:val="00F15EC6"/>
    <w:rsid w:val="00F15F2B"/>
    <w:rsid w:val="00F16736"/>
    <w:rsid w:val="00F1735D"/>
    <w:rsid w:val="00F17425"/>
    <w:rsid w:val="00F17C30"/>
    <w:rsid w:val="00F17E45"/>
    <w:rsid w:val="00F17EC1"/>
    <w:rsid w:val="00F201AD"/>
    <w:rsid w:val="00F202E9"/>
    <w:rsid w:val="00F209D4"/>
    <w:rsid w:val="00F20DA9"/>
    <w:rsid w:val="00F21481"/>
    <w:rsid w:val="00F21B21"/>
    <w:rsid w:val="00F22183"/>
    <w:rsid w:val="00F222BB"/>
    <w:rsid w:val="00F2392E"/>
    <w:rsid w:val="00F23F90"/>
    <w:rsid w:val="00F24063"/>
    <w:rsid w:val="00F2491A"/>
    <w:rsid w:val="00F24EF6"/>
    <w:rsid w:val="00F254E4"/>
    <w:rsid w:val="00F25A63"/>
    <w:rsid w:val="00F264FA"/>
    <w:rsid w:val="00F26D2A"/>
    <w:rsid w:val="00F26F5D"/>
    <w:rsid w:val="00F308C8"/>
    <w:rsid w:val="00F30F88"/>
    <w:rsid w:val="00F3135F"/>
    <w:rsid w:val="00F31488"/>
    <w:rsid w:val="00F31E17"/>
    <w:rsid w:val="00F32627"/>
    <w:rsid w:val="00F32855"/>
    <w:rsid w:val="00F329EF"/>
    <w:rsid w:val="00F336A6"/>
    <w:rsid w:val="00F33B72"/>
    <w:rsid w:val="00F34C92"/>
    <w:rsid w:val="00F34F3B"/>
    <w:rsid w:val="00F35687"/>
    <w:rsid w:val="00F35D19"/>
    <w:rsid w:val="00F36367"/>
    <w:rsid w:val="00F363D2"/>
    <w:rsid w:val="00F36581"/>
    <w:rsid w:val="00F377AE"/>
    <w:rsid w:val="00F37A51"/>
    <w:rsid w:val="00F37B8E"/>
    <w:rsid w:val="00F37EC0"/>
    <w:rsid w:val="00F40212"/>
    <w:rsid w:val="00F40796"/>
    <w:rsid w:val="00F40B28"/>
    <w:rsid w:val="00F4106D"/>
    <w:rsid w:val="00F41269"/>
    <w:rsid w:val="00F41319"/>
    <w:rsid w:val="00F41AA3"/>
    <w:rsid w:val="00F42326"/>
    <w:rsid w:val="00F424BD"/>
    <w:rsid w:val="00F43274"/>
    <w:rsid w:val="00F4383E"/>
    <w:rsid w:val="00F447B1"/>
    <w:rsid w:val="00F44B13"/>
    <w:rsid w:val="00F451DD"/>
    <w:rsid w:val="00F454F1"/>
    <w:rsid w:val="00F45BE7"/>
    <w:rsid w:val="00F46305"/>
    <w:rsid w:val="00F463D7"/>
    <w:rsid w:val="00F46731"/>
    <w:rsid w:val="00F47471"/>
    <w:rsid w:val="00F50163"/>
    <w:rsid w:val="00F50475"/>
    <w:rsid w:val="00F5059C"/>
    <w:rsid w:val="00F510E2"/>
    <w:rsid w:val="00F515F1"/>
    <w:rsid w:val="00F5273A"/>
    <w:rsid w:val="00F52D6B"/>
    <w:rsid w:val="00F52E18"/>
    <w:rsid w:val="00F531CF"/>
    <w:rsid w:val="00F5321D"/>
    <w:rsid w:val="00F5332F"/>
    <w:rsid w:val="00F535E2"/>
    <w:rsid w:val="00F53C2C"/>
    <w:rsid w:val="00F53C92"/>
    <w:rsid w:val="00F53D4F"/>
    <w:rsid w:val="00F54489"/>
    <w:rsid w:val="00F546FB"/>
    <w:rsid w:val="00F54CE6"/>
    <w:rsid w:val="00F55165"/>
    <w:rsid w:val="00F55335"/>
    <w:rsid w:val="00F554F1"/>
    <w:rsid w:val="00F55688"/>
    <w:rsid w:val="00F55725"/>
    <w:rsid w:val="00F55BB0"/>
    <w:rsid w:val="00F55CF7"/>
    <w:rsid w:val="00F56CCE"/>
    <w:rsid w:val="00F57184"/>
    <w:rsid w:val="00F57D1C"/>
    <w:rsid w:val="00F6086A"/>
    <w:rsid w:val="00F608C5"/>
    <w:rsid w:val="00F60966"/>
    <w:rsid w:val="00F60CBB"/>
    <w:rsid w:val="00F61036"/>
    <w:rsid w:val="00F61640"/>
    <w:rsid w:val="00F6169B"/>
    <w:rsid w:val="00F617A7"/>
    <w:rsid w:val="00F61A62"/>
    <w:rsid w:val="00F61DB1"/>
    <w:rsid w:val="00F6204A"/>
    <w:rsid w:val="00F62824"/>
    <w:rsid w:val="00F62D7C"/>
    <w:rsid w:val="00F634C8"/>
    <w:rsid w:val="00F640CB"/>
    <w:rsid w:val="00F66D35"/>
    <w:rsid w:val="00F66DF0"/>
    <w:rsid w:val="00F67155"/>
    <w:rsid w:val="00F7058F"/>
    <w:rsid w:val="00F70B59"/>
    <w:rsid w:val="00F70B7A"/>
    <w:rsid w:val="00F70BEB"/>
    <w:rsid w:val="00F70C0E"/>
    <w:rsid w:val="00F70D21"/>
    <w:rsid w:val="00F70FEF"/>
    <w:rsid w:val="00F71ECA"/>
    <w:rsid w:val="00F71F32"/>
    <w:rsid w:val="00F72945"/>
    <w:rsid w:val="00F72BDD"/>
    <w:rsid w:val="00F72F93"/>
    <w:rsid w:val="00F73F06"/>
    <w:rsid w:val="00F741C9"/>
    <w:rsid w:val="00F74AC0"/>
    <w:rsid w:val="00F74B30"/>
    <w:rsid w:val="00F74F3A"/>
    <w:rsid w:val="00F752E0"/>
    <w:rsid w:val="00F757BC"/>
    <w:rsid w:val="00F75C02"/>
    <w:rsid w:val="00F761C3"/>
    <w:rsid w:val="00F76AB7"/>
    <w:rsid w:val="00F76DA6"/>
    <w:rsid w:val="00F76E03"/>
    <w:rsid w:val="00F76EF2"/>
    <w:rsid w:val="00F77049"/>
    <w:rsid w:val="00F77236"/>
    <w:rsid w:val="00F77ECB"/>
    <w:rsid w:val="00F803A4"/>
    <w:rsid w:val="00F80B99"/>
    <w:rsid w:val="00F81BF8"/>
    <w:rsid w:val="00F81E47"/>
    <w:rsid w:val="00F824EF"/>
    <w:rsid w:val="00F8300F"/>
    <w:rsid w:val="00F83415"/>
    <w:rsid w:val="00F83A4C"/>
    <w:rsid w:val="00F84408"/>
    <w:rsid w:val="00F849F6"/>
    <w:rsid w:val="00F84C10"/>
    <w:rsid w:val="00F85565"/>
    <w:rsid w:val="00F86474"/>
    <w:rsid w:val="00F868B4"/>
    <w:rsid w:val="00F86C17"/>
    <w:rsid w:val="00F8714D"/>
    <w:rsid w:val="00F871D8"/>
    <w:rsid w:val="00F8730A"/>
    <w:rsid w:val="00F874E0"/>
    <w:rsid w:val="00F874F8"/>
    <w:rsid w:val="00F87542"/>
    <w:rsid w:val="00F9016F"/>
    <w:rsid w:val="00F90601"/>
    <w:rsid w:val="00F90B92"/>
    <w:rsid w:val="00F90DF7"/>
    <w:rsid w:val="00F92010"/>
    <w:rsid w:val="00F926CC"/>
    <w:rsid w:val="00F92A3C"/>
    <w:rsid w:val="00F92C0B"/>
    <w:rsid w:val="00F93703"/>
    <w:rsid w:val="00F937B2"/>
    <w:rsid w:val="00F960DB"/>
    <w:rsid w:val="00F96DD1"/>
    <w:rsid w:val="00F96F30"/>
    <w:rsid w:val="00F9745C"/>
    <w:rsid w:val="00F974CE"/>
    <w:rsid w:val="00FA0611"/>
    <w:rsid w:val="00FA0AB8"/>
    <w:rsid w:val="00FA192E"/>
    <w:rsid w:val="00FA2578"/>
    <w:rsid w:val="00FA3496"/>
    <w:rsid w:val="00FA49DD"/>
    <w:rsid w:val="00FA4AD0"/>
    <w:rsid w:val="00FA56D5"/>
    <w:rsid w:val="00FA5B0D"/>
    <w:rsid w:val="00FA5D02"/>
    <w:rsid w:val="00FA5DC3"/>
    <w:rsid w:val="00FA6373"/>
    <w:rsid w:val="00FA6593"/>
    <w:rsid w:val="00FA78FD"/>
    <w:rsid w:val="00FB0255"/>
    <w:rsid w:val="00FB0F5B"/>
    <w:rsid w:val="00FB100D"/>
    <w:rsid w:val="00FB11BE"/>
    <w:rsid w:val="00FB1357"/>
    <w:rsid w:val="00FB14B5"/>
    <w:rsid w:val="00FB15C6"/>
    <w:rsid w:val="00FB1799"/>
    <w:rsid w:val="00FB1B56"/>
    <w:rsid w:val="00FB2260"/>
    <w:rsid w:val="00FB27F1"/>
    <w:rsid w:val="00FB32D7"/>
    <w:rsid w:val="00FB4C6F"/>
    <w:rsid w:val="00FB51D1"/>
    <w:rsid w:val="00FB5693"/>
    <w:rsid w:val="00FB5A04"/>
    <w:rsid w:val="00FB5B2C"/>
    <w:rsid w:val="00FB5E96"/>
    <w:rsid w:val="00FB6366"/>
    <w:rsid w:val="00FB767A"/>
    <w:rsid w:val="00FB78CB"/>
    <w:rsid w:val="00FB7B30"/>
    <w:rsid w:val="00FC0EBC"/>
    <w:rsid w:val="00FC1753"/>
    <w:rsid w:val="00FC1928"/>
    <w:rsid w:val="00FC21C6"/>
    <w:rsid w:val="00FC2FFD"/>
    <w:rsid w:val="00FC34F1"/>
    <w:rsid w:val="00FC3B48"/>
    <w:rsid w:val="00FC50F2"/>
    <w:rsid w:val="00FC579B"/>
    <w:rsid w:val="00FC5A56"/>
    <w:rsid w:val="00FC5E76"/>
    <w:rsid w:val="00FC62E0"/>
    <w:rsid w:val="00FC631D"/>
    <w:rsid w:val="00FC69CF"/>
    <w:rsid w:val="00FC6C82"/>
    <w:rsid w:val="00FC7214"/>
    <w:rsid w:val="00FD058F"/>
    <w:rsid w:val="00FD0B70"/>
    <w:rsid w:val="00FD11B8"/>
    <w:rsid w:val="00FD13A4"/>
    <w:rsid w:val="00FD1440"/>
    <w:rsid w:val="00FD1489"/>
    <w:rsid w:val="00FD17D7"/>
    <w:rsid w:val="00FD1B88"/>
    <w:rsid w:val="00FD1CF4"/>
    <w:rsid w:val="00FD2351"/>
    <w:rsid w:val="00FD2391"/>
    <w:rsid w:val="00FD2DA9"/>
    <w:rsid w:val="00FD33E2"/>
    <w:rsid w:val="00FD35FA"/>
    <w:rsid w:val="00FD46F3"/>
    <w:rsid w:val="00FD59F1"/>
    <w:rsid w:val="00FD6228"/>
    <w:rsid w:val="00FD67A3"/>
    <w:rsid w:val="00FD6FE2"/>
    <w:rsid w:val="00FD7239"/>
    <w:rsid w:val="00FD74CB"/>
    <w:rsid w:val="00FD7543"/>
    <w:rsid w:val="00FD774A"/>
    <w:rsid w:val="00FD7BF5"/>
    <w:rsid w:val="00FE156C"/>
    <w:rsid w:val="00FE185C"/>
    <w:rsid w:val="00FE21AF"/>
    <w:rsid w:val="00FE2A8A"/>
    <w:rsid w:val="00FE3C5F"/>
    <w:rsid w:val="00FE401B"/>
    <w:rsid w:val="00FE4705"/>
    <w:rsid w:val="00FE49B5"/>
    <w:rsid w:val="00FE557C"/>
    <w:rsid w:val="00FE693C"/>
    <w:rsid w:val="00FE73C0"/>
    <w:rsid w:val="00FF0885"/>
    <w:rsid w:val="00FF0D44"/>
    <w:rsid w:val="00FF18FC"/>
    <w:rsid w:val="00FF1AB0"/>
    <w:rsid w:val="00FF1F94"/>
    <w:rsid w:val="00FF1FEF"/>
    <w:rsid w:val="00FF2661"/>
    <w:rsid w:val="00FF3B0C"/>
    <w:rsid w:val="00FF3F35"/>
    <w:rsid w:val="00FF3F87"/>
    <w:rsid w:val="00FF4708"/>
    <w:rsid w:val="00FF4C3A"/>
    <w:rsid w:val="00FF571E"/>
    <w:rsid w:val="00FF5D03"/>
    <w:rsid w:val="00FF601A"/>
    <w:rsid w:val="00FF6046"/>
    <w:rsid w:val="00FF60EA"/>
    <w:rsid w:val="00FF62F4"/>
    <w:rsid w:val="00FF6519"/>
    <w:rsid w:val="00FF6B02"/>
    <w:rsid w:val="00FF6E5D"/>
    <w:rsid w:val="00FF7F06"/>
    <w:rsid w:val="00FF7F27"/>
  </w:rsids>
  <m:mathPr>
    <m:mathFont m:val="Cambria Math"/>
    <m:brkBin m:val="before"/>
    <m:brkBinSub m:val="--"/>
    <m:smallFrac m:val="0"/>
    <m:dispDef/>
    <m:lMargin m:val="0"/>
    <m:rMargin m:val="0"/>
    <m:defJc m:val="centerGroup"/>
    <m:wrapIndent m:val="1440"/>
    <m:intLim m:val="subSup"/>
    <m:naryLim m:val="undOvr"/>
  </m:mathPr>
  <w:themeFontLang w:val="sv-SE"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mso-width-relative:margin;mso-height-relative:margin" fill="f" fillcolor="white" stroke="f">
      <v:fill color="white" on="f"/>
      <v:stroke on="f"/>
      <v:textbox inset=",0,,0"/>
    </o:shapedefaults>
    <o:shapelayout v:ext="edit">
      <o:idmap v:ext="edit" data="2"/>
    </o:shapelayout>
  </w:shapeDefaults>
  <w:decimalSymbol w:val=","/>
  <w:listSeparator w:val=";"/>
  <w14:docId w14:val="5B29DF64"/>
  <w15:chartTrackingRefBased/>
  <w15:docId w15:val="{72E8418F-DAA1-4958-9A28-25997B219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endnote reference" w:uiPriority="99"/>
    <w:lsdException w:name="endnote text"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1B04"/>
    <w:pPr>
      <w:tabs>
        <w:tab w:val="left" w:pos="567"/>
      </w:tabs>
    </w:pPr>
    <w:rPr>
      <w:rFonts w:eastAsia="Times New Roman"/>
      <w:sz w:val="22"/>
      <w:lang w:eastAsia="en-US"/>
    </w:rPr>
  </w:style>
  <w:style w:type="paragraph" w:styleId="Heading1">
    <w:name w:val="heading 1"/>
    <w:next w:val="Normal"/>
    <w:link w:val="Heading1Char"/>
    <w:qFormat/>
    <w:rsid w:val="00E27F5D"/>
    <w:pPr>
      <w:keepNext/>
      <w:numPr>
        <w:numId w:val="3"/>
      </w:numPr>
      <w:spacing w:before="480" w:after="240"/>
      <w:outlineLvl w:val="0"/>
    </w:pPr>
    <w:rPr>
      <w:rFonts w:eastAsia="Times New Roman"/>
      <w:b/>
      <w:caps/>
      <w:sz w:val="28"/>
      <w:lang w:val="en-GB" w:eastAsia="en-US"/>
    </w:rPr>
  </w:style>
  <w:style w:type="paragraph" w:styleId="Heading2">
    <w:name w:val="heading 2"/>
    <w:basedOn w:val="Normal"/>
    <w:next w:val="Normal"/>
    <w:link w:val="Heading2Char"/>
    <w:semiHidden/>
    <w:unhideWhenUsed/>
    <w:qFormat/>
    <w:rsid w:val="00725460"/>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qFormat/>
    <w:rsid w:val="00E32036"/>
    <w:pPr>
      <w:keepNext/>
      <w:spacing w:before="240" w:after="60"/>
      <w:outlineLvl w:val="2"/>
    </w:pPr>
    <w:rPr>
      <w:rFonts w:ascii="Calibri Light" w:hAnsi="Calibri Light"/>
      <w:b/>
      <w:bCs/>
      <w:sz w:val="26"/>
      <w:szCs w:val="26"/>
      <w:lang w:val="x-none"/>
    </w:rPr>
  </w:style>
  <w:style w:type="paragraph" w:styleId="Heading4">
    <w:name w:val="heading 4"/>
    <w:basedOn w:val="Normal"/>
    <w:next w:val="Normal"/>
    <w:link w:val="Heading4Char"/>
    <w:semiHidden/>
    <w:unhideWhenUsed/>
    <w:qFormat/>
    <w:rsid w:val="000F3B2F"/>
    <w:pPr>
      <w:keepNext/>
      <w:spacing w:before="240" w:after="60"/>
      <w:outlineLvl w:val="3"/>
    </w:pPr>
    <w:rPr>
      <w:rFonts w:ascii="Calibri" w:hAnsi="Calibri"/>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pPr>
    <w:rPr>
      <w:i/>
      <w:color w:val="008000"/>
    </w:rPr>
  </w:style>
  <w:style w:type="paragraph" w:styleId="CommentText">
    <w:name w:val="annotation text"/>
    <w:aliases w:val="Annotationtext,Comment Text Char1 Char,Comment Text Char Char Char,Comment Text Char1,Comment Text Char Char,Comment Text Char Char1,- H19,Char Char,Char, Car17, Car17 Car, Char Char Char,Car17,Car17 Car,comment"/>
    <w:basedOn w:val="Normal"/>
    <w:link w:val="CommentTextChar"/>
    <w:uiPriority w:val="99"/>
    <w:qFormat/>
    <w:rsid w:val="00812D16"/>
    <w:rPr>
      <w:sz w:val="20"/>
      <w:lang w:val="x-none"/>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FC631D"/>
    <w:pPr>
      <w:tabs>
        <w:tab w:val="clear" w:pos="567"/>
      </w:tabs>
      <w:spacing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qFormat/>
    <w:rsid w:val="00345F9C"/>
    <w:pPr>
      <w:tabs>
        <w:tab w:val="clear" w:pos="567"/>
      </w:tabs>
      <w:spacing w:after="140" w:line="280" w:lineRule="atLeast"/>
    </w:pPr>
    <w:rPr>
      <w:rFonts w:ascii="Courier New" w:eastAsia="Verdana" w:hAnsi="Courier New"/>
      <w:i/>
      <w:color w:val="339966"/>
      <w:szCs w:val="18"/>
      <w:lang w:val="en-GB"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imSun" w:hAnsi="SimSu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aliases w:val="-H18,Annotationmark,Kommentarzeichen"/>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Annotationtext Char,Comment Text Char1 Char Char,Comment Text Char Char Char Char,Comment Text Char1 Char1,Comment Text Char Char Char1,Comment Text Char Char1 Char,- H19 Char,Char Char Char,Char Char1, Car17 Char, Car17 Car Char"/>
    <w:link w:val="CommentText"/>
    <w:uiPriority w:val="99"/>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customStyle="1" w:styleId="A-Heading1">
    <w:name w:val="A-Heading 1"/>
    <w:next w:val="Normal"/>
    <w:rsid w:val="00BF3F65"/>
    <w:pPr>
      <w:keepNext/>
      <w:tabs>
        <w:tab w:val="left" w:pos="567"/>
      </w:tabs>
      <w:outlineLvl w:val="0"/>
    </w:pPr>
    <w:rPr>
      <w:rFonts w:eastAsia="Times New Roman"/>
      <w:b/>
      <w:caps/>
      <w:noProof/>
      <w:sz w:val="22"/>
      <w:lang w:val="en-GB" w:eastAsia="en-US"/>
    </w:rPr>
  </w:style>
  <w:style w:type="character" w:customStyle="1" w:styleId="Heading1Char">
    <w:name w:val="Heading 1 Char"/>
    <w:link w:val="Heading1"/>
    <w:rsid w:val="00E27F5D"/>
    <w:rPr>
      <w:rFonts w:eastAsia="Times New Roman"/>
      <w:b/>
      <w:caps/>
      <w:sz w:val="28"/>
      <w:lang w:val="en-GB"/>
    </w:rPr>
  </w:style>
  <w:style w:type="paragraph" w:customStyle="1" w:styleId="StyleA-Heading1Centered">
    <w:name w:val="Style A-Heading 1 + Centered"/>
    <w:basedOn w:val="A-Heading1"/>
    <w:rsid w:val="00E27F5D"/>
    <w:pPr>
      <w:jc w:val="center"/>
    </w:pPr>
    <w:rPr>
      <w:bCs/>
    </w:rPr>
  </w:style>
  <w:style w:type="paragraph" w:customStyle="1" w:styleId="A-StudyTitle">
    <w:name w:val="A-Study Title"/>
    <w:rsid w:val="00423AAB"/>
    <w:pPr>
      <w:spacing w:after="120"/>
    </w:pPr>
    <w:rPr>
      <w:b/>
      <w:sz w:val="28"/>
      <w:lang w:val="en-GB" w:eastAsia="en-US"/>
    </w:rPr>
  </w:style>
  <w:style w:type="character" w:customStyle="1" w:styleId="Heading3Char">
    <w:name w:val="Heading 3 Char"/>
    <w:link w:val="Heading3"/>
    <w:semiHidden/>
    <w:rsid w:val="00E32036"/>
    <w:rPr>
      <w:rFonts w:ascii="Calibri Light" w:eastAsia="Times New Roman" w:hAnsi="Calibri Light" w:cs="Times New Roman"/>
      <w:b/>
      <w:bCs/>
      <w:sz w:val="26"/>
      <w:szCs w:val="26"/>
      <w:lang w:eastAsia="en-US"/>
    </w:rPr>
  </w:style>
  <w:style w:type="paragraph" w:styleId="EndnoteText">
    <w:name w:val="endnote text"/>
    <w:basedOn w:val="Normal"/>
    <w:link w:val="EndnoteTextChar"/>
    <w:uiPriority w:val="99"/>
    <w:unhideWhenUsed/>
    <w:rsid w:val="00CE1879"/>
    <w:pPr>
      <w:tabs>
        <w:tab w:val="clear" w:pos="567"/>
      </w:tabs>
    </w:pPr>
    <w:rPr>
      <w:rFonts w:eastAsia="SimSun"/>
      <w:sz w:val="20"/>
      <w:lang w:val="x-none"/>
    </w:rPr>
  </w:style>
  <w:style w:type="character" w:customStyle="1" w:styleId="EndnoteTextChar">
    <w:name w:val="Endnote Text Char"/>
    <w:link w:val="EndnoteText"/>
    <w:uiPriority w:val="99"/>
    <w:rsid w:val="00CE1879"/>
    <w:rPr>
      <w:lang w:eastAsia="en-US"/>
    </w:rPr>
  </w:style>
  <w:style w:type="character" w:styleId="EndnoteReference">
    <w:name w:val="endnote reference"/>
    <w:uiPriority w:val="99"/>
    <w:unhideWhenUsed/>
    <w:rsid w:val="00CE1879"/>
    <w:rPr>
      <w:vertAlign w:val="superscript"/>
    </w:rPr>
  </w:style>
  <w:style w:type="paragraph" w:customStyle="1" w:styleId="ColorfulShading-Accent11">
    <w:name w:val="Colorful Shading - Accent 11"/>
    <w:hidden/>
    <w:uiPriority w:val="99"/>
    <w:semiHidden/>
    <w:rsid w:val="008C1878"/>
    <w:rPr>
      <w:rFonts w:eastAsia="Times New Roman"/>
      <w:sz w:val="22"/>
      <w:lang w:val="en-GB" w:eastAsia="en-US"/>
    </w:rPr>
  </w:style>
  <w:style w:type="paragraph" w:customStyle="1" w:styleId="ColorfulList-Accent11">
    <w:name w:val="Colorful List - Accent 11"/>
    <w:basedOn w:val="Normal"/>
    <w:uiPriority w:val="34"/>
    <w:qFormat/>
    <w:rsid w:val="00D74BC7"/>
    <w:pPr>
      <w:ind w:left="720"/>
    </w:pPr>
  </w:style>
  <w:style w:type="table" w:styleId="TableGrid">
    <w:name w:val="Table Grid"/>
    <w:basedOn w:val="TableNormal"/>
    <w:uiPriority w:val="39"/>
    <w:rsid w:val="00205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59C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5525"/>
    <w:pPr>
      <w:autoSpaceDE w:val="0"/>
      <w:autoSpaceDN w:val="0"/>
      <w:adjustRightInd w:val="0"/>
    </w:pPr>
    <w:rPr>
      <w:rFonts w:ascii="Verdana" w:hAnsi="Verdana" w:cs="Verdana"/>
      <w:color w:val="000000"/>
      <w:sz w:val="24"/>
      <w:szCs w:val="24"/>
      <w:lang w:val="en-GB" w:eastAsia="en-GB"/>
    </w:rPr>
  </w:style>
  <w:style w:type="paragraph" w:styleId="DocumentMap">
    <w:name w:val="Document Map"/>
    <w:basedOn w:val="Normal"/>
    <w:link w:val="DocumentMapChar"/>
    <w:rsid w:val="007E70E6"/>
    <w:rPr>
      <w:rFonts w:ascii="PMingLiU" w:eastAsia="PMingLiU"/>
      <w:sz w:val="24"/>
      <w:szCs w:val="24"/>
      <w:lang w:val="en-GB"/>
    </w:rPr>
  </w:style>
  <w:style w:type="character" w:customStyle="1" w:styleId="DocumentMapChar">
    <w:name w:val="Document Map Char"/>
    <w:link w:val="DocumentMap"/>
    <w:rsid w:val="007E70E6"/>
    <w:rPr>
      <w:rFonts w:ascii="PMingLiU" w:eastAsia="PMingLiU"/>
      <w:sz w:val="24"/>
      <w:szCs w:val="24"/>
      <w:lang w:val="en-GB" w:eastAsia="en-US"/>
    </w:rPr>
  </w:style>
  <w:style w:type="paragraph" w:styleId="Revision">
    <w:name w:val="Revision"/>
    <w:hidden/>
    <w:uiPriority w:val="71"/>
    <w:rsid w:val="00A60355"/>
    <w:rPr>
      <w:rFonts w:eastAsia="Times New Roman"/>
      <w:sz w:val="22"/>
      <w:lang w:val="en-GB" w:eastAsia="en-US"/>
    </w:rPr>
  </w:style>
  <w:style w:type="character" w:customStyle="1" w:styleId="glossary-term">
    <w:name w:val="glossary-term"/>
    <w:rsid w:val="00A60355"/>
  </w:style>
  <w:style w:type="paragraph" w:customStyle="1" w:styleId="A-TableText">
    <w:name w:val="A-Table Text"/>
    <w:rsid w:val="00910E89"/>
    <w:pPr>
      <w:spacing w:before="60" w:after="60"/>
    </w:pPr>
    <w:rPr>
      <w:rFonts w:eastAsia="Times New Roman"/>
      <w:sz w:val="22"/>
      <w:lang w:val="en-GB" w:eastAsia="en-US"/>
    </w:rPr>
  </w:style>
  <w:style w:type="character" w:customStyle="1" w:styleId="italics">
    <w:name w:val="italics"/>
    <w:rsid w:val="00726054"/>
  </w:style>
  <w:style w:type="paragraph" w:styleId="NormalWeb">
    <w:name w:val="Normal (Web)"/>
    <w:basedOn w:val="Normal"/>
    <w:uiPriority w:val="99"/>
    <w:unhideWhenUsed/>
    <w:rsid w:val="003F3A29"/>
    <w:pPr>
      <w:tabs>
        <w:tab w:val="clear" w:pos="567"/>
      </w:tabs>
      <w:spacing w:before="100" w:beforeAutospacing="1" w:after="100" w:afterAutospacing="1"/>
    </w:pPr>
    <w:rPr>
      <w:rFonts w:eastAsia="SimSun"/>
      <w:sz w:val="24"/>
      <w:szCs w:val="24"/>
      <w:lang w:val="en-US"/>
    </w:rPr>
  </w:style>
  <w:style w:type="paragraph" w:styleId="NoSpacing">
    <w:name w:val="No Spacing"/>
    <w:uiPriority w:val="1"/>
    <w:qFormat/>
    <w:rsid w:val="00AD100B"/>
    <w:rPr>
      <w:sz w:val="24"/>
      <w:lang w:val="en-GB" w:eastAsia="en-US"/>
    </w:rPr>
  </w:style>
  <w:style w:type="paragraph" w:customStyle="1" w:styleId="TableHead">
    <w:name w:val="Table Head"/>
    <w:basedOn w:val="Normal"/>
    <w:uiPriority w:val="99"/>
    <w:rsid w:val="00280B57"/>
    <w:pPr>
      <w:keepNext/>
      <w:tabs>
        <w:tab w:val="clear" w:pos="567"/>
      </w:tabs>
      <w:spacing w:after="60"/>
      <w:jc w:val="center"/>
    </w:pPr>
    <w:rPr>
      <w:b/>
      <w:sz w:val="20"/>
      <w:szCs w:val="48"/>
      <w:lang w:val="en-US"/>
    </w:rPr>
  </w:style>
  <w:style w:type="paragraph" w:styleId="ListParagraph">
    <w:name w:val="List Paragraph"/>
    <w:basedOn w:val="Normal"/>
    <w:uiPriority w:val="34"/>
    <w:qFormat/>
    <w:rsid w:val="00913B55"/>
    <w:pPr>
      <w:tabs>
        <w:tab w:val="clear" w:pos="567"/>
      </w:tabs>
      <w:ind w:left="720"/>
    </w:pPr>
    <w:rPr>
      <w:rFonts w:ascii="Calibri" w:eastAsia="SimSun" w:hAnsi="Calibri"/>
      <w:szCs w:val="22"/>
      <w:lang w:val="en-US"/>
    </w:rPr>
  </w:style>
  <w:style w:type="character" w:customStyle="1" w:styleId="Heading4Char">
    <w:name w:val="Heading 4 Char"/>
    <w:link w:val="Heading4"/>
    <w:semiHidden/>
    <w:rsid w:val="000F3B2F"/>
    <w:rPr>
      <w:rFonts w:ascii="Calibri" w:eastAsia="Times New Roman" w:hAnsi="Calibri" w:cs="Times New Roman"/>
      <w:b/>
      <w:bCs/>
      <w:sz w:val="28"/>
      <w:szCs w:val="28"/>
      <w:lang w:eastAsia="en-US"/>
    </w:rPr>
  </w:style>
  <w:style w:type="character" w:customStyle="1" w:styleId="xmchange">
    <w:name w:val="xmchange"/>
    <w:rsid w:val="000F3B2F"/>
  </w:style>
  <w:style w:type="paragraph" w:customStyle="1" w:styleId="HighlightHeading">
    <w:name w:val="Highlight Heading"/>
    <w:basedOn w:val="Normal"/>
    <w:link w:val="HighlightHeadingChar"/>
    <w:rsid w:val="00C9365F"/>
    <w:pPr>
      <w:shd w:val="clear" w:color="auto" w:fill="FFFF99"/>
      <w:tabs>
        <w:tab w:val="clear" w:pos="567"/>
      </w:tabs>
      <w:spacing w:after="200" w:line="276" w:lineRule="auto"/>
    </w:pPr>
    <w:rPr>
      <w:rFonts w:eastAsia="PMingLiU"/>
      <w:b/>
      <w:sz w:val="24"/>
      <w:lang w:val="x-none" w:eastAsia="x-none"/>
    </w:rPr>
  </w:style>
  <w:style w:type="character" w:customStyle="1" w:styleId="HighlightHeadingChar">
    <w:name w:val="Highlight Heading Char"/>
    <w:link w:val="HighlightHeading"/>
    <w:rsid w:val="00C9365F"/>
    <w:rPr>
      <w:rFonts w:eastAsia="PMingLiU"/>
      <w:b/>
      <w:sz w:val="24"/>
      <w:shd w:val="clear" w:color="auto" w:fill="FFFF99"/>
      <w:lang w:val="x-none" w:eastAsia="x-none"/>
    </w:rPr>
  </w:style>
  <w:style w:type="character" w:styleId="FollowedHyperlink">
    <w:name w:val="FollowedHyperlink"/>
    <w:rsid w:val="00DD2AE2"/>
    <w:rPr>
      <w:color w:val="954F72"/>
      <w:u w:val="single"/>
    </w:rPr>
  </w:style>
  <w:style w:type="paragraph" w:customStyle="1" w:styleId="No-numheading3Agency">
    <w:name w:val="No-num heading 3 (Agency)"/>
    <w:basedOn w:val="Normal"/>
    <w:next w:val="BodytextAgency"/>
    <w:link w:val="No-numheading3AgencyChar"/>
    <w:rsid w:val="00FC631D"/>
    <w:pPr>
      <w:keepNext/>
      <w:tabs>
        <w:tab w:val="clear" w:pos="567"/>
      </w:tabs>
      <w:spacing w:before="280" w:after="220"/>
      <w:outlineLvl w:val="2"/>
    </w:pPr>
    <w:rPr>
      <w:rFonts w:ascii="Verdana" w:eastAsia="Verdana" w:hAnsi="Verdana"/>
      <w:b/>
      <w:bCs/>
      <w:kern w:val="32"/>
      <w:szCs w:val="22"/>
      <w:lang w:eastAsia="sv-SE" w:bidi="sv-SE"/>
    </w:rPr>
  </w:style>
  <w:style w:type="character" w:customStyle="1" w:styleId="No-numheading3AgencyChar">
    <w:name w:val="No-num heading 3 (Agency) Char"/>
    <w:link w:val="No-numheading3Agency"/>
    <w:rsid w:val="00065F6F"/>
    <w:rPr>
      <w:rFonts w:ascii="Verdana" w:eastAsia="Verdana" w:hAnsi="Verdana"/>
      <w:b/>
      <w:bCs/>
      <w:kern w:val="32"/>
      <w:sz w:val="22"/>
      <w:szCs w:val="22"/>
      <w:lang w:val="sv-SE" w:eastAsia="sv-SE" w:bidi="sv-SE"/>
    </w:rPr>
  </w:style>
  <w:style w:type="character" w:styleId="LineNumber">
    <w:name w:val="line number"/>
    <w:rsid w:val="00E918AD"/>
  </w:style>
  <w:style w:type="table" w:styleId="PlainTable2">
    <w:name w:val="Plain Table 2"/>
    <w:basedOn w:val="TableNormal"/>
    <w:uiPriority w:val="42"/>
    <w:rsid w:val="00482DA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ragraph">
    <w:name w:val="paragraph"/>
    <w:basedOn w:val="Normal"/>
    <w:rsid w:val="00B71077"/>
    <w:pPr>
      <w:tabs>
        <w:tab w:val="clear" w:pos="567"/>
      </w:tabs>
      <w:spacing w:before="100" w:beforeAutospacing="1" w:after="100" w:afterAutospacing="1"/>
    </w:pPr>
    <w:rPr>
      <w:sz w:val="24"/>
      <w:szCs w:val="24"/>
    </w:rPr>
  </w:style>
  <w:style w:type="character" w:customStyle="1" w:styleId="normaltextrun">
    <w:name w:val="normaltextrun"/>
    <w:basedOn w:val="DefaultParagraphFont"/>
    <w:rsid w:val="00B71077"/>
  </w:style>
  <w:style w:type="character" w:customStyle="1" w:styleId="eop">
    <w:name w:val="eop"/>
    <w:basedOn w:val="DefaultParagraphFont"/>
    <w:rsid w:val="00B71077"/>
  </w:style>
  <w:style w:type="character" w:customStyle="1" w:styleId="apple-converted-space">
    <w:name w:val="apple-converted-space"/>
    <w:basedOn w:val="DefaultParagraphFont"/>
    <w:rsid w:val="002D406B"/>
  </w:style>
  <w:style w:type="paragraph" w:customStyle="1" w:styleId="xmsonormal">
    <w:name w:val="x_msonormal"/>
    <w:basedOn w:val="Normal"/>
    <w:rsid w:val="002D406B"/>
    <w:pPr>
      <w:tabs>
        <w:tab w:val="clear" w:pos="567"/>
      </w:tabs>
    </w:pPr>
    <w:rPr>
      <w:rFonts w:ascii="Calibri" w:eastAsia="Calibri" w:hAnsi="Calibri" w:cs="Calibri"/>
      <w:szCs w:val="22"/>
    </w:rPr>
  </w:style>
  <w:style w:type="character" w:customStyle="1" w:styleId="xnormaltextrun">
    <w:name w:val="x_normaltextrun"/>
    <w:basedOn w:val="DefaultParagraphFont"/>
    <w:rsid w:val="002D406B"/>
  </w:style>
  <w:style w:type="character" w:customStyle="1" w:styleId="Heading2Char">
    <w:name w:val="Heading 2 Char"/>
    <w:link w:val="Heading2"/>
    <w:semiHidden/>
    <w:rsid w:val="00725460"/>
    <w:rPr>
      <w:rFonts w:ascii="Calibri Light" w:eastAsia="Times New Roman" w:hAnsi="Calibri Light" w:cs="Times New Roman"/>
      <w:b/>
      <w:bCs/>
      <w:i/>
      <w:iCs/>
      <w:sz w:val="28"/>
      <w:szCs w:val="28"/>
      <w:lang w:val="sv-SE" w:eastAsia="en-US"/>
    </w:rPr>
  </w:style>
  <w:style w:type="paragraph" w:styleId="Title">
    <w:name w:val="Title"/>
    <w:basedOn w:val="Normal"/>
    <w:next w:val="Normal"/>
    <w:link w:val="TitleChar"/>
    <w:qFormat/>
    <w:rsid w:val="00CC1C9F"/>
    <w:pPr>
      <w:spacing w:before="240" w:after="60"/>
      <w:jc w:val="center"/>
      <w:outlineLvl w:val="0"/>
    </w:pPr>
    <w:rPr>
      <w:rFonts w:ascii="Calibri Light" w:eastAsia="Yu Gothic Light" w:hAnsi="Calibri Light" w:cs="Angsana New"/>
      <w:b/>
      <w:bCs/>
      <w:kern w:val="28"/>
      <w:sz w:val="32"/>
      <w:szCs w:val="32"/>
    </w:rPr>
  </w:style>
  <w:style w:type="character" w:customStyle="1" w:styleId="TitleChar">
    <w:name w:val="Title Char"/>
    <w:link w:val="Title"/>
    <w:rsid w:val="00CC1C9F"/>
    <w:rPr>
      <w:rFonts w:ascii="Calibri Light" w:eastAsia="Yu Gothic Light" w:hAnsi="Calibri Light" w:cs="Angsana New"/>
      <w:b/>
      <w:bCs/>
      <w:kern w:val="28"/>
      <w:sz w:val="32"/>
      <w:szCs w:val="32"/>
      <w:lang w:val="sv-SE" w:eastAsia="en-US"/>
    </w:rPr>
  </w:style>
  <w:style w:type="character" w:customStyle="1" w:styleId="cf01">
    <w:name w:val="cf01"/>
    <w:rsid w:val="00CC5F3B"/>
    <w:rPr>
      <w:rFonts w:ascii="Segoe UI" w:hAnsi="Segoe UI" w:cs="Segoe UI" w:hint="default"/>
      <w:sz w:val="18"/>
      <w:szCs w:val="18"/>
    </w:rPr>
  </w:style>
  <w:style w:type="character" w:styleId="UnresolvedMention">
    <w:name w:val="Unresolved Mention"/>
    <w:uiPriority w:val="99"/>
    <w:semiHidden/>
    <w:unhideWhenUsed/>
    <w:rsid w:val="004030FD"/>
    <w:rPr>
      <w:color w:val="605E5C"/>
      <w:shd w:val="clear" w:color="auto" w:fill="E1DFDD"/>
    </w:rPr>
  </w:style>
  <w:style w:type="table" w:customStyle="1" w:styleId="PlainTable21">
    <w:name w:val="Plain Table 21"/>
    <w:basedOn w:val="TableNormal"/>
    <w:next w:val="PlainTable2"/>
    <w:uiPriority w:val="42"/>
    <w:rsid w:val="007B70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0">
    <w:name w:val="TableGrid"/>
    <w:rsid w:val="005D714A"/>
    <w:rPr>
      <w:rFonts w:ascii="Calibri" w:eastAsia="Yu Mincho" w:hAnsi="Calibri"/>
      <w:sz w:val="22"/>
      <w:szCs w:val="22"/>
      <w:lang w:eastAsia="en-GB"/>
    </w:rPr>
    <w:tblPr>
      <w:tblCellMar>
        <w:top w:w="0" w:type="dxa"/>
        <w:left w:w="0" w:type="dxa"/>
        <w:bottom w:w="0" w:type="dxa"/>
        <w:right w:w="0" w:type="dxa"/>
      </w:tblCellMar>
    </w:tblPr>
  </w:style>
  <w:style w:type="paragraph" w:customStyle="1" w:styleId="pf0">
    <w:name w:val="pf0"/>
    <w:basedOn w:val="Normal"/>
    <w:rsid w:val="00F15F2B"/>
    <w:pPr>
      <w:tabs>
        <w:tab w:val="clear" w:pos="567"/>
      </w:tabs>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08352">
      <w:bodyDiv w:val="1"/>
      <w:marLeft w:val="0"/>
      <w:marRight w:val="0"/>
      <w:marTop w:val="0"/>
      <w:marBottom w:val="0"/>
      <w:divBdr>
        <w:top w:val="none" w:sz="0" w:space="0" w:color="auto"/>
        <w:left w:val="none" w:sz="0" w:space="0" w:color="auto"/>
        <w:bottom w:val="none" w:sz="0" w:space="0" w:color="auto"/>
        <w:right w:val="none" w:sz="0" w:space="0" w:color="auto"/>
      </w:divBdr>
    </w:div>
    <w:div w:id="156044149">
      <w:bodyDiv w:val="1"/>
      <w:marLeft w:val="0"/>
      <w:marRight w:val="0"/>
      <w:marTop w:val="0"/>
      <w:marBottom w:val="0"/>
      <w:divBdr>
        <w:top w:val="none" w:sz="0" w:space="0" w:color="auto"/>
        <w:left w:val="none" w:sz="0" w:space="0" w:color="auto"/>
        <w:bottom w:val="none" w:sz="0" w:space="0" w:color="auto"/>
        <w:right w:val="none" w:sz="0" w:space="0" w:color="auto"/>
      </w:divBdr>
    </w:div>
    <w:div w:id="209878082">
      <w:bodyDiv w:val="1"/>
      <w:marLeft w:val="0"/>
      <w:marRight w:val="0"/>
      <w:marTop w:val="0"/>
      <w:marBottom w:val="0"/>
      <w:divBdr>
        <w:top w:val="none" w:sz="0" w:space="0" w:color="auto"/>
        <w:left w:val="none" w:sz="0" w:space="0" w:color="auto"/>
        <w:bottom w:val="none" w:sz="0" w:space="0" w:color="auto"/>
        <w:right w:val="none" w:sz="0" w:space="0" w:color="auto"/>
      </w:divBdr>
    </w:div>
    <w:div w:id="242186452">
      <w:bodyDiv w:val="1"/>
      <w:marLeft w:val="0"/>
      <w:marRight w:val="0"/>
      <w:marTop w:val="0"/>
      <w:marBottom w:val="0"/>
      <w:divBdr>
        <w:top w:val="none" w:sz="0" w:space="0" w:color="auto"/>
        <w:left w:val="none" w:sz="0" w:space="0" w:color="auto"/>
        <w:bottom w:val="none" w:sz="0" w:space="0" w:color="auto"/>
        <w:right w:val="none" w:sz="0" w:space="0" w:color="auto"/>
      </w:divBdr>
    </w:div>
    <w:div w:id="257904831">
      <w:bodyDiv w:val="1"/>
      <w:marLeft w:val="0"/>
      <w:marRight w:val="0"/>
      <w:marTop w:val="0"/>
      <w:marBottom w:val="0"/>
      <w:divBdr>
        <w:top w:val="none" w:sz="0" w:space="0" w:color="auto"/>
        <w:left w:val="none" w:sz="0" w:space="0" w:color="auto"/>
        <w:bottom w:val="none" w:sz="0" w:space="0" w:color="auto"/>
        <w:right w:val="none" w:sz="0" w:space="0" w:color="auto"/>
      </w:divBdr>
    </w:div>
    <w:div w:id="280232044">
      <w:bodyDiv w:val="1"/>
      <w:marLeft w:val="0"/>
      <w:marRight w:val="0"/>
      <w:marTop w:val="0"/>
      <w:marBottom w:val="0"/>
      <w:divBdr>
        <w:top w:val="none" w:sz="0" w:space="0" w:color="auto"/>
        <w:left w:val="none" w:sz="0" w:space="0" w:color="auto"/>
        <w:bottom w:val="none" w:sz="0" w:space="0" w:color="auto"/>
        <w:right w:val="none" w:sz="0" w:space="0" w:color="auto"/>
      </w:divBdr>
    </w:div>
    <w:div w:id="445587570">
      <w:bodyDiv w:val="1"/>
      <w:marLeft w:val="0"/>
      <w:marRight w:val="0"/>
      <w:marTop w:val="0"/>
      <w:marBottom w:val="0"/>
      <w:divBdr>
        <w:top w:val="none" w:sz="0" w:space="0" w:color="auto"/>
        <w:left w:val="none" w:sz="0" w:space="0" w:color="auto"/>
        <w:bottom w:val="none" w:sz="0" w:space="0" w:color="auto"/>
        <w:right w:val="none" w:sz="0" w:space="0" w:color="auto"/>
      </w:divBdr>
    </w:div>
    <w:div w:id="543295383">
      <w:bodyDiv w:val="1"/>
      <w:marLeft w:val="0"/>
      <w:marRight w:val="0"/>
      <w:marTop w:val="0"/>
      <w:marBottom w:val="0"/>
      <w:divBdr>
        <w:top w:val="none" w:sz="0" w:space="0" w:color="auto"/>
        <w:left w:val="none" w:sz="0" w:space="0" w:color="auto"/>
        <w:bottom w:val="none" w:sz="0" w:space="0" w:color="auto"/>
        <w:right w:val="none" w:sz="0" w:space="0" w:color="auto"/>
      </w:divBdr>
    </w:div>
    <w:div w:id="550774648">
      <w:bodyDiv w:val="1"/>
      <w:marLeft w:val="0"/>
      <w:marRight w:val="0"/>
      <w:marTop w:val="0"/>
      <w:marBottom w:val="0"/>
      <w:divBdr>
        <w:top w:val="none" w:sz="0" w:space="0" w:color="auto"/>
        <w:left w:val="none" w:sz="0" w:space="0" w:color="auto"/>
        <w:bottom w:val="none" w:sz="0" w:space="0" w:color="auto"/>
        <w:right w:val="none" w:sz="0" w:space="0" w:color="auto"/>
      </w:divBdr>
    </w:div>
    <w:div w:id="590743980">
      <w:bodyDiv w:val="1"/>
      <w:marLeft w:val="0"/>
      <w:marRight w:val="0"/>
      <w:marTop w:val="0"/>
      <w:marBottom w:val="0"/>
      <w:divBdr>
        <w:top w:val="none" w:sz="0" w:space="0" w:color="auto"/>
        <w:left w:val="none" w:sz="0" w:space="0" w:color="auto"/>
        <w:bottom w:val="none" w:sz="0" w:space="0" w:color="auto"/>
        <w:right w:val="none" w:sz="0" w:space="0" w:color="auto"/>
      </w:divBdr>
      <w:divsChild>
        <w:div w:id="46077957">
          <w:marLeft w:val="0"/>
          <w:marRight w:val="0"/>
          <w:marTop w:val="100"/>
          <w:marBottom w:val="0"/>
          <w:divBdr>
            <w:top w:val="none" w:sz="0" w:space="0" w:color="auto"/>
            <w:left w:val="none" w:sz="0" w:space="0" w:color="auto"/>
            <w:bottom w:val="none" w:sz="0" w:space="0" w:color="auto"/>
            <w:right w:val="none" w:sz="0" w:space="0" w:color="auto"/>
          </w:divBdr>
        </w:div>
        <w:div w:id="596868993">
          <w:marLeft w:val="0"/>
          <w:marRight w:val="0"/>
          <w:marTop w:val="0"/>
          <w:marBottom w:val="0"/>
          <w:divBdr>
            <w:top w:val="none" w:sz="0" w:space="0" w:color="auto"/>
            <w:left w:val="none" w:sz="0" w:space="0" w:color="auto"/>
            <w:bottom w:val="none" w:sz="0" w:space="0" w:color="auto"/>
            <w:right w:val="none" w:sz="0" w:space="0" w:color="auto"/>
          </w:divBdr>
          <w:divsChild>
            <w:div w:id="850264939">
              <w:marLeft w:val="0"/>
              <w:marRight w:val="0"/>
              <w:marTop w:val="0"/>
              <w:marBottom w:val="0"/>
              <w:divBdr>
                <w:top w:val="none" w:sz="0" w:space="0" w:color="auto"/>
                <w:left w:val="none" w:sz="0" w:space="0" w:color="auto"/>
                <w:bottom w:val="none" w:sz="0" w:space="0" w:color="auto"/>
                <w:right w:val="none" w:sz="0" w:space="0" w:color="auto"/>
              </w:divBdr>
              <w:divsChild>
                <w:div w:id="2141993155">
                  <w:marLeft w:val="0"/>
                  <w:marRight w:val="0"/>
                  <w:marTop w:val="0"/>
                  <w:marBottom w:val="0"/>
                  <w:divBdr>
                    <w:top w:val="none" w:sz="0" w:space="0" w:color="auto"/>
                    <w:left w:val="none" w:sz="0" w:space="0" w:color="auto"/>
                    <w:bottom w:val="none" w:sz="0" w:space="0" w:color="auto"/>
                    <w:right w:val="none" w:sz="0" w:space="0" w:color="auto"/>
                  </w:divBdr>
                  <w:divsChild>
                    <w:div w:id="19860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62272669">
      <w:bodyDiv w:val="1"/>
      <w:marLeft w:val="0"/>
      <w:marRight w:val="0"/>
      <w:marTop w:val="0"/>
      <w:marBottom w:val="0"/>
      <w:divBdr>
        <w:top w:val="none" w:sz="0" w:space="0" w:color="auto"/>
        <w:left w:val="none" w:sz="0" w:space="0" w:color="auto"/>
        <w:bottom w:val="none" w:sz="0" w:space="0" w:color="auto"/>
        <w:right w:val="none" w:sz="0" w:space="0" w:color="auto"/>
      </w:divBdr>
    </w:div>
    <w:div w:id="765155030">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80466661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11121259">
      <w:bodyDiv w:val="1"/>
      <w:marLeft w:val="0"/>
      <w:marRight w:val="0"/>
      <w:marTop w:val="0"/>
      <w:marBottom w:val="0"/>
      <w:divBdr>
        <w:top w:val="none" w:sz="0" w:space="0" w:color="auto"/>
        <w:left w:val="none" w:sz="0" w:space="0" w:color="auto"/>
        <w:bottom w:val="none" w:sz="0" w:space="0" w:color="auto"/>
        <w:right w:val="none" w:sz="0" w:space="0" w:color="auto"/>
      </w:divBdr>
    </w:div>
    <w:div w:id="1161579308">
      <w:bodyDiv w:val="1"/>
      <w:marLeft w:val="0"/>
      <w:marRight w:val="0"/>
      <w:marTop w:val="0"/>
      <w:marBottom w:val="0"/>
      <w:divBdr>
        <w:top w:val="none" w:sz="0" w:space="0" w:color="auto"/>
        <w:left w:val="none" w:sz="0" w:space="0" w:color="auto"/>
        <w:bottom w:val="none" w:sz="0" w:space="0" w:color="auto"/>
        <w:right w:val="none" w:sz="0" w:space="0" w:color="auto"/>
      </w:divBdr>
    </w:div>
    <w:div w:id="1487555970">
      <w:bodyDiv w:val="1"/>
      <w:marLeft w:val="0"/>
      <w:marRight w:val="0"/>
      <w:marTop w:val="0"/>
      <w:marBottom w:val="0"/>
      <w:divBdr>
        <w:top w:val="none" w:sz="0" w:space="0" w:color="auto"/>
        <w:left w:val="none" w:sz="0" w:space="0" w:color="auto"/>
        <w:bottom w:val="none" w:sz="0" w:space="0" w:color="auto"/>
        <w:right w:val="none" w:sz="0" w:space="0" w:color="auto"/>
      </w:divBdr>
    </w:div>
    <w:div w:id="1534881050">
      <w:bodyDiv w:val="1"/>
      <w:marLeft w:val="0"/>
      <w:marRight w:val="0"/>
      <w:marTop w:val="0"/>
      <w:marBottom w:val="0"/>
      <w:divBdr>
        <w:top w:val="none" w:sz="0" w:space="0" w:color="auto"/>
        <w:left w:val="none" w:sz="0" w:space="0" w:color="auto"/>
        <w:bottom w:val="none" w:sz="0" w:space="0" w:color="auto"/>
        <w:right w:val="none" w:sz="0" w:space="0" w:color="auto"/>
      </w:divBdr>
    </w:div>
    <w:div w:id="159439174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709380854">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05993089">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40987631">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093506292">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1585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imfinzi"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oter" Target="footer2.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ema.europa.eu"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ema.europa.eu/documents/template-form/qrd-appendix-v-adverse-drug-reaction-reporting-details_en.docx" TargetMode="Externa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ema.europa.eu"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EE48CE552A414386F0D7E3904B7CFA" ma:contentTypeVersion="6" ma:contentTypeDescription="Create a new document." ma:contentTypeScope="" ma:versionID="9bad7c602bb9654eefb295f5b728eefe">
  <xsd:schema xmlns:xsd="http://www.w3.org/2001/XMLSchema" xmlns:xs="http://www.w3.org/2001/XMLSchema" xmlns:p="http://schemas.microsoft.com/office/2006/metadata/properties" xmlns:ns2="44a56295-c29e-4898-8136-a54736c65b82" xmlns:ns3="431b9158-4c4d-4cdf-a866-cc60e40a2853" xmlns:ns4="1789bcfa-60cb-40fa-bb08-3974bfa54c5d" targetNamespace="http://schemas.microsoft.com/office/2006/metadata/properties" ma:root="true" ma:fieldsID="b9e4755da5c1aaac33410564c71696cd" ns2:_="" ns3:_="" ns4:_="">
    <xsd:import namespace="44a56295-c29e-4898-8136-a54736c65b82"/>
    <xsd:import namespace="431b9158-4c4d-4cdf-a866-cc60e40a2853"/>
    <xsd:import namespace="1789bcfa-60cb-40fa-bb08-3974bfa54c5d"/>
    <xsd:element name="properties">
      <xsd:complexType>
        <xsd:sequence>
          <xsd:element name="documentManagement">
            <xsd:complexType>
              <xsd:all>
                <xsd:element ref="ns2:Descriptions" minOccurs="0"/>
                <xsd:element ref="ns2:Keyword" minOccurs="0"/>
                <xsd:element ref="ns3:SharedWithUsers" minOccurs="0"/>
                <xsd:element ref="ns3:SharedWithDetail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1b9158-4c4d-4cdf-a866-cc60e40a28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89bcfa-60cb-40fa-bb08-3974bfa54c5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1ee89e71-04cd-405e-9ca3-99e020c1694d" ContentTypeId="0x0101" PreviousValue="false" LastSyncTimeStamp="2018-05-28T08:22:36.137Z"/>
</file>

<file path=customXml/item6.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SharedWithUsers xmlns="431b9158-4c4d-4cdf-a866-cc60e40a2853">
      <UserInfo>
        <DisplayName>SharingLinks.b3c4c16c-63d4-4ac9-8ac1-95ced0ae3bfb.Flexible.f7c3e7c9-b263-46a5-92a5-e85b66f37e5c</DisplayName>
        <AccountId>488</AccountId>
        <AccountType/>
      </UserInfo>
    </SharedWithUsers>
  </documentManagement>
</p:properties>
</file>

<file path=customXml/itemProps1.xml><?xml version="1.0" encoding="utf-8"?>
<ds:datastoreItem xmlns:ds="http://schemas.openxmlformats.org/officeDocument/2006/customXml" ds:itemID="{CBF3A8D9-75B4-496D-9368-41144BE2B81C}">
  <ds:schemaRefs>
    <ds:schemaRef ds:uri="http://schemas.microsoft.com/office/2006/metadata/longProperties"/>
  </ds:schemaRefs>
</ds:datastoreItem>
</file>

<file path=customXml/itemProps2.xml><?xml version="1.0" encoding="utf-8"?>
<ds:datastoreItem xmlns:ds="http://schemas.openxmlformats.org/officeDocument/2006/customXml" ds:itemID="{2982DB90-3388-4C41-96D4-7F58DF016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431b9158-4c4d-4cdf-a866-cc60e40a2853"/>
    <ds:schemaRef ds:uri="1789bcfa-60cb-40fa-bb08-3974bfa54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092F31-51FF-4119-825F-2F9C255E11E1}">
  <ds:schemaRefs>
    <ds:schemaRef ds:uri="http://schemas.microsoft.com/sharepoint/v3/contenttype/forms"/>
  </ds:schemaRefs>
</ds:datastoreItem>
</file>

<file path=customXml/itemProps4.xml><?xml version="1.0" encoding="utf-8"?>
<ds:datastoreItem xmlns:ds="http://schemas.openxmlformats.org/officeDocument/2006/customXml" ds:itemID="{51153C0C-6C10-4DAC-95CF-EBF16B63EA2D}">
  <ds:schemaRefs>
    <ds:schemaRef ds:uri="http://schemas.openxmlformats.org/officeDocument/2006/bibliography"/>
  </ds:schemaRefs>
</ds:datastoreItem>
</file>

<file path=customXml/itemProps5.xml><?xml version="1.0" encoding="utf-8"?>
<ds:datastoreItem xmlns:ds="http://schemas.openxmlformats.org/officeDocument/2006/customXml" ds:itemID="{B8CE019F-DBA1-419F-B37D-E99E796D57CE}">
  <ds:schemaRefs>
    <ds:schemaRef ds:uri="Microsoft.SharePoint.Taxonomy.ContentTypeSync"/>
  </ds:schemaRefs>
</ds:datastoreItem>
</file>

<file path=customXml/itemProps6.xml><?xml version="1.0" encoding="utf-8"?>
<ds:datastoreItem xmlns:ds="http://schemas.openxmlformats.org/officeDocument/2006/customXml" ds:itemID="{8D7F9972-3344-46E1-BA37-E3205CB3308A}">
  <ds:schemaRefs>
    <ds:schemaRef ds:uri="http://purl.org/dc/terms/"/>
    <ds:schemaRef ds:uri="http://schemas.openxmlformats.org/package/2006/metadata/core-properties"/>
    <ds:schemaRef ds:uri="http://www.w3.org/XML/1998/namespace"/>
    <ds:schemaRef ds:uri="http://purl.org/dc/elements/1.1/"/>
    <ds:schemaRef ds:uri="1789bcfa-60cb-40fa-bb08-3974bfa54c5d"/>
    <ds:schemaRef ds:uri="http://schemas.microsoft.com/office/2006/metadata/properties"/>
    <ds:schemaRef ds:uri="44a56295-c29e-4898-8136-a54736c65b82"/>
    <ds:schemaRef ds:uri="http://schemas.microsoft.com/office/2006/documentManagement/types"/>
    <ds:schemaRef ds:uri="http://schemas.microsoft.com/office/infopath/2007/PartnerControls"/>
    <ds:schemaRef ds:uri="431b9158-4c4d-4cdf-a866-cc60e40a2853"/>
    <ds:schemaRef ds:uri="http://purl.org/dc/dcmitype/"/>
  </ds:schemaRefs>
</ds:datastoreItem>
</file>

<file path=docMetadata/LabelInfo.xml><?xml version="1.0" encoding="utf-8"?>
<clbl:labelList xmlns:clbl="http://schemas.microsoft.com/office/2020/mipLabelMetadata">
  <clbl:label id="{cfb694d1-e04b-4bb5-a2b5-9b4f232dce87}" enabled="0" method="" siteId="{cfb694d1-e04b-4bb5-a2b5-9b4f232dce87}" removed="1"/>
</clbl:labelList>
</file>

<file path=docProps/app.xml><?xml version="1.0" encoding="utf-8"?>
<Properties xmlns="http://schemas.openxmlformats.org/officeDocument/2006/extended-properties" xmlns:vt="http://schemas.openxmlformats.org/officeDocument/2006/docPropsVTypes">
  <Template>Normal</Template>
  <TotalTime>262</TotalTime>
  <Pages>80</Pages>
  <Words>31122</Words>
  <Characters>164951</Characters>
  <Application>Microsoft Office Word</Application>
  <DocSecurity>0</DocSecurity>
  <Lines>1374</Lines>
  <Paragraphs>391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IMFINZI: EPAR – Product information - tracked changes</vt:lpstr>
      <vt:lpstr>IMFINZI, INN-durvalumab</vt:lpstr>
    </vt:vector>
  </TitlesOfParts>
  <Company/>
  <LinksUpToDate>false</LinksUpToDate>
  <CharactersWithSpaces>195682</CharactersWithSpaces>
  <SharedDoc>false</SharedDoc>
  <HLinks>
    <vt:vector size="30" baseType="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3014749</vt:i4>
      </vt:variant>
      <vt:variant>
        <vt:i4>3</vt:i4>
      </vt:variant>
      <vt:variant>
        <vt:i4>0</vt:i4>
      </vt:variant>
      <vt:variant>
        <vt:i4>5</vt:i4>
      </vt:variant>
      <vt:variant>
        <vt:lpwstr>https://www.angelce.com/documentum/reviews/19609?exitmode=quit</vt:lpwstr>
      </vt:variant>
      <vt:variant>
        <vt:lpwstr>_Ref432433138</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dc:description/>
  <cp:lastModifiedBy>AZ_MB</cp:lastModifiedBy>
  <cp:revision>130</cp:revision>
  <cp:lastPrinted>2018-07-09T12:43:00Z</cp:lastPrinted>
  <dcterms:created xsi:type="dcterms:W3CDTF">2025-02-27T11:10:00Z</dcterms:created>
  <dcterms:modified xsi:type="dcterms:W3CDTF">2025-03-21T14:38:00Z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CURRENT,1.5</vt:lpwstr>
  </property>
  <property fmtid="{D5CDD505-2E9C-101B-9397-08002B2CF9AE}" pid="31" name="DM_Name">
    <vt:lpwstr>Hqrdtemplatecleanen</vt:lpwstr>
  </property>
  <property fmtid="{D5CDD505-2E9C-101B-9397-08002B2CF9AE}" pid="32" name="DM_Creation_Date">
    <vt:lpwstr>05/06/2015 11:04:00</vt:lpwstr>
  </property>
  <property fmtid="{D5CDD505-2E9C-101B-9397-08002B2CF9AE}" pid="33" name="DM_Modify_Date">
    <vt:lpwstr>08/06/2015 10:34:59</vt:lpwstr>
  </property>
  <property fmtid="{D5CDD505-2E9C-101B-9397-08002B2CF9AE}" pid="34" name="DM_Creator_Name">
    <vt:lpwstr>Akhtar Tia</vt:lpwstr>
  </property>
  <property fmtid="{D5CDD505-2E9C-101B-9397-08002B2CF9AE}" pid="35" name="DM_Modifier_Name">
    <vt:lpwstr>Akhtar Tia</vt:lpwstr>
  </property>
  <property fmtid="{D5CDD505-2E9C-101B-9397-08002B2CF9AE}" pid="36" name="DM_Type">
    <vt:lpwstr>emea_document</vt:lpwstr>
  </property>
  <property fmtid="{D5CDD505-2E9C-101B-9397-08002B2CF9AE}" pid="37" name="DM_DocRefId">
    <vt:lpwstr>EMA/381726/2015</vt:lpwstr>
  </property>
  <property fmtid="{D5CDD505-2E9C-101B-9397-08002B2CF9AE}" pid="38" name="DM_Category">
    <vt:lpwstr>Templates and Form</vt:lpwstr>
  </property>
  <property fmtid="{D5CDD505-2E9C-101B-9397-08002B2CF9AE}" pid="39" name="DM_Path">
    <vt:lpwstr>/02b. Administration of Scientific Meeting/WPs SAGs DGs and other WGs/CxMP - QRD/3. Other activities/02. Procedures/01. QRD PI templates/01 QRD Human Templates/05 H-qrd template v9.1</vt:lpwstr>
  </property>
  <property fmtid="{D5CDD505-2E9C-101B-9397-08002B2CF9AE}" pid="40" name="DM_emea_doc_ref_id">
    <vt:lpwstr>EMA/381726/2015</vt:lpwstr>
  </property>
  <property fmtid="{D5CDD505-2E9C-101B-9397-08002B2CF9AE}" pid="41" name="DM_Modifer_Name">
    <vt:lpwstr>Akhtar Tia</vt:lpwstr>
  </property>
  <property fmtid="{D5CDD505-2E9C-101B-9397-08002B2CF9AE}" pid="42" name="DM_Modified_Date">
    <vt:lpwstr>08/06/2015 10:34:59</vt:lpwstr>
  </property>
  <property fmtid="{D5CDD505-2E9C-101B-9397-08002B2CF9AE}" pid="43" name="display_urn:schemas-microsoft-com:office:office#SharedWithUsers">
    <vt:lpwstr>Hudak, Suzanne</vt:lpwstr>
  </property>
  <property fmtid="{D5CDD505-2E9C-101B-9397-08002B2CF9AE}" pid="44" name="SharedWithUsers">
    <vt:lpwstr>488;#Hudak, Suzanne</vt:lpwstr>
  </property>
  <property fmtid="{D5CDD505-2E9C-101B-9397-08002B2CF9AE}" pid="45" name="MediaServiceImageTags">
    <vt:lpwstr/>
  </property>
  <property fmtid="{D5CDD505-2E9C-101B-9397-08002B2CF9AE}" pid="46" name="ContentTypeId">
    <vt:lpwstr>0x0101004FEE48CE552A414386F0D7E3904B7CFA</vt:lpwstr>
  </property>
</Properties>
</file>