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Detta dokument är den godkända produktinformationen för Intuniv. De ändringar som har gjorts sedan tidigare procedur och som rör produktinformationen (EMA/VR/0000269598) har markerats.</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p>
    <w:p>
      <w:pPr>
        <w:pBdr>
          <w:top w:val="single" w:sz="4" w:space="1" w:color="auto"/>
          <w:left w:val="single" w:sz="4" w:space="4" w:color="auto"/>
          <w:bottom w:val="single" w:sz="4" w:space="1" w:color="auto"/>
          <w:right w:val="single" w:sz="4" w:space="4" w:color="auto"/>
        </w:pBdr>
        <w:spacing w:line="240" w:lineRule="auto"/>
        <w:rPr>
          <w:noProof/>
          <w:szCs w:val="22"/>
        </w:rPr>
      </w:pPr>
      <w:r>
        <w:t xml:space="preserve">Mer information finns på Europeiska läkemedelsmyndighetens webbplats: </w:t>
      </w:r>
      <w:hyperlink r:id="rId11" w:history="1">
        <w:r>
          <w:rPr>
            <w:rStyle w:val="Hyperlink"/>
          </w:rPr>
          <w:t>https://www.ema.europa.eu/en/medicines/human/EPAR/intuniv</w:t>
        </w:r>
      </w:hyperlink>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jc w:val="center"/>
        <w:rPr>
          <w:b/>
          <w:noProof/>
          <w:szCs w:val="22"/>
        </w:rPr>
      </w:pPr>
      <w:r>
        <w:rPr>
          <w:b/>
          <w:noProof/>
          <w:szCs w:val="22"/>
        </w:rPr>
        <w:t>BILAGA I</w:t>
      </w:r>
    </w:p>
    <w:p>
      <w:pPr>
        <w:spacing w:line="240" w:lineRule="auto"/>
        <w:jc w:val="center"/>
        <w:rPr>
          <w:noProof/>
          <w:szCs w:val="22"/>
        </w:rPr>
      </w:pPr>
    </w:p>
    <w:p>
      <w:pPr>
        <w:pStyle w:val="TitleA"/>
        <w:rPr>
          <w:noProof/>
        </w:rPr>
      </w:pPr>
      <w:r>
        <w:rPr>
          <w:noProof/>
        </w:rPr>
        <w:t>PRODUKTRESUMÉ</w:t>
      </w:r>
    </w:p>
    <w:p>
      <w:pPr>
        <w:tabs>
          <w:tab w:val="left" w:pos="540"/>
        </w:tabs>
        <w:spacing w:line="240" w:lineRule="auto"/>
        <w:rPr>
          <w:noProof/>
          <w:szCs w:val="22"/>
        </w:rPr>
      </w:pPr>
      <w:r>
        <w:rPr>
          <w:noProof/>
          <w:szCs w:val="22"/>
        </w:rPr>
        <w:br w:type="page"/>
      </w:r>
      <w:r>
        <w:rPr>
          <w:noProof/>
          <w:szCs w:val="22"/>
          <w:lang w:eastAsia="en-GB" w:bidi="ar-SA"/>
        </w:rPr>
        <w:lastRenderedPageBreak/>
        <w:drawing>
          <wp:inline distT="0" distB="0" distL="0" distR="0">
            <wp:extent cx="190500" cy="171450"/>
            <wp:effectExtent l="0" t="0" r="0" b="0"/>
            <wp:docPr id="1" name="Bildobjekt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2"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90500" cy="171450"/>
                    </a:xfrm>
                    <a:prstGeom prst="rect">
                      <a:avLst/>
                    </a:prstGeom>
                    <a:noFill/>
                    <a:ln>
                      <a:noFill/>
                    </a:ln>
                  </pic:spPr>
                </pic:pic>
              </a:graphicData>
            </a:graphic>
          </wp:inline>
        </w:drawing>
      </w:r>
      <w:r>
        <w:rPr>
          <w:noProof/>
          <w:szCs w:val="22"/>
        </w:rPr>
        <w:t>Detta läkemedel är föremål för utökad övervakning. Detta kommer att göra det möjligt att snabbt identifiera ny säkerhetsinformation. Hälso- och sjukvårdspersonal uppmanas att rapportera varje misstänkt biverkning. Se avsnitt 4.8 om hur man rapporterar biverkningar.</w:t>
      </w:r>
    </w:p>
    <w:p>
      <w:pPr>
        <w:tabs>
          <w:tab w:val="left" w:pos="540"/>
        </w:tabs>
        <w:spacing w:line="240" w:lineRule="auto"/>
        <w:rPr>
          <w:noProof/>
          <w:szCs w:val="22"/>
        </w:rPr>
      </w:pPr>
    </w:p>
    <w:p>
      <w:pPr>
        <w:tabs>
          <w:tab w:val="left" w:pos="540"/>
        </w:tabs>
        <w:spacing w:line="240" w:lineRule="auto"/>
        <w:rPr>
          <w:noProof/>
          <w:szCs w:val="22"/>
        </w:rPr>
      </w:pPr>
    </w:p>
    <w:p>
      <w:pPr>
        <w:keepNext/>
        <w:tabs>
          <w:tab w:val="left" w:pos="540"/>
        </w:tabs>
        <w:spacing w:line="240" w:lineRule="auto"/>
        <w:rPr>
          <w:noProof/>
          <w:szCs w:val="22"/>
        </w:rPr>
      </w:pPr>
      <w:r>
        <w:rPr>
          <w:b/>
          <w:noProof/>
          <w:szCs w:val="22"/>
        </w:rPr>
        <w:t>1.</w:t>
      </w:r>
      <w:r>
        <w:rPr>
          <w:noProof/>
          <w:szCs w:val="22"/>
        </w:rPr>
        <w:tab/>
      </w:r>
      <w:r>
        <w:rPr>
          <w:b/>
          <w:noProof/>
          <w:szCs w:val="22"/>
        </w:rPr>
        <w:t>LÄKEMEDLETS NAMN</w:t>
      </w:r>
    </w:p>
    <w:p>
      <w:pPr>
        <w:keepNext/>
        <w:spacing w:line="240" w:lineRule="auto"/>
        <w:rPr>
          <w:iCs/>
          <w:noProof/>
          <w:szCs w:val="22"/>
        </w:rPr>
      </w:pPr>
    </w:p>
    <w:p>
      <w:pPr>
        <w:spacing w:line="240" w:lineRule="auto"/>
        <w:rPr>
          <w:noProof/>
          <w:szCs w:val="22"/>
        </w:rPr>
      </w:pPr>
      <w:r>
        <w:rPr>
          <w:noProof/>
          <w:szCs w:val="22"/>
        </w:rPr>
        <w:t>Intuniv 1 mg depottabletter</w:t>
      </w:r>
    </w:p>
    <w:p>
      <w:pPr>
        <w:spacing w:line="240" w:lineRule="auto"/>
        <w:rPr>
          <w:noProof/>
          <w:szCs w:val="22"/>
        </w:rPr>
      </w:pPr>
      <w:r>
        <w:rPr>
          <w:noProof/>
          <w:szCs w:val="22"/>
        </w:rPr>
        <w:t>Intuniv 2 mg depottabletter</w:t>
      </w:r>
    </w:p>
    <w:p>
      <w:pPr>
        <w:spacing w:line="240" w:lineRule="auto"/>
        <w:rPr>
          <w:noProof/>
          <w:szCs w:val="22"/>
        </w:rPr>
      </w:pPr>
      <w:r>
        <w:rPr>
          <w:noProof/>
          <w:szCs w:val="22"/>
        </w:rPr>
        <w:t>Intuniv 3 mg depottabletter</w:t>
      </w:r>
    </w:p>
    <w:p>
      <w:pPr>
        <w:spacing w:line="240" w:lineRule="auto"/>
        <w:rPr>
          <w:noProof/>
          <w:szCs w:val="22"/>
        </w:rPr>
      </w:pPr>
      <w:r>
        <w:rPr>
          <w:noProof/>
          <w:szCs w:val="22"/>
        </w:rPr>
        <w:t>Intuniv 4 mg depottabletter</w:t>
      </w:r>
    </w:p>
    <w:p>
      <w:pPr>
        <w:widowControl w:val="0"/>
        <w:spacing w:line="240" w:lineRule="auto"/>
        <w:rPr>
          <w:iCs/>
          <w:noProof/>
          <w:szCs w:val="22"/>
        </w:rPr>
      </w:pPr>
    </w:p>
    <w:p>
      <w:pPr>
        <w:spacing w:line="240" w:lineRule="auto"/>
        <w:rPr>
          <w:iCs/>
          <w:noProof/>
          <w:szCs w:val="22"/>
        </w:rPr>
      </w:pPr>
    </w:p>
    <w:p>
      <w:pPr>
        <w:keepNext/>
        <w:suppressAutoHyphens/>
        <w:spacing w:line="240" w:lineRule="auto"/>
        <w:ind w:left="567" w:hanging="567"/>
        <w:rPr>
          <w:noProof/>
          <w:szCs w:val="22"/>
        </w:rPr>
      </w:pPr>
      <w:r>
        <w:rPr>
          <w:b/>
          <w:noProof/>
          <w:szCs w:val="22"/>
        </w:rPr>
        <w:t>2.</w:t>
      </w:r>
      <w:r>
        <w:rPr>
          <w:noProof/>
          <w:szCs w:val="22"/>
        </w:rPr>
        <w:tab/>
      </w:r>
      <w:r>
        <w:rPr>
          <w:b/>
          <w:noProof/>
          <w:szCs w:val="22"/>
        </w:rPr>
        <w:t>KVALITATIV OCH KVANTITATIV SAMMANSÄTTNING</w:t>
      </w:r>
    </w:p>
    <w:p>
      <w:pPr>
        <w:keepNext/>
        <w:spacing w:line="240" w:lineRule="auto"/>
        <w:rPr>
          <w:iCs/>
          <w:noProof/>
          <w:szCs w:val="22"/>
        </w:rPr>
      </w:pPr>
    </w:p>
    <w:p>
      <w:pPr>
        <w:keepNext/>
        <w:widowControl w:val="0"/>
        <w:spacing w:line="240" w:lineRule="auto"/>
        <w:rPr>
          <w:noProof/>
          <w:szCs w:val="22"/>
          <w:u w:val="single"/>
        </w:rPr>
      </w:pPr>
      <w:r>
        <w:rPr>
          <w:noProof/>
          <w:szCs w:val="22"/>
          <w:u w:val="single"/>
        </w:rPr>
        <w:t>Intuniv 1 mg depottablett</w:t>
      </w:r>
    </w:p>
    <w:p>
      <w:pPr>
        <w:keepNext/>
        <w:widowControl w:val="0"/>
        <w:spacing w:line="240" w:lineRule="auto"/>
        <w:rPr>
          <w:noProof/>
          <w:szCs w:val="22"/>
          <w:u w:val="single"/>
        </w:rPr>
      </w:pPr>
    </w:p>
    <w:p>
      <w:pPr>
        <w:widowControl w:val="0"/>
        <w:spacing w:line="240" w:lineRule="auto"/>
        <w:rPr>
          <w:noProof/>
          <w:szCs w:val="22"/>
        </w:rPr>
      </w:pPr>
      <w:r>
        <w:rPr>
          <w:noProof/>
          <w:szCs w:val="22"/>
        </w:rPr>
        <w:t>Varje tablett innehåller guanfacinhydroklorid motsvarande 1 mg guanfacin.</w:t>
      </w:r>
    </w:p>
    <w:p>
      <w:pPr>
        <w:widowControl w:val="0"/>
        <w:spacing w:line="240" w:lineRule="auto"/>
        <w:rPr>
          <w:noProof/>
          <w:szCs w:val="22"/>
        </w:rPr>
      </w:pPr>
    </w:p>
    <w:p>
      <w:pPr>
        <w:widowControl w:val="0"/>
        <w:spacing w:line="240" w:lineRule="auto"/>
        <w:rPr>
          <w:i/>
          <w:iCs/>
          <w:noProof/>
          <w:u w:val="single"/>
        </w:rPr>
      </w:pPr>
      <w:r>
        <w:rPr>
          <w:i/>
          <w:iCs/>
          <w:noProof/>
          <w:u w:val="single"/>
        </w:rPr>
        <w:t>Hjälpämne med känd effekt</w:t>
      </w:r>
    </w:p>
    <w:p>
      <w:pPr>
        <w:widowControl w:val="0"/>
        <w:spacing w:line="240" w:lineRule="auto"/>
        <w:rPr>
          <w:noProof/>
          <w:szCs w:val="22"/>
        </w:rPr>
      </w:pPr>
      <w:r>
        <w:rPr>
          <w:noProof/>
          <w:szCs w:val="22"/>
        </w:rPr>
        <w:t>Varje tablett innehåller 22,41 mg laktos (som monohydrat)</w:t>
      </w:r>
    </w:p>
    <w:p>
      <w:pPr>
        <w:widowControl w:val="0"/>
        <w:spacing w:line="240" w:lineRule="auto"/>
        <w:rPr>
          <w:noProof/>
          <w:szCs w:val="22"/>
        </w:rPr>
      </w:pPr>
    </w:p>
    <w:p>
      <w:pPr>
        <w:widowControl w:val="0"/>
        <w:spacing w:line="240" w:lineRule="auto"/>
        <w:rPr>
          <w:noProof/>
          <w:szCs w:val="22"/>
          <w:u w:val="single"/>
        </w:rPr>
      </w:pPr>
      <w:r>
        <w:rPr>
          <w:noProof/>
          <w:szCs w:val="22"/>
          <w:u w:val="single"/>
        </w:rPr>
        <w:t>Intuniv 2 mg depottablett</w:t>
      </w:r>
    </w:p>
    <w:p>
      <w:pPr>
        <w:widowControl w:val="0"/>
        <w:spacing w:line="240" w:lineRule="auto"/>
        <w:rPr>
          <w:noProof/>
          <w:szCs w:val="22"/>
        </w:rPr>
      </w:pPr>
    </w:p>
    <w:p>
      <w:pPr>
        <w:widowControl w:val="0"/>
        <w:spacing w:line="240" w:lineRule="auto"/>
        <w:rPr>
          <w:noProof/>
          <w:szCs w:val="22"/>
        </w:rPr>
      </w:pPr>
      <w:r>
        <w:rPr>
          <w:noProof/>
          <w:szCs w:val="22"/>
        </w:rPr>
        <w:t>Varje tablett innehåller guanfacinhydroklorid motsvarande 2 mg guanfacin.</w:t>
      </w:r>
    </w:p>
    <w:p>
      <w:pPr>
        <w:widowControl w:val="0"/>
        <w:spacing w:line="240" w:lineRule="auto"/>
        <w:rPr>
          <w:noProof/>
          <w:szCs w:val="22"/>
        </w:rPr>
      </w:pPr>
    </w:p>
    <w:p>
      <w:pPr>
        <w:widowControl w:val="0"/>
        <w:spacing w:line="240" w:lineRule="auto"/>
        <w:rPr>
          <w:i/>
          <w:iCs/>
          <w:noProof/>
          <w:u w:val="single"/>
        </w:rPr>
      </w:pPr>
      <w:r>
        <w:rPr>
          <w:i/>
          <w:iCs/>
          <w:noProof/>
          <w:u w:val="single"/>
        </w:rPr>
        <w:t>Hjälpämne med känd effekt</w:t>
      </w:r>
    </w:p>
    <w:p>
      <w:pPr>
        <w:widowControl w:val="0"/>
        <w:spacing w:line="240" w:lineRule="auto"/>
        <w:rPr>
          <w:noProof/>
          <w:szCs w:val="22"/>
        </w:rPr>
      </w:pPr>
      <w:r>
        <w:rPr>
          <w:noProof/>
          <w:szCs w:val="22"/>
        </w:rPr>
        <w:t>Varje tablett innehåller 44,82 mg laktos (som monohydrat)</w:t>
      </w:r>
    </w:p>
    <w:p>
      <w:pPr>
        <w:widowControl w:val="0"/>
        <w:spacing w:line="240" w:lineRule="auto"/>
        <w:rPr>
          <w:noProof/>
          <w:szCs w:val="22"/>
        </w:rPr>
      </w:pPr>
    </w:p>
    <w:p>
      <w:pPr>
        <w:widowControl w:val="0"/>
        <w:spacing w:line="240" w:lineRule="auto"/>
        <w:rPr>
          <w:noProof/>
          <w:szCs w:val="22"/>
          <w:u w:val="single"/>
        </w:rPr>
      </w:pPr>
      <w:r>
        <w:rPr>
          <w:noProof/>
          <w:szCs w:val="22"/>
          <w:u w:val="single"/>
        </w:rPr>
        <w:t>Intuniv 3 mg depottablett</w:t>
      </w:r>
    </w:p>
    <w:p>
      <w:pPr>
        <w:widowControl w:val="0"/>
        <w:spacing w:line="240" w:lineRule="auto"/>
        <w:rPr>
          <w:noProof/>
          <w:szCs w:val="22"/>
        </w:rPr>
      </w:pPr>
    </w:p>
    <w:p>
      <w:pPr>
        <w:widowControl w:val="0"/>
        <w:spacing w:line="240" w:lineRule="auto"/>
        <w:rPr>
          <w:noProof/>
          <w:szCs w:val="22"/>
        </w:rPr>
      </w:pPr>
      <w:r>
        <w:rPr>
          <w:noProof/>
          <w:szCs w:val="22"/>
        </w:rPr>
        <w:t>Varje tablett innehåller guanfacinhydroklorid motsvarande 3 mg guanfacin.</w:t>
      </w:r>
    </w:p>
    <w:p>
      <w:pPr>
        <w:widowControl w:val="0"/>
        <w:spacing w:line="240" w:lineRule="auto"/>
        <w:rPr>
          <w:noProof/>
          <w:szCs w:val="22"/>
        </w:rPr>
      </w:pPr>
    </w:p>
    <w:p>
      <w:pPr>
        <w:widowControl w:val="0"/>
        <w:spacing w:line="240" w:lineRule="auto"/>
        <w:rPr>
          <w:i/>
          <w:iCs/>
          <w:noProof/>
          <w:u w:val="single"/>
        </w:rPr>
      </w:pPr>
      <w:r>
        <w:rPr>
          <w:i/>
          <w:iCs/>
          <w:noProof/>
          <w:u w:val="single"/>
        </w:rPr>
        <w:t>Hjälpämne med känd effekt</w:t>
      </w:r>
    </w:p>
    <w:p>
      <w:pPr>
        <w:widowControl w:val="0"/>
        <w:spacing w:line="240" w:lineRule="auto"/>
        <w:rPr>
          <w:noProof/>
          <w:szCs w:val="22"/>
        </w:rPr>
      </w:pPr>
      <w:r>
        <w:rPr>
          <w:noProof/>
          <w:szCs w:val="22"/>
        </w:rPr>
        <w:t>Varje tablett innehåller 37,81 mg laktos (som monohydrat)</w:t>
      </w:r>
    </w:p>
    <w:p>
      <w:pPr>
        <w:widowControl w:val="0"/>
        <w:spacing w:line="240" w:lineRule="auto"/>
        <w:rPr>
          <w:noProof/>
          <w:szCs w:val="22"/>
        </w:rPr>
      </w:pPr>
    </w:p>
    <w:p>
      <w:pPr>
        <w:widowControl w:val="0"/>
        <w:spacing w:line="240" w:lineRule="auto"/>
        <w:rPr>
          <w:noProof/>
          <w:szCs w:val="22"/>
          <w:u w:val="single"/>
        </w:rPr>
      </w:pPr>
      <w:r>
        <w:rPr>
          <w:noProof/>
          <w:szCs w:val="22"/>
          <w:u w:val="single"/>
        </w:rPr>
        <w:t>Intuniv 4 mg depottablett</w:t>
      </w:r>
    </w:p>
    <w:p>
      <w:pPr>
        <w:widowControl w:val="0"/>
        <w:spacing w:line="240" w:lineRule="auto"/>
        <w:rPr>
          <w:noProof/>
          <w:szCs w:val="22"/>
        </w:rPr>
      </w:pPr>
    </w:p>
    <w:p>
      <w:pPr>
        <w:widowControl w:val="0"/>
        <w:spacing w:line="240" w:lineRule="auto"/>
        <w:rPr>
          <w:noProof/>
          <w:szCs w:val="22"/>
        </w:rPr>
      </w:pPr>
      <w:r>
        <w:rPr>
          <w:noProof/>
          <w:szCs w:val="22"/>
        </w:rPr>
        <w:t>Varje tablett innehåller guanfacinhydroklorid motsvarande 4 mg guanfacin.</w:t>
      </w:r>
    </w:p>
    <w:p>
      <w:pPr>
        <w:spacing w:line="240" w:lineRule="auto"/>
        <w:rPr>
          <w:noProof/>
          <w:szCs w:val="22"/>
        </w:rPr>
      </w:pPr>
    </w:p>
    <w:p>
      <w:pPr>
        <w:spacing w:line="240" w:lineRule="auto"/>
        <w:rPr>
          <w:i/>
          <w:iCs/>
          <w:noProof/>
          <w:szCs w:val="22"/>
          <w:u w:val="single"/>
        </w:rPr>
      </w:pPr>
      <w:r>
        <w:rPr>
          <w:i/>
          <w:iCs/>
          <w:noProof/>
          <w:szCs w:val="22"/>
          <w:u w:val="single"/>
        </w:rPr>
        <w:t>Hjälpämne med känd effekt</w:t>
      </w:r>
    </w:p>
    <w:p>
      <w:pPr>
        <w:spacing w:line="240" w:lineRule="auto"/>
        <w:rPr>
          <w:noProof/>
          <w:szCs w:val="22"/>
        </w:rPr>
      </w:pPr>
      <w:r>
        <w:rPr>
          <w:noProof/>
          <w:szCs w:val="22"/>
        </w:rPr>
        <w:t>Varje tablett innehåller 50,42 mg laktos (som monohydrat).</w:t>
      </w:r>
    </w:p>
    <w:p>
      <w:pPr>
        <w:spacing w:line="240" w:lineRule="auto"/>
        <w:rPr>
          <w:noProof/>
          <w:szCs w:val="22"/>
        </w:rPr>
      </w:pPr>
    </w:p>
    <w:p>
      <w:pPr>
        <w:spacing w:line="240" w:lineRule="auto"/>
        <w:rPr>
          <w:noProof/>
          <w:szCs w:val="22"/>
        </w:rPr>
      </w:pPr>
      <w:r>
        <w:rPr>
          <w:noProof/>
          <w:szCs w:val="22"/>
        </w:rPr>
        <w:t>För fullständig förteckning över hjälpämnen, se avsnitt 6.1.</w:t>
      </w:r>
    </w:p>
    <w:p>
      <w:pPr>
        <w:spacing w:line="240" w:lineRule="auto"/>
        <w:rPr>
          <w:noProof/>
          <w:szCs w:val="22"/>
        </w:rPr>
      </w:pPr>
    </w:p>
    <w:p>
      <w:pPr>
        <w:spacing w:line="240" w:lineRule="auto"/>
        <w:rPr>
          <w:noProof/>
          <w:szCs w:val="22"/>
        </w:rPr>
      </w:pPr>
    </w:p>
    <w:p>
      <w:pPr>
        <w:keepNext/>
        <w:suppressAutoHyphens/>
        <w:spacing w:line="240" w:lineRule="auto"/>
        <w:ind w:left="567" w:hanging="567"/>
        <w:rPr>
          <w:caps/>
          <w:noProof/>
          <w:szCs w:val="22"/>
        </w:rPr>
      </w:pPr>
      <w:r>
        <w:rPr>
          <w:b/>
          <w:noProof/>
          <w:szCs w:val="22"/>
        </w:rPr>
        <w:t>3.</w:t>
      </w:r>
      <w:r>
        <w:rPr>
          <w:noProof/>
          <w:szCs w:val="22"/>
        </w:rPr>
        <w:tab/>
      </w:r>
      <w:r>
        <w:rPr>
          <w:b/>
          <w:noProof/>
          <w:szCs w:val="22"/>
        </w:rPr>
        <w:t>LÄKEMEDELSFORM</w:t>
      </w:r>
    </w:p>
    <w:p>
      <w:pPr>
        <w:keepNext/>
        <w:spacing w:line="240" w:lineRule="auto"/>
        <w:rPr>
          <w:noProof/>
          <w:szCs w:val="22"/>
        </w:rPr>
      </w:pPr>
    </w:p>
    <w:p>
      <w:pPr>
        <w:spacing w:line="240" w:lineRule="auto"/>
        <w:rPr>
          <w:noProof/>
          <w:szCs w:val="22"/>
        </w:rPr>
      </w:pPr>
      <w:r>
        <w:rPr>
          <w:noProof/>
          <w:szCs w:val="22"/>
        </w:rPr>
        <w:t>Depottablett</w:t>
      </w:r>
    </w:p>
    <w:p>
      <w:pPr>
        <w:spacing w:line="240" w:lineRule="auto"/>
        <w:rPr>
          <w:noProof/>
          <w:szCs w:val="22"/>
        </w:rPr>
      </w:pPr>
    </w:p>
    <w:p>
      <w:pPr>
        <w:keepNext/>
        <w:tabs>
          <w:tab w:val="clear" w:pos="567"/>
        </w:tabs>
        <w:spacing w:line="240" w:lineRule="auto"/>
        <w:rPr>
          <w:noProof/>
          <w:szCs w:val="22"/>
        </w:rPr>
      </w:pPr>
      <w:r>
        <w:rPr>
          <w:noProof/>
          <w:szCs w:val="22"/>
          <w:u w:val="single"/>
        </w:rPr>
        <w:t>Intuniv 1 mg depottablett</w:t>
      </w:r>
    </w:p>
    <w:p>
      <w:pPr>
        <w:keepNext/>
        <w:tabs>
          <w:tab w:val="clear" w:pos="567"/>
        </w:tabs>
        <w:spacing w:line="240" w:lineRule="auto"/>
        <w:rPr>
          <w:noProof/>
          <w:szCs w:val="22"/>
        </w:rPr>
      </w:pPr>
    </w:p>
    <w:p>
      <w:pPr>
        <w:keepNext/>
        <w:tabs>
          <w:tab w:val="clear" w:pos="567"/>
        </w:tabs>
        <w:spacing w:line="240" w:lineRule="auto"/>
        <w:rPr>
          <w:noProof/>
          <w:szCs w:val="22"/>
        </w:rPr>
      </w:pPr>
      <w:r>
        <w:rPr>
          <w:noProof/>
          <w:szCs w:val="22"/>
        </w:rPr>
        <w:t>7,14 mm runda, vita till benvita tabletter märkta med ”1MG” på den ena sidan och ”503” på den andra sidan.</w:t>
      </w:r>
    </w:p>
    <w:p>
      <w:pPr>
        <w:tabs>
          <w:tab w:val="clear" w:pos="567"/>
        </w:tabs>
        <w:spacing w:line="240" w:lineRule="auto"/>
        <w:rPr>
          <w:noProof/>
          <w:szCs w:val="22"/>
        </w:rPr>
      </w:pPr>
    </w:p>
    <w:p>
      <w:pPr>
        <w:keepNext/>
        <w:tabs>
          <w:tab w:val="clear" w:pos="567"/>
        </w:tabs>
        <w:spacing w:line="240" w:lineRule="auto"/>
        <w:rPr>
          <w:noProof/>
          <w:szCs w:val="22"/>
        </w:rPr>
      </w:pPr>
      <w:r>
        <w:rPr>
          <w:noProof/>
          <w:szCs w:val="22"/>
          <w:u w:val="single"/>
        </w:rPr>
        <w:lastRenderedPageBreak/>
        <w:t>Intuniv 2 mg depottablett</w:t>
      </w:r>
    </w:p>
    <w:p>
      <w:pPr>
        <w:keepNext/>
        <w:keepLines/>
        <w:tabs>
          <w:tab w:val="clear" w:pos="567"/>
        </w:tabs>
        <w:spacing w:line="240" w:lineRule="auto"/>
        <w:rPr>
          <w:noProof/>
          <w:szCs w:val="22"/>
        </w:rPr>
      </w:pPr>
    </w:p>
    <w:p>
      <w:pPr>
        <w:tabs>
          <w:tab w:val="clear" w:pos="567"/>
        </w:tabs>
        <w:spacing w:line="240" w:lineRule="auto"/>
        <w:rPr>
          <w:noProof/>
          <w:szCs w:val="22"/>
        </w:rPr>
      </w:pPr>
      <w:r>
        <w:rPr>
          <w:noProof/>
          <w:szCs w:val="22"/>
        </w:rPr>
        <w:t>12,34 mm x 6,10 mm avlånga, vita till benvita tabletter märkta med ”2MG” på den ena sidan och ”503” på den andra sidan.</w:t>
      </w:r>
    </w:p>
    <w:p>
      <w:pPr>
        <w:tabs>
          <w:tab w:val="clear" w:pos="567"/>
        </w:tabs>
        <w:spacing w:line="240" w:lineRule="auto"/>
        <w:rPr>
          <w:noProof/>
          <w:szCs w:val="22"/>
        </w:rPr>
      </w:pPr>
    </w:p>
    <w:p>
      <w:pPr>
        <w:keepNext/>
        <w:tabs>
          <w:tab w:val="clear" w:pos="567"/>
        </w:tabs>
        <w:spacing w:line="240" w:lineRule="auto"/>
        <w:rPr>
          <w:noProof/>
          <w:szCs w:val="22"/>
        </w:rPr>
      </w:pPr>
      <w:r>
        <w:rPr>
          <w:noProof/>
          <w:szCs w:val="22"/>
          <w:u w:val="single"/>
        </w:rPr>
        <w:t>Intuniv 3 mg depottablett</w:t>
      </w:r>
    </w:p>
    <w:p>
      <w:pPr>
        <w:keepNext/>
        <w:keepLines/>
        <w:tabs>
          <w:tab w:val="clear" w:pos="567"/>
        </w:tabs>
        <w:spacing w:line="240" w:lineRule="auto"/>
        <w:rPr>
          <w:noProof/>
          <w:szCs w:val="22"/>
        </w:rPr>
      </w:pPr>
    </w:p>
    <w:p>
      <w:pPr>
        <w:tabs>
          <w:tab w:val="clear" w:pos="567"/>
        </w:tabs>
        <w:spacing w:line="240" w:lineRule="auto"/>
        <w:rPr>
          <w:noProof/>
          <w:szCs w:val="22"/>
        </w:rPr>
      </w:pPr>
      <w:r>
        <w:rPr>
          <w:noProof/>
          <w:szCs w:val="22"/>
        </w:rPr>
        <w:t>7,94 mm runda, gröna tabletter märkta med ”3MG” på den ena sidan och ”503” på den andra sidan.</w:t>
      </w:r>
    </w:p>
    <w:p>
      <w:pPr>
        <w:tabs>
          <w:tab w:val="clear" w:pos="567"/>
        </w:tabs>
        <w:spacing w:line="240" w:lineRule="auto"/>
        <w:rPr>
          <w:noProof/>
          <w:szCs w:val="22"/>
        </w:rPr>
      </w:pPr>
    </w:p>
    <w:p>
      <w:pPr>
        <w:keepNext/>
        <w:spacing w:line="240" w:lineRule="auto"/>
        <w:rPr>
          <w:noProof/>
          <w:szCs w:val="22"/>
        </w:rPr>
      </w:pPr>
      <w:r>
        <w:rPr>
          <w:noProof/>
          <w:szCs w:val="22"/>
          <w:u w:val="single"/>
        </w:rPr>
        <w:t>Intuniv 4 mg depottablett:</w:t>
      </w:r>
    </w:p>
    <w:p>
      <w:pPr>
        <w:keepNext/>
        <w:keepLines/>
        <w:spacing w:line="240" w:lineRule="auto"/>
        <w:rPr>
          <w:noProof/>
          <w:szCs w:val="22"/>
        </w:rPr>
      </w:pPr>
    </w:p>
    <w:p>
      <w:pPr>
        <w:spacing w:line="240" w:lineRule="auto"/>
        <w:rPr>
          <w:noProof/>
          <w:szCs w:val="22"/>
        </w:rPr>
      </w:pPr>
      <w:r>
        <w:rPr>
          <w:noProof/>
          <w:szCs w:val="22"/>
        </w:rPr>
        <w:t>12,34 mm x 6,10 mm avlånga, gröna tabletter märkta med ”4MG” på den ena sidan och ”503” på den andra sidan.</w:t>
      </w:r>
    </w:p>
    <w:p>
      <w:pPr>
        <w:spacing w:line="240" w:lineRule="auto"/>
        <w:rPr>
          <w:noProof/>
          <w:szCs w:val="22"/>
        </w:rPr>
      </w:pPr>
    </w:p>
    <w:p>
      <w:pPr>
        <w:spacing w:line="240" w:lineRule="auto"/>
        <w:rPr>
          <w:noProof/>
          <w:szCs w:val="22"/>
        </w:rPr>
      </w:pPr>
    </w:p>
    <w:p>
      <w:pPr>
        <w:keepNext/>
        <w:suppressAutoHyphens/>
        <w:spacing w:line="240" w:lineRule="auto"/>
        <w:ind w:left="567" w:hanging="567"/>
        <w:rPr>
          <w:caps/>
          <w:noProof/>
          <w:szCs w:val="22"/>
        </w:rPr>
      </w:pPr>
      <w:r>
        <w:rPr>
          <w:b/>
          <w:caps/>
          <w:noProof/>
          <w:szCs w:val="22"/>
        </w:rPr>
        <w:t>4.</w:t>
      </w:r>
      <w:r>
        <w:rPr>
          <w:noProof/>
          <w:szCs w:val="22"/>
        </w:rPr>
        <w:tab/>
      </w:r>
      <w:r>
        <w:rPr>
          <w:b/>
          <w:noProof/>
          <w:szCs w:val="22"/>
        </w:rPr>
        <w:t>KLINISKA UPPGIFTER</w:t>
      </w:r>
    </w:p>
    <w:p>
      <w:pPr>
        <w:keepNext/>
        <w:spacing w:line="240" w:lineRule="auto"/>
        <w:rPr>
          <w:noProof/>
          <w:szCs w:val="22"/>
        </w:rPr>
      </w:pPr>
    </w:p>
    <w:p>
      <w:pPr>
        <w:keepNext/>
        <w:spacing w:line="240" w:lineRule="auto"/>
        <w:jc w:val="both"/>
        <w:rPr>
          <w:b/>
          <w:bCs/>
          <w:noProof/>
          <w:szCs w:val="22"/>
        </w:rPr>
      </w:pPr>
      <w:r>
        <w:rPr>
          <w:b/>
          <w:noProof/>
          <w:szCs w:val="22"/>
        </w:rPr>
        <w:t>4.1</w:t>
      </w:r>
      <w:r>
        <w:rPr>
          <w:noProof/>
          <w:szCs w:val="22"/>
        </w:rPr>
        <w:tab/>
      </w:r>
      <w:r>
        <w:rPr>
          <w:b/>
          <w:noProof/>
          <w:szCs w:val="22"/>
        </w:rPr>
        <w:t>Terapeutiska indikationer</w:t>
      </w:r>
    </w:p>
    <w:p>
      <w:pPr>
        <w:keepNext/>
        <w:spacing w:line="240" w:lineRule="auto"/>
        <w:rPr>
          <w:noProof/>
          <w:szCs w:val="22"/>
        </w:rPr>
      </w:pPr>
    </w:p>
    <w:p>
      <w:pPr>
        <w:tabs>
          <w:tab w:val="clear" w:pos="567"/>
        </w:tabs>
        <w:spacing w:line="240" w:lineRule="auto"/>
        <w:rPr>
          <w:noProof/>
          <w:szCs w:val="22"/>
        </w:rPr>
      </w:pPr>
      <w:r>
        <w:rPr>
          <w:noProof/>
          <w:szCs w:val="22"/>
        </w:rPr>
        <w:t>Intuniv är avsett för behandling av ADHD (Attention Deficit/Hyperactivity Disorder) hos barn och ungdomar i åldern 6</w:t>
      </w:r>
      <w:r>
        <w:rPr>
          <w:noProof/>
          <w:szCs w:val="22"/>
        </w:rPr>
        <w:noBreakHyphen/>
        <w:t>17 år för vilka stimulantia inte är lämpliga, inte tolereras eller har visats vara ineffektiva.</w:t>
      </w:r>
    </w:p>
    <w:p>
      <w:pPr>
        <w:spacing w:line="240" w:lineRule="auto"/>
        <w:rPr>
          <w:noProof/>
          <w:szCs w:val="22"/>
        </w:rPr>
      </w:pPr>
    </w:p>
    <w:p>
      <w:pPr>
        <w:spacing w:line="240" w:lineRule="auto"/>
        <w:rPr>
          <w:noProof/>
          <w:szCs w:val="22"/>
        </w:rPr>
      </w:pPr>
      <w:r>
        <w:rPr>
          <w:noProof/>
          <w:szCs w:val="22"/>
        </w:rPr>
        <w:t>Intuniv måste användas som en del i ett omfattande ADHD-behandlingsprogram, som normalt omfattar psykologiska, pedagogiska och sociala åtgärder.</w:t>
      </w:r>
    </w:p>
    <w:p>
      <w:pPr>
        <w:spacing w:line="240" w:lineRule="auto"/>
        <w:rPr>
          <w:noProof/>
          <w:szCs w:val="22"/>
        </w:rPr>
      </w:pPr>
    </w:p>
    <w:p>
      <w:pPr>
        <w:keepNext/>
        <w:spacing w:line="240" w:lineRule="auto"/>
        <w:rPr>
          <w:b/>
          <w:bCs/>
          <w:noProof/>
          <w:szCs w:val="22"/>
        </w:rPr>
      </w:pPr>
      <w:r>
        <w:rPr>
          <w:b/>
          <w:noProof/>
          <w:szCs w:val="22"/>
        </w:rPr>
        <w:t>4.2</w:t>
      </w:r>
      <w:r>
        <w:rPr>
          <w:noProof/>
          <w:szCs w:val="22"/>
        </w:rPr>
        <w:tab/>
      </w:r>
      <w:r>
        <w:rPr>
          <w:b/>
          <w:noProof/>
          <w:szCs w:val="22"/>
        </w:rPr>
        <w:t>Dosering och administreringssätt</w:t>
      </w:r>
    </w:p>
    <w:p>
      <w:pPr>
        <w:keepNext/>
        <w:spacing w:line="240" w:lineRule="auto"/>
        <w:rPr>
          <w:noProof/>
          <w:szCs w:val="22"/>
        </w:rPr>
      </w:pPr>
    </w:p>
    <w:p>
      <w:pPr>
        <w:tabs>
          <w:tab w:val="clear" w:pos="567"/>
        </w:tabs>
        <w:spacing w:line="240" w:lineRule="auto"/>
        <w:rPr>
          <w:noProof/>
          <w:szCs w:val="22"/>
        </w:rPr>
      </w:pPr>
      <w:r>
        <w:rPr>
          <w:noProof/>
          <w:szCs w:val="22"/>
        </w:rPr>
        <w:t>Behandlingen måste påbörjas under överinseende av lämplig specialist på beteendestörningar hos barn och/eller ungdomar.</w:t>
      </w:r>
    </w:p>
    <w:p>
      <w:pPr>
        <w:tabs>
          <w:tab w:val="clear" w:pos="567"/>
        </w:tabs>
        <w:spacing w:line="240" w:lineRule="auto"/>
        <w:rPr>
          <w:noProof/>
          <w:szCs w:val="22"/>
        </w:rPr>
      </w:pPr>
    </w:p>
    <w:p>
      <w:pPr>
        <w:pStyle w:val="Default"/>
        <w:keepNext/>
        <w:rPr>
          <w:noProof/>
          <w:color w:val="auto"/>
          <w:sz w:val="22"/>
          <w:szCs w:val="22"/>
          <w:u w:val="single"/>
        </w:rPr>
      </w:pPr>
      <w:r>
        <w:rPr>
          <w:noProof/>
          <w:color w:val="auto"/>
          <w:sz w:val="22"/>
          <w:szCs w:val="22"/>
          <w:u w:val="single"/>
        </w:rPr>
        <w:t>Screening före behandling</w:t>
      </w:r>
    </w:p>
    <w:p>
      <w:pPr>
        <w:pStyle w:val="Default"/>
        <w:keepNext/>
        <w:rPr>
          <w:noProof/>
          <w:color w:val="auto"/>
          <w:sz w:val="22"/>
          <w:szCs w:val="22"/>
          <w:u w:val="single"/>
        </w:rPr>
      </w:pPr>
    </w:p>
    <w:p>
      <w:pPr>
        <w:tabs>
          <w:tab w:val="clear" w:pos="567"/>
        </w:tabs>
        <w:spacing w:line="240" w:lineRule="auto"/>
        <w:rPr>
          <w:noProof/>
          <w:szCs w:val="22"/>
        </w:rPr>
      </w:pPr>
      <w:r>
        <w:rPr>
          <w:noProof/>
          <w:szCs w:val="22"/>
        </w:rPr>
        <w:t>Innan förskrivning är det nödvändigt att genomföra en utvärdering före behandling för att identifiera patienter med ökad risk för somnolens och sedering, hypotoni och bradykardi, QT-förlängning, arytmi och viktökning/risk för fetma. Denna utvärdering bör inriktas på patientens kardiovaskulära status inklusive blodtryck och hjärtfrekvens, dokumentera omfattande historik av samtidiga läkemedel, tidigare och nuvarande komorbida medicinska och psykiatriska sjukdomar eller symtom, familjeanamnes för plötslig hjärtdöd/oförklarlig död och noggrann registrering av längd och vikt före behandling på ett tillväxtdiagram (se avsnitt 4.4).</w:t>
      </w:r>
    </w:p>
    <w:p>
      <w:pPr>
        <w:tabs>
          <w:tab w:val="clear" w:pos="567"/>
        </w:tabs>
        <w:spacing w:line="240" w:lineRule="auto"/>
        <w:rPr>
          <w:noProof/>
          <w:szCs w:val="22"/>
        </w:rPr>
      </w:pPr>
    </w:p>
    <w:p>
      <w:pPr>
        <w:keepNext/>
        <w:tabs>
          <w:tab w:val="clear" w:pos="567"/>
        </w:tabs>
        <w:spacing w:line="240" w:lineRule="auto"/>
        <w:rPr>
          <w:noProof/>
          <w:szCs w:val="22"/>
          <w:u w:val="single"/>
        </w:rPr>
      </w:pPr>
      <w:r>
        <w:rPr>
          <w:noProof/>
          <w:szCs w:val="22"/>
          <w:u w:val="single"/>
        </w:rPr>
        <w:t>Dosering</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Noggrann dostitrering och övervakning är nödvändig i början av behandlingen med guanfacin, eftersom klinisk förbättring och risker för flera kliniskt signifikanta biverkningar (synkope, hypotoni, bradykardi, somnolens och sedering) är dos- och exponeringsrelaterade. Patienterna bör informeras om att somnolens och sedering kan förekomma, särskilt i början av behandlingen eller vid dosökningar. Om somnolens och sedering bedöms vara kliniskt betydelsefullt eller ihållande bör dosminskning eller utsättning övervägas.</w:t>
      </w:r>
    </w:p>
    <w:p>
      <w:pPr>
        <w:tabs>
          <w:tab w:val="clear" w:pos="567"/>
        </w:tabs>
        <w:spacing w:line="240" w:lineRule="auto"/>
        <w:rPr>
          <w:noProof/>
          <w:szCs w:val="22"/>
        </w:rPr>
      </w:pPr>
    </w:p>
    <w:p>
      <w:pPr>
        <w:tabs>
          <w:tab w:val="clear" w:pos="567"/>
        </w:tabs>
        <w:spacing w:line="240" w:lineRule="auto"/>
        <w:rPr>
          <w:noProof/>
          <w:szCs w:val="22"/>
        </w:rPr>
      </w:pPr>
      <w:r>
        <w:rPr>
          <w:noProof/>
          <w:szCs w:val="22"/>
        </w:rPr>
        <w:t>För alla patienter är den rekommenderade startdosen 1 mg guanfacin som tas oralt en gång per dag.</w:t>
      </w:r>
    </w:p>
    <w:p>
      <w:pPr>
        <w:tabs>
          <w:tab w:val="clear" w:pos="567"/>
        </w:tabs>
        <w:spacing w:line="240" w:lineRule="auto"/>
        <w:rPr>
          <w:noProof/>
          <w:szCs w:val="22"/>
        </w:rPr>
      </w:pPr>
    </w:p>
    <w:p>
      <w:pPr>
        <w:tabs>
          <w:tab w:val="clear" w:pos="567"/>
        </w:tabs>
        <w:spacing w:line="240" w:lineRule="auto"/>
        <w:rPr>
          <w:noProof/>
          <w:szCs w:val="22"/>
        </w:rPr>
      </w:pPr>
      <w:r>
        <w:rPr>
          <w:noProof/>
          <w:szCs w:val="22"/>
        </w:rPr>
        <w:t>Dosen kan justeras i steg om högst 1 mg per vecka. Dosen bör anpassas individuellt efter patientens behandlingssvar och tolerabilitet.</w:t>
      </w:r>
    </w:p>
    <w:p>
      <w:pPr>
        <w:tabs>
          <w:tab w:val="clear" w:pos="567"/>
        </w:tabs>
        <w:spacing w:line="240" w:lineRule="auto"/>
        <w:rPr>
          <w:noProof/>
          <w:szCs w:val="22"/>
        </w:rPr>
      </w:pPr>
    </w:p>
    <w:p>
      <w:pPr>
        <w:tabs>
          <w:tab w:val="clear" w:pos="567"/>
        </w:tabs>
        <w:spacing w:line="240" w:lineRule="auto"/>
        <w:rPr>
          <w:noProof/>
          <w:szCs w:val="22"/>
        </w:rPr>
      </w:pPr>
      <w:r>
        <w:rPr>
          <w:noProof/>
          <w:szCs w:val="22"/>
        </w:rPr>
        <w:t>Beroende på patientens behandlingssvar och tolerabilitet för guanfacin är det rekommenderade intervallet för underhållsdos 0,05</w:t>
      </w:r>
      <w:r>
        <w:rPr>
          <w:noProof/>
          <w:szCs w:val="22"/>
        </w:rPr>
        <w:noBreakHyphen/>
        <w:t xml:space="preserve">0,12 mg/kg/dag. Rekommenderad dostitrering för barn och </w:t>
      </w:r>
      <w:r>
        <w:rPr>
          <w:noProof/>
          <w:szCs w:val="22"/>
        </w:rPr>
        <w:lastRenderedPageBreak/>
        <w:t>ungdomar finns nedan (se tabell 1 och 2). Dosjusteringar (ökning eller minskning) till en högsta tolererad dos inom det rekommenderade optimala viktjusterade dosintervallet baserat på klinisk bedömning av behandlingssvar och tolerabilitet kan ske med veckovisa intervall efter den initiala dosen.</w:t>
      </w:r>
    </w:p>
    <w:p>
      <w:pPr>
        <w:tabs>
          <w:tab w:val="clear" w:pos="567"/>
          <w:tab w:val="left" w:pos="900"/>
        </w:tabs>
        <w:spacing w:line="240" w:lineRule="auto"/>
        <w:rPr>
          <w:bCs/>
          <w:iCs/>
          <w:noProof/>
          <w:szCs w:val="22"/>
        </w:rPr>
      </w:pPr>
    </w:p>
    <w:p>
      <w:pPr>
        <w:keepNext/>
        <w:tabs>
          <w:tab w:val="clear" w:pos="567"/>
        </w:tabs>
        <w:spacing w:line="240" w:lineRule="auto"/>
        <w:rPr>
          <w:i/>
          <w:noProof/>
          <w:szCs w:val="22"/>
        </w:rPr>
      </w:pPr>
      <w:r>
        <w:rPr>
          <w:i/>
          <w:noProof/>
          <w:szCs w:val="22"/>
        </w:rPr>
        <w:t>Övervakning under titrering</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Under dostitrering bör övervakning av tecken och symtom på somnolens och sedering, hypotoni och bradykardi ske varje vecka.</w:t>
      </w:r>
    </w:p>
    <w:p>
      <w:pPr>
        <w:tabs>
          <w:tab w:val="clear" w:pos="567"/>
        </w:tabs>
        <w:spacing w:line="240" w:lineRule="auto"/>
        <w:rPr>
          <w:noProof/>
          <w:szCs w:val="22"/>
        </w:rPr>
      </w:pPr>
    </w:p>
    <w:p>
      <w:pPr>
        <w:keepNext/>
        <w:tabs>
          <w:tab w:val="clear" w:pos="567"/>
        </w:tabs>
        <w:spacing w:line="240" w:lineRule="auto"/>
        <w:rPr>
          <w:i/>
          <w:noProof/>
          <w:szCs w:val="22"/>
        </w:rPr>
      </w:pPr>
      <w:r>
        <w:rPr>
          <w:i/>
          <w:noProof/>
          <w:szCs w:val="22"/>
        </w:rPr>
        <w:t>Kontinuerlig övervakning</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Under det första året med behandling bör patienten bedömas minst var tredje månad med avseende på:</w:t>
      </w:r>
    </w:p>
    <w:p>
      <w:pPr>
        <w:numPr>
          <w:ilvl w:val="0"/>
          <w:numId w:val="23"/>
        </w:numPr>
        <w:tabs>
          <w:tab w:val="clear" w:pos="567"/>
        </w:tabs>
        <w:spacing w:line="240" w:lineRule="auto"/>
        <w:ind w:left="567" w:hanging="567"/>
        <w:rPr>
          <w:noProof/>
          <w:szCs w:val="22"/>
        </w:rPr>
      </w:pPr>
      <w:r>
        <w:rPr>
          <w:noProof/>
          <w:szCs w:val="22"/>
        </w:rPr>
        <w:t>tecken och symtom på:</w:t>
      </w:r>
    </w:p>
    <w:p>
      <w:pPr>
        <w:numPr>
          <w:ilvl w:val="1"/>
          <w:numId w:val="23"/>
        </w:numPr>
        <w:tabs>
          <w:tab w:val="clear" w:pos="567"/>
        </w:tabs>
        <w:spacing w:line="240" w:lineRule="auto"/>
        <w:ind w:left="1134" w:hanging="425"/>
        <w:rPr>
          <w:noProof/>
          <w:szCs w:val="22"/>
        </w:rPr>
      </w:pPr>
      <w:r>
        <w:rPr>
          <w:noProof/>
          <w:szCs w:val="22"/>
        </w:rPr>
        <w:t>somnolens och sedering</w:t>
      </w:r>
    </w:p>
    <w:p>
      <w:pPr>
        <w:numPr>
          <w:ilvl w:val="1"/>
          <w:numId w:val="23"/>
        </w:numPr>
        <w:tabs>
          <w:tab w:val="clear" w:pos="567"/>
        </w:tabs>
        <w:spacing w:line="240" w:lineRule="auto"/>
        <w:ind w:left="1134" w:hanging="425"/>
        <w:rPr>
          <w:noProof/>
          <w:szCs w:val="22"/>
        </w:rPr>
      </w:pPr>
      <w:r>
        <w:rPr>
          <w:noProof/>
          <w:szCs w:val="22"/>
        </w:rPr>
        <w:t>hypotoni</w:t>
      </w:r>
    </w:p>
    <w:p>
      <w:pPr>
        <w:numPr>
          <w:ilvl w:val="1"/>
          <w:numId w:val="23"/>
        </w:numPr>
        <w:tabs>
          <w:tab w:val="clear" w:pos="567"/>
        </w:tabs>
        <w:spacing w:line="240" w:lineRule="auto"/>
        <w:ind w:left="1134" w:hanging="425"/>
        <w:rPr>
          <w:noProof/>
          <w:szCs w:val="22"/>
        </w:rPr>
      </w:pPr>
      <w:r>
        <w:rPr>
          <w:noProof/>
          <w:szCs w:val="22"/>
        </w:rPr>
        <w:t>bradykardi</w:t>
      </w:r>
    </w:p>
    <w:p>
      <w:pPr>
        <w:numPr>
          <w:ilvl w:val="0"/>
          <w:numId w:val="23"/>
        </w:numPr>
        <w:tabs>
          <w:tab w:val="clear" w:pos="567"/>
        </w:tabs>
        <w:spacing w:line="240" w:lineRule="auto"/>
        <w:ind w:left="567" w:hanging="567"/>
        <w:rPr>
          <w:noProof/>
          <w:szCs w:val="22"/>
        </w:rPr>
      </w:pPr>
      <w:r>
        <w:rPr>
          <w:noProof/>
          <w:szCs w:val="22"/>
        </w:rPr>
        <w:t>viktökning/risk för fetma.</w:t>
      </w:r>
    </w:p>
    <w:p>
      <w:pPr>
        <w:tabs>
          <w:tab w:val="clear" w:pos="567"/>
        </w:tabs>
        <w:spacing w:line="240" w:lineRule="auto"/>
        <w:rPr>
          <w:noProof/>
          <w:szCs w:val="22"/>
        </w:rPr>
      </w:pPr>
    </w:p>
    <w:p>
      <w:pPr>
        <w:tabs>
          <w:tab w:val="clear" w:pos="567"/>
        </w:tabs>
        <w:spacing w:line="240" w:lineRule="auto"/>
        <w:rPr>
          <w:noProof/>
          <w:szCs w:val="22"/>
        </w:rPr>
      </w:pPr>
      <w:r>
        <w:rPr>
          <w:noProof/>
          <w:szCs w:val="22"/>
        </w:rPr>
        <w:t>Det rekommenderas att klinisk bedömning sker under denna period. Därefter bör övervakning ske var sjätte månad med mer frekvent övervakning efter eventuella dosjusteringar (se avsnitt 4.4).</w:t>
      </w:r>
    </w:p>
    <w:p>
      <w:pPr>
        <w:tabs>
          <w:tab w:val="clear" w:pos="567"/>
          <w:tab w:val="left" w:pos="900"/>
        </w:tabs>
        <w:spacing w:line="240" w:lineRule="auto"/>
        <w:rPr>
          <w:bCs/>
          <w:iCs/>
          <w:noProof/>
          <w:szCs w:val="22"/>
        </w:rPr>
      </w:pPr>
    </w:p>
    <w:p>
      <w:pPr>
        <w:keepNext/>
        <w:spacing w:line="240" w:lineRule="auto"/>
        <w:rPr>
          <w:b/>
          <w:bCs/>
          <w:iCs/>
          <w:noProof/>
          <w:szCs w:val="22"/>
        </w:rPr>
      </w:pPr>
      <w:r>
        <w:rPr>
          <w:b/>
          <w:bCs/>
          <w:iCs/>
          <w:noProof/>
          <w:szCs w:val="22"/>
        </w:rPr>
        <w:t>Tabell 1</w:t>
      </w:r>
    </w:p>
    <w:p>
      <w:pPr>
        <w:keepNext/>
        <w:spacing w:line="240" w:lineRule="auto"/>
        <w:rPr>
          <w:noProof/>
          <w:szCs w:val="22"/>
        </w:rPr>
      </w:pPr>
      <w:bookmarkStart w:id="0"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rPr>
          <w:tblHeader/>
        </w:trPr>
        <w:tc>
          <w:tcPr>
            <w:tcW w:w="6237" w:type="dxa"/>
            <w:gridSpan w:val="5"/>
          </w:tcPr>
          <w:p>
            <w:pPr>
              <w:keepNext/>
              <w:tabs>
                <w:tab w:val="clear" w:pos="567"/>
                <w:tab w:val="left" w:pos="1134"/>
              </w:tabs>
              <w:spacing w:line="240" w:lineRule="auto"/>
              <w:ind w:left="1134" w:hanging="1134"/>
              <w:jc w:val="both"/>
              <w:rPr>
                <w:b/>
                <w:bCs/>
                <w:noProof/>
                <w:szCs w:val="22"/>
              </w:rPr>
            </w:pPr>
            <w:r>
              <w:rPr>
                <w:b/>
                <w:noProof/>
                <w:szCs w:val="22"/>
              </w:rPr>
              <w:t>Dostitreringsschema för barn i åldern 6</w:t>
            </w:r>
            <w:r>
              <w:rPr>
                <w:b/>
                <w:noProof/>
                <w:szCs w:val="22"/>
              </w:rPr>
              <w:noBreakHyphen/>
              <w:t>12 år</w:t>
            </w:r>
            <w:bookmarkEnd w:id="0"/>
          </w:p>
        </w:tc>
      </w:tr>
      <w:tr>
        <w:tc>
          <w:tcPr>
            <w:tcW w:w="1701" w:type="dxa"/>
            <w:vAlign w:val="center"/>
          </w:tcPr>
          <w:p>
            <w:pPr>
              <w:keepNext/>
              <w:tabs>
                <w:tab w:val="clear" w:pos="567"/>
              </w:tabs>
              <w:spacing w:line="240" w:lineRule="auto"/>
              <w:rPr>
                <w:noProof/>
                <w:szCs w:val="22"/>
              </w:rPr>
            </w:pPr>
            <w:bookmarkStart w:id="1" w:name="_Ref251750251"/>
            <w:r>
              <w:rPr>
                <w:noProof/>
                <w:szCs w:val="22"/>
              </w:rPr>
              <w:t xml:space="preserve">Viktgrupp </w:t>
            </w:r>
          </w:p>
        </w:tc>
        <w:tc>
          <w:tcPr>
            <w:tcW w:w="1134" w:type="dxa"/>
            <w:vAlign w:val="center"/>
          </w:tcPr>
          <w:p>
            <w:pPr>
              <w:pStyle w:val="NormalExplicitLeft"/>
              <w:keepNext/>
              <w:tabs>
                <w:tab w:val="clear" w:pos="567"/>
              </w:tabs>
              <w:spacing w:line="240" w:lineRule="auto"/>
              <w:jc w:val="left"/>
              <w:rPr>
                <w:noProof/>
                <w:szCs w:val="22"/>
              </w:rPr>
            </w:pPr>
            <w:r>
              <w:rPr>
                <w:noProof/>
                <w:szCs w:val="22"/>
              </w:rPr>
              <w:t>Vecka 1</w:t>
            </w:r>
          </w:p>
        </w:tc>
        <w:tc>
          <w:tcPr>
            <w:tcW w:w="1134" w:type="dxa"/>
            <w:vAlign w:val="center"/>
          </w:tcPr>
          <w:p>
            <w:pPr>
              <w:pStyle w:val="NormalExplicitLeft"/>
              <w:keepNext/>
              <w:tabs>
                <w:tab w:val="clear" w:pos="567"/>
              </w:tabs>
              <w:spacing w:line="240" w:lineRule="auto"/>
              <w:jc w:val="left"/>
              <w:rPr>
                <w:noProof/>
                <w:szCs w:val="22"/>
              </w:rPr>
            </w:pPr>
            <w:r>
              <w:rPr>
                <w:noProof/>
                <w:szCs w:val="22"/>
              </w:rPr>
              <w:t>Vecka 2</w:t>
            </w:r>
          </w:p>
        </w:tc>
        <w:tc>
          <w:tcPr>
            <w:tcW w:w="1134" w:type="dxa"/>
            <w:vAlign w:val="center"/>
          </w:tcPr>
          <w:p>
            <w:pPr>
              <w:pStyle w:val="NormalExplicitLeft"/>
              <w:keepNext/>
              <w:tabs>
                <w:tab w:val="clear" w:pos="567"/>
              </w:tabs>
              <w:spacing w:line="240" w:lineRule="auto"/>
              <w:jc w:val="left"/>
              <w:rPr>
                <w:noProof/>
                <w:szCs w:val="22"/>
              </w:rPr>
            </w:pPr>
            <w:r>
              <w:rPr>
                <w:noProof/>
                <w:szCs w:val="22"/>
              </w:rPr>
              <w:t>Vecka 3</w:t>
            </w:r>
          </w:p>
        </w:tc>
        <w:tc>
          <w:tcPr>
            <w:tcW w:w="1134" w:type="dxa"/>
            <w:vAlign w:val="center"/>
          </w:tcPr>
          <w:p>
            <w:pPr>
              <w:pStyle w:val="NormalExplicitLeft"/>
              <w:keepNext/>
              <w:tabs>
                <w:tab w:val="clear" w:pos="567"/>
              </w:tabs>
              <w:spacing w:line="240" w:lineRule="auto"/>
              <w:jc w:val="left"/>
              <w:rPr>
                <w:noProof/>
                <w:szCs w:val="22"/>
              </w:rPr>
            </w:pPr>
            <w:r>
              <w:rPr>
                <w:noProof/>
                <w:szCs w:val="22"/>
              </w:rPr>
              <w:t>Vecka 4</w:t>
            </w:r>
          </w:p>
        </w:tc>
      </w:tr>
      <w:tr>
        <w:tc>
          <w:tcPr>
            <w:tcW w:w="1701" w:type="dxa"/>
            <w:vAlign w:val="center"/>
          </w:tcPr>
          <w:p>
            <w:pPr>
              <w:pStyle w:val="NormalExplicitLeft"/>
              <w:keepNext/>
              <w:tabs>
                <w:tab w:val="clear" w:pos="567"/>
              </w:tabs>
              <w:spacing w:line="240" w:lineRule="auto"/>
              <w:jc w:val="left"/>
              <w:rPr>
                <w:noProof/>
                <w:szCs w:val="22"/>
              </w:rPr>
            </w:pPr>
            <w:r>
              <w:rPr>
                <w:noProof/>
                <w:szCs w:val="22"/>
              </w:rPr>
              <w:t xml:space="preserve">25 kg och uppåt </w:t>
            </w:r>
          </w:p>
          <w:p>
            <w:pPr>
              <w:pStyle w:val="NormalExplicitLeft"/>
              <w:keepNext/>
              <w:tabs>
                <w:tab w:val="clear" w:pos="567"/>
              </w:tabs>
              <w:spacing w:line="240" w:lineRule="auto"/>
              <w:jc w:val="left"/>
              <w:rPr>
                <w:noProof/>
                <w:szCs w:val="22"/>
              </w:rPr>
            </w:pPr>
            <w:r>
              <w:rPr>
                <w:noProof/>
                <w:szCs w:val="22"/>
              </w:rPr>
              <w:t>Maxdos = 4 mg</w:t>
            </w:r>
          </w:p>
        </w:tc>
        <w:tc>
          <w:tcPr>
            <w:tcW w:w="1134" w:type="dxa"/>
            <w:vAlign w:val="center"/>
          </w:tcPr>
          <w:p>
            <w:pPr>
              <w:pStyle w:val="NormalExplicitLeft"/>
              <w:keepNext/>
              <w:tabs>
                <w:tab w:val="clear" w:pos="567"/>
              </w:tabs>
              <w:spacing w:line="240" w:lineRule="auto"/>
              <w:jc w:val="left"/>
              <w:rPr>
                <w:noProof/>
                <w:szCs w:val="22"/>
              </w:rPr>
            </w:pPr>
            <w:r>
              <w:rPr>
                <w:noProof/>
                <w:szCs w:val="22"/>
              </w:rPr>
              <w:t>1 mg</w:t>
            </w:r>
          </w:p>
        </w:tc>
        <w:tc>
          <w:tcPr>
            <w:tcW w:w="1134" w:type="dxa"/>
            <w:vAlign w:val="center"/>
          </w:tcPr>
          <w:p>
            <w:pPr>
              <w:pStyle w:val="NormalExplicitLeft"/>
              <w:keepNext/>
              <w:tabs>
                <w:tab w:val="clear" w:pos="567"/>
              </w:tabs>
              <w:spacing w:line="240" w:lineRule="auto"/>
              <w:jc w:val="left"/>
              <w:rPr>
                <w:noProof/>
                <w:szCs w:val="22"/>
              </w:rPr>
            </w:pPr>
            <w:r>
              <w:rPr>
                <w:noProof/>
                <w:szCs w:val="22"/>
              </w:rPr>
              <w:t>2 mg</w:t>
            </w:r>
          </w:p>
        </w:tc>
        <w:tc>
          <w:tcPr>
            <w:tcW w:w="1134" w:type="dxa"/>
            <w:vAlign w:val="center"/>
          </w:tcPr>
          <w:p>
            <w:pPr>
              <w:pStyle w:val="NormalExplicitLeft"/>
              <w:keepNext/>
              <w:tabs>
                <w:tab w:val="clear" w:pos="567"/>
              </w:tabs>
              <w:spacing w:line="240" w:lineRule="auto"/>
              <w:jc w:val="left"/>
              <w:rPr>
                <w:noProof/>
                <w:szCs w:val="22"/>
              </w:rPr>
            </w:pPr>
            <w:r>
              <w:rPr>
                <w:noProof/>
                <w:szCs w:val="22"/>
              </w:rPr>
              <w:t>3 mg</w:t>
            </w:r>
          </w:p>
        </w:tc>
        <w:tc>
          <w:tcPr>
            <w:tcW w:w="1134" w:type="dxa"/>
            <w:vAlign w:val="center"/>
          </w:tcPr>
          <w:p>
            <w:pPr>
              <w:pStyle w:val="NormalExplicitLeft"/>
              <w:keepNext/>
              <w:tabs>
                <w:tab w:val="clear" w:pos="567"/>
              </w:tabs>
              <w:spacing w:line="240" w:lineRule="auto"/>
              <w:jc w:val="left"/>
              <w:rPr>
                <w:noProof/>
                <w:szCs w:val="22"/>
              </w:rPr>
            </w:pPr>
            <w:r>
              <w:rPr>
                <w:noProof/>
                <w:szCs w:val="22"/>
              </w:rPr>
              <w:t>4 mg</w:t>
            </w:r>
          </w:p>
        </w:tc>
      </w:tr>
      <w:bookmarkEnd w:id="1"/>
    </w:tbl>
    <w:p>
      <w:pPr>
        <w:spacing w:line="240" w:lineRule="auto"/>
        <w:rPr>
          <w:noProof/>
          <w:szCs w:val="22"/>
          <w:u w:val="single"/>
        </w:rPr>
      </w:pPr>
    </w:p>
    <w:p>
      <w:pPr>
        <w:keepNext/>
        <w:spacing w:line="240" w:lineRule="auto"/>
        <w:rPr>
          <w:b/>
          <w:bCs/>
          <w:iCs/>
          <w:noProof/>
          <w:szCs w:val="22"/>
        </w:rPr>
      </w:pPr>
      <w:r>
        <w:rPr>
          <w:b/>
          <w:bCs/>
          <w:iCs/>
          <w:noProof/>
          <w:szCs w:val="22"/>
        </w:rPr>
        <w:t>Tabell 2</w:t>
      </w:r>
    </w:p>
    <w:p>
      <w:pPr>
        <w:keepNext/>
        <w:spacing w:line="240" w:lineRule="auto"/>
        <w:rPr>
          <w:i/>
          <w:noProof/>
          <w:szCs w:val="22"/>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b/>
                <w:bCs/>
                <w:noProof/>
                <w:szCs w:val="22"/>
              </w:rPr>
            </w:pPr>
            <w:bookmarkStart w:id="2" w:name="_Toc331058697"/>
            <w:r>
              <w:rPr>
                <w:b/>
                <w:noProof/>
                <w:szCs w:val="22"/>
              </w:rPr>
              <w:t>Dostitreringsschema för ungdomar (i åldern 13</w:t>
            </w:r>
            <w:r>
              <w:rPr>
                <w:noProof/>
                <w:szCs w:val="22"/>
              </w:rPr>
              <w:noBreakHyphen/>
            </w:r>
            <w:r>
              <w:rPr>
                <w:b/>
                <w:noProof/>
                <w:szCs w:val="22"/>
              </w:rPr>
              <w:t>17 år)</w:t>
            </w:r>
            <w:bookmarkEnd w:id="2"/>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noProof/>
                <w:szCs w:val="22"/>
              </w:rPr>
            </w:pPr>
            <w:bookmarkStart w:id="3" w:name="_Ref251750350"/>
            <w:r>
              <w:rPr>
                <w:noProof/>
                <w:szCs w:val="22"/>
              </w:rPr>
              <w:t>Viktgrupp</w:t>
            </w:r>
            <w:r>
              <w:rPr>
                <w:noProof/>
                <w:szCs w:val="22"/>
                <w:vertAlign w:val="superscript"/>
              </w:rPr>
              <w:t>a</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noProof/>
                <w:szCs w:val="22"/>
              </w:rPr>
            </w:pPr>
            <w:r>
              <w:rPr>
                <w:noProof/>
                <w:szCs w:val="22"/>
              </w:rPr>
              <w:t>Vecka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noProof/>
                <w:szCs w:val="22"/>
              </w:rPr>
            </w:pPr>
            <w:r>
              <w:rPr>
                <w:noProof/>
                <w:szCs w:val="22"/>
              </w:rPr>
              <w:t>Vecka 7</w:t>
            </w: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noProof/>
                <w:szCs w:val="22"/>
              </w:rPr>
            </w:pPr>
            <w:r>
              <w:rPr>
                <w:noProof/>
                <w:szCs w:val="22"/>
              </w:rPr>
              <w:t>34</w:t>
            </w:r>
            <w:r>
              <w:rPr>
                <w:noProof/>
                <w:szCs w:val="22"/>
              </w:rPr>
              <w:noBreakHyphen/>
              <w:t>41,4 kg</w:t>
            </w:r>
          </w:p>
          <w:p>
            <w:pPr>
              <w:pStyle w:val="NormalExplicitLeft"/>
              <w:tabs>
                <w:tab w:val="clear" w:pos="567"/>
              </w:tabs>
              <w:spacing w:line="240" w:lineRule="auto"/>
              <w:jc w:val="left"/>
              <w:rPr>
                <w:noProof/>
                <w:szCs w:val="22"/>
              </w:rPr>
            </w:pPr>
            <w:r>
              <w:rPr>
                <w:noProof/>
                <w:szCs w:val="22"/>
              </w:rPr>
              <w:t>Maxdos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noProof/>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noProof/>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noProof/>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noProof/>
                <w:szCs w:val="22"/>
              </w:rPr>
            </w:pPr>
            <w:r>
              <w:rPr>
                <w:noProof/>
                <w:szCs w:val="22"/>
              </w:rPr>
              <w:t>41,5</w:t>
            </w:r>
            <w:r>
              <w:rPr>
                <w:noProof/>
                <w:szCs w:val="22"/>
              </w:rPr>
              <w:noBreakHyphen/>
              <w:t>49,4 kg</w:t>
            </w:r>
          </w:p>
          <w:p>
            <w:pPr>
              <w:pStyle w:val="NormalExplicitLeft"/>
              <w:tabs>
                <w:tab w:val="clear" w:pos="567"/>
              </w:tabs>
              <w:spacing w:line="240" w:lineRule="auto"/>
              <w:jc w:val="left"/>
              <w:rPr>
                <w:noProof/>
                <w:szCs w:val="22"/>
              </w:rPr>
            </w:pPr>
            <w:r>
              <w:rPr>
                <w:noProof/>
                <w:szCs w:val="22"/>
              </w:rPr>
              <w:t>Maxdos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noProof/>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noProof/>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noProof/>
                <w:szCs w:val="22"/>
              </w:rPr>
            </w:pPr>
            <w:r>
              <w:rPr>
                <w:noProof/>
                <w:szCs w:val="22"/>
              </w:rPr>
              <w:t>49,5</w:t>
            </w:r>
            <w:r>
              <w:rPr>
                <w:noProof/>
                <w:szCs w:val="22"/>
              </w:rPr>
              <w:noBreakHyphen/>
              <w:t>58,4 kg</w:t>
            </w:r>
          </w:p>
          <w:p>
            <w:pPr>
              <w:pStyle w:val="NormalExplicitLeft"/>
              <w:tabs>
                <w:tab w:val="clear" w:pos="567"/>
              </w:tabs>
              <w:spacing w:line="240" w:lineRule="auto"/>
              <w:jc w:val="left"/>
              <w:rPr>
                <w:noProof/>
                <w:szCs w:val="22"/>
              </w:rPr>
            </w:pPr>
            <w:r>
              <w:rPr>
                <w:noProof/>
                <w:szCs w:val="22"/>
              </w:rPr>
              <w:t>Maxdos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noProof/>
                <w:szCs w:val="22"/>
              </w:rPr>
            </w:pPr>
            <w:r>
              <w:rPr>
                <w:noProof/>
                <w:szCs w:val="22"/>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noProof/>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noProof/>
                <w:szCs w:val="22"/>
              </w:rPr>
            </w:pPr>
            <w:r>
              <w:rPr>
                <w:noProof/>
                <w:szCs w:val="22"/>
              </w:rPr>
              <w:t>58,5 kg och däröver</w:t>
            </w:r>
          </w:p>
          <w:p>
            <w:pPr>
              <w:pStyle w:val="NormalExplicitLeft"/>
              <w:tabs>
                <w:tab w:val="clear" w:pos="567"/>
              </w:tabs>
              <w:spacing w:line="240" w:lineRule="auto"/>
              <w:jc w:val="left"/>
              <w:rPr>
                <w:noProof/>
                <w:szCs w:val="22"/>
              </w:rPr>
            </w:pPr>
            <w:r>
              <w:rPr>
                <w:noProof/>
                <w:szCs w:val="22"/>
              </w:rPr>
              <w:t>Maxdos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noProof/>
                <w:szCs w:val="22"/>
              </w:rPr>
            </w:pPr>
            <w:r>
              <w:rPr>
                <w:noProof/>
                <w:szCs w:val="22"/>
              </w:rPr>
              <w:t>7 mg</w:t>
            </w:r>
            <w:r>
              <w:rPr>
                <w:noProof/>
                <w:szCs w:val="22"/>
                <w:vertAlign w:val="superscript"/>
              </w:rPr>
              <w:t>b</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noProof/>
                <w:sz w:val="20"/>
              </w:rPr>
            </w:pPr>
            <w:r>
              <w:rPr>
                <w:noProof/>
                <w:sz w:val="20"/>
                <w:vertAlign w:val="superscript"/>
              </w:rPr>
              <w:t>a</w:t>
            </w:r>
            <w:r>
              <w:rPr>
                <w:noProof/>
                <w:sz w:val="20"/>
              </w:rPr>
              <w:t xml:space="preserve"> Ungdomar måste väga minst 34 kg.</w:t>
            </w:r>
          </w:p>
          <w:p>
            <w:pPr>
              <w:pStyle w:val="NormalExplicitLeft"/>
              <w:tabs>
                <w:tab w:val="clear" w:pos="567"/>
              </w:tabs>
              <w:spacing w:line="240" w:lineRule="auto"/>
              <w:jc w:val="left"/>
              <w:rPr>
                <w:bCs/>
                <w:noProof/>
                <w:szCs w:val="22"/>
              </w:rPr>
            </w:pPr>
            <w:r>
              <w:rPr>
                <w:noProof/>
                <w:sz w:val="20"/>
                <w:vertAlign w:val="superscript"/>
              </w:rPr>
              <w:t>b</w:t>
            </w:r>
            <w:r>
              <w:rPr>
                <w:noProof/>
                <w:sz w:val="20"/>
              </w:rPr>
              <w:t xml:space="preserve"> Ungdomar som väger 58,5 kg och däröver kan titreras till en dos på 7 mg/dag efter att patienten har avslutat minst en veckas behandling med en dos på 6 mg/dag och läkaren har gjort en noggrann undersökning av patientens tolerabilitet och effekt.</w:t>
            </w:r>
          </w:p>
        </w:tc>
      </w:tr>
      <w:bookmarkEnd w:id="3"/>
    </w:tbl>
    <w:p>
      <w:pPr>
        <w:spacing w:line="240" w:lineRule="auto"/>
        <w:rPr>
          <w:noProof/>
          <w:szCs w:val="22"/>
          <w:u w:val="single"/>
        </w:rPr>
      </w:pPr>
    </w:p>
    <w:p>
      <w:pPr>
        <w:tabs>
          <w:tab w:val="clear" w:pos="567"/>
        </w:tabs>
        <w:spacing w:line="240" w:lineRule="auto"/>
        <w:rPr>
          <w:noProof/>
          <w:szCs w:val="22"/>
        </w:rPr>
      </w:pPr>
      <w:r>
        <w:rPr>
          <w:noProof/>
          <w:szCs w:val="22"/>
        </w:rPr>
        <w:t>Läkare som väljer att använda guanfacin under längre perioder (mer än 12 månader) ska omvärdera nyttan av guanfacin var tredje månad under det första året och sedan minst en gång per år baserat på klinisk bedömning (se avsnitt 4.4) och överväga försöksperioder utan behandling för att bedöma hur patienten fungerar utan farmakoterapi, företrädesvis under skollov.</w:t>
      </w:r>
    </w:p>
    <w:p>
      <w:pPr>
        <w:tabs>
          <w:tab w:val="clear" w:pos="567"/>
        </w:tabs>
        <w:spacing w:line="240" w:lineRule="auto"/>
        <w:rPr>
          <w:noProof/>
          <w:szCs w:val="22"/>
        </w:rPr>
      </w:pPr>
    </w:p>
    <w:p>
      <w:pPr>
        <w:keepNext/>
        <w:tabs>
          <w:tab w:val="clear" w:pos="567"/>
        </w:tabs>
        <w:spacing w:line="240" w:lineRule="auto"/>
        <w:rPr>
          <w:i/>
          <w:noProof/>
          <w:szCs w:val="22"/>
        </w:rPr>
      </w:pPr>
      <w:r>
        <w:rPr>
          <w:i/>
          <w:noProof/>
          <w:szCs w:val="22"/>
        </w:rPr>
        <w:t>Nedtitrering och utsättning</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Patienter/anhörigvårdare ska instrueras att inte sätta ut guanfacin utan att rådfråga läkare.</w:t>
      </w:r>
    </w:p>
    <w:p>
      <w:pPr>
        <w:tabs>
          <w:tab w:val="clear" w:pos="567"/>
        </w:tabs>
        <w:spacing w:line="240" w:lineRule="auto"/>
        <w:rPr>
          <w:noProof/>
          <w:szCs w:val="22"/>
        </w:rPr>
      </w:pPr>
    </w:p>
    <w:p>
      <w:pPr>
        <w:tabs>
          <w:tab w:val="clear" w:pos="567"/>
        </w:tabs>
        <w:spacing w:line="240" w:lineRule="auto"/>
        <w:rPr>
          <w:noProof/>
          <w:szCs w:val="22"/>
        </w:rPr>
      </w:pPr>
      <w:r>
        <w:rPr>
          <w:noProof/>
          <w:szCs w:val="22"/>
        </w:rPr>
        <w:t>Vid utsättning av behandlingen ska dosen gradvis minskas med högst 1 mg var tredje till sjunde dag, och blodtryck och puls ska övervakas för att minimera potentiella utsättningseffekter, i synnerhet ökningar av blodtryck och hjärtfrekvens (se avsnitt 4.4).</w:t>
      </w:r>
    </w:p>
    <w:p>
      <w:pPr>
        <w:tabs>
          <w:tab w:val="clear" w:pos="567"/>
        </w:tabs>
        <w:spacing w:line="240" w:lineRule="auto"/>
        <w:rPr>
          <w:noProof/>
          <w:szCs w:val="22"/>
        </w:rPr>
      </w:pPr>
    </w:p>
    <w:p>
      <w:pPr>
        <w:tabs>
          <w:tab w:val="clear" w:pos="567"/>
        </w:tabs>
        <w:spacing w:line="240" w:lineRule="auto"/>
        <w:rPr>
          <w:noProof/>
          <w:szCs w:val="22"/>
        </w:rPr>
      </w:pPr>
      <w:r>
        <w:rPr>
          <w:noProof/>
          <w:szCs w:val="22"/>
        </w:rPr>
        <w:t>I en studie av effekt vid underhållsbehandling vid byte från guanfacin till placebo förekom ökningar av blodtryck med mer än 5 mmHg och även över 95-percentilen för ålder, kön och kroppsstorlek hos 7/158 försökspersoner (4,4%) (se avsnitt 4.8 och 5.1).</w:t>
      </w:r>
    </w:p>
    <w:p>
      <w:pPr>
        <w:tabs>
          <w:tab w:val="clear" w:pos="567"/>
        </w:tabs>
        <w:spacing w:line="240" w:lineRule="auto"/>
        <w:rPr>
          <w:noProof/>
          <w:szCs w:val="22"/>
        </w:rPr>
      </w:pPr>
    </w:p>
    <w:p>
      <w:pPr>
        <w:keepNext/>
        <w:tabs>
          <w:tab w:val="clear" w:pos="567"/>
        </w:tabs>
        <w:spacing w:line="240" w:lineRule="auto"/>
        <w:rPr>
          <w:i/>
          <w:noProof/>
          <w:szCs w:val="22"/>
        </w:rPr>
      </w:pPr>
      <w:r>
        <w:rPr>
          <w:i/>
          <w:noProof/>
          <w:szCs w:val="22"/>
        </w:rPr>
        <w:t>Missad dos</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Om en dos missas kan den ordinerade dosen återupptas nästa dag. Om två eller flera doser i rad missas, rekommenderas förnyad titrering baserad på patientens tolerabilitet för guanfacin.</w:t>
      </w:r>
    </w:p>
    <w:p>
      <w:pPr>
        <w:tabs>
          <w:tab w:val="clear" w:pos="567"/>
        </w:tabs>
        <w:spacing w:line="240" w:lineRule="auto"/>
        <w:rPr>
          <w:noProof/>
          <w:szCs w:val="22"/>
        </w:rPr>
      </w:pPr>
    </w:p>
    <w:p>
      <w:pPr>
        <w:keepNext/>
        <w:tabs>
          <w:tab w:val="clear" w:pos="567"/>
        </w:tabs>
        <w:spacing w:line="240" w:lineRule="auto"/>
        <w:rPr>
          <w:i/>
          <w:noProof/>
          <w:szCs w:val="22"/>
        </w:rPr>
      </w:pPr>
      <w:r>
        <w:rPr>
          <w:i/>
          <w:noProof/>
          <w:szCs w:val="22"/>
        </w:rPr>
        <w:t>Byte från andra formuleringar av guanfacin</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Guanfacintabletter med omedelbar frisättning ska inte bytas ut på mg/mg-basis på grund av olika farmakokinetiska profiler.</w:t>
      </w:r>
    </w:p>
    <w:p>
      <w:pPr>
        <w:tabs>
          <w:tab w:val="clear" w:pos="567"/>
        </w:tabs>
        <w:spacing w:line="240" w:lineRule="auto"/>
        <w:rPr>
          <w:noProof/>
          <w:szCs w:val="22"/>
        </w:rPr>
      </w:pPr>
    </w:p>
    <w:p>
      <w:pPr>
        <w:keepNext/>
        <w:tabs>
          <w:tab w:val="clear" w:pos="567"/>
        </w:tabs>
        <w:spacing w:line="240" w:lineRule="auto"/>
        <w:rPr>
          <w:i/>
          <w:iCs/>
          <w:noProof/>
          <w:szCs w:val="22"/>
          <w:rPrChange w:id="4" w:author="Author" w:date="2026-08-15T12:49:00Z">
            <w:rPr>
              <w:noProof/>
              <w:szCs w:val="22"/>
              <w:u w:val="single"/>
            </w:rPr>
          </w:rPrChange>
        </w:rPr>
      </w:pPr>
      <w:r>
        <w:rPr>
          <w:i/>
          <w:iCs/>
          <w:noProof/>
          <w:szCs w:val="22"/>
          <w:rPrChange w:id="5" w:author="Author" w:date="2026-08-15T12:49:00Z">
            <w:rPr>
              <w:noProof/>
              <w:szCs w:val="22"/>
              <w:u w:val="single"/>
            </w:rPr>
          </w:rPrChange>
        </w:rPr>
        <w:t>Särskilda populationer</w:t>
      </w:r>
    </w:p>
    <w:p>
      <w:pPr>
        <w:keepNext/>
        <w:tabs>
          <w:tab w:val="clear" w:pos="567"/>
        </w:tabs>
        <w:spacing w:line="240" w:lineRule="auto"/>
        <w:rPr>
          <w:noProof/>
          <w:szCs w:val="22"/>
          <w:u w:val="single"/>
        </w:rPr>
      </w:pPr>
    </w:p>
    <w:p>
      <w:pPr>
        <w:keepNext/>
        <w:tabs>
          <w:tab w:val="clear" w:pos="567"/>
        </w:tabs>
        <w:spacing w:line="240" w:lineRule="auto"/>
        <w:rPr>
          <w:del w:id="6" w:author="Author" w:date="2026-08-15T12:50:00Z"/>
          <w:i/>
          <w:noProof/>
          <w:szCs w:val="22"/>
          <w:u w:val="single"/>
          <w:rPrChange w:id="7" w:author="Author" w:date="2026-08-15T12:49:00Z">
            <w:rPr>
              <w:del w:id="8" w:author="Author" w:date="2026-08-15T12:50:00Z"/>
              <w:i/>
              <w:noProof/>
              <w:szCs w:val="22"/>
            </w:rPr>
          </w:rPrChange>
        </w:rPr>
      </w:pPr>
      <w:r>
        <w:rPr>
          <w:i/>
          <w:noProof/>
          <w:szCs w:val="22"/>
          <w:u w:val="single"/>
          <w:rPrChange w:id="9" w:author="Author" w:date="2026-08-15T12:49:00Z">
            <w:rPr>
              <w:i/>
              <w:noProof/>
              <w:szCs w:val="22"/>
            </w:rPr>
          </w:rPrChange>
        </w:rPr>
        <w:t>Vuxna och äldre</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Säkerhet och effekt för guanfacin för vuxna och äldre med ADHD har inte fastställts. Därför ska guanfacin inte användas i denna grupp.</w:t>
      </w:r>
    </w:p>
    <w:p>
      <w:pPr>
        <w:tabs>
          <w:tab w:val="clear" w:pos="567"/>
        </w:tabs>
        <w:spacing w:line="240" w:lineRule="auto"/>
        <w:rPr>
          <w:noProof/>
          <w:szCs w:val="22"/>
        </w:rPr>
      </w:pPr>
    </w:p>
    <w:p>
      <w:pPr>
        <w:keepNext/>
        <w:tabs>
          <w:tab w:val="clear" w:pos="567"/>
        </w:tabs>
        <w:spacing w:line="240" w:lineRule="auto"/>
        <w:rPr>
          <w:del w:id="10" w:author="Author" w:date="2026-08-15T12:50:00Z"/>
          <w:i/>
          <w:noProof/>
          <w:szCs w:val="22"/>
          <w:u w:val="single"/>
          <w:rPrChange w:id="11" w:author="Author" w:date="2026-08-15T12:50:00Z">
            <w:rPr>
              <w:del w:id="12" w:author="Author" w:date="2026-08-15T12:50:00Z"/>
              <w:i/>
              <w:noProof/>
              <w:szCs w:val="22"/>
            </w:rPr>
          </w:rPrChange>
        </w:rPr>
      </w:pPr>
      <w:r>
        <w:rPr>
          <w:i/>
          <w:noProof/>
          <w:szCs w:val="22"/>
          <w:u w:val="single"/>
          <w:rPrChange w:id="13" w:author="Author" w:date="2026-08-15T12:50:00Z">
            <w:rPr>
              <w:i/>
              <w:noProof/>
              <w:szCs w:val="22"/>
            </w:rPr>
          </w:rPrChange>
        </w:rPr>
        <w:t>Nedsatt leverfunktion</w:t>
      </w:r>
    </w:p>
    <w:p>
      <w:pPr>
        <w:keepNext/>
        <w:tabs>
          <w:tab w:val="clear" w:pos="567"/>
        </w:tabs>
        <w:spacing w:line="240" w:lineRule="auto"/>
        <w:rPr>
          <w:i/>
          <w:noProof/>
          <w:szCs w:val="22"/>
        </w:rPr>
      </w:pPr>
    </w:p>
    <w:p>
      <w:pPr>
        <w:tabs>
          <w:tab w:val="clear" w:pos="567"/>
        </w:tabs>
        <w:spacing w:line="240" w:lineRule="auto"/>
        <w:rPr>
          <w:noProof/>
          <w:szCs w:val="22"/>
        </w:rPr>
      </w:pPr>
      <w:r>
        <w:rPr>
          <w:noProof/>
          <w:szCs w:val="22"/>
        </w:rPr>
        <w:t>Dosreduktion kan behövas hos patienter med olika grader av nedsatt leverfunktion (se avsnitt 5.2).</w:t>
      </w:r>
    </w:p>
    <w:p>
      <w:pPr>
        <w:spacing w:line="240" w:lineRule="auto"/>
        <w:rPr>
          <w:noProof/>
          <w:szCs w:val="22"/>
        </w:rPr>
      </w:pPr>
      <w:r>
        <w:rPr>
          <w:noProof/>
          <w:szCs w:val="22"/>
        </w:rPr>
        <w:t>Effekten av nedsatt leverfunktion på farmakokinetiken för guanfacin hos pediatriska patienter (barn och ungdomar 6</w:t>
      </w:r>
      <w:r>
        <w:rPr>
          <w:noProof/>
          <w:szCs w:val="22"/>
        </w:rPr>
        <w:noBreakHyphen/>
        <w:t>17 år) har inte utvärderats.</w:t>
      </w:r>
    </w:p>
    <w:p>
      <w:pPr>
        <w:spacing w:line="240" w:lineRule="auto"/>
        <w:rPr>
          <w:noProof/>
          <w:szCs w:val="22"/>
        </w:rPr>
      </w:pPr>
    </w:p>
    <w:p>
      <w:pPr>
        <w:keepNext/>
        <w:tabs>
          <w:tab w:val="clear" w:pos="567"/>
        </w:tabs>
        <w:spacing w:line="240" w:lineRule="auto"/>
        <w:rPr>
          <w:i/>
          <w:noProof/>
          <w:szCs w:val="22"/>
          <w:u w:val="single"/>
          <w:rPrChange w:id="14" w:author="Author" w:date="2026-08-15T12:50:00Z">
            <w:rPr>
              <w:i/>
              <w:noProof/>
              <w:szCs w:val="22"/>
            </w:rPr>
          </w:rPrChange>
        </w:rPr>
      </w:pPr>
      <w:r>
        <w:rPr>
          <w:i/>
          <w:noProof/>
          <w:szCs w:val="22"/>
          <w:u w:val="single"/>
          <w:rPrChange w:id="15" w:author="Author" w:date="2026-08-15T12:50:00Z">
            <w:rPr>
              <w:i/>
              <w:noProof/>
              <w:szCs w:val="22"/>
            </w:rPr>
          </w:rPrChange>
        </w:rPr>
        <w:t>Nedsatt njurfunktion</w:t>
      </w:r>
    </w:p>
    <w:p>
      <w:pPr>
        <w:keepNext/>
        <w:tabs>
          <w:tab w:val="clear" w:pos="567"/>
        </w:tabs>
        <w:spacing w:line="240" w:lineRule="auto"/>
        <w:rPr>
          <w:del w:id="16" w:author="Author" w:date="2026-08-15T12:50:00Z"/>
          <w:i/>
          <w:noProof/>
          <w:szCs w:val="22"/>
        </w:rPr>
      </w:pPr>
    </w:p>
    <w:p>
      <w:pPr>
        <w:spacing w:line="240" w:lineRule="auto"/>
        <w:rPr>
          <w:noProof/>
          <w:szCs w:val="22"/>
        </w:rPr>
      </w:pPr>
      <w:r>
        <w:rPr>
          <w:noProof/>
          <w:szCs w:val="22"/>
        </w:rPr>
        <w:t>Dosreduktion kan behövas hos patienter med gravt nedsatt njurfunktion (GFR 29</w:t>
      </w:r>
      <w:r>
        <w:rPr>
          <w:noProof/>
          <w:szCs w:val="22"/>
        </w:rPr>
        <w:noBreakHyphen/>
        <w:t>15 ml/min) och terminal njursjukdom (GFR &lt; 15 ml/min) eller patienter som behöver dialys.</w:t>
      </w:r>
    </w:p>
    <w:p>
      <w:pPr>
        <w:spacing w:line="240" w:lineRule="auto"/>
        <w:rPr>
          <w:noProof/>
          <w:szCs w:val="22"/>
        </w:rPr>
      </w:pPr>
      <w:r>
        <w:rPr>
          <w:noProof/>
          <w:szCs w:val="22"/>
        </w:rPr>
        <w:t>Effekten av nedsatt njurfunktion på farmakokinetiken för guanfacin hos pediatriska patienter (barn och ungdomar 6</w:t>
      </w:r>
      <w:r>
        <w:rPr>
          <w:noProof/>
          <w:szCs w:val="22"/>
        </w:rPr>
        <w:noBreakHyphen/>
        <w:t>17 år) har inte utvärderats (se avsnitt 5.2).</w:t>
      </w:r>
    </w:p>
    <w:p>
      <w:pPr>
        <w:tabs>
          <w:tab w:val="clear" w:pos="567"/>
        </w:tabs>
        <w:spacing w:line="240" w:lineRule="auto"/>
        <w:rPr>
          <w:noProof/>
          <w:szCs w:val="22"/>
        </w:rPr>
      </w:pPr>
    </w:p>
    <w:p>
      <w:pPr>
        <w:keepNext/>
        <w:tabs>
          <w:tab w:val="clear" w:pos="567"/>
        </w:tabs>
        <w:spacing w:line="240" w:lineRule="auto"/>
        <w:rPr>
          <w:i/>
          <w:noProof/>
          <w:u w:val="single"/>
          <w:rPrChange w:id="17" w:author="Author" w:date="2026-08-15T12:50:00Z">
            <w:rPr>
              <w:i/>
              <w:noProof/>
            </w:rPr>
          </w:rPrChange>
        </w:rPr>
      </w:pPr>
      <w:r>
        <w:rPr>
          <w:i/>
          <w:noProof/>
          <w:u w:val="single"/>
          <w:rPrChange w:id="18" w:author="Author" w:date="2026-08-15T12:50:00Z">
            <w:rPr>
              <w:i/>
              <w:noProof/>
            </w:rPr>
          </w:rPrChange>
        </w:rPr>
        <w:t>Barn under 6 år</w:t>
      </w:r>
    </w:p>
    <w:p>
      <w:pPr>
        <w:keepNext/>
        <w:tabs>
          <w:tab w:val="clear" w:pos="567"/>
        </w:tabs>
        <w:spacing w:line="240" w:lineRule="auto"/>
        <w:rPr>
          <w:del w:id="19" w:author="Author" w:date="2026-08-15T12:50:00Z"/>
          <w:i/>
          <w:noProof/>
          <w:szCs w:val="22"/>
        </w:rPr>
      </w:pPr>
    </w:p>
    <w:p>
      <w:pPr>
        <w:tabs>
          <w:tab w:val="clear" w:pos="567"/>
        </w:tabs>
        <w:spacing w:line="240" w:lineRule="auto"/>
        <w:rPr>
          <w:noProof/>
          <w:szCs w:val="22"/>
        </w:rPr>
      </w:pPr>
      <w:r>
        <w:rPr>
          <w:noProof/>
          <w:szCs w:val="22"/>
        </w:rPr>
        <w:t xml:space="preserve">Säkerhet och effekt för guanfacin för barn under 6 år har ännu inte fastställts. </w:t>
      </w:r>
    </w:p>
    <w:p>
      <w:pPr>
        <w:tabs>
          <w:tab w:val="clear" w:pos="567"/>
        </w:tabs>
        <w:spacing w:line="240" w:lineRule="auto"/>
        <w:rPr>
          <w:noProof/>
          <w:szCs w:val="22"/>
        </w:rPr>
      </w:pPr>
      <w:r>
        <w:rPr>
          <w:noProof/>
          <w:szCs w:val="22"/>
        </w:rPr>
        <w:t>Inga data finns tillgängliga.</w:t>
      </w:r>
    </w:p>
    <w:p>
      <w:pPr>
        <w:spacing w:line="240" w:lineRule="auto"/>
        <w:rPr>
          <w:noProof/>
          <w:szCs w:val="22"/>
        </w:rPr>
      </w:pPr>
    </w:p>
    <w:p>
      <w:pPr>
        <w:keepNext/>
        <w:tabs>
          <w:tab w:val="clear" w:pos="567"/>
        </w:tabs>
        <w:spacing w:line="240" w:lineRule="auto"/>
        <w:rPr>
          <w:i/>
          <w:noProof/>
          <w:szCs w:val="22"/>
          <w:u w:val="single"/>
          <w:rPrChange w:id="20" w:author="Author" w:date="2026-08-15T12:50:00Z">
            <w:rPr>
              <w:i/>
              <w:noProof/>
              <w:szCs w:val="22"/>
            </w:rPr>
          </w:rPrChange>
        </w:rPr>
      </w:pPr>
      <w:r>
        <w:rPr>
          <w:i/>
          <w:noProof/>
          <w:szCs w:val="22"/>
          <w:u w:val="single"/>
          <w:rPrChange w:id="21" w:author="Author" w:date="2026-08-15T12:50:00Z">
            <w:rPr>
              <w:i/>
              <w:noProof/>
              <w:szCs w:val="22"/>
            </w:rPr>
          </w:rPrChange>
        </w:rPr>
        <w:t>Patienter som behandlas med CYP3A4- och CYP3A5-hämmare/inducerare</w:t>
      </w:r>
    </w:p>
    <w:p>
      <w:pPr>
        <w:keepNext/>
        <w:tabs>
          <w:tab w:val="clear" w:pos="567"/>
        </w:tabs>
        <w:spacing w:line="240" w:lineRule="auto"/>
        <w:rPr>
          <w:del w:id="22" w:author="Author" w:date="2026-08-15T12:50:00Z"/>
          <w:i/>
          <w:noProof/>
          <w:szCs w:val="22"/>
        </w:rPr>
      </w:pPr>
    </w:p>
    <w:p>
      <w:pPr>
        <w:tabs>
          <w:tab w:val="clear" w:pos="567"/>
        </w:tabs>
        <w:spacing w:line="240" w:lineRule="auto"/>
        <w:rPr>
          <w:noProof/>
          <w:szCs w:val="22"/>
        </w:rPr>
      </w:pPr>
      <w:r>
        <w:rPr>
          <w:noProof/>
          <w:szCs w:val="22"/>
        </w:rPr>
        <w:t xml:space="preserve">CYP3A4/5-hämmare har visat sig ha en signifikant effekt på guanfacins farmakokinetik vid samadministrering. Dosjustering rekommenderas vid samtidig användning av måttliga/starka CYP3A4/5-hämmare (t.ex. ketokonazol, grapefruktjuice) eller starka CYP3A4-inducerare (t.ex. karbamazepin) (se avsnitt 4.5). </w:t>
      </w:r>
    </w:p>
    <w:p>
      <w:pPr>
        <w:tabs>
          <w:tab w:val="clear" w:pos="567"/>
        </w:tabs>
        <w:spacing w:line="240" w:lineRule="auto"/>
        <w:rPr>
          <w:noProof/>
          <w:szCs w:val="22"/>
        </w:rPr>
      </w:pPr>
    </w:p>
    <w:p>
      <w:pPr>
        <w:tabs>
          <w:tab w:val="clear" w:pos="567"/>
        </w:tabs>
        <w:spacing w:line="240" w:lineRule="auto"/>
        <w:rPr>
          <w:noProof/>
          <w:szCs w:val="22"/>
        </w:rPr>
      </w:pPr>
      <w:r>
        <w:rPr>
          <w:noProof/>
          <w:szCs w:val="22"/>
        </w:rPr>
        <w:lastRenderedPageBreak/>
        <w:t xml:space="preserve">Vid samtidig användning av starka och måttliga CYP3A4-hämmare rekommenderas 50 % reduktion av guanfacindosen. På grund av variationer i interaktionseffekt kan ytterligare dostitrering behövas (se ovan). </w:t>
      </w:r>
    </w:p>
    <w:p>
      <w:pPr>
        <w:tabs>
          <w:tab w:val="clear" w:pos="567"/>
        </w:tabs>
        <w:spacing w:line="240" w:lineRule="auto"/>
        <w:rPr>
          <w:noProof/>
          <w:szCs w:val="22"/>
        </w:rPr>
      </w:pPr>
    </w:p>
    <w:p>
      <w:pPr>
        <w:tabs>
          <w:tab w:val="clear" w:pos="567"/>
        </w:tabs>
        <w:spacing w:line="240" w:lineRule="auto"/>
        <w:rPr>
          <w:rFonts w:eastAsia="TimesNewRoman"/>
          <w:noProof/>
          <w:szCs w:val="22"/>
        </w:rPr>
      </w:pPr>
      <w:r>
        <w:rPr>
          <w:noProof/>
          <w:szCs w:val="22"/>
        </w:rPr>
        <w:t>Om guanfacin kombineras med starka enzyminducerare kan en omtitrering för att öka dosen upp till en högsta daglig dos på 7 mg vid behov övervägas. Om den inducerande behandlingen avslutas, rekommenderas omtitrering för att reducera guanfacindosen under de följande veckorna (se avsnitt 4.5).</w:t>
      </w:r>
    </w:p>
    <w:p>
      <w:pPr>
        <w:tabs>
          <w:tab w:val="clear" w:pos="567"/>
        </w:tabs>
        <w:spacing w:line="240" w:lineRule="auto"/>
        <w:rPr>
          <w:rFonts w:eastAsia="TimesNewRoman"/>
          <w:noProof/>
          <w:szCs w:val="22"/>
        </w:rPr>
      </w:pPr>
    </w:p>
    <w:p>
      <w:pPr>
        <w:keepNext/>
        <w:tabs>
          <w:tab w:val="clear" w:pos="567"/>
        </w:tabs>
        <w:spacing w:line="240" w:lineRule="auto"/>
        <w:rPr>
          <w:noProof/>
          <w:szCs w:val="22"/>
          <w:u w:val="single"/>
        </w:rPr>
      </w:pPr>
      <w:r>
        <w:rPr>
          <w:noProof/>
          <w:szCs w:val="22"/>
          <w:u w:val="single"/>
        </w:rPr>
        <w:t>Administreringssätt</w:t>
      </w:r>
    </w:p>
    <w:p>
      <w:pPr>
        <w:keepNext/>
        <w:tabs>
          <w:tab w:val="clear" w:pos="567"/>
        </w:tabs>
        <w:spacing w:line="240" w:lineRule="auto"/>
        <w:rPr>
          <w:noProof/>
          <w:szCs w:val="22"/>
          <w:u w:val="single"/>
        </w:rPr>
      </w:pPr>
    </w:p>
    <w:p>
      <w:pPr>
        <w:keepNext/>
        <w:tabs>
          <w:tab w:val="clear" w:pos="567"/>
        </w:tabs>
        <w:spacing w:line="240" w:lineRule="auto"/>
        <w:rPr>
          <w:noProof/>
          <w:szCs w:val="22"/>
        </w:rPr>
      </w:pPr>
      <w:r>
        <w:rPr>
          <w:noProof/>
          <w:szCs w:val="22"/>
        </w:rPr>
        <w:t>Oral användning.</w:t>
      </w:r>
    </w:p>
    <w:p>
      <w:pPr>
        <w:keepNext/>
        <w:tabs>
          <w:tab w:val="clear" w:pos="567"/>
        </w:tabs>
        <w:spacing w:line="240" w:lineRule="auto"/>
        <w:rPr>
          <w:noProof/>
          <w:szCs w:val="22"/>
        </w:rPr>
      </w:pPr>
    </w:p>
    <w:p>
      <w:pPr>
        <w:tabs>
          <w:tab w:val="clear" w:pos="567"/>
        </w:tabs>
        <w:spacing w:line="240" w:lineRule="auto"/>
        <w:rPr>
          <w:noProof/>
          <w:szCs w:val="22"/>
        </w:rPr>
      </w:pPr>
      <w:r>
        <w:rPr>
          <w:noProof/>
          <w:szCs w:val="22"/>
        </w:rPr>
        <w:t>Guanfacin tas en gång dagligen, antingen morgon eller kväll. Tabletten ska inte krossas, tuggas eller brytas innan den sväljs, eftersom detta ökar guanfacins frisättningshastighet.</w:t>
      </w:r>
    </w:p>
    <w:p>
      <w:pPr>
        <w:tabs>
          <w:tab w:val="clear" w:pos="567"/>
        </w:tabs>
        <w:spacing w:line="240" w:lineRule="auto"/>
        <w:rPr>
          <w:noProof/>
          <w:szCs w:val="22"/>
        </w:rPr>
      </w:pPr>
    </w:p>
    <w:p>
      <w:pPr>
        <w:tabs>
          <w:tab w:val="clear" w:pos="567"/>
        </w:tabs>
        <w:spacing w:line="240" w:lineRule="auto"/>
        <w:rPr>
          <w:noProof/>
          <w:szCs w:val="22"/>
        </w:rPr>
      </w:pPr>
      <w:r>
        <w:rPr>
          <w:noProof/>
          <w:szCs w:val="22"/>
        </w:rPr>
        <w:t>Behandling rekommenderas endast för barn som utan problem kan svälja tabletten hel.</w:t>
      </w:r>
    </w:p>
    <w:p>
      <w:pPr>
        <w:tabs>
          <w:tab w:val="clear" w:pos="567"/>
        </w:tabs>
        <w:spacing w:line="240" w:lineRule="auto"/>
        <w:rPr>
          <w:noProof/>
          <w:szCs w:val="22"/>
        </w:rPr>
      </w:pPr>
    </w:p>
    <w:p>
      <w:pPr>
        <w:tabs>
          <w:tab w:val="clear" w:pos="567"/>
        </w:tabs>
        <w:spacing w:line="240" w:lineRule="auto"/>
        <w:rPr>
          <w:noProof/>
          <w:szCs w:val="22"/>
        </w:rPr>
      </w:pPr>
      <w:r>
        <w:rPr>
          <w:noProof/>
          <w:szCs w:val="22"/>
        </w:rPr>
        <w:t>Guanfacin kan administreras med eller utan föda, men ska inte administreras tillsammans med fettrika måltider på grund av ökad exponering (se avsnitt 4.5 och 5.2).</w:t>
      </w:r>
    </w:p>
    <w:p>
      <w:pPr>
        <w:tabs>
          <w:tab w:val="clear" w:pos="567"/>
        </w:tabs>
        <w:spacing w:line="240" w:lineRule="auto"/>
        <w:rPr>
          <w:noProof/>
          <w:szCs w:val="22"/>
        </w:rPr>
      </w:pPr>
    </w:p>
    <w:p>
      <w:pPr>
        <w:tabs>
          <w:tab w:val="clear" w:pos="567"/>
        </w:tabs>
        <w:spacing w:line="240" w:lineRule="auto"/>
        <w:rPr>
          <w:noProof/>
          <w:szCs w:val="22"/>
        </w:rPr>
      </w:pPr>
      <w:r>
        <w:rPr>
          <w:noProof/>
          <w:szCs w:val="22"/>
        </w:rPr>
        <w:t>Guanfacin ska inte ges tillsammans med grapefruktjuice (se avsnitt 4.5).</w:t>
      </w:r>
    </w:p>
    <w:p>
      <w:pPr>
        <w:spacing w:line="240" w:lineRule="auto"/>
        <w:rPr>
          <w:noProof/>
          <w:szCs w:val="22"/>
        </w:rPr>
      </w:pPr>
    </w:p>
    <w:p>
      <w:pPr>
        <w:keepNext/>
        <w:spacing w:line="240" w:lineRule="auto"/>
        <w:jc w:val="both"/>
        <w:rPr>
          <w:b/>
          <w:bCs/>
          <w:noProof/>
          <w:szCs w:val="22"/>
        </w:rPr>
      </w:pPr>
      <w:r>
        <w:rPr>
          <w:b/>
          <w:noProof/>
          <w:szCs w:val="22"/>
        </w:rPr>
        <w:t>4.3</w:t>
      </w:r>
      <w:r>
        <w:rPr>
          <w:noProof/>
          <w:szCs w:val="22"/>
        </w:rPr>
        <w:tab/>
      </w:r>
      <w:r>
        <w:rPr>
          <w:b/>
          <w:noProof/>
          <w:szCs w:val="22"/>
        </w:rPr>
        <w:t>Kontraindikationer</w:t>
      </w:r>
    </w:p>
    <w:p>
      <w:pPr>
        <w:keepNext/>
        <w:spacing w:line="240" w:lineRule="auto"/>
        <w:rPr>
          <w:noProof/>
          <w:szCs w:val="22"/>
        </w:rPr>
      </w:pPr>
    </w:p>
    <w:p>
      <w:pPr>
        <w:spacing w:line="240" w:lineRule="auto"/>
        <w:rPr>
          <w:noProof/>
          <w:szCs w:val="22"/>
        </w:rPr>
      </w:pPr>
      <w:r>
        <w:rPr>
          <w:noProof/>
          <w:szCs w:val="22"/>
        </w:rPr>
        <w:t>Överkänslighet mot den aktiva substansen eller mot något hjälpämne som anges i avsnitt 6.1.</w:t>
      </w:r>
    </w:p>
    <w:p>
      <w:pPr>
        <w:spacing w:line="240" w:lineRule="auto"/>
        <w:rPr>
          <w:noProof/>
          <w:szCs w:val="22"/>
        </w:rPr>
      </w:pPr>
    </w:p>
    <w:p>
      <w:pPr>
        <w:keepNext/>
        <w:spacing w:line="240" w:lineRule="auto"/>
        <w:rPr>
          <w:b/>
          <w:bCs/>
          <w:noProof/>
          <w:szCs w:val="22"/>
        </w:rPr>
      </w:pPr>
      <w:r>
        <w:rPr>
          <w:b/>
          <w:noProof/>
          <w:szCs w:val="22"/>
        </w:rPr>
        <w:t>4.4</w:t>
      </w:r>
      <w:r>
        <w:rPr>
          <w:noProof/>
          <w:szCs w:val="22"/>
        </w:rPr>
        <w:tab/>
      </w:r>
      <w:r>
        <w:rPr>
          <w:b/>
          <w:noProof/>
          <w:szCs w:val="22"/>
        </w:rPr>
        <w:t>Varningar och försiktighet</w:t>
      </w:r>
    </w:p>
    <w:p>
      <w:pPr>
        <w:keepNext/>
        <w:spacing w:line="240" w:lineRule="auto"/>
        <w:ind w:left="567" w:hanging="567"/>
        <w:rPr>
          <w:noProof/>
          <w:szCs w:val="22"/>
        </w:rPr>
      </w:pPr>
    </w:p>
    <w:p>
      <w:pPr>
        <w:keepNext/>
        <w:tabs>
          <w:tab w:val="clear" w:pos="567"/>
        </w:tabs>
        <w:spacing w:line="240" w:lineRule="auto"/>
        <w:rPr>
          <w:noProof/>
          <w:szCs w:val="22"/>
          <w:u w:val="single"/>
        </w:rPr>
      </w:pPr>
      <w:r>
        <w:rPr>
          <w:noProof/>
          <w:szCs w:val="22"/>
          <w:u w:val="single"/>
        </w:rPr>
        <w:t>Hypotoni, bradykardi och synkope</w:t>
      </w:r>
    </w:p>
    <w:p>
      <w:pPr>
        <w:keepNext/>
        <w:tabs>
          <w:tab w:val="clear" w:pos="567"/>
        </w:tabs>
        <w:spacing w:line="240" w:lineRule="auto"/>
        <w:rPr>
          <w:noProof/>
          <w:szCs w:val="22"/>
          <w:u w:val="single"/>
        </w:rPr>
      </w:pPr>
    </w:p>
    <w:p>
      <w:pPr>
        <w:autoSpaceDE w:val="0"/>
        <w:autoSpaceDN w:val="0"/>
        <w:adjustRightInd w:val="0"/>
        <w:spacing w:line="240" w:lineRule="auto"/>
        <w:rPr>
          <w:noProof/>
          <w:szCs w:val="22"/>
        </w:rPr>
      </w:pPr>
      <w:r>
        <w:rPr>
          <w:noProof/>
          <w:szCs w:val="22"/>
        </w:rPr>
        <w:t>Guanfacin kan orsaka synkope, hypotoni och bradykardi. Synkope kan medföra risk för fall eller olyckor, vilka kan resultera i allvarlig skada (se avsnitt 4.8 och 4.7).</w:t>
      </w:r>
    </w:p>
    <w:p>
      <w:pPr>
        <w:autoSpaceDE w:val="0"/>
        <w:autoSpaceDN w:val="0"/>
        <w:adjustRightInd w:val="0"/>
        <w:spacing w:line="240" w:lineRule="auto"/>
        <w:rPr>
          <w:noProof/>
          <w:szCs w:val="22"/>
        </w:rPr>
      </w:pPr>
    </w:p>
    <w:p>
      <w:pPr>
        <w:autoSpaceDE w:val="0"/>
        <w:autoSpaceDN w:val="0"/>
        <w:adjustRightInd w:val="0"/>
        <w:spacing w:line="240" w:lineRule="auto"/>
        <w:rPr>
          <w:noProof/>
          <w:szCs w:val="22"/>
        </w:rPr>
      </w:pPr>
      <w:r>
        <w:rPr>
          <w:noProof/>
          <w:szCs w:val="22"/>
        </w:rPr>
        <w:t>Före behandlingsstart ska patientens kardiovaskulära status inklusive hjärtfrekvens och blodtrycksparametrar, liksom familjeanamnes för plötslig hjärtdöd/oförklarlig död, utvärderas för att identifiera patienter med ökad risk för hypotoni, bradykardi och QT-förlängning/risk för arytmi. Övervakning av hjärtfrekvens och blodtrycksparametrar ska fortsätta en gång i veckan under dostitrering och stabilisering och minst var tredje månad under det första året, med hänsyn till klinisk bedömning. Därefter bör övervakning ske var sjätte månad med mer frekvent övervakning efter eventuell dosjustering.</w:t>
      </w:r>
    </w:p>
    <w:p>
      <w:pPr>
        <w:autoSpaceDE w:val="0"/>
        <w:autoSpaceDN w:val="0"/>
        <w:adjustRightInd w:val="0"/>
        <w:spacing w:line="240" w:lineRule="auto"/>
        <w:rPr>
          <w:noProof/>
          <w:szCs w:val="22"/>
        </w:rPr>
      </w:pPr>
    </w:p>
    <w:p>
      <w:pPr>
        <w:autoSpaceDE w:val="0"/>
        <w:autoSpaceDN w:val="0"/>
        <w:adjustRightInd w:val="0"/>
        <w:spacing w:line="240" w:lineRule="auto"/>
        <w:rPr>
          <w:noProof/>
          <w:szCs w:val="22"/>
        </w:rPr>
      </w:pPr>
      <w:r>
        <w:rPr>
          <w:noProof/>
          <w:szCs w:val="22"/>
        </w:rPr>
        <w:t>Försiktighet rekommenderas vid behandling med guanfacin hos patienter som har anamnes på hypotoni, hjärtblock, bradykardi eller kardiovaskulär sjukdom eller som har anamnes på synkope eller ett tillstånd som kan predisponera dem för synkope, såsom hypotoni, ortostatisk hypotoni, bradykardi eller dehydrering. Försiktighet rekommenderas också vid behandling av patienter som samtidigt behandlas med blodtryckssänkande medel eller andra läkemedel som kan sänka blodtrycket eller hjärtfrekvensen eller öka risken för synkope (se avsnitt 4.5). Patienterna ska rådas att dricka mycket vätska.</w:t>
      </w:r>
    </w:p>
    <w:p>
      <w:pPr>
        <w:spacing w:line="240" w:lineRule="auto"/>
        <w:rPr>
          <w:noProof/>
          <w:szCs w:val="22"/>
          <w:u w:val="single"/>
        </w:rPr>
      </w:pPr>
    </w:p>
    <w:p>
      <w:pPr>
        <w:keepNext/>
        <w:spacing w:line="240" w:lineRule="auto"/>
        <w:rPr>
          <w:noProof/>
          <w:szCs w:val="22"/>
          <w:u w:val="single"/>
        </w:rPr>
      </w:pPr>
      <w:r>
        <w:rPr>
          <w:noProof/>
          <w:szCs w:val="22"/>
          <w:u w:val="single"/>
        </w:rPr>
        <w:t>Ökning av blodtryck och hjärtfrekvens vid utsättning</w:t>
      </w:r>
    </w:p>
    <w:p>
      <w:pPr>
        <w:keepNext/>
        <w:spacing w:line="240" w:lineRule="auto"/>
        <w:rPr>
          <w:noProof/>
          <w:szCs w:val="22"/>
          <w:u w:val="single"/>
        </w:rPr>
      </w:pPr>
    </w:p>
    <w:p>
      <w:pPr>
        <w:tabs>
          <w:tab w:val="clear" w:pos="567"/>
        </w:tabs>
        <w:spacing w:line="240" w:lineRule="auto"/>
        <w:rPr>
          <w:noProof/>
          <w:szCs w:val="22"/>
        </w:rPr>
      </w:pPr>
      <w:r>
        <w:rPr>
          <w:noProof/>
          <w:szCs w:val="22"/>
        </w:rPr>
        <w:t>Blodtryck och puls kan öka efter utsättning av guanfacin. Enligt erfarenhet efter marknadsintroduktionen har blodtrycksutlöst encefalopati rapporterats i mycket sällsynta fall vid plötslig utsättning av behandlingen (se avsnitt 4.8). För att minimera risken för ökning av blodtrycket vid utsättning ska den totala dagliga dosen gradvis minskas med högst 1 mg var tredje till sjunde dag (se avsnitt 4.2). Blodtryck och puls ska följas vid reducering av dosen eller utsättning av behandlingen.</w:t>
      </w:r>
    </w:p>
    <w:p>
      <w:pPr>
        <w:tabs>
          <w:tab w:val="clear" w:pos="567"/>
        </w:tabs>
        <w:spacing w:line="240" w:lineRule="auto"/>
        <w:rPr>
          <w:noProof/>
          <w:szCs w:val="22"/>
          <w:u w:val="single"/>
        </w:rPr>
      </w:pPr>
    </w:p>
    <w:p>
      <w:pPr>
        <w:keepNext/>
        <w:tabs>
          <w:tab w:val="clear" w:pos="567"/>
        </w:tabs>
        <w:spacing w:line="240" w:lineRule="auto"/>
        <w:rPr>
          <w:noProof/>
          <w:szCs w:val="22"/>
          <w:u w:val="single"/>
        </w:rPr>
      </w:pPr>
      <w:r>
        <w:rPr>
          <w:noProof/>
          <w:szCs w:val="22"/>
          <w:u w:val="single"/>
        </w:rPr>
        <w:t>QTc-intervall</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I randomiserade, dubbelblinda fas II</w:t>
      </w:r>
      <w:r>
        <w:rPr>
          <w:noProof/>
          <w:szCs w:val="22"/>
        </w:rPr>
        <w:noBreakHyphen/>
        <w:t>III-studier med monoterapi var ökningar av QT</w:t>
      </w:r>
      <w:r>
        <w:rPr>
          <w:noProof/>
          <w:szCs w:val="22"/>
          <w:vertAlign w:val="subscript"/>
        </w:rPr>
        <w:t>c</w:t>
      </w:r>
      <w:r>
        <w:rPr>
          <w:noProof/>
          <w:szCs w:val="22"/>
        </w:rPr>
        <w:t>-intervallförlängning som översteg en förändring från studiestart som var större än 60 ms med Fridericia- och Bazett-korrigering 0 (0,0 %) och 2 (0,3 %) hos placebobehandlade respektive 1 (0,1 %) och 1 (0,1 %) hos guanfacin behandlade patienter.</w:t>
      </w:r>
    </w:p>
    <w:p>
      <w:pPr>
        <w:tabs>
          <w:tab w:val="clear" w:pos="567"/>
        </w:tabs>
        <w:spacing w:line="240" w:lineRule="auto"/>
        <w:rPr>
          <w:noProof/>
          <w:szCs w:val="22"/>
        </w:rPr>
      </w:pPr>
    </w:p>
    <w:p>
      <w:pPr>
        <w:tabs>
          <w:tab w:val="clear" w:pos="567"/>
        </w:tabs>
        <w:spacing w:line="240" w:lineRule="auto"/>
        <w:rPr>
          <w:rFonts w:eastAsia="SimSun"/>
          <w:noProof/>
          <w:szCs w:val="22"/>
        </w:rPr>
      </w:pPr>
      <w:r>
        <w:rPr>
          <w:rFonts w:eastAsia="SimSun"/>
          <w:noProof/>
          <w:szCs w:val="22"/>
        </w:rPr>
        <w:t>Efter marknadsintroduktion har det förekommit rapporter om förlängt QT/QTc-intervall (se avsnitt 4.8). Vid förlängt QT på elektrokardiogram kan dosreduktion eller behandlingsutsättning övervägas, baserat på klinisk bedömning (se avsnitt 4.2).</w:t>
      </w:r>
    </w:p>
    <w:p>
      <w:pPr>
        <w:tabs>
          <w:tab w:val="clear" w:pos="567"/>
        </w:tabs>
        <w:spacing w:line="240" w:lineRule="auto"/>
        <w:rPr>
          <w:rFonts w:eastAsia="SimSun"/>
          <w:noProof/>
          <w:szCs w:val="22"/>
        </w:rPr>
      </w:pPr>
    </w:p>
    <w:p>
      <w:pPr>
        <w:tabs>
          <w:tab w:val="clear" w:pos="567"/>
        </w:tabs>
        <w:spacing w:line="240" w:lineRule="auto"/>
        <w:rPr>
          <w:rFonts w:eastAsia="SimSun"/>
          <w:noProof/>
          <w:szCs w:val="22"/>
        </w:rPr>
      </w:pPr>
      <w:r>
        <w:rPr>
          <w:noProof/>
          <w:szCs w:val="22"/>
        </w:rPr>
        <w:t>Guanfacin ska förskrivas med försiktighet till patienter med känd anamnes på QT-förlängning, riskfaktorer för torsade de pointes (t.ex. hjärtblock, bradykardi, hypokalemi) eller patienter som tar läkemedel som är kända för att förlänga QT-intervallet (se avsnitt 4.5). Dessa patienter ska genomgå ytterligare hjärtundersökning baserad på klinisk bedömning (se avsnitt 4.8).</w:t>
      </w:r>
    </w:p>
    <w:p>
      <w:pPr>
        <w:spacing w:line="240" w:lineRule="auto"/>
        <w:rPr>
          <w:noProof/>
          <w:szCs w:val="22"/>
        </w:rPr>
      </w:pPr>
    </w:p>
    <w:p>
      <w:pPr>
        <w:keepNext/>
        <w:tabs>
          <w:tab w:val="clear" w:pos="567"/>
        </w:tabs>
        <w:spacing w:line="240" w:lineRule="auto"/>
        <w:rPr>
          <w:noProof/>
          <w:szCs w:val="22"/>
          <w:u w:val="single"/>
        </w:rPr>
      </w:pPr>
      <w:r>
        <w:rPr>
          <w:noProof/>
          <w:szCs w:val="22"/>
          <w:u w:val="single"/>
        </w:rPr>
        <w:t>Sedering och somnolens</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Guanfacin kan orsaka somnolens och sedering framför allt i början av behandlingen och detta kan normalt pågå i 2</w:t>
      </w:r>
      <w:r>
        <w:rPr>
          <w:noProof/>
          <w:szCs w:val="22"/>
        </w:rPr>
        <w:noBreakHyphen/>
        <w:t xml:space="preserve">3 veckor och i vissa fall längre. Det rekommenderas därför att patienter övervakas noga varje vecka under dostitrering och stabilisering (se avsnitt 4.2) och var tredje månad under det första året, med hänsyn till klinisk bedömning. Innan guanfacin används tillsammans med andra centralt aktiva depressiva medel (såsom alkohol, sedativa, fentiaziner, barbiturater eller bensodiazepiner) ska risken för additiva sedativa effekter övervägas (se avsnitt 4.5). Patienterna ska inte dricka alkohol när de tar guanfacin. </w:t>
      </w:r>
    </w:p>
    <w:p>
      <w:pPr>
        <w:tabs>
          <w:tab w:val="clear" w:pos="567"/>
        </w:tabs>
        <w:spacing w:line="240" w:lineRule="auto"/>
        <w:rPr>
          <w:noProof/>
          <w:szCs w:val="22"/>
        </w:rPr>
      </w:pPr>
    </w:p>
    <w:p>
      <w:pPr>
        <w:tabs>
          <w:tab w:val="clear" w:pos="567"/>
        </w:tabs>
        <w:spacing w:line="240" w:lineRule="auto"/>
        <w:rPr>
          <w:noProof/>
          <w:szCs w:val="22"/>
        </w:rPr>
      </w:pPr>
      <w:r>
        <w:rPr>
          <w:noProof/>
          <w:szCs w:val="22"/>
        </w:rPr>
        <w:t>Patienter avråds från att använda tung utrustning, framföra fordon eller cykla tills de vet hur de reagerar på behandling med guanfacin (se avsnitt 4.7).</w:t>
      </w:r>
    </w:p>
    <w:p>
      <w:pPr>
        <w:spacing w:line="240" w:lineRule="auto"/>
        <w:ind w:left="567" w:hanging="567"/>
        <w:rPr>
          <w:noProof/>
          <w:szCs w:val="22"/>
        </w:rPr>
      </w:pPr>
    </w:p>
    <w:p>
      <w:pPr>
        <w:keepNext/>
        <w:tabs>
          <w:tab w:val="clear" w:pos="567"/>
        </w:tabs>
        <w:spacing w:line="240" w:lineRule="auto"/>
        <w:rPr>
          <w:noProof/>
          <w:szCs w:val="22"/>
          <w:u w:val="single"/>
        </w:rPr>
      </w:pPr>
      <w:r>
        <w:rPr>
          <w:noProof/>
          <w:szCs w:val="22"/>
          <w:u w:val="single"/>
        </w:rPr>
        <w:t>Självmordstankar</w:t>
      </w:r>
    </w:p>
    <w:p>
      <w:pPr>
        <w:keepNext/>
        <w:tabs>
          <w:tab w:val="clear" w:pos="567"/>
        </w:tabs>
        <w:spacing w:line="240" w:lineRule="auto"/>
        <w:rPr>
          <w:noProof/>
          <w:szCs w:val="22"/>
          <w:u w:val="single"/>
        </w:rPr>
      </w:pPr>
    </w:p>
    <w:p>
      <w:pPr>
        <w:tabs>
          <w:tab w:val="clear" w:pos="567"/>
        </w:tabs>
        <w:spacing w:line="240" w:lineRule="auto"/>
        <w:rPr>
          <w:rFonts w:eastAsia="MS Mincho"/>
          <w:szCs w:val="22"/>
        </w:rPr>
      </w:pPr>
      <w:bookmarkStart w:id="23" w:name="_Hlk85472955"/>
      <w:r>
        <w:rPr>
          <w:rFonts w:eastAsia="MS Mincho"/>
          <w:szCs w:val="22"/>
        </w:rPr>
        <w:t>Det har efter marknadsintroduktionen förekommit rapporter om självmordsrelaterade händelser (inklusive självmordstankar, självmordsförsök och fullbordat självmord) hos patienter som behandlas med guanfacin. I de flesta fallen hade patienterna bakomliggande psykiska sjukdomar. Därför rekommenderas det att vårdgivare och läkare övervakar patienter beträffande tecken på självmordsrelaterade händelser, även vid doseringsstart/-optimering och utsättande av läkemedlet. Patienter och vårdgivare ska uppmuntras att alltid rapportera plågsamma tankar eller känslor till hälso- och sjukvårdpersonal.</w:t>
      </w:r>
    </w:p>
    <w:bookmarkEnd w:id="23"/>
    <w:p>
      <w:pPr>
        <w:keepNext/>
        <w:tabs>
          <w:tab w:val="clear" w:pos="567"/>
        </w:tabs>
        <w:spacing w:line="240" w:lineRule="auto"/>
        <w:rPr>
          <w:szCs w:val="22"/>
          <w:u w:val="single"/>
        </w:rPr>
      </w:pPr>
    </w:p>
    <w:p>
      <w:pPr>
        <w:keepNext/>
        <w:tabs>
          <w:tab w:val="clear" w:pos="567"/>
        </w:tabs>
        <w:spacing w:line="240" w:lineRule="auto"/>
        <w:rPr>
          <w:szCs w:val="22"/>
          <w:u w:val="single"/>
        </w:rPr>
      </w:pPr>
      <w:r>
        <w:rPr>
          <w:szCs w:val="22"/>
          <w:u w:val="single"/>
        </w:rPr>
        <w:t>Aggression</w:t>
      </w:r>
    </w:p>
    <w:p>
      <w:pPr>
        <w:keepNext/>
        <w:tabs>
          <w:tab w:val="clear" w:pos="567"/>
        </w:tabs>
        <w:spacing w:line="240" w:lineRule="auto"/>
        <w:rPr>
          <w:szCs w:val="22"/>
          <w:u w:val="single"/>
        </w:rPr>
      </w:pPr>
    </w:p>
    <w:p>
      <w:pPr>
        <w:tabs>
          <w:tab w:val="clear" w:pos="567"/>
        </w:tabs>
        <w:spacing w:line="240" w:lineRule="auto"/>
        <w:rPr>
          <w:rFonts w:eastAsia="MS Mincho"/>
          <w:noProof/>
          <w:szCs w:val="22"/>
        </w:rPr>
      </w:pPr>
      <w:bookmarkStart w:id="24" w:name="_Hlk85473151"/>
      <w:r>
        <w:rPr>
          <w:rFonts w:eastAsia="MS Mincho"/>
          <w:szCs w:val="22"/>
        </w:rPr>
        <w:t>Aggressivt beteende eller fientlighet har rapporterats i kliniska prövningar och efter marknadsintroduktionen av guanfacin. Patienter som behandlas med guanfacin bör övervakas beträffande uppkomst av aggressivt beteende eller fientlighet.</w:t>
      </w:r>
    </w:p>
    <w:bookmarkEnd w:id="24"/>
    <w:p>
      <w:pPr>
        <w:keepNext/>
        <w:spacing w:line="240" w:lineRule="auto"/>
        <w:rPr>
          <w:szCs w:val="22"/>
        </w:rPr>
      </w:pPr>
    </w:p>
    <w:p>
      <w:pPr>
        <w:keepNext/>
        <w:tabs>
          <w:tab w:val="clear" w:pos="567"/>
        </w:tabs>
        <w:spacing w:line="240" w:lineRule="auto"/>
        <w:rPr>
          <w:noProof/>
          <w:szCs w:val="22"/>
          <w:u w:val="single"/>
        </w:rPr>
      </w:pPr>
      <w:r>
        <w:rPr>
          <w:noProof/>
          <w:szCs w:val="22"/>
          <w:u w:val="single"/>
        </w:rPr>
        <w:t>Effekter på längd, vikt och kroppsmasseindex (BMI)</w:t>
      </w:r>
    </w:p>
    <w:p>
      <w:pPr>
        <w:keepNext/>
        <w:tabs>
          <w:tab w:val="clear" w:pos="567"/>
        </w:tabs>
        <w:spacing w:line="240" w:lineRule="auto"/>
        <w:rPr>
          <w:noProof/>
          <w:szCs w:val="22"/>
          <w:u w:val="single"/>
        </w:rPr>
      </w:pPr>
    </w:p>
    <w:p>
      <w:pPr>
        <w:tabs>
          <w:tab w:val="clear" w:pos="567"/>
        </w:tabs>
        <w:spacing w:line="240" w:lineRule="auto"/>
        <w:rPr>
          <w:rFonts w:eastAsia="SimSun"/>
          <w:noProof/>
          <w:szCs w:val="22"/>
        </w:rPr>
      </w:pPr>
      <w:r>
        <w:rPr>
          <w:noProof/>
          <w:szCs w:val="22"/>
        </w:rPr>
        <w:t>Barn och ungdomar som behandlas med guanfacin kan visa ökat BMI. Därför ska övervakning av längd, vikt och BMI ske innan behandling påbörjas och sedan var tredje månad under det första året, med hänsyn till klinisk bedömning. Därefter bör övervakning ske var sjätte månad med mer frekvent övervakning efter eventuell dosjustering.</w:t>
      </w:r>
    </w:p>
    <w:p>
      <w:pPr>
        <w:spacing w:line="240" w:lineRule="auto"/>
        <w:rPr>
          <w:noProof/>
          <w:szCs w:val="22"/>
        </w:rPr>
      </w:pPr>
    </w:p>
    <w:p>
      <w:pPr>
        <w:keepNext/>
        <w:tabs>
          <w:tab w:val="clear" w:pos="567"/>
        </w:tabs>
        <w:spacing w:line="240" w:lineRule="auto"/>
        <w:rPr>
          <w:noProof/>
          <w:szCs w:val="22"/>
          <w:u w:val="single"/>
        </w:rPr>
      </w:pPr>
      <w:r>
        <w:rPr>
          <w:noProof/>
          <w:szCs w:val="22"/>
          <w:u w:val="single"/>
        </w:rPr>
        <w:t>Hjälpämnen</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Intuniv innehåller laktos. Patienter med något av följande sällsynta ärftliga tillstånd bör inte använda detta läkemedel: galaktosintolerans, total laktasbrist eller glukos-galaktosmalabsorption.</w:t>
      </w:r>
    </w:p>
    <w:p>
      <w:pPr>
        <w:spacing w:line="240" w:lineRule="auto"/>
        <w:rPr>
          <w:noProof/>
          <w:szCs w:val="22"/>
        </w:rPr>
      </w:pPr>
    </w:p>
    <w:p>
      <w:pPr>
        <w:spacing w:line="240" w:lineRule="auto"/>
        <w:rPr>
          <w:noProof/>
          <w:szCs w:val="22"/>
        </w:rPr>
      </w:pPr>
      <w:r>
        <w:rPr>
          <w:noProof/>
          <w:szCs w:val="22"/>
        </w:rPr>
        <w:t>Detta läkemedel innehåller mindre än 1 mmol (23 mg) natrium per tablett, d.v.s. är näst intill ”natriumfritt”.</w:t>
      </w:r>
    </w:p>
    <w:p>
      <w:pPr>
        <w:spacing w:line="240" w:lineRule="auto"/>
        <w:rPr>
          <w:noProof/>
          <w:szCs w:val="22"/>
        </w:rPr>
      </w:pPr>
    </w:p>
    <w:p>
      <w:pPr>
        <w:keepNext/>
        <w:spacing w:line="240" w:lineRule="auto"/>
        <w:rPr>
          <w:b/>
          <w:bCs/>
          <w:noProof/>
          <w:szCs w:val="22"/>
        </w:rPr>
      </w:pPr>
      <w:r>
        <w:rPr>
          <w:b/>
          <w:noProof/>
          <w:szCs w:val="22"/>
        </w:rPr>
        <w:t>4.5</w:t>
      </w:r>
      <w:r>
        <w:rPr>
          <w:noProof/>
          <w:szCs w:val="22"/>
        </w:rPr>
        <w:tab/>
      </w:r>
      <w:r>
        <w:rPr>
          <w:b/>
          <w:noProof/>
          <w:szCs w:val="22"/>
        </w:rPr>
        <w:t>Interaktioner med andra läkemedel och övriga interaktioner</w:t>
      </w:r>
    </w:p>
    <w:p>
      <w:pPr>
        <w:keepNext/>
        <w:spacing w:line="240" w:lineRule="auto"/>
        <w:rPr>
          <w:noProof/>
          <w:szCs w:val="22"/>
        </w:rPr>
      </w:pPr>
    </w:p>
    <w:p>
      <w:pPr>
        <w:spacing w:line="240" w:lineRule="auto"/>
        <w:rPr>
          <w:noProof/>
          <w:szCs w:val="22"/>
        </w:rPr>
      </w:pPr>
      <w:r>
        <w:rPr>
          <w:noProof/>
          <w:szCs w:val="22"/>
        </w:rPr>
        <w:t>När guanfacin används samtidigt med hämmare eller inducerare av CYP3A4/5 kan plasmakoncentrationerna av guanfacin öka eller minska, vilket kan påverka effekt och säkerhet för guanfacin. Guanfacin kan öka plasmakoncentrationerna av samtidigt administrerade läkemedel som metaboliseras via CYP3A4/5 (se avsnitt 4.2, 4.4 och 5.2).</w:t>
      </w:r>
    </w:p>
    <w:p>
      <w:pPr>
        <w:spacing w:line="240" w:lineRule="auto"/>
        <w:rPr>
          <w:noProof/>
          <w:szCs w:val="22"/>
        </w:rPr>
      </w:pPr>
    </w:p>
    <w:p>
      <w:pPr>
        <w:spacing w:line="240" w:lineRule="auto"/>
        <w:rPr>
          <w:noProof/>
          <w:szCs w:val="22"/>
        </w:rPr>
      </w:pPr>
      <w:r>
        <w:rPr>
          <w:noProof/>
          <w:szCs w:val="22"/>
        </w:rPr>
        <w:t xml:space="preserve">Guanfacin är en </w:t>
      </w:r>
      <w:r>
        <w:rPr>
          <w:i/>
          <w:noProof/>
          <w:szCs w:val="22"/>
        </w:rPr>
        <w:t>in vitro</w:t>
      </w:r>
      <w:r>
        <w:rPr>
          <w:noProof/>
          <w:szCs w:val="22"/>
        </w:rPr>
        <w:t xml:space="preserve">-hämmare av MATE1 och den kliniska betydelsen av hämning av MATE1 kan inte uteslutas. Samtidig administrering av guanfacin med MATE1-substrat kan resultera i ökningar av plasmakoncentrationerna av dessa läkemedel. Baserat på </w:t>
      </w:r>
      <w:r>
        <w:rPr>
          <w:i/>
          <w:noProof/>
          <w:szCs w:val="22"/>
        </w:rPr>
        <w:t xml:space="preserve">in vitro </w:t>
      </w:r>
      <w:r>
        <w:rPr>
          <w:noProof/>
          <w:szCs w:val="22"/>
        </w:rPr>
        <w:t>studier kan guanfacin dessutom vara en hämmare av OCT1 vid maximala koncentrationer i portavenen. Samtidig administrering av guanfacin med OCT1-substrat med ett likartat T</w:t>
      </w:r>
      <w:r>
        <w:rPr>
          <w:noProof/>
          <w:szCs w:val="22"/>
          <w:vertAlign w:val="subscript"/>
        </w:rPr>
        <w:t>max</w:t>
      </w:r>
      <w:r>
        <w:rPr>
          <w:noProof/>
          <w:szCs w:val="22"/>
        </w:rPr>
        <w:t xml:space="preserve"> (t.ex. metformin) kan resultera i ökningar av C</w:t>
      </w:r>
      <w:r>
        <w:rPr>
          <w:noProof/>
          <w:szCs w:val="22"/>
          <w:vertAlign w:val="subscript"/>
        </w:rPr>
        <w:t>max</w:t>
      </w:r>
      <w:r>
        <w:rPr>
          <w:noProof/>
          <w:szCs w:val="22"/>
        </w:rPr>
        <w:t xml:space="preserve"> för dessa läkemedel.</w:t>
      </w:r>
    </w:p>
    <w:p>
      <w:pPr>
        <w:spacing w:line="240" w:lineRule="auto"/>
        <w:rPr>
          <w:noProof/>
          <w:szCs w:val="22"/>
        </w:rPr>
      </w:pPr>
    </w:p>
    <w:p>
      <w:pPr>
        <w:spacing w:line="240" w:lineRule="auto"/>
        <w:rPr>
          <w:noProof/>
          <w:szCs w:val="22"/>
        </w:rPr>
      </w:pPr>
      <w:r>
        <w:rPr>
          <w:noProof/>
          <w:szCs w:val="22"/>
        </w:rPr>
        <w:t>Den farmakodynamiska effekten av guanfacin kan ha en additiv effekt när det tas tillsammans med andra läkemedel som är kända för att orsaka sedering, hypotoni eller QT-förlängning (se avsnitt 4.4).</w:t>
      </w:r>
    </w:p>
    <w:p>
      <w:pPr>
        <w:spacing w:line="240" w:lineRule="auto"/>
        <w:rPr>
          <w:noProof/>
          <w:szCs w:val="22"/>
        </w:rPr>
      </w:pPr>
    </w:p>
    <w:p>
      <w:pPr>
        <w:spacing w:line="240" w:lineRule="auto"/>
        <w:rPr>
          <w:noProof/>
          <w:szCs w:val="22"/>
        </w:rPr>
      </w:pPr>
      <w:r>
        <w:rPr>
          <w:noProof/>
          <w:szCs w:val="22"/>
        </w:rPr>
        <w:t>Interaktionsstudier har endast utförts på vuxna. , Utfallet förväntas dock vara likartat i det indicerade pediatriska åldersintervallet.</w:t>
      </w:r>
    </w:p>
    <w:p>
      <w:pPr>
        <w:spacing w:line="240" w:lineRule="auto"/>
        <w:rPr>
          <w:noProof/>
          <w:szCs w:val="22"/>
        </w:rPr>
      </w:pPr>
    </w:p>
    <w:p>
      <w:pPr>
        <w:keepNext/>
        <w:spacing w:line="240" w:lineRule="auto"/>
        <w:rPr>
          <w:noProof/>
          <w:szCs w:val="22"/>
          <w:u w:val="single"/>
        </w:rPr>
      </w:pPr>
      <w:r>
        <w:rPr>
          <w:noProof/>
          <w:szCs w:val="22"/>
          <w:u w:val="single"/>
        </w:rPr>
        <w:t>QT-förlängande läkemedel</w:t>
      </w:r>
    </w:p>
    <w:p>
      <w:pPr>
        <w:keepNext/>
        <w:spacing w:line="240" w:lineRule="auto"/>
        <w:rPr>
          <w:noProof/>
          <w:szCs w:val="22"/>
          <w:u w:val="single"/>
        </w:rPr>
      </w:pPr>
    </w:p>
    <w:p>
      <w:pPr>
        <w:spacing w:line="240" w:lineRule="auto"/>
        <w:rPr>
          <w:noProof/>
          <w:szCs w:val="22"/>
        </w:rPr>
      </w:pPr>
      <w:r>
        <w:rPr>
          <w:noProof/>
          <w:szCs w:val="22"/>
        </w:rPr>
        <w:t>Guanfacin orsakar en minskning av hjärtfrekvensen. Med tanke på effekten av guanfacin på hjärtfrekvensen, rekommenderas i allmänhet inte samtidig användning av guanfacin och QT-förlängande läkemedel (se avsnitt 4.4).</w:t>
      </w:r>
    </w:p>
    <w:p>
      <w:pPr>
        <w:spacing w:line="240" w:lineRule="auto"/>
        <w:rPr>
          <w:noProof/>
          <w:szCs w:val="22"/>
        </w:rPr>
      </w:pPr>
    </w:p>
    <w:p>
      <w:pPr>
        <w:keepNext/>
        <w:tabs>
          <w:tab w:val="clear" w:pos="567"/>
        </w:tabs>
        <w:spacing w:line="240" w:lineRule="auto"/>
        <w:rPr>
          <w:noProof/>
          <w:szCs w:val="22"/>
          <w:u w:val="single"/>
        </w:rPr>
      </w:pPr>
      <w:r>
        <w:rPr>
          <w:noProof/>
          <w:szCs w:val="22"/>
          <w:u w:val="single"/>
        </w:rPr>
        <w:t>CYP3A4- och CYP3A5-hämmare</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Försiktighet ska iakttas när guanfacin administreras till patienter som tar ketokonazol och andra måttliga och starka CYP3A4/5-hämmare. En minskning av dosen av guanfacin inom det rekommenderade dosområdet föreslås (se avsnitt 4.2). Samadministrering av guanfacin med måttliga och starka CYP3A4/5-hämmare höjer plasmakoncentrationerna av guanfacin och ökar risken för biverkningar såsom hypotoni, bradykardi och sedering. Det skedde en avsevärd ökning av hastigheten och omfattningen av guanfacins exponering när det administrerades tillsammans med ketokonazol; de maximala plasmakoncentrationerna (C</w:t>
      </w:r>
      <w:r>
        <w:rPr>
          <w:noProof/>
          <w:szCs w:val="22"/>
          <w:vertAlign w:val="subscript"/>
        </w:rPr>
        <w:t>max</w:t>
      </w:r>
      <w:r>
        <w:rPr>
          <w:noProof/>
          <w:szCs w:val="22"/>
        </w:rPr>
        <w:t>) och exponeringen (AUC) ökade två- respektive trefaldigt. Andra CYP3A4/5-hämmare kan ha jämförbar effekt, se tabell 3 för en förteckning över exempel på måttliga och starka CYP3A4/5-hämmare. Denna förteckning är inte slutgiltig.</w:t>
      </w:r>
    </w:p>
    <w:p>
      <w:pPr>
        <w:spacing w:line="240" w:lineRule="auto"/>
        <w:rPr>
          <w:noProof/>
          <w:szCs w:val="22"/>
        </w:rPr>
      </w:pPr>
    </w:p>
    <w:p>
      <w:pPr>
        <w:keepNext/>
        <w:tabs>
          <w:tab w:val="clear" w:pos="567"/>
        </w:tabs>
        <w:spacing w:line="240" w:lineRule="auto"/>
        <w:rPr>
          <w:noProof/>
          <w:szCs w:val="22"/>
          <w:u w:val="single"/>
        </w:rPr>
      </w:pPr>
      <w:r>
        <w:rPr>
          <w:noProof/>
          <w:szCs w:val="22"/>
          <w:u w:val="single"/>
        </w:rPr>
        <w:t>CYP3A4-inducerare</w:t>
      </w:r>
    </w:p>
    <w:p>
      <w:pPr>
        <w:keepNext/>
        <w:tabs>
          <w:tab w:val="clear" w:pos="567"/>
        </w:tabs>
        <w:spacing w:line="240" w:lineRule="auto"/>
        <w:rPr>
          <w:noProof/>
          <w:szCs w:val="22"/>
          <w:highlight w:val="cyan"/>
          <w:u w:val="single"/>
        </w:rPr>
      </w:pPr>
    </w:p>
    <w:p>
      <w:pPr>
        <w:tabs>
          <w:tab w:val="clear" w:pos="567"/>
        </w:tabs>
        <w:spacing w:line="240" w:lineRule="auto"/>
        <w:rPr>
          <w:noProof/>
          <w:szCs w:val="22"/>
        </w:rPr>
      </w:pPr>
      <w:r>
        <w:rPr>
          <w:noProof/>
          <w:szCs w:val="22"/>
        </w:rPr>
        <w:t>När patienter tar guanfacin tillsammans med en CYP3A4-inducerare föreslås en ökning av dosen av guanfacin inom det rekommenderade dosområdet (se avsnitt 4.2). Det förekom en signifikant minskning av hastigheten och omfattningen av exponeringen av guanfacin vid administrering tillsammans med rifampicin, som är en CYP3A4-inducerare. De maximala plasmakoncentrationerna (C</w:t>
      </w:r>
      <w:r>
        <w:rPr>
          <w:noProof/>
          <w:szCs w:val="22"/>
          <w:vertAlign w:val="subscript"/>
        </w:rPr>
        <w:t>max</w:t>
      </w:r>
      <w:r>
        <w:rPr>
          <w:noProof/>
          <w:szCs w:val="22"/>
        </w:rPr>
        <w:t>) och exponeringen (AUC) av guanfacin minskade med 54 % respektive 70 %. Andra CYP3A4-inducerare kan ha jämförbar effekt. En lista över exempel på CYP3A4/5-inducerare finns i tabell 3. Denna lista är inte slutgiltig.</w:t>
      </w:r>
    </w:p>
    <w:p>
      <w:pPr>
        <w:spacing w:line="240" w:lineRule="auto"/>
        <w:rPr>
          <w:i/>
          <w:noProof/>
          <w:szCs w:val="22"/>
        </w:rPr>
      </w:pPr>
    </w:p>
    <w:p>
      <w:pPr>
        <w:keepNext/>
        <w:spacing w:line="240" w:lineRule="auto"/>
        <w:rPr>
          <w:b/>
          <w:bCs/>
          <w:iCs/>
          <w:noProof/>
          <w:szCs w:val="22"/>
        </w:rPr>
      </w:pPr>
      <w:r>
        <w:rPr>
          <w:b/>
          <w:bCs/>
          <w:iCs/>
          <w:noProof/>
          <w:szCs w:val="22"/>
        </w:rPr>
        <w:lastRenderedPageBreak/>
        <w:t>Tabell 3</w:t>
      </w:r>
    </w:p>
    <w:p>
      <w:pPr>
        <w:keepNext/>
        <w:spacing w:line="240" w:lineRule="auto"/>
        <w:rPr>
          <w:i/>
          <w:noProof/>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2812"/>
      </w:tblGrid>
      <w:tr>
        <w:trPr>
          <w:tblHeader/>
        </w:trPr>
        <w:tc>
          <w:tcPr>
            <w:tcW w:w="3059" w:type="dxa"/>
          </w:tcPr>
          <w:p>
            <w:pPr>
              <w:pStyle w:val="NormalExplicitLeft"/>
              <w:keepNext/>
              <w:spacing w:line="240" w:lineRule="auto"/>
              <w:jc w:val="left"/>
              <w:rPr>
                <w:b/>
                <w:noProof/>
                <w:szCs w:val="22"/>
              </w:rPr>
            </w:pPr>
            <w:r>
              <w:rPr>
                <w:b/>
                <w:noProof/>
                <w:szCs w:val="22"/>
              </w:rPr>
              <w:t>Måttliga CYP3A4/5-hämmare</w:t>
            </w:r>
          </w:p>
        </w:tc>
        <w:tc>
          <w:tcPr>
            <w:tcW w:w="3060" w:type="dxa"/>
          </w:tcPr>
          <w:p>
            <w:pPr>
              <w:pStyle w:val="NormalExplicitLeft"/>
              <w:keepNext/>
              <w:spacing w:line="240" w:lineRule="auto"/>
              <w:jc w:val="left"/>
              <w:rPr>
                <w:b/>
                <w:noProof/>
                <w:szCs w:val="22"/>
              </w:rPr>
            </w:pPr>
            <w:r>
              <w:rPr>
                <w:b/>
                <w:noProof/>
                <w:szCs w:val="22"/>
              </w:rPr>
              <w:t>Starka CYP3A4/5-hämmare</w:t>
            </w:r>
          </w:p>
        </w:tc>
        <w:tc>
          <w:tcPr>
            <w:tcW w:w="2812" w:type="dxa"/>
          </w:tcPr>
          <w:p>
            <w:pPr>
              <w:pStyle w:val="NormalExplicitLeft"/>
              <w:keepNext/>
              <w:spacing w:line="240" w:lineRule="auto"/>
              <w:jc w:val="left"/>
              <w:rPr>
                <w:b/>
                <w:noProof/>
                <w:szCs w:val="22"/>
              </w:rPr>
            </w:pPr>
            <w:r>
              <w:rPr>
                <w:b/>
                <w:noProof/>
                <w:szCs w:val="22"/>
              </w:rPr>
              <w:t>CYP3A4-inducerare</w:t>
            </w:r>
          </w:p>
        </w:tc>
      </w:tr>
      <w:tr>
        <w:tc>
          <w:tcPr>
            <w:tcW w:w="3059" w:type="dxa"/>
          </w:tcPr>
          <w:p>
            <w:pPr>
              <w:pStyle w:val="NormalExplicitLeft"/>
              <w:keepNext/>
              <w:spacing w:line="240" w:lineRule="auto"/>
              <w:jc w:val="left"/>
              <w:rPr>
                <w:noProof/>
                <w:szCs w:val="22"/>
              </w:rPr>
            </w:pPr>
            <w:r>
              <w:rPr>
                <w:noProof/>
                <w:szCs w:val="22"/>
              </w:rPr>
              <w:t>Aprepitant</w:t>
            </w:r>
          </w:p>
        </w:tc>
        <w:tc>
          <w:tcPr>
            <w:tcW w:w="3060" w:type="dxa"/>
          </w:tcPr>
          <w:p>
            <w:pPr>
              <w:pStyle w:val="NormalExplicitLeft"/>
              <w:keepNext/>
              <w:spacing w:line="240" w:lineRule="auto"/>
              <w:jc w:val="left"/>
              <w:rPr>
                <w:noProof/>
                <w:szCs w:val="22"/>
              </w:rPr>
            </w:pPr>
            <w:r>
              <w:rPr>
                <w:noProof/>
                <w:szCs w:val="22"/>
              </w:rPr>
              <w:t>Boceprevir</w:t>
            </w:r>
          </w:p>
        </w:tc>
        <w:tc>
          <w:tcPr>
            <w:tcW w:w="2812" w:type="dxa"/>
          </w:tcPr>
          <w:p>
            <w:pPr>
              <w:pStyle w:val="NormalExplicitLeft"/>
              <w:keepNext/>
              <w:spacing w:line="240" w:lineRule="auto"/>
              <w:jc w:val="left"/>
              <w:rPr>
                <w:noProof/>
                <w:szCs w:val="22"/>
              </w:rPr>
            </w:pPr>
            <w:r>
              <w:rPr>
                <w:noProof/>
                <w:szCs w:val="22"/>
              </w:rPr>
              <w:t>Bosentan</w:t>
            </w:r>
          </w:p>
        </w:tc>
      </w:tr>
      <w:tr>
        <w:tc>
          <w:tcPr>
            <w:tcW w:w="3059" w:type="dxa"/>
          </w:tcPr>
          <w:p>
            <w:pPr>
              <w:pStyle w:val="NormalExplicitLeft"/>
              <w:keepNext/>
              <w:spacing w:line="240" w:lineRule="auto"/>
              <w:jc w:val="left"/>
              <w:rPr>
                <w:noProof/>
                <w:szCs w:val="22"/>
              </w:rPr>
            </w:pPr>
            <w:r>
              <w:rPr>
                <w:noProof/>
                <w:szCs w:val="22"/>
              </w:rPr>
              <w:t>Atazanavir</w:t>
            </w:r>
          </w:p>
        </w:tc>
        <w:tc>
          <w:tcPr>
            <w:tcW w:w="3060" w:type="dxa"/>
          </w:tcPr>
          <w:p>
            <w:pPr>
              <w:pStyle w:val="NormalExplicitLeft"/>
              <w:spacing w:line="240" w:lineRule="auto"/>
              <w:jc w:val="left"/>
              <w:rPr>
                <w:noProof/>
                <w:szCs w:val="22"/>
              </w:rPr>
            </w:pPr>
            <w:r>
              <w:rPr>
                <w:noProof/>
                <w:szCs w:val="22"/>
              </w:rPr>
              <w:t>Kloramfenikol</w:t>
            </w:r>
          </w:p>
        </w:tc>
        <w:tc>
          <w:tcPr>
            <w:tcW w:w="2812" w:type="dxa"/>
          </w:tcPr>
          <w:p>
            <w:pPr>
              <w:pStyle w:val="NormalExplicitLeft"/>
              <w:spacing w:line="240" w:lineRule="auto"/>
              <w:jc w:val="left"/>
              <w:rPr>
                <w:noProof/>
                <w:szCs w:val="22"/>
              </w:rPr>
            </w:pPr>
            <w:r>
              <w:rPr>
                <w:noProof/>
                <w:szCs w:val="22"/>
              </w:rPr>
              <w:t>Karbamazepin</w:t>
            </w:r>
          </w:p>
        </w:tc>
      </w:tr>
      <w:tr>
        <w:tc>
          <w:tcPr>
            <w:tcW w:w="3059" w:type="dxa"/>
          </w:tcPr>
          <w:p>
            <w:pPr>
              <w:pStyle w:val="NormalExplicitLeft"/>
              <w:spacing w:line="240" w:lineRule="auto"/>
              <w:jc w:val="left"/>
              <w:rPr>
                <w:noProof/>
                <w:szCs w:val="22"/>
              </w:rPr>
            </w:pPr>
            <w:r>
              <w:rPr>
                <w:noProof/>
                <w:szCs w:val="22"/>
              </w:rPr>
              <w:t>Ciprofloxacin</w:t>
            </w:r>
          </w:p>
        </w:tc>
        <w:tc>
          <w:tcPr>
            <w:tcW w:w="3060" w:type="dxa"/>
          </w:tcPr>
          <w:p>
            <w:pPr>
              <w:pStyle w:val="NormalExplicitLeft"/>
              <w:spacing w:line="240" w:lineRule="auto"/>
              <w:jc w:val="left"/>
              <w:rPr>
                <w:noProof/>
                <w:szCs w:val="22"/>
              </w:rPr>
            </w:pPr>
            <w:r>
              <w:rPr>
                <w:noProof/>
                <w:szCs w:val="22"/>
              </w:rPr>
              <w:t>Klaritromycin</w:t>
            </w:r>
          </w:p>
        </w:tc>
        <w:tc>
          <w:tcPr>
            <w:tcW w:w="2812" w:type="dxa"/>
          </w:tcPr>
          <w:p>
            <w:pPr>
              <w:pStyle w:val="NormalExplicitLeft"/>
              <w:spacing w:line="240" w:lineRule="auto"/>
              <w:jc w:val="left"/>
              <w:rPr>
                <w:noProof/>
                <w:szCs w:val="22"/>
              </w:rPr>
            </w:pPr>
            <w:r>
              <w:rPr>
                <w:noProof/>
                <w:szCs w:val="22"/>
              </w:rPr>
              <w:t>Efavirenz</w:t>
            </w:r>
          </w:p>
        </w:tc>
      </w:tr>
      <w:tr>
        <w:tc>
          <w:tcPr>
            <w:tcW w:w="3059" w:type="dxa"/>
          </w:tcPr>
          <w:p>
            <w:pPr>
              <w:pStyle w:val="NormalExplicitLeft"/>
              <w:spacing w:line="240" w:lineRule="auto"/>
              <w:jc w:val="left"/>
              <w:rPr>
                <w:noProof/>
                <w:szCs w:val="22"/>
              </w:rPr>
            </w:pPr>
            <w:r>
              <w:rPr>
                <w:noProof/>
                <w:szCs w:val="22"/>
              </w:rPr>
              <w:t>Crizotinib</w:t>
            </w:r>
          </w:p>
        </w:tc>
        <w:tc>
          <w:tcPr>
            <w:tcW w:w="3060" w:type="dxa"/>
          </w:tcPr>
          <w:p>
            <w:pPr>
              <w:pStyle w:val="NormalExplicitLeft"/>
              <w:spacing w:line="240" w:lineRule="auto"/>
              <w:jc w:val="left"/>
              <w:rPr>
                <w:noProof/>
                <w:szCs w:val="22"/>
              </w:rPr>
            </w:pPr>
            <w:r>
              <w:rPr>
                <w:noProof/>
                <w:szCs w:val="22"/>
              </w:rPr>
              <w:t>Indinavir</w:t>
            </w:r>
          </w:p>
        </w:tc>
        <w:tc>
          <w:tcPr>
            <w:tcW w:w="2812" w:type="dxa"/>
          </w:tcPr>
          <w:p>
            <w:pPr>
              <w:pStyle w:val="NormalExplicitLeft"/>
              <w:spacing w:line="240" w:lineRule="auto"/>
              <w:jc w:val="left"/>
              <w:rPr>
                <w:noProof/>
                <w:szCs w:val="22"/>
              </w:rPr>
            </w:pPr>
            <w:r>
              <w:rPr>
                <w:noProof/>
                <w:szCs w:val="22"/>
              </w:rPr>
              <w:t>Etravirin</w:t>
            </w:r>
          </w:p>
        </w:tc>
      </w:tr>
      <w:tr>
        <w:tc>
          <w:tcPr>
            <w:tcW w:w="3059" w:type="dxa"/>
          </w:tcPr>
          <w:p>
            <w:pPr>
              <w:pStyle w:val="NormalExplicitLeft"/>
              <w:spacing w:line="240" w:lineRule="auto"/>
              <w:jc w:val="left"/>
              <w:rPr>
                <w:noProof/>
                <w:szCs w:val="22"/>
              </w:rPr>
            </w:pPr>
            <w:r>
              <w:rPr>
                <w:noProof/>
                <w:szCs w:val="22"/>
              </w:rPr>
              <w:t>Diltiazem</w:t>
            </w:r>
          </w:p>
        </w:tc>
        <w:tc>
          <w:tcPr>
            <w:tcW w:w="3060" w:type="dxa"/>
          </w:tcPr>
          <w:p>
            <w:pPr>
              <w:pStyle w:val="NormalExplicitLeft"/>
              <w:spacing w:line="240" w:lineRule="auto"/>
              <w:jc w:val="left"/>
              <w:rPr>
                <w:noProof/>
                <w:szCs w:val="22"/>
              </w:rPr>
            </w:pPr>
            <w:r>
              <w:rPr>
                <w:noProof/>
                <w:szCs w:val="22"/>
              </w:rPr>
              <w:t>Itrakonazol</w:t>
            </w:r>
          </w:p>
        </w:tc>
        <w:tc>
          <w:tcPr>
            <w:tcW w:w="2812" w:type="dxa"/>
          </w:tcPr>
          <w:p>
            <w:pPr>
              <w:pStyle w:val="NormalExplicitLeft"/>
              <w:spacing w:line="240" w:lineRule="auto"/>
              <w:jc w:val="left"/>
              <w:rPr>
                <w:noProof/>
                <w:szCs w:val="22"/>
              </w:rPr>
            </w:pPr>
            <w:r>
              <w:rPr>
                <w:noProof/>
                <w:szCs w:val="22"/>
              </w:rPr>
              <w:t>Modafinil</w:t>
            </w:r>
          </w:p>
        </w:tc>
      </w:tr>
      <w:tr>
        <w:tc>
          <w:tcPr>
            <w:tcW w:w="3059" w:type="dxa"/>
          </w:tcPr>
          <w:p>
            <w:pPr>
              <w:pStyle w:val="NormalExplicitLeft"/>
              <w:spacing w:line="240" w:lineRule="auto"/>
              <w:jc w:val="left"/>
              <w:rPr>
                <w:noProof/>
                <w:szCs w:val="22"/>
              </w:rPr>
            </w:pPr>
            <w:r>
              <w:rPr>
                <w:noProof/>
                <w:szCs w:val="22"/>
              </w:rPr>
              <w:t>Erytromycin</w:t>
            </w:r>
          </w:p>
        </w:tc>
        <w:tc>
          <w:tcPr>
            <w:tcW w:w="3060" w:type="dxa"/>
          </w:tcPr>
          <w:p>
            <w:pPr>
              <w:pStyle w:val="NormalExplicitLeft"/>
              <w:spacing w:line="240" w:lineRule="auto"/>
              <w:jc w:val="left"/>
              <w:rPr>
                <w:noProof/>
                <w:szCs w:val="22"/>
              </w:rPr>
            </w:pPr>
            <w:r>
              <w:rPr>
                <w:noProof/>
                <w:szCs w:val="22"/>
              </w:rPr>
              <w:t>Ketokonazol</w:t>
            </w:r>
          </w:p>
        </w:tc>
        <w:tc>
          <w:tcPr>
            <w:tcW w:w="2812" w:type="dxa"/>
          </w:tcPr>
          <w:p>
            <w:pPr>
              <w:pStyle w:val="NormalExplicitLeft"/>
              <w:spacing w:line="240" w:lineRule="auto"/>
              <w:jc w:val="left"/>
              <w:rPr>
                <w:noProof/>
                <w:szCs w:val="22"/>
              </w:rPr>
            </w:pPr>
            <w:r>
              <w:rPr>
                <w:noProof/>
                <w:szCs w:val="22"/>
              </w:rPr>
              <w:t>Nevirapin</w:t>
            </w:r>
          </w:p>
        </w:tc>
      </w:tr>
      <w:tr>
        <w:tc>
          <w:tcPr>
            <w:tcW w:w="3059" w:type="dxa"/>
          </w:tcPr>
          <w:p>
            <w:pPr>
              <w:pStyle w:val="NormalExplicitLeft"/>
              <w:spacing w:line="240" w:lineRule="auto"/>
              <w:jc w:val="left"/>
              <w:rPr>
                <w:noProof/>
                <w:szCs w:val="22"/>
              </w:rPr>
            </w:pPr>
            <w:r>
              <w:rPr>
                <w:noProof/>
                <w:szCs w:val="22"/>
              </w:rPr>
              <w:t>Flukonazol</w:t>
            </w:r>
          </w:p>
        </w:tc>
        <w:tc>
          <w:tcPr>
            <w:tcW w:w="3060" w:type="dxa"/>
          </w:tcPr>
          <w:p>
            <w:pPr>
              <w:pStyle w:val="NormalExplicitLeft"/>
              <w:spacing w:line="240" w:lineRule="auto"/>
              <w:jc w:val="left"/>
              <w:rPr>
                <w:noProof/>
                <w:szCs w:val="22"/>
              </w:rPr>
            </w:pPr>
            <w:r>
              <w:rPr>
                <w:noProof/>
                <w:szCs w:val="22"/>
              </w:rPr>
              <w:t>Posakonazol</w:t>
            </w:r>
          </w:p>
        </w:tc>
        <w:tc>
          <w:tcPr>
            <w:tcW w:w="2812" w:type="dxa"/>
          </w:tcPr>
          <w:p>
            <w:pPr>
              <w:pStyle w:val="NormalExplicitLeft"/>
              <w:spacing w:line="240" w:lineRule="auto"/>
              <w:jc w:val="left"/>
              <w:rPr>
                <w:noProof/>
                <w:szCs w:val="22"/>
              </w:rPr>
            </w:pPr>
            <w:r>
              <w:rPr>
                <w:noProof/>
                <w:szCs w:val="22"/>
              </w:rPr>
              <w:t>Oxkarbazepin</w:t>
            </w:r>
          </w:p>
        </w:tc>
      </w:tr>
      <w:tr>
        <w:tc>
          <w:tcPr>
            <w:tcW w:w="3059" w:type="dxa"/>
          </w:tcPr>
          <w:p>
            <w:pPr>
              <w:pStyle w:val="NormalExplicitLeft"/>
              <w:spacing w:line="240" w:lineRule="auto"/>
              <w:jc w:val="left"/>
              <w:rPr>
                <w:noProof/>
                <w:szCs w:val="22"/>
              </w:rPr>
            </w:pPr>
            <w:r>
              <w:rPr>
                <w:noProof/>
                <w:szCs w:val="22"/>
              </w:rPr>
              <w:t>Fosamprenavir</w:t>
            </w:r>
          </w:p>
        </w:tc>
        <w:tc>
          <w:tcPr>
            <w:tcW w:w="3060" w:type="dxa"/>
          </w:tcPr>
          <w:p>
            <w:pPr>
              <w:pStyle w:val="NormalExplicitLeft"/>
              <w:spacing w:line="240" w:lineRule="auto"/>
              <w:jc w:val="left"/>
              <w:rPr>
                <w:noProof/>
                <w:szCs w:val="22"/>
              </w:rPr>
            </w:pPr>
            <w:r>
              <w:rPr>
                <w:noProof/>
                <w:szCs w:val="22"/>
              </w:rPr>
              <w:t>Ritonavir</w:t>
            </w:r>
          </w:p>
        </w:tc>
        <w:tc>
          <w:tcPr>
            <w:tcW w:w="2812" w:type="dxa"/>
          </w:tcPr>
          <w:p>
            <w:pPr>
              <w:pStyle w:val="NormalExplicitLeft"/>
              <w:spacing w:line="240" w:lineRule="auto"/>
              <w:jc w:val="left"/>
              <w:rPr>
                <w:noProof/>
                <w:szCs w:val="22"/>
              </w:rPr>
            </w:pPr>
            <w:r>
              <w:rPr>
                <w:noProof/>
                <w:szCs w:val="22"/>
              </w:rPr>
              <w:t>Fenobarbital</w:t>
            </w:r>
          </w:p>
        </w:tc>
      </w:tr>
      <w:tr>
        <w:tc>
          <w:tcPr>
            <w:tcW w:w="3059" w:type="dxa"/>
          </w:tcPr>
          <w:p>
            <w:pPr>
              <w:pStyle w:val="NormalExplicitLeft"/>
              <w:spacing w:line="240" w:lineRule="auto"/>
              <w:jc w:val="left"/>
              <w:rPr>
                <w:noProof/>
                <w:szCs w:val="22"/>
              </w:rPr>
            </w:pPr>
            <w:r>
              <w:rPr>
                <w:noProof/>
                <w:szCs w:val="22"/>
              </w:rPr>
              <w:t>Imatinib</w:t>
            </w:r>
          </w:p>
        </w:tc>
        <w:tc>
          <w:tcPr>
            <w:tcW w:w="3060" w:type="dxa"/>
          </w:tcPr>
          <w:p>
            <w:pPr>
              <w:pStyle w:val="NormalExplicitLeft"/>
              <w:spacing w:line="240" w:lineRule="auto"/>
              <w:jc w:val="left"/>
              <w:rPr>
                <w:noProof/>
                <w:szCs w:val="22"/>
              </w:rPr>
            </w:pPr>
            <w:r>
              <w:rPr>
                <w:noProof/>
                <w:szCs w:val="22"/>
              </w:rPr>
              <w:t>Saquinavir</w:t>
            </w:r>
          </w:p>
        </w:tc>
        <w:tc>
          <w:tcPr>
            <w:tcW w:w="2812" w:type="dxa"/>
          </w:tcPr>
          <w:p>
            <w:pPr>
              <w:pStyle w:val="NormalExplicitLeft"/>
              <w:spacing w:line="240" w:lineRule="auto"/>
              <w:jc w:val="left"/>
              <w:rPr>
                <w:noProof/>
                <w:szCs w:val="22"/>
              </w:rPr>
            </w:pPr>
            <w:r>
              <w:rPr>
                <w:noProof/>
                <w:szCs w:val="22"/>
              </w:rPr>
              <w:t>Fenytoin</w:t>
            </w:r>
          </w:p>
        </w:tc>
      </w:tr>
      <w:tr>
        <w:tc>
          <w:tcPr>
            <w:tcW w:w="3059" w:type="dxa"/>
          </w:tcPr>
          <w:p>
            <w:pPr>
              <w:pStyle w:val="NormalExplicitLeft"/>
              <w:spacing w:line="240" w:lineRule="auto"/>
              <w:jc w:val="left"/>
              <w:rPr>
                <w:noProof/>
                <w:szCs w:val="22"/>
              </w:rPr>
            </w:pPr>
            <w:r>
              <w:rPr>
                <w:noProof/>
                <w:szCs w:val="22"/>
              </w:rPr>
              <w:t>Verapamil</w:t>
            </w:r>
          </w:p>
        </w:tc>
        <w:tc>
          <w:tcPr>
            <w:tcW w:w="3060" w:type="dxa"/>
          </w:tcPr>
          <w:p>
            <w:pPr>
              <w:pStyle w:val="NormalExplicitLeft"/>
              <w:spacing w:line="240" w:lineRule="auto"/>
              <w:jc w:val="left"/>
              <w:rPr>
                <w:noProof/>
                <w:szCs w:val="22"/>
              </w:rPr>
            </w:pPr>
            <w:r>
              <w:rPr>
                <w:noProof/>
                <w:szCs w:val="22"/>
              </w:rPr>
              <w:t>Suboxon</w:t>
            </w:r>
          </w:p>
        </w:tc>
        <w:tc>
          <w:tcPr>
            <w:tcW w:w="2812" w:type="dxa"/>
          </w:tcPr>
          <w:p>
            <w:pPr>
              <w:pStyle w:val="NormalExplicitLeft"/>
              <w:spacing w:line="240" w:lineRule="auto"/>
              <w:jc w:val="left"/>
              <w:rPr>
                <w:noProof/>
                <w:szCs w:val="22"/>
              </w:rPr>
            </w:pPr>
            <w:r>
              <w:rPr>
                <w:noProof/>
                <w:szCs w:val="22"/>
              </w:rPr>
              <w:t>Primidon</w:t>
            </w:r>
          </w:p>
        </w:tc>
      </w:tr>
      <w:tr>
        <w:tc>
          <w:tcPr>
            <w:tcW w:w="3059" w:type="dxa"/>
          </w:tcPr>
          <w:p>
            <w:pPr>
              <w:pStyle w:val="NormalExplicitLeft"/>
              <w:spacing w:line="240" w:lineRule="auto"/>
              <w:jc w:val="left"/>
              <w:rPr>
                <w:noProof/>
                <w:szCs w:val="22"/>
              </w:rPr>
            </w:pPr>
            <w:r>
              <w:rPr>
                <w:noProof/>
                <w:szCs w:val="22"/>
              </w:rPr>
              <w:t>Grapefruktjuice</w:t>
            </w:r>
          </w:p>
        </w:tc>
        <w:tc>
          <w:tcPr>
            <w:tcW w:w="3060" w:type="dxa"/>
          </w:tcPr>
          <w:p>
            <w:pPr>
              <w:pStyle w:val="NormalExplicitLeft"/>
              <w:spacing w:line="240" w:lineRule="auto"/>
              <w:jc w:val="left"/>
              <w:rPr>
                <w:noProof/>
                <w:szCs w:val="22"/>
              </w:rPr>
            </w:pPr>
            <w:r>
              <w:rPr>
                <w:noProof/>
                <w:szCs w:val="22"/>
              </w:rPr>
              <w:t>Telaprevir</w:t>
            </w:r>
          </w:p>
        </w:tc>
        <w:tc>
          <w:tcPr>
            <w:tcW w:w="2812" w:type="dxa"/>
          </w:tcPr>
          <w:p>
            <w:pPr>
              <w:pStyle w:val="NormalExplicitLeft"/>
              <w:spacing w:line="240" w:lineRule="auto"/>
              <w:jc w:val="left"/>
              <w:rPr>
                <w:noProof/>
                <w:szCs w:val="22"/>
              </w:rPr>
            </w:pPr>
            <w:r>
              <w:rPr>
                <w:noProof/>
                <w:szCs w:val="22"/>
              </w:rPr>
              <w:t>Rifabutin</w:t>
            </w:r>
          </w:p>
        </w:tc>
      </w:tr>
      <w:tr>
        <w:tc>
          <w:tcPr>
            <w:tcW w:w="3059" w:type="dxa"/>
          </w:tcPr>
          <w:p>
            <w:pPr>
              <w:spacing w:line="240" w:lineRule="auto"/>
              <w:rPr>
                <w:noProof/>
                <w:szCs w:val="22"/>
              </w:rPr>
            </w:pPr>
          </w:p>
        </w:tc>
        <w:tc>
          <w:tcPr>
            <w:tcW w:w="3060" w:type="dxa"/>
          </w:tcPr>
          <w:p>
            <w:pPr>
              <w:pStyle w:val="NormalExplicitLeft"/>
              <w:spacing w:line="240" w:lineRule="auto"/>
              <w:jc w:val="left"/>
              <w:rPr>
                <w:noProof/>
                <w:szCs w:val="22"/>
              </w:rPr>
            </w:pPr>
            <w:r>
              <w:rPr>
                <w:noProof/>
                <w:szCs w:val="22"/>
              </w:rPr>
              <w:t>Telitromycin</w:t>
            </w:r>
          </w:p>
        </w:tc>
        <w:tc>
          <w:tcPr>
            <w:tcW w:w="2812" w:type="dxa"/>
          </w:tcPr>
          <w:p>
            <w:pPr>
              <w:pStyle w:val="NormalExplicitLeft"/>
              <w:spacing w:line="240" w:lineRule="auto"/>
              <w:jc w:val="left"/>
              <w:rPr>
                <w:noProof/>
                <w:szCs w:val="22"/>
              </w:rPr>
            </w:pPr>
            <w:r>
              <w:rPr>
                <w:noProof/>
                <w:szCs w:val="22"/>
              </w:rPr>
              <w:t>Rifampicin</w:t>
            </w:r>
          </w:p>
        </w:tc>
      </w:tr>
      <w:tr>
        <w:tc>
          <w:tcPr>
            <w:tcW w:w="3059" w:type="dxa"/>
          </w:tcPr>
          <w:p>
            <w:pPr>
              <w:spacing w:line="240" w:lineRule="auto"/>
              <w:rPr>
                <w:noProof/>
                <w:szCs w:val="22"/>
              </w:rPr>
            </w:pPr>
          </w:p>
        </w:tc>
        <w:tc>
          <w:tcPr>
            <w:tcW w:w="3060" w:type="dxa"/>
          </w:tcPr>
          <w:p>
            <w:pPr>
              <w:spacing w:line="240" w:lineRule="auto"/>
              <w:rPr>
                <w:noProof/>
                <w:szCs w:val="22"/>
              </w:rPr>
            </w:pPr>
          </w:p>
        </w:tc>
        <w:tc>
          <w:tcPr>
            <w:tcW w:w="2812" w:type="dxa"/>
          </w:tcPr>
          <w:p>
            <w:pPr>
              <w:pStyle w:val="NormalExplicitLeft"/>
              <w:spacing w:line="240" w:lineRule="auto"/>
              <w:jc w:val="left"/>
              <w:rPr>
                <w:noProof/>
                <w:szCs w:val="22"/>
              </w:rPr>
            </w:pPr>
            <w:r>
              <w:rPr>
                <w:noProof/>
                <w:szCs w:val="22"/>
              </w:rPr>
              <w:t>Johannesört</w:t>
            </w:r>
          </w:p>
        </w:tc>
      </w:tr>
      <w:tr>
        <w:tc>
          <w:tcPr>
            <w:tcW w:w="8931" w:type="dxa"/>
            <w:gridSpan w:val="3"/>
            <w:vAlign w:val="center"/>
          </w:tcPr>
          <w:p>
            <w:pPr>
              <w:spacing w:line="240" w:lineRule="auto"/>
              <w:jc w:val="center"/>
              <w:rPr>
                <w:i/>
                <w:noProof/>
                <w:szCs w:val="22"/>
              </w:rPr>
            </w:pPr>
            <w:r>
              <w:rPr>
                <w:i/>
                <w:noProof/>
                <w:szCs w:val="22"/>
              </w:rPr>
              <w:t>Ytterligare doseringsrekommendationer finns i avsnitt 4.2.</w:t>
            </w:r>
          </w:p>
        </w:tc>
      </w:tr>
    </w:tbl>
    <w:p>
      <w:pPr>
        <w:spacing w:line="240" w:lineRule="auto"/>
        <w:rPr>
          <w:noProof/>
          <w:szCs w:val="22"/>
        </w:rPr>
      </w:pPr>
    </w:p>
    <w:p>
      <w:pPr>
        <w:keepNext/>
        <w:tabs>
          <w:tab w:val="clear" w:pos="567"/>
        </w:tabs>
        <w:spacing w:line="240" w:lineRule="auto"/>
        <w:rPr>
          <w:noProof/>
          <w:szCs w:val="22"/>
          <w:u w:val="single"/>
        </w:rPr>
      </w:pPr>
      <w:r>
        <w:rPr>
          <w:noProof/>
          <w:szCs w:val="22"/>
          <w:u w:val="single"/>
        </w:rPr>
        <w:t>Valproinsyra</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Samadministrering av guanfacin och valproinsyra kan resultera i ökade koncentrationer av valproinsyra. Mekanismen för denna interaktion är okänd, även om både guanfacin och valproinsyra metaboliseras genom glukuronidering, vilket eventuellt resulterar i kompetitiv hämning. När guanfacin samadministreras med valproinsyra ska patienterna övervakas med avseende på potentiella additiva effekter på centrala nervsystemet (CNS) och övervakning av serumkoncentrationer av valproinsyra bör övervägas. Justeringar av dosen av valproinsyra och guanfacin kan vara indicerat vid samadministrering.</w:t>
      </w:r>
    </w:p>
    <w:p>
      <w:pPr>
        <w:spacing w:line="240" w:lineRule="auto"/>
        <w:rPr>
          <w:noProof/>
          <w:szCs w:val="22"/>
        </w:rPr>
      </w:pPr>
    </w:p>
    <w:p>
      <w:pPr>
        <w:keepNext/>
        <w:tabs>
          <w:tab w:val="clear" w:pos="567"/>
        </w:tabs>
        <w:spacing w:line="240" w:lineRule="auto"/>
        <w:rPr>
          <w:noProof/>
          <w:szCs w:val="22"/>
          <w:u w:val="single"/>
        </w:rPr>
      </w:pPr>
      <w:r>
        <w:rPr>
          <w:noProof/>
          <w:szCs w:val="22"/>
          <w:u w:val="single"/>
        </w:rPr>
        <w:t>Blodtryckssänkande läkemedel</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Försiktighet ska iakttas när guanfacin administreras tillsammans med blodtryckssänkande läkemedel på grund av risken för additiva farmakodynamiska effekter såsom hypotoni och synkope (se avsnitt 4.4).</w:t>
      </w:r>
    </w:p>
    <w:p>
      <w:pPr>
        <w:spacing w:line="240" w:lineRule="auto"/>
        <w:rPr>
          <w:noProof/>
          <w:szCs w:val="22"/>
        </w:rPr>
      </w:pPr>
    </w:p>
    <w:p>
      <w:pPr>
        <w:keepNext/>
        <w:tabs>
          <w:tab w:val="clear" w:pos="567"/>
        </w:tabs>
        <w:spacing w:line="240" w:lineRule="auto"/>
        <w:rPr>
          <w:noProof/>
          <w:szCs w:val="22"/>
          <w:u w:val="single"/>
        </w:rPr>
      </w:pPr>
      <w:r>
        <w:rPr>
          <w:noProof/>
          <w:szCs w:val="22"/>
          <w:u w:val="single"/>
        </w:rPr>
        <w:t>CNS-depressiva läkemedel</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Försiktighet ska iakttas när guanfacin administreras tillsammans med CNS-depressiva läkemedel (t.ex. alkohol, sedativa, hypnotika, bensodiazepiner, barbiturater och antipsykotika) på grund av risken för additiva farmakodynamiska effekter såsom sedering och somnolens (se avsnitt 4.4).</w:t>
      </w:r>
    </w:p>
    <w:p>
      <w:pPr>
        <w:spacing w:line="240" w:lineRule="auto"/>
        <w:rPr>
          <w:noProof/>
          <w:szCs w:val="22"/>
        </w:rPr>
      </w:pPr>
    </w:p>
    <w:p>
      <w:pPr>
        <w:keepNext/>
        <w:tabs>
          <w:tab w:val="clear" w:pos="567"/>
        </w:tabs>
        <w:spacing w:line="240" w:lineRule="auto"/>
        <w:rPr>
          <w:noProof/>
          <w:szCs w:val="22"/>
          <w:u w:val="single"/>
        </w:rPr>
      </w:pPr>
      <w:r>
        <w:rPr>
          <w:noProof/>
          <w:szCs w:val="22"/>
          <w:u w:val="single"/>
        </w:rPr>
        <w:t>Oralt metylfenidat</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I en interaktionsstudie fann man att varken guanfacin eller OROS (Osmotic Release Oral System)-metylfenidat HCl med förlängd frisättning påverkade farmakokinetiken för andra läkemedel när de togs i kombination.</w:t>
      </w:r>
    </w:p>
    <w:p>
      <w:pPr>
        <w:spacing w:line="240" w:lineRule="auto"/>
        <w:rPr>
          <w:noProof/>
          <w:szCs w:val="22"/>
        </w:rPr>
      </w:pPr>
    </w:p>
    <w:p>
      <w:pPr>
        <w:keepNext/>
        <w:tabs>
          <w:tab w:val="clear" w:pos="567"/>
        </w:tabs>
        <w:spacing w:line="240" w:lineRule="auto"/>
        <w:rPr>
          <w:noProof/>
          <w:szCs w:val="22"/>
          <w:u w:val="single"/>
        </w:rPr>
      </w:pPr>
      <w:r>
        <w:rPr>
          <w:noProof/>
          <w:szCs w:val="22"/>
          <w:u w:val="single"/>
        </w:rPr>
        <w:t>Lisdexamfetamindimesylat</w:t>
      </w:r>
    </w:p>
    <w:p>
      <w:pPr>
        <w:keepNext/>
        <w:tabs>
          <w:tab w:val="clear" w:pos="567"/>
        </w:tabs>
        <w:spacing w:line="240" w:lineRule="auto"/>
        <w:rPr>
          <w:noProof/>
          <w:szCs w:val="22"/>
          <w:u w:val="single"/>
        </w:rPr>
      </w:pPr>
    </w:p>
    <w:p>
      <w:pPr>
        <w:tabs>
          <w:tab w:val="clear" w:pos="567"/>
        </w:tabs>
        <w:spacing w:line="240" w:lineRule="auto"/>
        <w:rPr>
          <w:noProof/>
          <w:szCs w:val="22"/>
          <w:u w:val="double"/>
        </w:rPr>
      </w:pPr>
      <w:r>
        <w:rPr>
          <w:noProof/>
          <w:szCs w:val="22"/>
        </w:rPr>
        <w:t>I en läkemedelsinteraktionsstudie inducerade administrering av Guanfacin i kombination med lisdexamfetamindimesylat en ökning på 19 % av guanfacins maximala plasmakoncentrationer, medan exponeringen (AUC) ökade med 7 %. Dessa små förändringar förväntas inte vara kliniskt betydelsefulla. I denna studie observerades ingen effekt på exponeringen för d-amfetamin efter kombination av guanfacin och lisdexamfetamindimesylat.</w:t>
      </w:r>
    </w:p>
    <w:p>
      <w:pPr>
        <w:spacing w:line="240" w:lineRule="auto"/>
        <w:rPr>
          <w:noProof/>
          <w:szCs w:val="22"/>
        </w:rPr>
      </w:pPr>
    </w:p>
    <w:p>
      <w:pPr>
        <w:keepNext/>
        <w:tabs>
          <w:tab w:val="clear" w:pos="567"/>
        </w:tabs>
        <w:spacing w:line="240" w:lineRule="auto"/>
        <w:rPr>
          <w:noProof/>
          <w:szCs w:val="22"/>
          <w:u w:val="single"/>
        </w:rPr>
      </w:pPr>
      <w:r>
        <w:rPr>
          <w:noProof/>
          <w:szCs w:val="22"/>
          <w:u w:val="single"/>
        </w:rPr>
        <w:lastRenderedPageBreak/>
        <w:t>Födointeraktioner</w:t>
      </w:r>
    </w:p>
    <w:p>
      <w:pPr>
        <w:tabs>
          <w:tab w:val="clear" w:pos="567"/>
        </w:tabs>
        <w:spacing w:line="240" w:lineRule="auto"/>
        <w:rPr>
          <w:rFonts w:eastAsia="TimesNewRoman"/>
          <w:noProof/>
          <w:szCs w:val="22"/>
        </w:rPr>
      </w:pPr>
      <w:r>
        <w:rPr>
          <w:noProof/>
          <w:szCs w:val="22"/>
        </w:rPr>
        <w:t>Guanfacin ska inte ges tillsammans med fettrika måltider på grund av ökad exponering, eftersom fettrika måltider har visat sig ha en signifikant effekt på absorptionen av guanfacin (se avsnitt 4.2).</w:t>
      </w:r>
    </w:p>
    <w:p>
      <w:pPr>
        <w:spacing w:line="240" w:lineRule="auto"/>
        <w:rPr>
          <w:noProof/>
          <w:szCs w:val="22"/>
        </w:rPr>
      </w:pPr>
    </w:p>
    <w:p>
      <w:pPr>
        <w:keepNext/>
        <w:spacing w:line="240" w:lineRule="auto"/>
        <w:rPr>
          <w:b/>
          <w:bCs/>
          <w:noProof/>
          <w:szCs w:val="22"/>
        </w:rPr>
      </w:pPr>
      <w:r>
        <w:rPr>
          <w:b/>
          <w:noProof/>
          <w:szCs w:val="22"/>
        </w:rPr>
        <w:t>4.6</w:t>
      </w:r>
      <w:r>
        <w:rPr>
          <w:noProof/>
          <w:szCs w:val="22"/>
        </w:rPr>
        <w:tab/>
      </w:r>
      <w:r>
        <w:rPr>
          <w:b/>
          <w:noProof/>
          <w:szCs w:val="22"/>
        </w:rPr>
        <w:t>Fertilitet, graviditet och amning</w:t>
      </w:r>
    </w:p>
    <w:p>
      <w:pPr>
        <w:keepNext/>
        <w:spacing w:line="240" w:lineRule="auto"/>
        <w:rPr>
          <w:noProof/>
          <w:szCs w:val="22"/>
        </w:rPr>
      </w:pPr>
    </w:p>
    <w:p>
      <w:pPr>
        <w:keepNext/>
        <w:tabs>
          <w:tab w:val="clear" w:pos="567"/>
        </w:tabs>
        <w:spacing w:line="240" w:lineRule="auto"/>
        <w:rPr>
          <w:noProof/>
          <w:szCs w:val="22"/>
          <w:u w:val="single"/>
        </w:rPr>
      </w:pPr>
      <w:r>
        <w:rPr>
          <w:noProof/>
          <w:szCs w:val="22"/>
          <w:u w:val="single"/>
        </w:rPr>
        <w:t>Graviditet</w:t>
      </w:r>
    </w:p>
    <w:p>
      <w:pPr>
        <w:keepNext/>
        <w:tabs>
          <w:tab w:val="clear" w:pos="567"/>
        </w:tabs>
        <w:spacing w:line="240" w:lineRule="auto"/>
        <w:rPr>
          <w:noProof/>
          <w:szCs w:val="22"/>
          <w:u w:val="single"/>
        </w:rPr>
      </w:pPr>
    </w:p>
    <w:p>
      <w:pPr>
        <w:keepNext/>
        <w:tabs>
          <w:tab w:val="clear" w:pos="567"/>
        </w:tabs>
        <w:spacing w:line="240" w:lineRule="auto"/>
        <w:rPr>
          <w:noProof/>
          <w:szCs w:val="22"/>
        </w:rPr>
      </w:pPr>
      <w:r>
        <w:rPr>
          <w:noProof/>
          <w:szCs w:val="22"/>
        </w:rPr>
        <w:t>Det finns inga eller begränsad mängd data från användningen av guanfacin hos gravida kvinnor.</w:t>
      </w:r>
    </w:p>
    <w:p>
      <w:pPr>
        <w:pStyle w:val="Default"/>
        <w:jc w:val="both"/>
        <w:rPr>
          <w:noProof/>
          <w:color w:val="auto"/>
          <w:sz w:val="22"/>
          <w:szCs w:val="22"/>
        </w:rPr>
      </w:pPr>
      <w:r>
        <w:rPr>
          <w:noProof/>
          <w:color w:val="auto"/>
          <w:sz w:val="22"/>
          <w:szCs w:val="22"/>
        </w:rPr>
        <w:t>Djurstudier har visat reproduktionstoxikologiska effekter (se avsnitt 5.3).</w:t>
      </w:r>
    </w:p>
    <w:p>
      <w:pPr>
        <w:widowControl w:val="0"/>
        <w:spacing w:line="240" w:lineRule="auto"/>
        <w:rPr>
          <w:noProof/>
          <w:szCs w:val="22"/>
        </w:rPr>
      </w:pPr>
      <w:r>
        <w:rPr>
          <w:noProof/>
          <w:szCs w:val="22"/>
        </w:rPr>
        <w:t>Guanfacin rekommenderas inte under graviditet och inte till fertila kvinnor som inte använder preventivmedel.</w:t>
      </w:r>
    </w:p>
    <w:p>
      <w:pPr>
        <w:widowControl w:val="0"/>
        <w:spacing w:line="240" w:lineRule="auto"/>
        <w:rPr>
          <w:noProof/>
          <w:szCs w:val="22"/>
        </w:rPr>
      </w:pPr>
    </w:p>
    <w:p>
      <w:pPr>
        <w:keepNext/>
        <w:tabs>
          <w:tab w:val="clear" w:pos="567"/>
        </w:tabs>
        <w:spacing w:line="240" w:lineRule="auto"/>
        <w:rPr>
          <w:noProof/>
          <w:szCs w:val="22"/>
          <w:u w:val="single"/>
        </w:rPr>
      </w:pPr>
      <w:r>
        <w:rPr>
          <w:noProof/>
          <w:szCs w:val="22"/>
          <w:u w:val="single"/>
        </w:rPr>
        <w:t>Amning</w:t>
      </w:r>
    </w:p>
    <w:p>
      <w:pPr>
        <w:keepNext/>
        <w:tabs>
          <w:tab w:val="clear" w:pos="567"/>
        </w:tabs>
        <w:spacing w:line="240" w:lineRule="auto"/>
        <w:rPr>
          <w:noProof/>
          <w:szCs w:val="22"/>
          <w:u w:val="single"/>
        </w:rPr>
      </w:pPr>
    </w:p>
    <w:p>
      <w:pPr>
        <w:keepNext/>
        <w:tabs>
          <w:tab w:val="clear" w:pos="567"/>
        </w:tabs>
        <w:spacing w:line="240" w:lineRule="auto"/>
        <w:rPr>
          <w:rFonts w:eastAsia="SimSun"/>
          <w:noProof/>
          <w:szCs w:val="22"/>
        </w:rPr>
      </w:pPr>
      <w:r>
        <w:rPr>
          <w:noProof/>
          <w:szCs w:val="22"/>
        </w:rPr>
        <w:t>Det är okänt om guanfacin och dess metaboliter utsöndras i bröstmjölk.</w:t>
      </w:r>
    </w:p>
    <w:p>
      <w:pPr>
        <w:keepNext/>
        <w:tabs>
          <w:tab w:val="clear" w:pos="567"/>
        </w:tabs>
        <w:spacing w:line="240" w:lineRule="auto"/>
        <w:rPr>
          <w:rFonts w:eastAsia="SimSun"/>
          <w:noProof/>
          <w:szCs w:val="22"/>
        </w:rPr>
      </w:pPr>
    </w:p>
    <w:p>
      <w:pPr>
        <w:tabs>
          <w:tab w:val="clear" w:pos="567"/>
          <w:tab w:val="left" w:pos="0"/>
        </w:tabs>
        <w:spacing w:line="240" w:lineRule="auto"/>
        <w:rPr>
          <w:rFonts w:eastAsia="SimSun"/>
          <w:noProof/>
          <w:szCs w:val="22"/>
        </w:rPr>
      </w:pPr>
      <w:r>
        <w:rPr>
          <w:noProof/>
          <w:szCs w:val="22"/>
        </w:rPr>
        <w:t>Tillgängliga farmakodynamiska och toxikologiska djurdata har visat att guanfacin och dess metaboliter utsöndras i mjölk (se avsnitt 5.3). En risk för det ammade barnet kan därför inte uteslutas.</w:t>
      </w:r>
    </w:p>
    <w:p>
      <w:pPr>
        <w:tabs>
          <w:tab w:val="clear" w:pos="567"/>
          <w:tab w:val="left" w:pos="0"/>
        </w:tabs>
        <w:spacing w:line="240" w:lineRule="auto"/>
        <w:rPr>
          <w:rFonts w:eastAsia="SimSun"/>
          <w:noProof/>
          <w:szCs w:val="22"/>
        </w:rPr>
      </w:pPr>
    </w:p>
    <w:p>
      <w:pPr>
        <w:autoSpaceDE w:val="0"/>
        <w:autoSpaceDN w:val="0"/>
        <w:adjustRightInd w:val="0"/>
        <w:spacing w:line="240" w:lineRule="auto"/>
        <w:rPr>
          <w:rFonts w:eastAsia="SimSun"/>
          <w:noProof/>
          <w:szCs w:val="22"/>
        </w:rPr>
      </w:pPr>
      <w:r>
        <w:rPr>
          <w:noProof/>
          <w:szCs w:val="22"/>
        </w:rPr>
        <w:t>Ett beslut måste fattas om man ska avbryta amningen eller avbryta och/eller avstå från behandling med guanfacin efter att man tagit hänsyn till fördelen med amning för barnet och fördelen med behandling för kvinnan.</w:t>
      </w:r>
    </w:p>
    <w:p>
      <w:pPr>
        <w:spacing w:line="240" w:lineRule="auto"/>
        <w:rPr>
          <w:noProof/>
          <w:szCs w:val="22"/>
        </w:rPr>
      </w:pPr>
    </w:p>
    <w:p>
      <w:pPr>
        <w:keepNext/>
        <w:tabs>
          <w:tab w:val="clear" w:pos="567"/>
        </w:tabs>
        <w:spacing w:line="240" w:lineRule="auto"/>
        <w:rPr>
          <w:noProof/>
          <w:szCs w:val="22"/>
          <w:u w:val="single"/>
        </w:rPr>
      </w:pPr>
      <w:r>
        <w:rPr>
          <w:noProof/>
          <w:szCs w:val="22"/>
          <w:u w:val="single"/>
        </w:rPr>
        <w:t>Fertilitet</w:t>
      </w:r>
    </w:p>
    <w:p>
      <w:pPr>
        <w:keepNext/>
        <w:tabs>
          <w:tab w:val="clear" w:pos="567"/>
        </w:tabs>
        <w:spacing w:line="240" w:lineRule="auto"/>
        <w:rPr>
          <w:noProof/>
          <w:szCs w:val="22"/>
          <w:u w:val="single"/>
        </w:rPr>
      </w:pPr>
    </w:p>
    <w:p>
      <w:pPr>
        <w:keepNext/>
        <w:tabs>
          <w:tab w:val="clear" w:pos="567"/>
        </w:tabs>
        <w:spacing w:line="240" w:lineRule="auto"/>
        <w:rPr>
          <w:noProof/>
          <w:szCs w:val="22"/>
        </w:rPr>
      </w:pPr>
      <w:r>
        <w:rPr>
          <w:noProof/>
          <w:szCs w:val="22"/>
        </w:rPr>
        <w:t>Det finns inga eller begränsad mängd data beträffande effekten på fertilitet från användningen av guanfacin hos människa.</w:t>
      </w:r>
    </w:p>
    <w:p>
      <w:pPr>
        <w:tabs>
          <w:tab w:val="clear" w:pos="567"/>
        </w:tabs>
        <w:spacing w:line="240" w:lineRule="auto"/>
        <w:rPr>
          <w:noProof/>
          <w:szCs w:val="22"/>
        </w:rPr>
      </w:pPr>
    </w:p>
    <w:p>
      <w:pPr>
        <w:spacing w:line="240" w:lineRule="auto"/>
        <w:rPr>
          <w:noProof/>
          <w:szCs w:val="22"/>
        </w:rPr>
      </w:pPr>
      <w:r>
        <w:rPr>
          <w:noProof/>
          <w:szCs w:val="22"/>
        </w:rPr>
        <w:t>Djurstudier visar en effekt på manlig fertilitet (se avsnitt 5.3).</w:t>
      </w:r>
    </w:p>
    <w:p>
      <w:pPr>
        <w:spacing w:line="240" w:lineRule="auto"/>
        <w:rPr>
          <w:i/>
          <w:noProof/>
          <w:szCs w:val="22"/>
        </w:rPr>
      </w:pPr>
    </w:p>
    <w:p>
      <w:pPr>
        <w:keepNext/>
        <w:spacing w:line="240" w:lineRule="auto"/>
        <w:rPr>
          <w:b/>
          <w:bCs/>
          <w:noProof/>
          <w:szCs w:val="22"/>
        </w:rPr>
      </w:pPr>
      <w:r>
        <w:rPr>
          <w:b/>
          <w:noProof/>
          <w:szCs w:val="22"/>
        </w:rPr>
        <w:t>4.7</w:t>
      </w:r>
      <w:r>
        <w:rPr>
          <w:noProof/>
          <w:szCs w:val="22"/>
        </w:rPr>
        <w:tab/>
      </w:r>
      <w:r>
        <w:rPr>
          <w:b/>
          <w:noProof/>
          <w:szCs w:val="22"/>
        </w:rPr>
        <w:t>Effekter på förmågan att framföra fordon och använda maskiner</w:t>
      </w:r>
    </w:p>
    <w:p>
      <w:pPr>
        <w:keepNext/>
        <w:spacing w:line="240" w:lineRule="auto"/>
        <w:rPr>
          <w:noProof/>
          <w:szCs w:val="22"/>
        </w:rPr>
      </w:pPr>
    </w:p>
    <w:p>
      <w:pPr>
        <w:tabs>
          <w:tab w:val="clear" w:pos="567"/>
        </w:tabs>
        <w:autoSpaceDE w:val="0"/>
        <w:autoSpaceDN w:val="0"/>
        <w:adjustRightInd w:val="0"/>
        <w:spacing w:line="240" w:lineRule="auto"/>
        <w:rPr>
          <w:i/>
          <w:iCs/>
          <w:noProof/>
          <w:szCs w:val="22"/>
        </w:rPr>
      </w:pPr>
      <w:r>
        <w:rPr>
          <w:noProof/>
          <w:szCs w:val="22"/>
        </w:rPr>
        <w:t xml:space="preserve">Intuniv kan </w:t>
      </w:r>
      <w:r>
        <w:rPr>
          <w:noProof/>
        </w:rPr>
        <w:t>ha måttlig till påtaglig effekt på förmågan att framföra fordon och använda maskiner.</w:t>
      </w:r>
      <w:r>
        <w:rPr>
          <w:noProof/>
          <w:szCs w:val="22"/>
        </w:rPr>
        <w:t xml:space="preserve"> Guanfacin kan orsaka yrsel och somnolens. Dessa effekter förekommer huvudsakligen vid behandlingsstart och kan förekomma mindre ofta när behandlingen fortsätter. Synkope har också observerats. Patienterna ska varnas för dessa möjliga biverkningar och om de påverkas ska de rådas att undvika dessa aktiviteter (se avsnitt 4.4).</w:t>
      </w:r>
    </w:p>
    <w:p>
      <w:pPr>
        <w:spacing w:line="240" w:lineRule="auto"/>
        <w:rPr>
          <w:noProof/>
          <w:szCs w:val="22"/>
        </w:rPr>
      </w:pPr>
    </w:p>
    <w:p>
      <w:pPr>
        <w:keepNext/>
        <w:spacing w:line="240" w:lineRule="auto"/>
        <w:rPr>
          <w:b/>
          <w:bCs/>
          <w:noProof/>
          <w:szCs w:val="22"/>
        </w:rPr>
      </w:pPr>
      <w:r>
        <w:rPr>
          <w:b/>
          <w:noProof/>
          <w:szCs w:val="22"/>
        </w:rPr>
        <w:t>4.8</w:t>
      </w:r>
      <w:r>
        <w:rPr>
          <w:noProof/>
          <w:szCs w:val="22"/>
        </w:rPr>
        <w:tab/>
      </w:r>
      <w:r>
        <w:rPr>
          <w:b/>
          <w:noProof/>
          <w:szCs w:val="22"/>
        </w:rPr>
        <w:t>Biverkningar</w:t>
      </w:r>
    </w:p>
    <w:p>
      <w:pPr>
        <w:keepNext/>
        <w:autoSpaceDE w:val="0"/>
        <w:autoSpaceDN w:val="0"/>
        <w:adjustRightInd w:val="0"/>
        <w:spacing w:line="240" w:lineRule="auto"/>
        <w:rPr>
          <w:noProof/>
          <w:szCs w:val="22"/>
        </w:rPr>
      </w:pPr>
    </w:p>
    <w:p>
      <w:pPr>
        <w:keepNext/>
        <w:tabs>
          <w:tab w:val="clear" w:pos="567"/>
        </w:tabs>
        <w:spacing w:line="240" w:lineRule="auto"/>
        <w:rPr>
          <w:noProof/>
          <w:szCs w:val="22"/>
          <w:u w:val="single"/>
        </w:rPr>
      </w:pPr>
      <w:r>
        <w:rPr>
          <w:noProof/>
          <w:szCs w:val="22"/>
          <w:u w:val="single"/>
        </w:rPr>
        <w:t>Sammanfattning av säkerhetsprofilen</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De oftast rapporterade biverkningarna omfattar somnolens (40,6 %), huvudvärk (27,4 %), trötthet (18,1 %), smärta i övre delen av buken (12,0 %) och sedering (10,2 %). Allvarligaste biverkningarna som ofta rapporteras omfattar hypotoni (3,2 %), viktökning (2,9 %), bradykardi (1,5 %) och synkope (0,7 %). Biverkningarna somnolens och sedering förekom framför allt i början av behandlingen och detta kan normalt pågå i 2</w:t>
      </w:r>
      <w:r>
        <w:rPr>
          <w:noProof/>
          <w:szCs w:val="22"/>
        </w:rPr>
        <w:noBreakHyphen/>
        <w:t>3 veckor och i vissa fall längre.</w:t>
      </w:r>
    </w:p>
    <w:p>
      <w:pPr>
        <w:spacing w:line="240" w:lineRule="auto"/>
        <w:rPr>
          <w:noProof/>
          <w:szCs w:val="22"/>
          <w:u w:val="single"/>
        </w:rPr>
      </w:pPr>
    </w:p>
    <w:p>
      <w:pPr>
        <w:keepNext/>
        <w:tabs>
          <w:tab w:val="clear" w:pos="567"/>
        </w:tabs>
        <w:spacing w:line="240" w:lineRule="auto"/>
        <w:rPr>
          <w:noProof/>
          <w:szCs w:val="22"/>
          <w:u w:val="single"/>
        </w:rPr>
      </w:pPr>
      <w:r>
        <w:rPr>
          <w:noProof/>
          <w:szCs w:val="22"/>
          <w:u w:val="single"/>
        </w:rPr>
        <w:t>Tabell över biverkningar</w:t>
      </w:r>
    </w:p>
    <w:p>
      <w:pPr>
        <w:keepNext/>
        <w:tabs>
          <w:tab w:val="clear" w:pos="567"/>
        </w:tabs>
        <w:spacing w:line="240" w:lineRule="auto"/>
        <w:rPr>
          <w:noProof/>
          <w:szCs w:val="22"/>
          <w:u w:val="single"/>
        </w:rPr>
      </w:pPr>
    </w:p>
    <w:p>
      <w:pPr>
        <w:keepNext/>
        <w:tabs>
          <w:tab w:val="clear" w:pos="567"/>
        </w:tabs>
        <w:spacing w:line="240" w:lineRule="auto"/>
        <w:rPr>
          <w:noProof/>
          <w:szCs w:val="22"/>
        </w:rPr>
      </w:pPr>
      <w:r>
        <w:rPr>
          <w:noProof/>
          <w:szCs w:val="22"/>
        </w:rPr>
        <w:t xml:space="preserve">Följande tabell visar alla biverkningar baserade på kliniska prövningar och spontanrapportering. Alla biverkningar efter marknadsintroduktion är </w:t>
      </w:r>
      <w:r>
        <w:rPr>
          <w:i/>
          <w:noProof/>
          <w:szCs w:val="22"/>
        </w:rPr>
        <w:t>kursiverade</w:t>
      </w:r>
      <w:r>
        <w:rPr>
          <w:noProof/>
          <w:szCs w:val="22"/>
        </w:rPr>
        <w:t>.</w:t>
      </w:r>
    </w:p>
    <w:p>
      <w:pPr>
        <w:pStyle w:val="BodyText12"/>
        <w:spacing w:after="0" w:line="240" w:lineRule="auto"/>
        <w:ind w:left="0"/>
        <w:jc w:val="left"/>
        <w:rPr>
          <w:noProof/>
          <w:sz w:val="22"/>
          <w:szCs w:val="22"/>
        </w:rPr>
      </w:pPr>
    </w:p>
    <w:p>
      <w:pPr>
        <w:pStyle w:val="BodyText12"/>
        <w:keepNext/>
        <w:spacing w:after="0" w:line="240" w:lineRule="auto"/>
        <w:ind w:left="0"/>
        <w:jc w:val="left"/>
        <w:rPr>
          <w:noProof/>
          <w:sz w:val="22"/>
          <w:szCs w:val="22"/>
        </w:rPr>
      </w:pPr>
      <w:r>
        <w:rPr>
          <w:noProof/>
          <w:sz w:val="22"/>
          <w:szCs w:val="22"/>
        </w:rPr>
        <w:t>Följande definitioner gäller för den frekvensterminologi som används nedan:</w:t>
      </w:r>
    </w:p>
    <w:p>
      <w:pPr>
        <w:pStyle w:val="BodyText12"/>
        <w:keepNext/>
        <w:spacing w:after="0" w:line="240" w:lineRule="auto"/>
        <w:ind w:left="0"/>
        <w:jc w:val="left"/>
        <w:rPr>
          <w:noProof/>
          <w:sz w:val="22"/>
          <w:szCs w:val="22"/>
        </w:rPr>
      </w:pPr>
      <w:r>
        <w:rPr>
          <w:noProof/>
          <w:sz w:val="22"/>
          <w:szCs w:val="22"/>
        </w:rPr>
        <w:t>Mycket vanliga (≥ 1/10)</w:t>
      </w:r>
    </w:p>
    <w:p>
      <w:pPr>
        <w:pStyle w:val="BodyText12"/>
        <w:spacing w:after="0" w:line="240" w:lineRule="auto"/>
        <w:ind w:left="0"/>
        <w:jc w:val="left"/>
        <w:rPr>
          <w:noProof/>
          <w:sz w:val="22"/>
          <w:szCs w:val="22"/>
        </w:rPr>
      </w:pPr>
      <w:r>
        <w:rPr>
          <w:noProof/>
          <w:sz w:val="22"/>
          <w:szCs w:val="22"/>
        </w:rPr>
        <w:t>Vanliga (≥ 1/100, &lt; 1/10)</w:t>
      </w:r>
    </w:p>
    <w:p>
      <w:pPr>
        <w:pStyle w:val="BodyText12"/>
        <w:spacing w:after="0" w:line="240" w:lineRule="auto"/>
        <w:ind w:left="0"/>
        <w:jc w:val="left"/>
        <w:rPr>
          <w:noProof/>
          <w:sz w:val="22"/>
          <w:szCs w:val="22"/>
        </w:rPr>
      </w:pPr>
      <w:r>
        <w:rPr>
          <w:noProof/>
          <w:sz w:val="22"/>
          <w:szCs w:val="22"/>
        </w:rPr>
        <w:lastRenderedPageBreak/>
        <w:t>Mindre vanliga (≥ 1/1 000, &lt; 1/100)</w:t>
      </w:r>
    </w:p>
    <w:p>
      <w:pPr>
        <w:pStyle w:val="BodyText12"/>
        <w:spacing w:after="0" w:line="240" w:lineRule="auto"/>
        <w:ind w:left="0"/>
        <w:jc w:val="left"/>
        <w:rPr>
          <w:noProof/>
          <w:sz w:val="22"/>
          <w:szCs w:val="22"/>
        </w:rPr>
      </w:pPr>
      <w:r>
        <w:rPr>
          <w:noProof/>
          <w:sz w:val="22"/>
          <w:szCs w:val="22"/>
        </w:rPr>
        <w:t>Sällsynta (≥ 1/10 000, &lt; 1/1 000)</w:t>
      </w:r>
    </w:p>
    <w:p>
      <w:pPr>
        <w:pStyle w:val="BodyText12"/>
        <w:spacing w:after="0" w:line="240" w:lineRule="auto"/>
        <w:ind w:left="0"/>
        <w:jc w:val="left"/>
        <w:rPr>
          <w:noProof/>
          <w:sz w:val="22"/>
          <w:szCs w:val="22"/>
        </w:rPr>
      </w:pPr>
      <w:r>
        <w:rPr>
          <w:noProof/>
          <w:sz w:val="22"/>
          <w:szCs w:val="22"/>
        </w:rPr>
        <w:t>Mycket sällsynta (&lt; 1/10 000)</w:t>
      </w:r>
    </w:p>
    <w:p>
      <w:pPr>
        <w:pStyle w:val="BodyText12"/>
        <w:spacing w:after="0" w:line="240" w:lineRule="auto"/>
        <w:ind w:left="0"/>
        <w:jc w:val="left"/>
        <w:rPr>
          <w:noProof/>
          <w:sz w:val="22"/>
          <w:szCs w:val="22"/>
        </w:rPr>
      </w:pPr>
      <w:r>
        <w:rPr>
          <w:noProof/>
          <w:sz w:val="22"/>
          <w:szCs w:val="22"/>
        </w:rPr>
        <w:t>ingen känd frekvens (kan inte beräknas från tillgängliga data).</w:t>
      </w:r>
    </w:p>
    <w:p>
      <w:pPr>
        <w:pStyle w:val="BodyText12"/>
        <w:spacing w:after="0" w:line="240" w:lineRule="auto"/>
        <w:ind w:left="0"/>
        <w:jc w:val="left"/>
        <w:rPr>
          <w:ins w:id="25" w:author="Author" w:date="2026-08-15T12:51:00Z"/>
          <w:color w:val="000000" w:themeColor="text1"/>
          <w:sz w:val="22"/>
          <w:szCs w:val="22"/>
        </w:rPr>
      </w:pPr>
    </w:p>
    <w:p>
      <w:pPr>
        <w:pStyle w:val="BodyText12"/>
        <w:keepNext/>
        <w:spacing w:after="0" w:line="240" w:lineRule="auto"/>
        <w:ind w:left="0"/>
        <w:rPr>
          <w:ins w:id="26" w:author="Author" w:date="2026-08-15T12:51:00Z"/>
          <w:b/>
          <w:color w:val="000000" w:themeColor="text1"/>
          <w:sz w:val="22"/>
          <w:szCs w:val="22"/>
        </w:rPr>
        <w:pPrChange w:id="27" w:author="Author" w:date="2026-08-15T12:52:00Z">
          <w:pPr>
            <w:pStyle w:val="BodyText12"/>
            <w:spacing w:line="240" w:lineRule="auto"/>
          </w:pPr>
        </w:pPrChange>
      </w:pPr>
      <w:ins w:id="28" w:author="Author" w:date="2026-08-15T12:51:00Z">
        <w:r>
          <w:rPr>
            <w:b/>
            <w:color w:val="000000" w:themeColor="text1"/>
            <w:sz w:val="22"/>
            <w:szCs w:val="22"/>
          </w:rPr>
          <w:t>Tab</w:t>
        </w:r>
      </w:ins>
      <w:ins w:id="29" w:author="Author" w:date="2026-08-15T12:52:00Z">
        <w:r>
          <w:rPr>
            <w:b/>
            <w:color w:val="000000" w:themeColor="text1"/>
            <w:sz w:val="22"/>
            <w:szCs w:val="22"/>
          </w:rPr>
          <w:t>ell </w:t>
        </w:r>
      </w:ins>
      <w:ins w:id="30" w:author="Author" w:date="2026-08-15T12:51:00Z">
        <w:r>
          <w:rPr>
            <w:b/>
            <w:color w:val="000000" w:themeColor="text1"/>
            <w:sz w:val="22"/>
            <w:szCs w:val="22"/>
          </w:rPr>
          <w:t xml:space="preserve">4. </w:t>
        </w:r>
      </w:ins>
      <w:ins w:id="31" w:author="Author" w:date="2026-08-15T12:52:00Z">
        <w:r>
          <w:rPr>
            <w:b/>
            <w:color w:val="000000" w:themeColor="text1"/>
            <w:sz w:val="22"/>
            <w:szCs w:val="22"/>
          </w:rPr>
          <w:t>Biverkningar</w:t>
        </w:r>
      </w:ins>
    </w:p>
    <w:p>
      <w:pPr>
        <w:pStyle w:val="BodyText12"/>
        <w:keepNext/>
        <w:spacing w:after="0" w:line="240" w:lineRule="auto"/>
        <w:ind w:left="0"/>
        <w:jc w:val="left"/>
        <w:rPr>
          <w:noProof/>
          <w:sz w:val="22"/>
          <w:szCs w:val="22"/>
        </w:rPr>
        <w:pPrChange w:id="32" w:author="Author" w:date="2026-08-15T12:52:00Z">
          <w:pPr>
            <w:pStyle w:val="BodyText12"/>
            <w:spacing w:after="0" w:line="240" w:lineRule="auto"/>
            <w:ind w:left="0"/>
            <w:jc w:val="left"/>
          </w:pPr>
        </w:pPrChange>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93"/>
        <w:gridCol w:w="3815"/>
      </w:tblGrid>
      <w:tr>
        <w:trPr>
          <w:trHeight w:val="20"/>
          <w:tblHeader/>
          <w:del w:id="33" w:author="Author" w:date="2026-08-15T12:52:00Z"/>
        </w:trPr>
        <w:tc>
          <w:tcPr>
            <w:tcW w:w="7508" w:type="dxa"/>
            <w:gridSpan w:val="2"/>
          </w:tcPr>
          <w:p>
            <w:pPr>
              <w:keepNext/>
              <w:spacing w:line="240" w:lineRule="auto"/>
              <w:rPr>
                <w:del w:id="34" w:author="Author" w:date="2026-08-15T12:52:00Z"/>
                <w:b/>
                <w:noProof/>
                <w:szCs w:val="22"/>
              </w:rPr>
            </w:pPr>
            <w:bookmarkStart w:id="35" w:name="_Hlk214265941"/>
            <w:del w:id="36" w:author="Author" w:date="2026-08-15T12:52:00Z">
              <w:r>
                <w:rPr>
                  <w:noProof/>
                  <w:szCs w:val="22"/>
                </w:rPr>
                <w:br w:type="page"/>
              </w:r>
              <w:r>
                <w:rPr>
                  <w:b/>
                  <w:noProof/>
                  <w:szCs w:val="22"/>
                </w:rPr>
                <w:delText xml:space="preserve">Tabell 4. Biverkningar </w:delText>
              </w:r>
            </w:del>
          </w:p>
        </w:tc>
      </w:tr>
      <w:tr>
        <w:trPr>
          <w:trHeight w:val="20"/>
          <w:tblHeader/>
        </w:trPr>
        <w:tc>
          <w:tcPr>
            <w:tcW w:w="3693" w:type="dxa"/>
          </w:tcPr>
          <w:p>
            <w:pPr>
              <w:pStyle w:val="NormalExplicitLeft"/>
              <w:spacing w:line="240" w:lineRule="auto"/>
              <w:jc w:val="left"/>
              <w:rPr>
                <w:b/>
                <w:bCs/>
                <w:noProof/>
                <w:szCs w:val="22"/>
              </w:rPr>
            </w:pPr>
            <w:r>
              <w:rPr>
                <w:b/>
                <w:noProof/>
                <w:szCs w:val="22"/>
              </w:rPr>
              <w:t>Organsystem</w:t>
            </w:r>
          </w:p>
          <w:p>
            <w:pPr>
              <w:pStyle w:val="NormalExplicitLeft"/>
              <w:spacing w:line="240" w:lineRule="auto"/>
              <w:jc w:val="left"/>
              <w:rPr>
                <w:noProof/>
                <w:szCs w:val="22"/>
              </w:rPr>
            </w:pPr>
            <w:r>
              <w:rPr>
                <w:noProof/>
                <w:szCs w:val="22"/>
              </w:rPr>
              <w:t>Biverkning</w:t>
            </w:r>
          </w:p>
        </w:tc>
        <w:tc>
          <w:tcPr>
            <w:tcW w:w="3815" w:type="dxa"/>
          </w:tcPr>
          <w:p>
            <w:pPr>
              <w:spacing w:line="240" w:lineRule="auto"/>
              <w:jc w:val="center"/>
              <w:rPr>
                <w:b/>
                <w:bCs/>
                <w:noProof/>
                <w:szCs w:val="22"/>
              </w:rPr>
            </w:pPr>
            <w:r>
              <w:rPr>
                <w:b/>
                <w:noProof/>
                <w:szCs w:val="22"/>
              </w:rPr>
              <w:t>Frekvenskategori</w:t>
            </w:r>
          </w:p>
        </w:tc>
      </w:tr>
      <w:tr>
        <w:trPr>
          <w:cantSplit/>
          <w:trHeight w:val="20"/>
        </w:trPr>
        <w:tc>
          <w:tcPr>
            <w:tcW w:w="7508" w:type="dxa"/>
            <w:gridSpan w:val="2"/>
          </w:tcPr>
          <w:p>
            <w:pPr>
              <w:pStyle w:val="NormalExplicitLeft"/>
              <w:spacing w:line="240" w:lineRule="auto"/>
              <w:jc w:val="left"/>
              <w:rPr>
                <w:noProof/>
                <w:szCs w:val="22"/>
              </w:rPr>
            </w:pPr>
            <w:r>
              <w:rPr>
                <w:b/>
                <w:noProof/>
                <w:szCs w:val="22"/>
              </w:rPr>
              <w:t>Immunsystemet</w:t>
            </w:r>
          </w:p>
        </w:tc>
      </w:tr>
      <w:tr>
        <w:trPr>
          <w:cantSplit/>
          <w:trHeight w:val="20"/>
        </w:trPr>
        <w:tc>
          <w:tcPr>
            <w:tcW w:w="3693" w:type="dxa"/>
          </w:tcPr>
          <w:p>
            <w:pPr>
              <w:pStyle w:val="NormalExplicitLeft"/>
              <w:spacing w:line="240" w:lineRule="auto"/>
              <w:jc w:val="left"/>
              <w:rPr>
                <w:b/>
                <w:noProof/>
                <w:szCs w:val="22"/>
              </w:rPr>
            </w:pPr>
            <w:r>
              <w:rPr>
                <w:noProof/>
                <w:szCs w:val="22"/>
              </w:rPr>
              <w:t>Överkänslighet</w:t>
            </w:r>
          </w:p>
        </w:tc>
        <w:tc>
          <w:tcPr>
            <w:tcW w:w="3815" w:type="dxa"/>
          </w:tcPr>
          <w:p>
            <w:pPr>
              <w:spacing w:line="240" w:lineRule="auto"/>
              <w:jc w:val="center"/>
              <w:rPr>
                <w:noProof/>
                <w:szCs w:val="22"/>
              </w:rPr>
            </w:pPr>
            <w:r>
              <w:rPr>
                <w:noProof/>
                <w:szCs w:val="22"/>
              </w:rPr>
              <w:t>Mindre vanliga</w:t>
            </w:r>
          </w:p>
        </w:tc>
      </w:tr>
      <w:tr>
        <w:trPr>
          <w:cantSplit/>
          <w:trHeight w:val="20"/>
        </w:trPr>
        <w:tc>
          <w:tcPr>
            <w:tcW w:w="7508" w:type="dxa"/>
            <w:gridSpan w:val="2"/>
          </w:tcPr>
          <w:p>
            <w:pPr>
              <w:spacing w:line="240" w:lineRule="auto"/>
              <w:jc w:val="center"/>
              <w:rPr>
                <w:noProof/>
                <w:szCs w:val="22"/>
              </w:rPr>
            </w:pPr>
          </w:p>
        </w:tc>
      </w:tr>
      <w:tr>
        <w:trPr>
          <w:cantSplit/>
          <w:trHeight w:val="20"/>
        </w:trPr>
        <w:tc>
          <w:tcPr>
            <w:tcW w:w="7508" w:type="dxa"/>
            <w:gridSpan w:val="2"/>
          </w:tcPr>
          <w:p>
            <w:pPr>
              <w:pStyle w:val="NormalExplicitLeft"/>
              <w:spacing w:line="240" w:lineRule="auto"/>
              <w:jc w:val="left"/>
              <w:rPr>
                <w:noProof/>
                <w:szCs w:val="22"/>
              </w:rPr>
            </w:pPr>
            <w:r>
              <w:rPr>
                <w:b/>
                <w:noProof/>
                <w:szCs w:val="22"/>
              </w:rPr>
              <w:t>Metabolism och nutrition</w:t>
            </w:r>
          </w:p>
        </w:tc>
      </w:tr>
      <w:tr>
        <w:trPr>
          <w:cantSplit/>
          <w:trHeight w:val="20"/>
        </w:trPr>
        <w:tc>
          <w:tcPr>
            <w:tcW w:w="3693" w:type="dxa"/>
          </w:tcPr>
          <w:p>
            <w:pPr>
              <w:pStyle w:val="NormalExplicitLeft"/>
              <w:spacing w:line="240" w:lineRule="auto"/>
              <w:jc w:val="left"/>
              <w:rPr>
                <w:b/>
                <w:noProof/>
                <w:szCs w:val="22"/>
              </w:rPr>
            </w:pPr>
            <w:r>
              <w:rPr>
                <w:noProof/>
                <w:szCs w:val="22"/>
              </w:rPr>
              <w:t>Minskad aptit</w:t>
            </w:r>
          </w:p>
        </w:tc>
        <w:tc>
          <w:tcPr>
            <w:tcW w:w="3815" w:type="dxa"/>
          </w:tcPr>
          <w:p>
            <w:pPr>
              <w:spacing w:line="240" w:lineRule="auto"/>
              <w:jc w:val="center"/>
              <w:rPr>
                <w:noProof/>
                <w:szCs w:val="22"/>
              </w:rPr>
            </w:pPr>
            <w:r>
              <w:rPr>
                <w:noProof/>
                <w:szCs w:val="22"/>
              </w:rPr>
              <w:t>Vanliga</w:t>
            </w:r>
          </w:p>
        </w:tc>
      </w:tr>
      <w:tr>
        <w:trPr>
          <w:cantSplit/>
          <w:trHeight w:val="20"/>
        </w:trPr>
        <w:tc>
          <w:tcPr>
            <w:tcW w:w="7508" w:type="dxa"/>
            <w:gridSpan w:val="2"/>
          </w:tcPr>
          <w:p>
            <w:pPr>
              <w:spacing w:line="240" w:lineRule="auto"/>
              <w:jc w:val="center"/>
              <w:rPr>
                <w:noProof/>
                <w:szCs w:val="22"/>
              </w:rPr>
            </w:pPr>
          </w:p>
        </w:tc>
      </w:tr>
      <w:tr>
        <w:trPr>
          <w:cantSplit/>
          <w:trHeight w:val="20"/>
        </w:trPr>
        <w:tc>
          <w:tcPr>
            <w:tcW w:w="7508" w:type="dxa"/>
            <w:gridSpan w:val="2"/>
          </w:tcPr>
          <w:p>
            <w:pPr>
              <w:pStyle w:val="NormalExplicitLeft"/>
              <w:spacing w:line="240" w:lineRule="auto"/>
              <w:jc w:val="left"/>
              <w:rPr>
                <w:noProof/>
                <w:szCs w:val="22"/>
              </w:rPr>
            </w:pPr>
            <w:r>
              <w:rPr>
                <w:b/>
                <w:noProof/>
                <w:szCs w:val="22"/>
              </w:rPr>
              <w:t>Psykiatriska tillstånd</w:t>
            </w:r>
          </w:p>
        </w:tc>
      </w:tr>
      <w:tr>
        <w:trPr>
          <w:cantSplit/>
          <w:trHeight w:val="20"/>
        </w:trPr>
        <w:tc>
          <w:tcPr>
            <w:tcW w:w="3693" w:type="dxa"/>
          </w:tcPr>
          <w:p>
            <w:pPr>
              <w:pStyle w:val="NormalExplicitLeft"/>
              <w:spacing w:line="240" w:lineRule="auto"/>
              <w:jc w:val="left"/>
              <w:rPr>
                <w:b/>
                <w:noProof/>
                <w:szCs w:val="22"/>
              </w:rPr>
            </w:pPr>
            <w:r>
              <w:rPr>
                <w:noProof/>
                <w:szCs w:val="22"/>
              </w:rPr>
              <w:t>Depression</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Ångest</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Affektlabilitet</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Sömnlöshet</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noProof/>
                <w:szCs w:val="22"/>
              </w:rPr>
            </w:pPr>
            <w:r>
              <w:rPr>
                <w:noProof/>
                <w:szCs w:val="22"/>
              </w:rPr>
              <w:t>Insomni mitt i natten</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Borders>
              <w:bottom w:val="single" w:sz="4" w:space="0" w:color="auto"/>
            </w:tcBorders>
          </w:tcPr>
          <w:p>
            <w:pPr>
              <w:pStyle w:val="NormalExplicitLeft"/>
              <w:spacing w:line="240" w:lineRule="auto"/>
              <w:jc w:val="left"/>
              <w:rPr>
                <w:noProof/>
                <w:szCs w:val="22"/>
              </w:rPr>
            </w:pPr>
            <w:r>
              <w:rPr>
                <w:noProof/>
                <w:szCs w:val="22"/>
              </w:rPr>
              <w:br w:type="page"/>
              <w:t>Mardrömmar</w:t>
            </w:r>
          </w:p>
        </w:tc>
        <w:tc>
          <w:tcPr>
            <w:tcW w:w="3815" w:type="dxa"/>
            <w:tcBorders>
              <w:bottom w:val="single" w:sz="4" w:space="0" w:color="auto"/>
            </w:tcBorders>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Agitation</w:t>
            </w:r>
          </w:p>
        </w:tc>
        <w:tc>
          <w:tcPr>
            <w:tcW w:w="3815" w:type="dxa"/>
          </w:tcPr>
          <w:p>
            <w:pPr>
              <w:spacing w:line="240" w:lineRule="auto"/>
              <w:jc w:val="center"/>
              <w:rPr>
                <w:noProof/>
                <w:szCs w:val="22"/>
              </w:rPr>
            </w:pPr>
            <w:r>
              <w:rPr>
                <w:noProof/>
                <w:szCs w:val="22"/>
              </w:rPr>
              <w:t>Mindre vanliga</w:t>
            </w:r>
          </w:p>
        </w:tc>
      </w:tr>
      <w:tr>
        <w:trPr>
          <w:cantSplit/>
          <w:trHeight w:val="20"/>
        </w:trPr>
        <w:tc>
          <w:tcPr>
            <w:tcW w:w="3693" w:type="dxa"/>
          </w:tcPr>
          <w:p>
            <w:pPr>
              <w:pStyle w:val="NormalExplicitLeft"/>
              <w:spacing w:line="240" w:lineRule="auto"/>
              <w:jc w:val="left"/>
              <w:rPr>
                <w:szCs w:val="22"/>
              </w:rPr>
            </w:pPr>
            <w:r>
              <w:rPr>
                <w:szCs w:val="22"/>
              </w:rPr>
              <w:t>Aggression</w:t>
            </w:r>
          </w:p>
        </w:tc>
        <w:tc>
          <w:tcPr>
            <w:tcW w:w="3815" w:type="dxa"/>
          </w:tcPr>
          <w:p>
            <w:pPr>
              <w:spacing w:line="240" w:lineRule="auto"/>
              <w:jc w:val="center"/>
              <w:rPr>
                <w:szCs w:val="22"/>
              </w:rPr>
            </w:pPr>
            <w:r>
              <w:rPr>
                <w:szCs w:val="22"/>
              </w:rPr>
              <w:t>Mindre vanliga</w:t>
            </w:r>
          </w:p>
        </w:tc>
      </w:tr>
      <w:tr>
        <w:trPr>
          <w:cantSplit/>
          <w:trHeight w:val="20"/>
        </w:trPr>
        <w:tc>
          <w:tcPr>
            <w:tcW w:w="3693" w:type="dxa"/>
          </w:tcPr>
          <w:p>
            <w:pPr>
              <w:pStyle w:val="NormalExplicitLeft"/>
              <w:spacing w:line="240" w:lineRule="auto"/>
              <w:jc w:val="left"/>
              <w:rPr>
                <w:noProof/>
                <w:szCs w:val="22"/>
              </w:rPr>
            </w:pPr>
            <w:r>
              <w:rPr>
                <w:noProof/>
                <w:szCs w:val="22"/>
              </w:rPr>
              <w:t>Hallucinationer</w:t>
            </w:r>
          </w:p>
        </w:tc>
        <w:tc>
          <w:tcPr>
            <w:tcW w:w="3815" w:type="dxa"/>
          </w:tcPr>
          <w:p>
            <w:pPr>
              <w:spacing w:line="240" w:lineRule="auto"/>
              <w:jc w:val="center"/>
              <w:rPr>
                <w:noProof/>
                <w:szCs w:val="22"/>
              </w:rPr>
            </w:pPr>
            <w:r>
              <w:rPr>
                <w:noProof/>
                <w:szCs w:val="22"/>
              </w:rPr>
              <w:t>Mindre vanliga</w:t>
            </w:r>
          </w:p>
        </w:tc>
      </w:tr>
      <w:tr>
        <w:trPr>
          <w:cantSplit/>
          <w:trHeight w:val="20"/>
        </w:trPr>
        <w:tc>
          <w:tcPr>
            <w:tcW w:w="7508" w:type="dxa"/>
            <w:gridSpan w:val="2"/>
            <w:vAlign w:val="center"/>
          </w:tcPr>
          <w:p>
            <w:pPr>
              <w:spacing w:line="240" w:lineRule="auto"/>
              <w:jc w:val="center"/>
              <w:rPr>
                <w:noProof/>
                <w:szCs w:val="22"/>
              </w:rPr>
            </w:pPr>
            <w:r>
              <w:rPr>
                <w:noProof/>
                <w:szCs w:val="22"/>
              </w:rPr>
              <w:br w:type="page"/>
            </w:r>
          </w:p>
        </w:tc>
      </w:tr>
      <w:tr>
        <w:trPr>
          <w:cantSplit/>
          <w:trHeight w:val="20"/>
        </w:trPr>
        <w:tc>
          <w:tcPr>
            <w:tcW w:w="3693" w:type="dxa"/>
            <w:vAlign w:val="center"/>
          </w:tcPr>
          <w:p>
            <w:pPr>
              <w:pStyle w:val="NormalExplicitLeft"/>
              <w:spacing w:line="240" w:lineRule="auto"/>
              <w:jc w:val="left"/>
              <w:rPr>
                <w:noProof/>
                <w:szCs w:val="22"/>
              </w:rPr>
            </w:pPr>
            <w:r>
              <w:rPr>
                <w:noProof/>
                <w:szCs w:val="22"/>
              </w:rPr>
              <w:br w:type="page"/>
            </w:r>
            <w:r>
              <w:rPr>
                <w:b/>
                <w:noProof/>
                <w:szCs w:val="22"/>
              </w:rPr>
              <w:t>Centrala och perifera nervsystemet</w:t>
            </w:r>
          </w:p>
        </w:tc>
        <w:tc>
          <w:tcPr>
            <w:tcW w:w="3815" w:type="dxa"/>
            <w:vAlign w:val="center"/>
          </w:tcPr>
          <w:p>
            <w:pPr>
              <w:spacing w:line="240" w:lineRule="auto"/>
              <w:jc w:val="center"/>
              <w:rPr>
                <w:noProof/>
                <w:szCs w:val="22"/>
              </w:rPr>
            </w:pPr>
          </w:p>
        </w:tc>
      </w:tr>
      <w:tr>
        <w:trPr>
          <w:cantSplit/>
          <w:trHeight w:val="20"/>
        </w:trPr>
        <w:tc>
          <w:tcPr>
            <w:tcW w:w="3693" w:type="dxa"/>
            <w:vAlign w:val="center"/>
          </w:tcPr>
          <w:p>
            <w:pPr>
              <w:pStyle w:val="NormalExplicitLeft"/>
              <w:spacing w:line="240" w:lineRule="auto"/>
              <w:jc w:val="left"/>
              <w:rPr>
                <w:noProof/>
                <w:szCs w:val="22"/>
              </w:rPr>
            </w:pPr>
            <w:r>
              <w:rPr>
                <w:noProof/>
                <w:szCs w:val="22"/>
              </w:rPr>
              <w:t>Somnolens</w:t>
            </w:r>
          </w:p>
        </w:tc>
        <w:tc>
          <w:tcPr>
            <w:tcW w:w="3815" w:type="dxa"/>
            <w:vAlign w:val="center"/>
          </w:tcPr>
          <w:p>
            <w:pPr>
              <w:spacing w:line="240" w:lineRule="auto"/>
              <w:jc w:val="center"/>
              <w:rPr>
                <w:noProof/>
                <w:szCs w:val="22"/>
              </w:rPr>
            </w:pPr>
            <w:r>
              <w:rPr>
                <w:noProof/>
                <w:szCs w:val="22"/>
              </w:rPr>
              <w:t>Mycket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Huvudvärk</w:t>
            </w:r>
          </w:p>
        </w:tc>
        <w:tc>
          <w:tcPr>
            <w:tcW w:w="3815" w:type="dxa"/>
            <w:vAlign w:val="center"/>
          </w:tcPr>
          <w:p>
            <w:pPr>
              <w:spacing w:line="240" w:lineRule="auto"/>
              <w:jc w:val="center"/>
              <w:rPr>
                <w:noProof/>
                <w:szCs w:val="22"/>
              </w:rPr>
            </w:pPr>
            <w:r>
              <w:rPr>
                <w:noProof/>
                <w:szCs w:val="22"/>
              </w:rPr>
              <w:t>Mycket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noProof/>
                <w:szCs w:val="22"/>
              </w:rPr>
            </w:pPr>
            <w:r>
              <w:rPr>
                <w:noProof/>
                <w:szCs w:val="22"/>
              </w:rPr>
              <w:t>Sedering</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 xml:space="preserve">Yrsel </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Letargi</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 xml:space="preserve">Krampanfall </w:t>
            </w:r>
          </w:p>
        </w:tc>
        <w:tc>
          <w:tcPr>
            <w:tcW w:w="3815" w:type="dxa"/>
            <w:vAlign w:val="center"/>
          </w:tcPr>
          <w:p>
            <w:pPr>
              <w:spacing w:line="240" w:lineRule="auto"/>
              <w:jc w:val="center"/>
              <w:rPr>
                <w:noProof/>
                <w:szCs w:val="22"/>
              </w:rPr>
            </w:pPr>
            <w:r>
              <w:rPr>
                <w:noProof/>
                <w:szCs w:val="22"/>
              </w:rPr>
              <w:t>Mindre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noProof/>
                <w:szCs w:val="22"/>
              </w:rPr>
            </w:pPr>
            <w:r>
              <w:rPr>
                <w:noProof/>
                <w:szCs w:val="22"/>
              </w:rPr>
              <w:t>Synkope/medvetandeförlust</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noProof/>
                <w:szCs w:val="22"/>
              </w:rPr>
            </w:pPr>
            <w:r>
              <w:rPr>
                <w:noProof/>
                <w:szCs w:val="22"/>
              </w:rPr>
              <w:t>Mindre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Postural yrsel</w:t>
            </w:r>
          </w:p>
        </w:tc>
        <w:tc>
          <w:tcPr>
            <w:tcW w:w="3815" w:type="dxa"/>
            <w:vAlign w:val="center"/>
          </w:tcPr>
          <w:p>
            <w:pPr>
              <w:spacing w:line="240" w:lineRule="auto"/>
              <w:jc w:val="center"/>
              <w:rPr>
                <w:noProof/>
                <w:szCs w:val="22"/>
              </w:rPr>
            </w:pPr>
            <w:r>
              <w:rPr>
                <w:noProof/>
                <w:szCs w:val="22"/>
              </w:rPr>
              <w:t>Mindre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Hypersomni</w:t>
            </w:r>
          </w:p>
        </w:tc>
        <w:tc>
          <w:tcPr>
            <w:tcW w:w="3815" w:type="dxa"/>
            <w:vAlign w:val="center"/>
          </w:tcPr>
          <w:p>
            <w:pPr>
              <w:spacing w:line="240" w:lineRule="auto"/>
              <w:jc w:val="center"/>
              <w:rPr>
                <w:noProof/>
                <w:szCs w:val="22"/>
              </w:rPr>
            </w:pPr>
            <w:r>
              <w:rPr>
                <w:noProof/>
                <w:szCs w:val="22"/>
              </w:rPr>
              <w:t>Sällsynta</w:t>
            </w:r>
          </w:p>
        </w:tc>
      </w:tr>
      <w:tr>
        <w:trPr>
          <w:cantSplit/>
          <w:trHeight w:val="20"/>
        </w:trPr>
        <w:tc>
          <w:tcPr>
            <w:tcW w:w="7508" w:type="dxa"/>
            <w:gridSpan w:val="2"/>
            <w:vAlign w:val="center"/>
          </w:tcPr>
          <w:p>
            <w:pPr>
              <w:spacing w:line="240" w:lineRule="auto"/>
              <w:jc w:val="center"/>
              <w:rPr>
                <w:noProof/>
                <w:szCs w:val="22"/>
              </w:rPr>
            </w:pPr>
          </w:p>
        </w:tc>
      </w:tr>
      <w:tr>
        <w:trPr>
          <w:cantSplit/>
          <w:trHeight w:val="20"/>
        </w:trPr>
        <w:tc>
          <w:tcPr>
            <w:tcW w:w="3693" w:type="dxa"/>
            <w:vAlign w:val="center"/>
          </w:tcPr>
          <w:p>
            <w:pPr>
              <w:pStyle w:val="NormalExplicitLeft"/>
              <w:spacing w:line="240" w:lineRule="auto"/>
              <w:jc w:val="left"/>
              <w:rPr>
                <w:noProof/>
                <w:szCs w:val="22"/>
              </w:rPr>
            </w:pPr>
            <w:r>
              <w:rPr>
                <w:b/>
                <w:noProof/>
                <w:szCs w:val="22"/>
              </w:rPr>
              <w:t>Hjärtat</w:t>
            </w:r>
          </w:p>
        </w:tc>
        <w:tc>
          <w:tcPr>
            <w:tcW w:w="3815" w:type="dxa"/>
            <w:vAlign w:val="center"/>
          </w:tcPr>
          <w:p>
            <w:pPr>
              <w:spacing w:line="240" w:lineRule="auto"/>
              <w:jc w:val="center"/>
              <w:rPr>
                <w:noProof/>
                <w:szCs w:val="22"/>
              </w:rPr>
            </w:pPr>
          </w:p>
        </w:tc>
      </w:tr>
      <w:tr>
        <w:trPr>
          <w:cantSplit/>
          <w:trHeight w:val="20"/>
        </w:trPr>
        <w:tc>
          <w:tcPr>
            <w:tcW w:w="3693" w:type="dxa"/>
            <w:vAlign w:val="center"/>
          </w:tcPr>
          <w:p>
            <w:pPr>
              <w:pStyle w:val="NormalExplicitLeft"/>
              <w:spacing w:line="240" w:lineRule="auto"/>
              <w:jc w:val="left"/>
              <w:rPr>
                <w:noProof/>
                <w:szCs w:val="22"/>
              </w:rPr>
            </w:pPr>
            <w:r>
              <w:rPr>
                <w:noProof/>
                <w:szCs w:val="22"/>
              </w:rPr>
              <w:t>Bradykardi</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noProof/>
                <w:szCs w:val="22"/>
              </w:rPr>
            </w:pPr>
            <w:r>
              <w:rPr>
                <w:noProof/>
                <w:szCs w:val="22"/>
              </w:rPr>
              <w:t>Atrioventrikulärblock av första graden</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noProof/>
                <w:szCs w:val="22"/>
              </w:rPr>
            </w:pPr>
            <w:r>
              <w:rPr>
                <w:noProof/>
                <w:szCs w:val="22"/>
              </w:rPr>
              <w:t>Mindre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i/>
                <w:noProof/>
                <w:szCs w:val="22"/>
              </w:rPr>
            </w:pPr>
            <w:r>
              <w:rPr>
                <w:i/>
                <w:noProof/>
                <w:szCs w:val="22"/>
              </w:rPr>
              <w:t>Takykardi</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i/>
                <w:noProof/>
                <w:szCs w:val="22"/>
              </w:rPr>
            </w:pPr>
            <w:r>
              <w:rPr>
                <w:i/>
                <w:noProof/>
                <w:szCs w:val="22"/>
              </w:rPr>
              <w:t>Mindre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Sinusarytmi</w:t>
            </w:r>
          </w:p>
        </w:tc>
        <w:tc>
          <w:tcPr>
            <w:tcW w:w="3815" w:type="dxa"/>
            <w:vAlign w:val="center"/>
          </w:tcPr>
          <w:p>
            <w:pPr>
              <w:spacing w:line="240" w:lineRule="auto"/>
              <w:jc w:val="center"/>
              <w:rPr>
                <w:noProof/>
                <w:szCs w:val="22"/>
              </w:rPr>
            </w:pPr>
            <w:r>
              <w:rPr>
                <w:noProof/>
                <w:szCs w:val="22"/>
              </w:rPr>
              <w:t>Mindre vanliga</w:t>
            </w:r>
          </w:p>
        </w:tc>
      </w:tr>
      <w:tr>
        <w:trPr>
          <w:cantSplit/>
          <w:trHeight w:val="20"/>
        </w:trPr>
        <w:tc>
          <w:tcPr>
            <w:tcW w:w="7508" w:type="dxa"/>
            <w:gridSpan w:val="2"/>
          </w:tcPr>
          <w:p>
            <w:pPr>
              <w:spacing w:line="240" w:lineRule="auto"/>
              <w:rPr>
                <w:b/>
                <w:bCs/>
                <w:noProof/>
                <w:szCs w:val="22"/>
              </w:rPr>
            </w:pPr>
          </w:p>
        </w:tc>
      </w:tr>
      <w:tr>
        <w:trPr>
          <w:cantSplit/>
          <w:trHeight w:val="20"/>
        </w:trPr>
        <w:tc>
          <w:tcPr>
            <w:tcW w:w="7508" w:type="dxa"/>
            <w:gridSpan w:val="2"/>
          </w:tcPr>
          <w:p>
            <w:pPr>
              <w:pStyle w:val="NormalExplicitLeft"/>
              <w:spacing w:line="240" w:lineRule="auto"/>
              <w:jc w:val="left"/>
              <w:rPr>
                <w:noProof/>
                <w:szCs w:val="22"/>
              </w:rPr>
            </w:pPr>
            <w:r>
              <w:rPr>
                <w:b/>
                <w:noProof/>
                <w:szCs w:val="22"/>
              </w:rPr>
              <w:t>Blodkärl</w:t>
            </w:r>
          </w:p>
        </w:tc>
      </w:tr>
      <w:tr>
        <w:trPr>
          <w:cantSplit/>
          <w:trHeight w:val="20"/>
        </w:trPr>
        <w:tc>
          <w:tcPr>
            <w:tcW w:w="3693" w:type="dxa"/>
          </w:tcPr>
          <w:p>
            <w:pPr>
              <w:pStyle w:val="NormalExplicitLeft"/>
              <w:spacing w:line="240" w:lineRule="auto"/>
              <w:jc w:val="left"/>
              <w:rPr>
                <w:b/>
                <w:noProof/>
                <w:szCs w:val="22"/>
              </w:rPr>
            </w:pPr>
            <w:r>
              <w:rPr>
                <w:noProof/>
                <w:szCs w:val="22"/>
              </w:rPr>
              <w:t>Hypotoni</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Ortostatisk hypotoni</w:t>
            </w:r>
          </w:p>
        </w:tc>
        <w:tc>
          <w:tcPr>
            <w:tcW w:w="3815" w:type="dxa"/>
          </w:tcPr>
          <w:p>
            <w:pPr>
              <w:spacing w:line="240" w:lineRule="auto"/>
              <w:jc w:val="center"/>
              <w:rPr>
                <w:noProof/>
                <w:szCs w:val="22"/>
              </w:rPr>
            </w:pPr>
            <w:r>
              <w:rPr>
                <w:noProof/>
                <w:szCs w:val="22"/>
              </w:rPr>
              <w:t>Vanliga</w:t>
            </w:r>
          </w:p>
        </w:tc>
      </w:tr>
      <w:tr>
        <w:trPr>
          <w:cantSplit/>
          <w:trHeight w:val="20"/>
        </w:trPr>
        <w:tc>
          <w:tcPr>
            <w:tcW w:w="3693" w:type="dxa"/>
          </w:tcPr>
          <w:p>
            <w:pPr>
              <w:pStyle w:val="NormalExplicitLeft"/>
              <w:spacing w:line="240" w:lineRule="auto"/>
              <w:jc w:val="left"/>
              <w:rPr>
                <w:b/>
                <w:noProof/>
                <w:szCs w:val="22"/>
              </w:rPr>
            </w:pPr>
            <w:r>
              <w:rPr>
                <w:noProof/>
                <w:szCs w:val="22"/>
              </w:rPr>
              <w:t>Blekhet</w:t>
            </w:r>
          </w:p>
        </w:tc>
        <w:tc>
          <w:tcPr>
            <w:tcW w:w="3815" w:type="dxa"/>
          </w:tcPr>
          <w:p>
            <w:pPr>
              <w:spacing w:line="240" w:lineRule="auto"/>
              <w:jc w:val="center"/>
              <w:rPr>
                <w:noProof/>
                <w:szCs w:val="22"/>
              </w:rPr>
            </w:pPr>
            <w:r>
              <w:rPr>
                <w:noProof/>
                <w:szCs w:val="22"/>
              </w:rPr>
              <w:t>Mindre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noProof/>
                <w:szCs w:val="22"/>
              </w:rPr>
            </w:pPr>
            <w:r>
              <w:rPr>
                <w:noProof/>
                <w:szCs w:val="22"/>
              </w:rPr>
              <w:t>Hypertoni</w:t>
            </w:r>
          </w:p>
        </w:tc>
        <w:tc>
          <w:tcPr>
            <w:tcW w:w="3815" w:type="dxa"/>
            <w:tcBorders>
              <w:top w:val="single" w:sz="4" w:space="0" w:color="auto"/>
              <w:left w:val="single" w:sz="4" w:space="0" w:color="auto"/>
              <w:bottom w:val="single" w:sz="4" w:space="0" w:color="auto"/>
              <w:right w:val="single" w:sz="4" w:space="0" w:color="auto"/>
            </w:tcBorders>
          </w:tcPr>
          <w:p>
            <w:pPr>
              <w:spacing w:line="240" w:lineRule="auto"/>
              <w:jc w:val="center"/>
              <w:rPr>
                <w:noProof/>
                <w:szCs w:val="22"/>
              </w:rPr>
            </w:pPr>
            <w:r>
              <w:rPr>
                <w:noProof/>
                <w:szCs w:val="22"/>
              </w:rPr>
              <w:t>Sällsynta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i/>
                <w:noProof/>
                <w:szCs w:val="22"/>
              </w:rPr>
            </w:pPr>
            <w:r>
              <w:rPr>
                <w:i/>
                <w:noProof/>
                <w:szCs w:val="22"/>
              </w:rPr>
              <w:t>Blodtrycksutlöst encefalopati</w:t>
            </w:r>
          </w:p>
        </w:tc>
        <w:tc>
          <w:tcPr>
            <w:tcW w:w="3815" w:type="dxa"/>
            <w:tcBorders>
              <w:top w:val="single" w:sz="4" w:space="0" w:color="auto"/>
              <w:left w:val="single" w:sz="4" w:space="0" w:color="auto"/>
              <w:bottom w:val="single" w:sz="4" w:space="0" w:color="auto"/>
              <w:right w:val="single" w:sz="4" w:space="0" w:color="auto"/>
            </w:tcBorders>
          </w:tcPr>
          <w:p>
            <w:pPr>
              <w:spacing w:line="240" w:lineRule="auto"/>
              <w:jc w:val="center"/>
              <w:rPr>
                <w:i/>
                <w:noProof/>
                <w:szCs w:val="22"/>
              </w:rPr>
            </w:pPr>
            <w:r>
              <w:rPr>
                <w:i/>
                <w:noProof/>
                <w:szCs w:val="22"/>
              </w:rPr>
              <w:t>Mycket sällsynta</w:t>
            </w:r>
          </w:p>
        </w:tc>
      </w:tr>
      <w:tr>
        <w:trPr>
          <w:cantSplit/>
          <w:trHeight w:val="20"/>
        </w:trPr>
        <w:tc>
          <w:tcPr>
            <w:tcW w:w="7508" w:type="dxa"/>
            <w:gridSpan w:val="2"/>
          </w:tcPr>
          <w:p>
            <w:pPr>
              <w:spacing w:line="240" w:lineRule="auto"/>
              <w:jc w:val="center"/>
              <w:rPr>
                <w:noProof/>
                <w:szCs w:val="22"/>
              </w:rPr>
            </w:pPr>
          </w:p>
        </w:tc>
      </w:tr>
      <w:tr>
        <w:trPr>
          <w:cantSplit/>
          <w:trHeight w:val="20"/>
        </w:trPr>
        <w:tc>
          <w:tcPr>
            <w:tcW w:w="7508" w:type="dxa"/>
            <w:gridSpan w:val="2"/>
          </w:tcPr>
          <w:p>
            <w:pPr>
              <w:pStyle w:val="NormalExplicitLeft"/>
              <w:spacing w:line="240" w:lineRule="auto"/>
              <w:jc w:val="left"/>
              <w:rPr>
                <w:b/>
                <w:noProof/>
                <w:szCs w:val="22"/>
              </w:rPr>
            </w:pPr>
            <w:r>
              <w:rPr>
                <w:b/>
                <w:noProof/>
                <w:szCs w:val="22"/>
              </w:rPr>
              <w:t>Andningsvägar, bröstkorg och mediastinum</w:t>
            </w:r>
          </w:p>
        </w:tc>
      </w:tr>
      <w:tr>
        <w:trPr>
          <w:cantSplit/>
          <w:trHeight w:val="20"/>
        </w:trPr>
        <w:tc>
          <w:tcPr>
            <w:tcW w:w="3693" w:type="dxa"/>
          </w:tcPr>
          <w:p>
            <w:pPr>
              <w:pStyle w:val="NormalExplicitLeft"/>
              <w:spacing w:line="240" w:lineRule="auto"/>
              <w:jc w:val="left"/>
              <w:rPr>
                <w:b/>
                <w:noProof/>
                <w:szCs w:val="22"/>
              </w:rPr>
            </w:pPr>
            <w:r>
              <w:rPr>
                <w:noProof/>
                <w:szCs w:val="22"/>
              </w:rPr>
              <w:t>Astma</w:t>
            </w:r>
          </w:p>
        </w:tc>
        <w:tc>
          <w:tcPr>
            <w:tcW w:w="3815" w:type="dxa"/>
          </w:tcPr>
          <w:p>
            <w:pPr>
              <w:spacing w:line="240" w:lineRule="auto"/>
              <w:jc w:val="center"/>
              <w:rPr>
                <w:noProof/>
                <w:szCs w:val="22"/>
              </w:rPr>
            </w:pPr>
            <w:r>
              <w:rPr>
                <w:noProof/>
                <w:szCs w:val="22"/>
              </w:rPr>
              <w:t>Mindre vanliga</w:t>
            </w:r>
          </w:p>
        </w:tc>
      </w:tr>
      <w:tr>
        <w:trPr>
          <w:cantSplit/>
          <w:trHeight w:val="20"/>
        </w:trPr>
        <w:tc>
          <w:tcPr>
            <w:tcW w:w="7508" w:type="dxa"/>
            <w:gridSpan w:val="2"/>
          </w:tcPr>
          <w:p>
            <w:pPr>
              <w:spacing w:line="240" w:lineRule="auto"/>
              <w:jc w:val="center"/>
              <w:rPr>
                <w:noProof/>
                <w:szCs w:val="22"/>
              </w:rPr>
            </w:pPr>
          </w:p>
        </w:tc>
      </w:tr>
      <w:tr>
        <w:trPr>
          <w:cantSplit/>
          <w:trHeight w:val="20"/>
        </w:trPr>
        <w:tc>
          <w:tcPr>
            <w:tcW w:w="7508" w:type="dxa"/>
            <w:gridSpan w:val="2"/>
          </w:tcPr>
          <w:p>
            <w:pPr>
              <w:pStyle w:val="NormalExplicitLeft"/>
              <w:spacing w:line="240" w:lineRule="auto"/>
              <w:jc w:val="left"/>
              <w:rPr>
                <w:noProof/>
                <w:szCs w:val="22"/>
              </w:rPr>
            </w:pPr>
            <w:r>
              <w:rPr>
                <w:b/>
                <w:noProof/>
                <w:szCs w:val="22"/>
              </w:rPr>
              <w:t>Magtarmkanalen</w:t>
            </w:r>
          </w:p>
        </w:tc>
      </w:tr>
      <w:tr>
        <w:trPr>
          <w:cantSplit/>
          <w:trHeight w:val="20"/>
        </w:trPr>
        <w:tc>
          <w:tcPr>
            <w:tcW w:w="3693" w:type="dxa"/>
            <w:vAlign w:val="center"/>
          </w:tcPr>
          <w:p>
            <w:pPr>
              <w:pStyle w:val="NormalExplicitLeft"/>
              <w:spacing w:line="240" w:lineRule="auto"/>
              <w:jc w:val="left"/>
              <w:rPr>
                <w:noProof/>
                <w:szCs w:val="22"/>
              </w:rPr>
            </w:pPr>
            <w:r>
              <w:rPr>
                <w:noProof/>
                <w:szCs w:val="22"/>
              </w:rPr>
              <w:lastRenderedPageBreak/>
              <w:t>Buksmärta</w:t>
            </w:r>
          </w:p>
        </w:tc>
        <w:tc>
          <w:tcPr>
            <w:tcW w:w="3815" w:type="dxa"/>
            <w:vAlign w:val="center"/>
          </w:tcPr>
          <w:p>
            <w:pPr>
              <w:spacing w:line="240" w:lineRule="auto"/>
              <w:jc w:val="center"/>
              <w:rPr>
                <w:noProof/>
                <w:szCs w:val="22"/>
              </w:rPr>
            </w:pPr>
            <w:r>
              <w:rPr>
                <w:noProof/>
                <w:szCs w:val="22"/>
              </w:rPr>
              <w:t>Mycket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Kräkningar</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Diarré</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Illamående</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Förstoppning</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Buk-/magobehag</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Muntorrhet</w:t>
            </w:r>
          </w:p>
        </w:tc>
        <w:tc>
          <w:tcPr>
            <w:tcW w:w="3815" w:type="dxa"/>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Dyspepsi</w:t>
            </w:r>
          </w:p>
        </w:tc>
        <w:tc>
          <w:tcPr>
            <w:tcW w:w="3815" w:type="dxa"/>
            <w:vAlign w:val="center"/>
          </w:tcPr>
          <w:p>
            <w:pPr>
              <w:spacing w:line="240" w:lineRule="auto"/>
              <w:jc w:val="center"/>
              <w:rPr>
                <w:noProof/>
                <w:szCs w:val="22"/>
              </w:rPr>
            </w:pPr>
            <w:r>
              <w:rPr>
                <w:noProof/>
                <w:szCs w:val="22"/>
              </w:rPr>
              <w:t>Mindre vanliga</w:t>
            </w:r>
          </w:p>
        </w:tc>
      </w:tr>
      <w:tr>
        <w:trPr>
          <w:cantSplit/>
          <w:trHeight w:val="20"/>
        </w:trPr>
        <w:tc>
          <w:tcPr>
            <w:tcW w:w="7508" w:type="dxa"/>
            <w:gridSpan w:val="2"/>
          </w:tcPr>
          <w:p>
            <w:pPr>
              <w:spacing w:line="240" w:lineRule="auto"/>
              <w:rPr>
                <w:b/>
                <w:bCs/>
                <w:noProof/>
                <w:szCs w:val="22"/>
              </w:rPr>
            </w:pPr>
          </w:p>
        </w:tc>
      </w:tr>
      <w:tr>
        <w:trPr>
          <w:cantSplit/>
          <w:trHeight w:val="20"/>
        </w:trPr>
        <w:tc>
          <w:tcPr>
            <w:tcW w:w="7508" w:type="dxa"/>
            <w:gridSpan w:val="2"/>
          </w:tcPr>
          <w:p>
            <w:pPr>
              <w:pStyle w:val="NormalExplicitLeft"/>
              <w:keepNext/>
              <w:keepLines/>
              <w:spacing w:line="240" w:lineRule="auto"/>
              <w:jc w:val="left"/>
              <w:rPr>
                <w:b/>
                <w:bCs/>
                <w:noProof/>
                <w:szCs w:val="22"/>
              </w:rPr>
            </w:pPr>
            <w:r>
              <w:rPr>
                <w:b/>
                <w:noProof/>
                <w:szCs w:val="22"/>
              </w:rPr>
              <w:t>Hud och subkutan vävnad</w:t>
            </w:r>
          </w:p>
        </w:tc>
      </w:tr>
      <w:tr>
        <w:trPr>
          <w:cantSplit/>
          <w:trHeight w:val="20"/>
        </w:trPr>
        <w:tc>
          <w:tcPr>
            <w:tcW w:w="3693" w:type="dxa"/>
          </w:tcPr>
          <w:p>
            <w:pPr>
              <w:pStyle w:val="NormalExplicitLeft"/>
              <w:keepNext/>
              <w:keepLines/>
              <w:spacing w:line="240" w:lineRule="auto"/>
              <w:jc w:val="left"/>
              <w:rPr>
                <w:i/>
                <w:noProof/>
                <w:szCs w:val="22"/>
              </w:rPr>
            </w:pPr>
            <w:r>
              <w:rPr>
                <w:i/>
                <w:noProof/>
                <w:szCs w:val="22"/>
              </w:rPr>
              <w:t>Utslag</w:t>
            </w:r>
          </w:p>
        </w:tc>
        <w:tc>
          <w:tcPr>
            <w:tcW w:w="3815" w:type="dxa"/>
          </w:tcPr>
          <w:p>
            <w:pPr>
              <w:keepNext/>
              <w:keepLines/>
              <w:spacing w:line="240" w:lineRule="auto"/>
              <w:jc w:val="center"/>
              <w:rPr>
                <w:i/>
                <w:noProof/>
                <w:szCs w:val="22"/>
              </w:rPr>
            </w:pPr>
            <w:r>
              <w:rPr>
                <w:i/>
                <w:noProof/>
                <w:szCs w:val="22"/>
              </w:rPr>
              <w:t>Vanliga</w:t>
            </w:r>
          </w:p>
        </w:tc>
      </w:tr>
      <w:tr>
        <w:trPr>
          <w:cantSplit/>
          <w:trHeight w:val="20"/>
        </w:trPr>
        <w:tc>
          <w:tcPr>
            <w:tcW w:w="3693" w:type="dxa"/>
          </w:tcPr>
          <w:p>
            <w:pPr>
              <w:pStyle w:val="NormalExplicitLeft"/>
              <w:keepNext/>
              <w:keepLines/>
              <w:spacing w:line="240" w:lineRule="auto"/>
              <w:jc w:val="left"/>
              <w:rPr>
                <w:i/>
                <w:noProof/>
                <w:szCs w:val="22"/>
              </w:rPr>
            </w:pPr>
            <w:r>
              <w:rPr>
                <w:i/>
                <w:noProof/>
                <w:szCs w:val="22"/>
              </w:rPr>
              <w:t>Klåda</w:t>
            </w:r>
          </w:p>
        </w:tc>
        <w:tc>
          <w:tcPr>
            <w:tcW w:w="3815" w:type="dxa"/>
          </w:tcPr>
          <w:p>
            <w:pPr>
              <w:keepNext/>
              <w:keepLines/>
              <w:spacing w:line="240" w:lineRule="auto"/>
              <w:jc w:val="center"/>
              <w:rPr>
                <w:i/>
                <w:noProof/>
                <w:szCs w:val="22"/>
              </w:rPr>
            </w:pPr>
            <w:r>
              <w:rPr>
                <w:i/>
                <w:noProof/>
                <w:szCs w:val="22"/>
              </w:rPr>
              <w:t>Mindre vanliga</w:t>
            </w:r>
          </w:p>
        </w:tc>
      </w:tr>
      <w:tr>
        <w:trPr>
          <w:cantSplit/>
          <w:trHeight w:val="20"/>
        </w:trPr>
        <w:tc>
          <w:tcPr>
            <w:tcW w:w="7508" w:type="dxa"/>
            <w:gridSpan w:val="2"/>
          </w:tcPr>
          <w:p>
            <w:pPr>
              <w:spacing w:line="240" w:lineRule="auto"/>
              <w:rPr>
                <w:b/>
                <w:bCs/>
                <w:noProof/>
                <w:szCs w:val="22"/>
              </w:rPr>
            </w:pPr>
          </w:p>
        </w:tc>
      </w:tr>
      <w:tr>
        <w:trPr>
          <w:cantSplit/>
          <w:trHeight w:val="20"/>
        </w:trPr>
        <w:tc>
          <w:tcPr>
            <w:tcW w:w="7508" w:type="dxa"/>
            <w:gridSpan w:val="2"/>
          </w:tcPr>
          <w:p>
            <w:pPr>
              <w:pStyle w:val="NormalExplicitLeft"/>
              <w:spacing w:line="240" w:lineRule="auto"/>
              <w:jc w:val="left"/>
              <w:rPr>
                <w:noProof/>
                <w:szCs w:val="22"/>
              </w:rPr>
            </w:pPr>
            <w:r>
              <w:rPr>
                <w:b/>
                <w:noProof/>
                <w:szCs w:val="22"/>
              </w:rPr>
              <w:t>Njurar och urinvägar</w:t>
            </w:r>
          </w:p>
        </w:tc>
      </w:tr>
      <w:tr>
        <w:trPr>
          <w:cantSplit/>
          <w:trHeight w:val="20"/>
        </w:trPr>
        <w:tc>
          <w:tcPr>
            <w:tcW w:w="3693" w:type="dxa"/>
            <w:vAlign w:val="center"/>
          </w:tcPr>
          <w:p>
            <w:pPr>
              <w:pStyle w:val="NormalExplicitLeft"/>
              <w:spacing w:line="240" w:lineRule="auto"/>
              <w:jc w:val="left"/>
              <w:rPr>
                <w:noProof/>
                <w:szCs w:val="22"/>
              </w:rPr>
            </w:pPr>
            <w:r>
              <w:rPr>
                <w:noProof/>
                <w:szCs w:val="22"/>
              </w:rPr>
              <w:t>Enures</w:t>
            </w:r>
          </w:p>
        </w:tc>
        <w:tc>
          <w:tcPr>
            <w:tcW w:w="3815" w:type="dxa"/>
            <w:vAlign w:val="center"/>
          </w:tcPr>
          <w:p>
            <w:pPr>
              <w:spacing w:line="240" w:lineRule="auto"/>
              <w:jc w:val="center"/>
              <w:rPr>
                <w:noProof/>
                <w:szCs w:val="22"/>
              </w:rPr>
            </w:pPr>
            <w:r>
              <w:rPr>
                <w:noProof/>
                <w:szCs w:val="22"/>
              </w:rPr>
              <w:t>Vanliga</w:t>
            </w:r>
          </w:p>
        </w:tc>
      </w:tr>
      <w:tr>
        <w:trPr>
          <w:cantSplit/>
          <w:trHeight w:val="367"/>
        </w:trPr>
        <w:tc>
          <w:tcPr>
            <w:tcW w:w="3693" w:type="dxa"/>
            <w:vAlign w:val="center"/>
          </w:tcPr>
          <w:p>
            <w:pPr>
              <w:pStyle w:val="NormalExplicitLeft"/>
              <w:spacing w:line="240" w:lineRule="auto"/>
              <w:jc w:val="left"/>
              <w:rPr>
                <w:noProof/>
                <w:szCs w:val="22"/>
              </w:rPr>
            </w:pPr>
            <w:r>
              <w:rPr>
                <w:noProof/>
                <w:szCs w:val="22"/>
              </w:rPr>
              <w:t xml:space="preserve">Pollakisuri </w:t>
            </w:r>
          </w:p>
        </w:tc>
        <w:tc>
          <w:tcPr>
            <w:tcW w:w="3815" w:type="dxa"/>
            <w:vAlign w:val="center"/>
          </w:tcPr>
          <w:p>
            <w:pPr>
              <w:spacing w:line="240" w:lineRule="auto"/>
              <w:jc w:val="center"/>
              <w:rPr>
                <w:noProof/>
                <w:szCs w:val="22"/>
              </w:rPr>
            </w:pPr>
            <w:r>
              <w:rPr>
                <w:noProof/>
                <w:szCs w:val="22"/>
              </w:rPr>
              <w:t>Mindre vanliga</w:t>
            </w:r>
          </w:p>
        </w:tc>
      </w:tr>
      <w:tr>
        <w:trPr>
          <w:cantSplit/>
          <w:trHeight w:val="258"/>
        </w:trPr>
        <w:tc>
          <w:tcPr>
            <w:tcW w:w="7508" w:type="dxa"/>
            <w:gridSpan w:val="2"/>
            <w:vAlign w:val="center"/>
          </w:tcPr>
          <w:p>
            <w:pPr>
              <w:spacing w:line="240" w:lineRule="auto"/>
              <w:jc w:val="center"/>
              <w:rPr>
                <w:noProof/>
                <w:szCs w:val="22"/>
              </w:rPr>
            </w:pPr>
          </w:p>
        </w:tc>
      </w:tr>
      <w:tr>
        <w:trPr>
          <w:cantSplit/>
          <w:trHeight w:val="261"/>
        </w:trPr>
        <w:tc>
          <w:tcPr>
            <w:tcW w:w="7508" w:type="dxa"/>
            <w:gridSpan w:val="2"/>
            <w:vAlign w:val="center"/>
          </w:tcPr>
          <w:p>
            <w:pPr>
              <w:pStyle w:val="NormalExplicitLeft"/>
              <w:spacing w:line="240" w:lineRule="auto"/>
              <w:jc w:val="left"/>
              <w:rPr>
                <w:b/>
                <w:noProof/>
                <w:szCs w:val="22"/>
              </w:rPr>
            </w:pPr>
            <w:r>
              <w:rPr>
                <w:b/>
                <w:noProof/>
                <w:szCs w:val="22"/>
              </w:rPr>
              <w:t>Reproduktionsorgan och bröstkörtel</w:t>
            </w:r>
          </w:p>
        </w:tc>
      </w:tr>
      <w:tr>
        <w:trPr>
          <w:cantSplit/>
          <w:trHeight w:val="280"/>
        </w:trPr>
        <w:tc>
          <w:tcPr>
            <w:tcW w:w="3693" w:type="dxa"/>
            <w:vAlign w:val="center"/>
          </w:tcPr>
          <w:p>
            <w:pPr>
              <w:pStyle w:val="NormalExplicitLeft"/>
              <w:spacing w:line="240" w:lineRule="auto"/>
              <w:jc w:val="left"/>
              <w:rPr>
                <w:i/>
                <w:noProof/>
                <w:szCs w:val="22"/>
              </w:rPr>
            </w:pPr>
            <w:r>
              <w:rPr>
                <w:i/>
                <w:noProof/>
                <w:szCs w:val="22"/>
              </w:rPr>
              <w:t>Erektil dysfunktion</w:t>
            </w:r>
          </w:p>
        </w:tc>
        <w:tc>
          <w:tcPr>
            <w:tcW w:w="3815" w:type="dxa"/>
            <w:vAlign w:val="center"/>
          </w:tcPr>
          <w:p>
            <w:pPr>
              <w:spacing w:line="240" w:lineRule="auto"/>
              <w:jc w:val="center"/>
              <w:rPr>
                <w:i/>
                <w:noProof/>
                <w:szCs w:val="22"/>
              </w:rPr>
            </w:pPr>
            <w:r>
              <w:rPr>
                <w:i/>
                <w:noProof/>
                <w:szCs w:val="22"/>
              </w:rPr>
              <w:t>Ingen känd frekvens</w:t>
            </w:r>
          </w:p>
        </w:tc>
      </w:tr>
      <w:tr>
        <w:trPr>
          <w:cantSplit/>
          <w:trHeight w:val="20"/>
        </w:trPr>
        <w:tc>
          <w:tcPr>
            <w:tcW w:w="7508" w:type="dxa"/>
            <w:gridSpan w:val="2"/>
          </w:tcPr>
          <w:p>
            <w:pPr>
              <w:spacing w:line="240" w:lineRule="auto"/>
              <w:rPr>
                <w:noProof/>
                <w:szCs w:val="22"/>
              </w:rPr>
            </w:pPr>
          </w:p>
        </w:tc>
      </w:tr>
      <w:tr>
        <w:trPr>
          <w:cantSplit/>
          <w:trHeight w:val="20"/>
        </w:trPr>
        <w:tc>
          <w:tcPr>
            <w:tcW w:w="7508" w:type="dxa"/>
            <w:gridSpan w:val="2"/>
          </w:tcPr>
          <w:p>
            <w:pPr>
              <w:pStyle w:val="NormalExplicitLeft"/>
              <w:keepNext/>
              <w:keepLines/>
              <w:spacing w:line="240" w:lineRule="auto"/>
              <w:jc w:val="left"/>
              <w:rPr>
                <w:noProof/>
                <w:szCs w:val="22"/>
              </w:rPr>
            </w:pPr>
            <w:r>
              <w:rPr>
                <w:b/>
                <w:noProof/>
                <w:szCs w:val="22"/>
              </w:rPr>
              <w:t>Allmänna symtom och/eller symtom vid administreringsstället</w:t>
            </w:r>
          </w:p>
        </w:tc>
      </w:tr>
      <w:tr>
        <w:trPr>
          <w:cantSplit/>
          <w:trHeight w:val="20"/>
        </w:trPr>
        <w:tc>
          <w:tcPr>
            <w:tcW w:w="3693" w:type="dxa"/>
            <w:vAlign w:val="center"/>
          </w:tcPr>
          <w:p>
            <w:pPr>
              <w:pStyle w:val="NormalExplicitLeft"/>
              <w:spacing w:line="240" w:lineRule="auto"/>
              <w:jc w:val="left"/>
              <w:rPr>
                <w:noProof/>
                <w:szCs w:val="22"/>
              </w:rPr>
            </w:pPr>
            <w:r>
              <w:rPr>
                <w:noProof/>
                <w:szCs w:val="22"/>
              </w:rPr>
              <w:t>Trötthet</w:t>
            </w:r>
          </w:p>
        </w:tc>
        <w:tc>
          <w:tcPr>
            <w:tcW w:w="3815" w:type="dxa"/>
            <w:vAlign w:val="center"/>
          </w:tcPr>
          <w:p>
            <w:pPr>
              <w:spacing w:line="240" w:lineRule="auto"/>
              <w:jc w:val="center"/>
              <w:rPr>
                <w:noProof/>
                <w:szCs w:val="22"/>
              </w:rPr>
            </w:pPr>
            <w:r>
              <w:rPr>
                <w:noProof/>
                <w:szCs w:val="22"/>
              </w:rPr>
              <w:t>Mycket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noProof/>
                <w:szCs w:val="22"/>
              </w:rPr>
            </w:pPr>
            <w:r>
              <w:rPr>
                <w:noProof/>
                <w:szCs w:val="22"/>
              </w:rPr>
              <w:t>Irritabilitet</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noProof/>
                <w:szCs w:val="22"/>
              </w:rPr>
            </w:pPr>
            <w:r>
              <w:rPr>
                <w:noProof/>
                <w:szCs w:val="22"/>
              </w:rPr>
              <w:t>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Asteni</w:t>
            </w:r>
          </w:p>
        </w:tc>
        <w:tc>
          <w:tcPr>
            <w:tcW w:w="3815" w:type="dxa"/>
            <w:vAlign w:val="center"/>
          </w:tcPr>
          <w:p>
            <w:pPr>
              <w:spacing w:line="240" w:lineRule="auto"/>
              <w:jc w:val="center"/>
              <w:rPr>
                <w:noProof/>
                <w:szCs w:val="22"/>
              </w:rPr>
            </w:pPr>
            <w:r>
              <w:rPr>
                <w:noProof/>
                <w:szCs w:val="22"/>
              </w:rPr>
              <w:t>Mindre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pStyle w:val="NormalExplicitLeft"/>
              <w:spacing w:line="240" w:lineRule="auto"/>
              <w:jc w:val="left"/>
              <w:rPr>
                <w:noProof/>
                <w:szCs w:val="22"/>
              </w:rPr>
            </w:pPr>
            <w:r>
              <w:rPr>
                <w:noProof/>
                <w:szCs w:val="22"/>
              </w:rPr>
              <w:t>Bröstsmärta</w:t>
            </w:r>
          </w:p>
        </w:tc>
        <w:tc>
          <w:tcPr>
            <w:tcW w:w="3815"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noProof/>
                <w:szCs w:val="22"/>
              </w:rPr>
            </w:pPr>
            <w:r>
              <w:rPr>
                <w:noProof/>
                <w:szCs w:val="22"/>
              </w:rPr>
              <w:t>Mindre vanliga</w:t>
            </w:r>
          </w:p>
        </w:tc>
      </w:tr>
      <w:tr>
        <w:trPr>
          <w:cantSplit/>
          <w:trHeight w:val="20"/>
        </w:trPr>
        <w:tc>
          <w:tcPr>
            <w:tcW w:w="3693" w:type="dxa"/>
            <w:vAlign w:val="center"/>
          </w:tcPr>
          <w:p>
            <w:pPr>
              <w:pStyle w:val="NormalExplicitLeft"/>
              <w:spacing w:line="240" w:lineRule="auto"/>
              <w:jc w:val="left"/>
              <w:rPr>
                <w:noProof/>
                <w:szCs w:val="22"/>
              </w:rPr>
            </w:pPr>
            <w:r>
              <w:rPr>
                <w:noProof/>
                <w:szCs w:val="22"/>
              </w:rPr>
              <w:t>Sjukdomskänsla</w:t>
            </w:r>
          </w:p>
        </w:tc>
        <w:tc>
          <w:tcPr>
            <w:tcW w:w="3815" w:type="dxa"/>
            <w:vAlign w:val="center"/>
          </w:tcPr>
          <w:p>
            <w:pPr>
              <w:spacing w:line="240" w:lineRule="auto"/>
              <w:jc w:val="center"/>
              <w:rPr>
                <w:bCs/>
                <w:noProof/>
                <w:szCs w:val="22"/>
              </w:rPr>
            </w:pPr>
            <w:r>
              <w:rPr>
                <w:noProof/>
                <w:szCs w:val="22"/>
              </w:rPr>
              <w:t>Sällsynta</w:t>
            </w:r>
          </w:p>
        </w:tc>
      </w:tr>
      <w:tr>
        <w:trPr>
          <w:cantSplit/>
          <w:trHeight w:val="20"/>
        </w:trPr>
        <w:tc>
          <w:tcPr>
            <w:tcW w:w="7508" w:type="dxa"/>
            <w:gridSpan w:val="2"/>
          </w:tcPr>
          <w:p>
            <w:pPr>
              <w:keepNext/>
              <w:spacing w:line="240" w:lineRule="auto"/>
              <w:rPr>
                <w:b/>
                <w:bCs/>
                <w:noProof/>
                <w:szCs w:val="22"/>
              </w:rPr>
            </w:pPr>
          </w:p>
        </w:tc>
      </w:tr>
      <w:tr>
        <w:trPr>
          <w:cantSplit/>
          <w:trHeight w:val="20"/>
        </w:trPr>
        <w:tc>
          <w:tcPr>
            <w:tcW w:w="7508" w:type="dxa"/>
            <w:gridSpan w:val="2"/>
          </w:tcPr>
          <w:p>
            <w:pPr>
              <w:pStyle w:val="NormalExplicitLeft"/>
              <w:keepNext/>
              <w:spacing w:line="240" w:lineRule="auto"/>
              <w:jc w:val="left"/>
              <w:rPr>
                <w:bCs/>
                <w:noProof/>
                <w:szCs w:val="22"/>
              </w:rPr>
            </w:pPr>
            <w:r>
              <w:rPr>
                <w:b/>
                <w:noProof/>
                <w:szCs w:val="22"/>
              </w:rPr>
              <w:t>Undersökningar och provtagningar</w:t>
            </w:r>
          </w:p>
        </w:tc>
      </w:tr>
      <w:tr>
        <w:trPr>
          <w:cantSplit/>
          <w:trHeight w:val="20"/>
        </w:trPr>
        <w:tc>
          <w:tcPr>
            <w:tcW w:w="3693" w:type="dxa"/>
          </w:tcPr>
          <w:p>
            <w:pPr>
              <w:pStyle w:val="NormalExplicitLeft"/>
              <w:keepNext/>
              <w:spacing w:line="240" w:lineRule="auto"/>
              <w:jc w:val="left"/>
              <w:rPr>
                <w:noProof/>
                <w:szCs w:val="22"/>
              </w:rPr>
            </w:pPr>
            <w:r>
              <w:rPr>
                <w:noProof/>
                <w:szCs w:val="22"/>
              </w:rPr>
              <w:t>Minskat blodtryck</w:t>
            </w:r>
          </w:p>
        </w:tc>
        <w:tc>
          <w:tcPr>
            <w:tcW w:w="3815" w:type="dxa"/>
          </w:tcPr>
          <w:p>
            <w:pPr>
              <w:keepNext/>
              <w:spacing w:line="240" w:lineRule="auto"/>
              <w:jc w:val="center"/>
              <w:rPr>
                <w:bCs/>
                <w:noProof/>
                <w:szCs w:val="22"/>
              </w:rPr>
            </w:pPr>
            <w:r>
              <w:rPr>
                <w:noProof/>
                <w:szCs w:val="22"/>
              </w:rPr>
              <w:t>Vanliga</w:t>
            </w:r>
          </w:p>
        </w:tc>
      </w:tr>
      <w:tr>
        <w:trPr>
          <w:cantSplit/>
          <w:trHeight w:val="20"/>
        </w:trPr>
        <w:tc>
          <w:tcPr>
            <w:tcW w:w="3693" w:type="dxa"/>
          </w:tcPr>
          <w:p>
            <w:pPr>
              <w:pStyle w:val="NormalExplicitLeft"/>
              <w:keepNext/>
              <w:spacing w:line="240" w:lineRule="auto"/>
              <w:jc w:val="left"/>
              <w:rPr>
                <w:noProof/>
                <w:szCs w:val="22"/>
              </w:rPr>
            </w:pPr>
            <w:r>
              <w:rPr>
                <w:noProof/>
                <w:szCs w:val="22"/>
              </w:rPr>
              <w:t>Viktökning</w:t>
            </w:r>
          </w:p>
        </w:tc>
        <w:tc>
          <w:tcPr>
            <w:tcW w:w="3815" w:type="dxa"/>
          </w:tcPr>
          <w:p>
            <w:pPr>
              <w:keepNext/>
              <w:spacing w:line="240" w:lineRule="auto"/>
              <w:jc w:val="center"/>
              <w:rPr>
                <w:bCs/>
                <w:noProof/>
                <w:szCs w:val="22"/>
              </w:rPr>
            </w:pPr>
            <w:r>
              <w:rPr>
                <w:noProof/>
                <w:szCs w:val="22"/>
              </w:rPr>
              <w:t>Vanliga</w:t>
            </w:r>
          </w:p>
        </w:tc>
      </w:tr>
      <w:tr>
        <w:trPr>
          <w:cantSplit/>
          <w:trHeight w:val="20"/>
        </w:trPr>
        <w:tc>
          <w:tcPr>
            <w:tcW w:w="3693" w:type="dxa"/>
          </w:tcPr>
          <w:p>
            <w:pPr>
              <w:pStyle w:val="NormalExplicitLeft"/>
              <w:keepNext/>
              <w:spacing w:line="240" w:lineRule="auto"/>
              <w:jc w:val="left"/>
              <w:rPr>
                <w:noProof/>
                <w:szCs w:val="22"/>
              </w:rPr>
            </w:pPr>
            <w:r>
              <w:rPr>
                <w:noProof/>
                <w:szCs w:val="22"/>
              </w:rPr>
              <w:t>Förlängt QT på elektrokardiogram</w:t>
            </w:r>
          </w:p>
        </w:tc>
        <w:tc>
          <w:tcPr>
            <w:tcW w:w="3815" w:type="dxa"/>
          </w:tcPr>
          <w:p>
            <w:pPr>
              <w:keepNext/>
              <w:spacing w:line="240" w:lineRule="auto"/>
              <w:jc w:val="center"/>
              <w:rPr>
                <w:noProof/>
                <w:szCs w:val="22"/>
              </w:rPr>
            </w:pPr>
            <w:r>
              <w:rPr>
                <w:noProof/>
                <w:szCs w:val="22"/>
              </w:rPr>
              <w:t>Mindre vanliga</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pStyle w:val="NormalExplicitLeft"/>
              <w:keepNext/>
              <w:spacing w:line="240" w:lineRule="auto"/>
              <w:jc w:val="left"/>
              <w:rPr>
                <w:noProof/>
                <w:szCs w:val="22"/>
              </w:rPr>
            </w:pPr>
            <w:r>
              <w:rPr>
                <w:noProof/>
                <w:szCs w:val="22"/>
              </w:rPr>
              <w:t>Förhöjt blodtryck</w:t>
            </w:r>
          </w:p>
        </w:tc>
        <w:tc>
          <w:tcPr>
            <w:tcW w:w="3815" w:type="dxa"/>
            <w:tcBorders>
              <w:top w:val="single" w:sz="4" w:space="0" w:color="auto"/>
              <w:left w:val="single" w:sz="4" w:space="0" w:color="auto"/>
              <w:bottom w:val="single" w:sz="4" w:space="0" w:color="auto"/>
              <w:right w:val="single" w:sz="4" w:space="0" w:color="auto"/>
            </w:tcBorders>
          </w:tcPr>
          <w:p>
            <w:pPr>
              <w:keepNext/>
              <w:spacing w:line="240" w:lineRule="auto"/>
              <w:jc w:val="center"/>
              <w:rPr>
                <w:bCs/>
                <w:noProof/>
                <w:szCs w:val="22"/>
              </w:rPr>
            </w:pPr>
            <w:r>
              <w:rPr>
                <w:noProof/>
                <w:szCs w:val="22"/>
              </w:rPr>
              <w:t>Mindre vanliga</w:t>
            </w:r>
          </w:p>
        </w:tc>
      </w:tr>
      <w:tr>
        <w:trPr>
          <w:cantSplit/>
          <w:trHeight w:val="20"/>
        </w:trPr>
        <w:tc>
          <w:tcPr>
            <w:tcW w:w="3693" w:type="dxa"/>
          </w:tcPr>
          <w:p>
            <w:pPr>
              <w:pStyle w:val="NormalExplicitLeft"/>
              <w:keepNext/>
              <w:spacing w:line="240" w:lineRule="auto"/>
              <w:jc w:val="left"/>
              <w:rPr>
                <w:noProof/>
                <w:szCs w:val="22"/>
              </w:rPr>
            </w:pPr>
            <w:r>
              <w:rPr>
                <w:noProof/>
                <w:szCs w:val="22"/>
              </w:rPr>
              <w:t xml:space="preserve">Minskad hjärtfrekvens </w:t>
            </w:r>
          </w:p>
        </w:tc>
        <w:tc>
          <w:tcPr>
            <w:tcW w:w="3815" w:type="dxa"/>
          </w:tcPr>
          <w:p>
            <w:pPr>
              <w:keepNext/>
              <w:spacing w:line="240" w:lineRule="auto"/>
              <w:jc w:val="center"/>
              <w:rPr>
                <w:bCs/>
                <w:noProof/>
                <w:szCs w:val="22"/>
              </w:rPr>
            </w:pPr>
            <w:r>
              <w:rPr>
                <w:noProof/>
                <w:szCs w:val="22"/>
              </w:rPr>
              <w:t>Mindre vanliga</w:t>
            </w:r>
          </w:p>
        </w:tc>
      </w:tr>
      <w:tr>
        <w:trPr>
          <w:cantSplit/>
          <w:trHeight w:val="20"/>
        </w:trPr>
        <w:tc>
          <w:tcPr>
            <w:tcW w:w="3693" w:type="dxa"/>
          </w:tcPr>
          <w:p>
            <w:pPr>
              <w:pStyle w:val="NormalExplicitLeft"/>
              <w:keepNext/>
              <w:spacing w:line="240" w:lineRule="auto"/>
              <w:jc w:val="left"/>
              <w:rPr>
                <w:noProof/>
                <w:szCs w:val="22"/>
              </w:rPr>
            </w:pPr>
            <w:r>
              <w:rPr>
                <w:noProof/>
                <w:szCs w:val="22"/>
              </w:rPr>
              <w:t>Förhöjt alaninaminotransferas</w:t>
            </w:r>
          </w:p>
        </w:tc>
        <w:tc>
          <w:tcPr>
            <w:tcW w:w="3815" w:type="dxa"/>
          </w:tcPr>
          <w:p>
            <w:pPr>
              <w:keepNext/>
              <w:spacing w:line="240" w:lineRule="auto"/>
              <w:jc w:val="center"/>
              <w:rPr>
                <w:bCs/>
                <w:noProof/>
                <w:szCs w:val="22"/>
              </w:rPr>
            </w:pPr>
            <w:r>
              <w:rPr>
                <w:noProof/>
                <w:szCs w:val="22"/>
              </w:rPr>
              <w:t>Mindre vanliga</w:t>
            </w:r>
          </w:p>
        </w:tc>
      </w:tr>
      <w:bookmarkEnd w:id="35"/>
    </w:tbl>
    <w:p>
      <w:pPr>
        <w:tabs>
          <w:tab w:val="clear" w:pos="567"/>
        </w:tabs>
        <w:autoSpaceDE w:val="0"/>
        <w:autoSpaceDN w:val="0"/>
        <w:adjustRightInd w:val="0"/>
        <w:spacing w:line="240" w:lineRule="auto"/>
        <w:rPr>
          <w:noProof/>
          <w:szCs w:val="22"/>
        </w:rPr>
      </w:pPr>
    </w:p>
    <w:p>
      <w:pPr>
        <w:keepNext/>
        <w:tabs>
          <w:tab w:val="clear" w:pos="567"/>
        </w:tabs>
        <w:autoSpaceDE w:val="0"/>
        <w:autoSpaceDN w:val="0"/>
        <w:adjustRightInd w:val="0"/>
        <w:spacing w:line="240" w:lineRule="auto"/>
        <w:rPr>
          <w:noProof/>
          <w:szCs w:val="22"/>
          <w:u w:val="single"/>
        </w:rPr>
      </w:pPr>
      <w:r>
        <w:rPr>
          <w:noProof/>
          <w:szCs w:val="22"/>
          <w:u w:val="single"/>
        </w:rPr>
        <w:t>Beskrivning av utvalda biverkningar</w:t>
      </w:r>
    </w:p>
    <w:p>
      <w:pPr>
        <w:keepNext/>
        <w:tabs>
          <w:tab w:val="clear" w:pos="567"/>
        </w:tabs>
        <w:autoSpaceDE w:val="0"/>
        <w:autoSpaceDN w:val="0"/>
        <w:adjustRightInd w:val="0"/>
        <w:spacing w:line="240" w:lineRule="auto"/>
        <w:rPr>
          <w:noProof/>
          <w:szCs w:val="22"/>
          <w:u w:val="single"/>
        </w:rPr>
      </w:pPr>
    </w:p>
    <w:p>
      <w:pPr>
        <w:keepLines/>
        <w:tabs>
          <w:tab w:val="clear" w:pos="567"/>
        </w:tabs>
        <w:autoSpaceDE w:val="0"/>
        <w:autoSpaceDN w:val="0"/>
        <w:adjustRightInd w:val="0"/>
        <w:spacing w:line="240" w:lineRule="auto"/>
        <w:rPr>
          <w:i/>
          <w:noProof/>
          <w:szCs w:val="22"/>
        </w:rPr>
      </w:pPr>
      <w:r>
        <w:rPr>
          <w:i/>
          <w:noProof/>
          <w:szCs w:val="22"/>
        </w:rPr>
        <w:t>Somnolens/sedering, hypotoni, bradykardi och synkope</w:t>
      </w:r>
    </w:p>
    <w:p>
      <w:pPr>
        <w:keepLines/>
        <w:tabs>
          <w:tab w:val="clear" w:pos="567"/>
        </w:tabs>
        <w:autoSpaceDE w:val="0"/>
        <w:autoSpaceDN w:val="0"/>
        <w:adjustRightInd w:val="0"/>
        <w:spacing w:line="240" w:lineRule="auto"/>
        <w:rPr>
          <w:i/>
          <w:noProof/>
          <w:szCs w:val="22"/>
        </w:rPr>
      </w:pPr>
    </w:p>
    <w:p>
      <w:pPr>
        <w:tabs>
          <w:tab w:val="clear" w:pos="567"/>
        </w:tabs>
        <w:spacing w:line="240" w:lineRule="auto"/>
        <w:rPr>
          <w:noProof/>
          <w:szCs w:val="22"/>
        </w:rPr>
      </w:pPr>
      <w:r>
        <w:rPr>
          <w:noProof/>
          <w:szCs w:val="22"/>
        </w:rPr>
        <w:t>I den totala poolen av guanfacinbehandlade patienter förekom somnolens hos 40,6 % och sedering hos 10,2 % av de guanfacinbehandlade patienterna. Bradykardi förekom hos 1,5 %, hypotoni hos 3,2 % och synkope hos 0,7 % av alla guanfacinbehandlade patienter. Förekomsten av somnolens/sedering och hypotoni var mest framträdande under de första behandlingsveckorna och minskade därefter gradvis.</w:t>
      </w:r>
    </w:p>
    <w:p>
      <w:pPr>
        <w:tabs>
          <w:tab w:val="clear" w:pos="567"/>
        </w:tabs>
        <w:autoSpaceDE w:val="0"/>
        <w:autoSpaceDN w:val="0"/>
        <w:adjustRightInd w:val="0"/>
        <w:spacing w:line="240" w:lineRule="auto"/>
        <w:rPr>
          <w:noProof/>
          <w:szCs w:val="22"/>
        </w:rPr>
      </w:pPr>
    </w:p>
    <w:p>
      <w:pPr>
        <w:keepNext/>
        <w:tabs>
          <w:tab w:val="clear" w:pos="567"/>
        </w:tabs>
        <w:autoSpaceDE w:val="0"/>
        <w:autoSpaceDN w:val="0"/>
        <w:adjustRightInd w:val="0"/>
        <w:spacing w:line="240" w:lineRule="auto"/>
        <w:rPr>
          <w:i/>
          <w:noProof/>
          <w:szCs w:val="22"/>
        </w:rPr>
      </w:pPr>
      <w:r>
        <w:rPr>
          <w:i/>
          <w:noProof/>
          <w:szCs w:val="22"/>
        </w:rPr>
        <w:t>Effekter på längd, vikt och kroppsmasseindex (BMI)</w:t>
      </w:r>
    </w:p>
    <w:p>
      <w:pPr>
        <w:keepNext/>
        <w:tabs>
          <w:tab w:val="clear" w:pos="567"/>
        </w:tabs>
        <w:autoSpaceDE w:val="0"/>
        <w:autoSpaceDN w:val="0"/>
        <w:adjustRightInd w:val="0"/>
        <w:spacing w:line="240" w:lineRule="auto"/>
        <w:rPr>
          <w:i/>
          <w:noProof/>
          <w:szCs w:val="22"/>
        </w:rPr>
      </w:pPr>
    </w:p>
    <w:p>
      <w:pPr>
        <w:tabs>
          <w:tab w:val="clear" w:pos="567"/>
        </w:tabs>
        <w:autoSpaceDE w:val="0"/>
        <w:autoSpaceDN w:val="0"/>
        <w:adjustRightInd w:val="0"/>
        <w:spacing w:line="240" w:lineRule="auto"/>
        <w:rPr>
          <w:noProof/>
          <w:szCs w:val="22"/>
        </w:rPr>
      </w:pPr>
      <w:r>
        <w:rPr>
          <w:noProof/>
          <w:szCs w:val="22"/>
        </w:rPr>
        <w:t xml:space="preserve">Noggrann uppföljning av vikt tyder på att barn och ungdomar som tog guanfacin i studien (dvs. behandling i 7 dagar per vecka hela året) har visat en ålders- och könsnormaliserad genomsnittlig förändring från studiestart av BMI-percentil med 4,3 under 1 år (genomsnittliga percentiler vid studiestart och 12 månader var 68,3 respektive 73,1). Som en del av en rutinmässig övervakning bör </w:t>
      </w:r>
      <w:r>
        <w:rPr>
          <w:noProof/>
          <w:szCs w:val="22"/>
        </w:rPr>
        <w:lastRenderedPageBreak/>
        <w:t>därför längd, vikt och BMI kontrolleras vid behandlingsstart och var tredje månad under det första året och därefter var sjätte månad med hänsyn till klinisk bedömning med hjälp av ett tillväxtdiagram.</w:t>
      </w:r>
    </w:p>
    <w:p>
      <w:pPr>
        <w:spacing w:line="240" w:lineRule="auto"/>
        <w:rPr>
          <w:rFonts w:eastAsia="SimSun"/>
          <w:noProof/>
          <w:szCs w:val="22"/>
        </w:rPr>
      </w:pPr>
    </w:p>
    <w:p>
      <w:pPr>
        <w:keepNext/>
        <w:tabs>
          <w:tab w:val="clear" w:pos="567"/>
        </w:tabs>
        <w:autoSpaceDE w:val="0"/>
        <w:autoSpaceDN w:val="0"/>
        <w:adjustRightInd w:val="0"/>
        <w:spacing w:line="240" w:lineRule="auto"/>
        <w:rPr>
          <w:i/>
          <w:noProof/>
          <w:szCs w:val="22"/>
        </w:rPr>
      </w:pPr>
      <w:r>
        <w:rPr>
          <w:i/>
          <w:noProof/>
          <w:szCs w:val="22"/>
        </w:rPr>
        <w:t>Ökning av QT-/QTc-intervall</w:t>
      </w:r>
    </w:p>
    <w:p>
      <w:pPr>
        <w:keepNext/>
        <w:tabs>
          <w:tab w:val="clear" w:pos="567"/>
        </w:tabs>
        <w:autoSpaceDE w:val="0"/>
        <w:autoSpaceDN w:val="0"/>
        <w:adjustRightInd w:val="0"/>
        <w:spacing w:line="240" w:lineRule="auto"/>
        <w:rPr>
          <w:i/>
          <w:noProof/>
          <w:szCs w:val="22"/>
        </w:rPr>
      </w:pPr>
    </w:p>
    <w:p>
      <w:pPr>
        <w:tabs>
          <w:tab w:val="clear" w:pos="567"/>
        </w:tabs>
        <w:autoSpaceDE w:val="0"/>
        <w:autoSpaceDN w:val="0"/>
        <w:adjustRightInd w:val="0"/>
        <w:spacing w:line="240" w:lineRule="auto"/>
        <w:rPr>
          <w:noProof/>
          <w:szCs w:val="22"/>
        </w:rPr>
      </w:pPr>
      <w:r>
        <w:rPr>
          <w:noProof/>
          <w:szCs w:val="22"/>
        </w:rPr>
        <w:t>Effekten på QT/QTc-intervall utvärderades vid två dosnivåer av guanfacin (4 mg och 8 mg) med omedelbar frisättning i en ingående studie med dubbelblind, randomiserad, placebokontrollerad och aktivt kontrollerad överkorssande design på friska vuxna. En påtaglig ökning av genomsnittligt QTc observerades för båda doserna. Detta fynd har ingen känd klinisk relevans.</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rPr>
      </w:pPr>
      <w:r>
        <w:rPr>
          <w:noProof/>
          <w:szCs w:val="22"/>
        </w:rPr>
        <w:t>I randomiserade, dubbelblinda fas II</w:t>
      </w:r>
      <w:r>
        <w:rPr>
          <w:noProof/>
          <w:szCs w:val="22"/>
        </w:rPr>
        <w:noBreakHyphen/>
        <w:t>III-studier med monoterapi var ökningar av QTc-intervallförlängning som översteg en förändring från studiestart som var större än 60 ms med Fridericia- och Bazett-korrigering 0 (0,0 %) och 2 (0,3 %) hos placebobehandlade respektive 1 (0,1 %) och 1 (0,1 %) hos guanfacinbehandlade patienter.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rPr>
      </w:pPr>
      <w:r>
        <w:rPr>
          <w:rFonts w:eastAsia="SimSun"/>
          <w:noProof/>
          <w:szCs w:val="22"/>
        </w:rPr>
        <w:t>Efter marknadsintroduktion har det förekommit rapporter om förlängt QT/QTc-intervall, vilket normaliserades efter dosreduktion eller utsättning av guanfacin (se avsnitt 4.4).</w:t>
      </w:r>
    </w:p>
    <w:p>
      <w:pPr>
        <w:tabs>
          <w:tab w:val="clear" w:pos="567"/>
        </w:tabs>
        <w:autoSpaceDE w:val="0"/>
        <w:autoSpaceDN w:val="0"/>
        <w:adjustRightInd w:val="0"/>
        <w:spacing w:line="240" w:lineRule="auto"/>
        <w:rPr>
          <w:noProof/>
          <w:szCs w:val="22"/>
        </w:rPr>
      </w:pPr>
    </w:p>
    <w:p>
      <w:pPr>
        <w:keepNext/>
        <w:tabs>
          <w:tab w:val="clear" w:pos="567"/>
        </w:tabs>
        <w:autoSpaceDE w:val="0"/>
        <w:autoSpaceDN w:val="0"/>
        <w:adjustRightInd w:val="0"/>
        <w:spacing w:line="240" w:lineRule="auto"/>
        <w:rPr>
          <w:i/>
          <w:noProof/>
          <w:szCs w:val="22"/>
        </w:rPr>
      </w:pPr>
      <w:r>
        <w:rPr>
          <w:i/>
          <w:noProof/>
          <w:szCs w:val="22"/>
        </w:rPr>
        <w:t>Ökning av blodtryck och hjärtfrekvens vid utsättning av guanfacin</w:t>
      </w:r>
    </w:p>
    <w:p>
      <w:pPr>
        <w:keepNext/>
        <w:tabs>
          <w:tab w:val="clear" w:pos="567"/>
        </w:tabs>
        <w:autoSpaceDE w:val="0"/>
        <w:autoSpaceDN w:val="0"/>
        <w:adjustRightInd w:val="0"/>
        <w:spacing w:line="240" w:lineRule="auto"/>
        <w:rPr>
          <w:i/>
          <w:noProof/>
          <w:szCs w:val="22"/>
        </w:rPr>
      </w:pPr>
    </w:p>
    <w:p>
      <w:pPr>
        <w:tabs>
          <w:tab w:val="clear" w:pos="567"/>
        </w:tabs>
        <w:spacing w:line="240" w:lineRule="auto"/>
        <w:rPr>
          <w:noProof/>
          <w:szCs w:val="22"/>
        </w:rPr>
      </w:pPr>
      <w:r>
        <w:rPr>
          <w:noProof/>
          <w:szCs w:val="22"/>
        </w:rPr>
        <w:t>Blodtryck och puls kan öka efter utsättning av guanfacin. Enligt erfarenhet efter marknadsintroduktionen har blodtrycksutlöst encefalopati rapporterats i mycket sällsynta fall vid plötslig utsättning av guanfacin (se avsnitt 4.4).</w:t>
      </w:r>
    </w:p>
    <w:p>
      <w:pPr>
        <w:tabs>
          <w:tab w:val="clear" w:pos="567"/>
        </w:tabs>
        <w:spacing w:line="240" w:lineRule="auto"/>
        <w:rPr>
          <w:noProof/>
          <w:szCs w:val="22"/>
        </w:rPr>
      </w:pPr>
    </w:p>
    <w:p>
      <w:pPr>
        <w:tabs>
          <w:tab w:val="clear" w:pos="567"/>
        </w:tabs>
        <w:spacing w:line="240" w:lineRule="auto"/>
        <w:rPr>
          <w:noProof/>
          <w:szCs w:val="22"/>
        </w:rPr>
      </w:pPr>
      <w:r>
        <w:rPr>
          <w:noProof/>
          <w:szCs w:val="22"/>
        </w:rPr>
        <w:t>I en studie av effekt vid underhållsbehandling hos barn och ungdomar sågs ökningar av genomsnittligt systoliskt och diastoliskt blodtryck med cirka 3 mmHg respektive 1 mmHg över ursprungligt startvärde vid utsättning av guanfacin. Individer kan dock ha större ökningar än vad som återspeglas av de genomsnittliga förändringarna. Ökningarna av blodtryck observerades hos några individer i slutet av uppföljningsperioden som omfattade mellan 3 och 26 veckor efter den slutliga dosen (se avsnitt 4.2 och 5.1).</w:t>
      </w:r>
    </w:p>
    <w:p>
      <w:pPr>
        <w:tabs>
          <w:tab w:val="clear" w:pos="567"/>
        </w:tabs>
        <w:spacing w:line="240" w:lineRule="auto"/>
        <w:rPr>
          <w:noProof/>
          <w:szCs w:val="22"/>
          <w:u w:val="single"/>
        </w:rPr>
      </w:pPr>
    </w:p>
    <w:p>
      <w:pPr>
        <w:keepNext/>
        <w:tabs>
          <w:tab w:val="clear" w:pos="567"/>
        </w:tabs>
        <w:spacing w:line="240" w:lineRule="auto"/>
        <w:rPr>
          <w:noProof/>
          <w:szCs w:val="22"/>
          <w:u w:val="single"/>
        </w:rPr>
      </w:pPr>
      <w:r>
        <w:rPr>
          <w:noProof/>
          <w:szCs w:val="22"/>
          <w:u w:val="single"/>
        </w:rPr>
        <w:t>Vuxna patienter</w:t>
      </w:r>
    </w:p>
    <w:p>
      <w:pPr>
        <w:keepNext/>
        <w:tabs>
          <w:tab w:val="clear" w:pos="567"/>
        </w:tabs>
        <w:spacing w:line="240" w:lineRule="auto"/>
        <w:rPr>
          <w:noProof/>
          <w:szCs w:val="22"/>
          <w:u w:val="single"/>
        </w:rPr>
      </w:pPr>
    </w:p>
    <w:p>
      <w:pPr>
        <w:tabs>
          <w:tab w:val="clear" w:pos="567"/>
        </w:tabs>
        <w:spacing w:line="240" w:lineRule="auto"/>
        <w:rPr>
          <w:noProof/>
          <w:szCs w:val="22"/>
        </w:rPr>
      </w:pPr>
      <w:r>
        <w:rPr>
          <w:noProof/>
          <w:szCs w:val="22"/>
        </w:rPr>
        <w:t>Guanfacin har inte studerats hos vuxna med ADHD.</w:t>
      </w:r>
    </w:p>
    <w:p>
      <w:pPr>
        <w:autoSpaceDE w:val="0"/>
        <w:autoSpaceDN w:val="0"/>
        <w:adjustRightInd w:val="0"/>
        <w:spacing w:line="240" w:lineRule="auto"/>
        <w:rPr>
          <w:noProof/>
          <w:szCs w:val="22"/>
          <w:u w:val="single"/>
        </w:rPr>
      </w:pPr>
    </w:p>
    <w:p>
      <w:pPr>
        <w:keepNext/>
        <w:tabs>
          <w:tab w:val="clear" w:pos="567"/>
        </w:tabs>
        <w:spacing w:line="240" w:lineRule="auto"/>
        <w:rPr>
          <w:noProof/>
          <w:szCs w:val="22"/>
          <w:u w:val="single"/>
        </w:rPr>
      </w:pPr>
      <w:r>
        <w:rPr>
          <w:noProof/>
          <w:szCs w:val="22"/>
          <w:u w:val="single"/>
        </w:rPr>
        <w:t>Rapportering av misstänkta biverkningar</w:t>
      </w:r>
    </w:p>
    <w:p>
      <w:pPr>
        <w:keepNext/>
        <w:tabs>
          <w:tab w:val="clear" w:pos="567"/>
        </w:tabs>
        <w:spacing w:line="240" w:lineRule="auto"/>
        <w:rPr>
          <w:noProof/>
          <w:szCs w:val="22"/>
          <w:u w:val="single"/>
        </w:rPr>
      </w:pPr>
    </w:p>
    <w:p>
      <w:pPr>
        <w:spacing w:line="240" w:lineRule="auto"/>
        <w:rPr>
          <w:noProof/>
          <w:szCs w:val="22"/>
        </w:rPr>
      </w:pPr>
      <w:r>
        <w:rPr>
          <w:noProof/>
          <w:szCs w:val="22"/>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Pr>
          <w:noProof/>
          <w:szCs w:val="22"/>
          <w:shd w:val="clear" w:color="auto" w:fill="BFBFBF"/>
        </w:rPr>
        <w:t xml:space="preserve">det nationella rapporteringssystemet listat i </w:t>
      </w:r>
      <w:hyperlink r:id="rId13" w:history="1">
        <w:r>
          <w:rPr>
            <w:rStyle w:val="Hyperlink"/>
            <w:noProof/>
            <w:szCs w:val="22"/>
            <w:shd w:val="clear" w:color="auto" w:fill="BFBFBF"/>
          </w:rPr>
          <w:t>bilaga V</w:t>
        </w:r>
      </w:hyperlink>
      <w:r>
        <w:rPr>
          <w:noProof/>
          <w:szCs w:val="22"/>
        </w:rPr>
        <w:t>.</w:t>
      </w:r>
    </w:p>
    <w:p>
      <w:pPr>
        <w:spacing w:line="240" w:lineRule="auto"/>
        <w:rPr>
          <w:noProof/>
          <w:szCs w:val="22"/>
        </w:rPr>
      </w:pPr>
    </w:p>
    <w:p>
      <w:pPr>
        <w:keepNext/>
        <w:spacing w:line="240" w:lineRule="auto"/>
        <w:rPr>
          <w:b/>
          <w:bCs/>
          <w:noProof/>
          <w:szCs w:val="22"/>
        </w:rPr>
      </w:pPr>
      <w:r>
        <w:rPr>
          <w:b/>
          <w:noProof/>
          <w:szCs w:val="22"/>
        </w:rPr>
        <w:t>4.9</w:t>
      </w:r>
      <w:r>
        <w:rPr>
          <w:noProof/>
          <w:szCs w:val="22"/>
        </w:rPr>
        <w:tab/>
      </w:r>
      <w:r>
        <w:rPr>
          <w:b/>
          <w:noProof/>
          <w:szCs w:val="22"/>
        </w:rPr>
        <w:t>Överdosering</w:t>
      </w:r>
    </w:p>
    <w:p>
      <w:pPr>
        <w:keepNext/>
        <w:spacing w:line="240" w:lineRule="auto"/>
        <w:rPr>
          <w:noProof/>
          <w:szCs w:val="22"/>
        </w:rPr>
      </w:pPr>
    </w:p>
    <w:p>
      <w:pPr>
        <w:spacing w:line="240" w:lineRule="auto"/>
        <w:rPr>
          <w:noProof/>
          <w:szCs w:val="22"/>
        </w:rPr>
      </w:pPr>
      <w:r>
        <w:rPr>
          <w:noProof/>
          <w:szCs w:val="22"/>
        </w:rPr>
        <w:t>Tecken och symtom på överdosering kan omfatta hypotoni, initial hypertoni, bradykardi, letargi, förlängt QT på elektrokardiogram och andningsdepression. Hemodynamisk instabilitet har också varit förknippad med en överdos av guanfacin som var 3 gånger högre än den rekommenderade dagliga dosen. Behandling av överdosering av guanfacin ska inkludera övervakning och behandling av dessa tecken och symtom.</w:t>
      </w:r>
    </w:p>
    <w:p>
      <w:pPr>
        <w:spacing w:line="240" w:lineRule="auto"/>
        <w:rPr>
          <w:noProof/>
          <w:szCs w:val="22"/>
        </w:rPr>
      </w:pPr>
    </w:p>
    <w:p>
      <w:pPr>
        <w:spacing w:line="240" w:lineRule="auto"/>
        <w:rPr>
          <w:noProof/>
          <w:szCs w:val="22"/>
        </w:rPr>
      </w:pPr>
      <w:r>
        <w:rPr>
          <w:noProof/>
          <w:szCs w:val="22"/>
        </w:rPr>
        <w:t>Pediatriska patienter (barn och ungdomar i åldern 6 till och med 17 år) som utvecklar letargi ska observeras med avseende på utveckling av allvarligare toxicitet omfattande koma, bradykardi och hypotoni i upp till 24 timmar på grund av risken för fördröjd debut av dessa symtom.</w:t>
      </w:r>
    </w:p>
    <w:p>
      <w:pPr>
        <w:spacing w:line="240" w:lineRule="auto"/>
        <w:rPr>
          <w:noProof/>
          <w:szCs w:val="22"/>
        </w:rPr>
      </w:pPr>
    </w:p>
    <w:p>
      <w:pPr>
        <w:spacing w:line="240" w:lineRule="auto"/>
        <w:rPr>
          <w:noProof/>
          <w:szCs w:val="22"/>
        </w:rPr>
      </w:pPr>
      <w:r>
        <w:rPr>
          <w:noProof/>
          <w:szCs w:val="22"/>
        </w:rPr>
        <w:t>Behandling av överdosering kan omfatta ventrikelsköljning om den utförs strax efter intag. Aktivt kol kan vara användbart för att begränsa absorptionen. Guanfacin är inte dialyserbart i kliniskt signifikanta mängder (2,4 %).</w:t>
      </w:r>
    </w:p>
    <w:p>
      <w:pPr>
        <w:spacing w:line="240" w:lineRule="auto"/>
        <w:rPr>
          <w:noProof/>
          <w:szCs w:val="22"/>
        </w:rPr>
      </w:pPr>
    </w:p>
    <w:p>
      <w:pPr>
        <w:spacing w:line="240" w:lineRule="auto"/>
        <w:rPr>
          <w:noProof/>
          <w:szCs w:val="22"/>
        </w:rPr>
      </w:pPr>
    </w:p>
    <w:p>
      <w:pPr>
        <w:keepNext/>
        <w:suppressAutoHyphens/>
        <w:spacing w:line="240" w:lineRule="auto"/>
        <w:ind w:left="567" w:hanging="567"/>
        <w:rPr>
          <w:noProof/>
          <w:szCs w:val="22"/>
        </w:rPr>
      </w:pPr>
      <w:r>
        <w:rPr>
          <w:b/>
          <w:noProof/>
          <w:szCs w:val="22"/>
        </w:rPr>
        <w:t>5.</w:t>
      </w:r>
      <w:r>
        <w:rPr>
          <w:noProof/>
          <w:szCs w:val="22"/>
        </w:rPr>
        <w:tab/>
      </w:r>
      <w:r>
        <w:rPr>
          <w:b/>
          <w:noProof/>
          <w:szCs w:val="22"/>
        </w:rPr>
        <w:t>FARMAKOLOGISKA EGENSKAPER</w:t>
      </w:r>
    </w:p>
    <w:p>
      <w:pPr>
        <w:keepNext/>
        <w:spacing w:line="240" w:lineRule="auto"/>
        <w:rPr>
          <w:noProof/>
          <w:szCs w:val="22"/>
        </w:rPr>
      </w:pPr>
    </w:p>
    <w:p>
      <w:pPr>
        <w:keepNext/>
        <w:spacing w:line="240" w:lineRule="auto"/>
        <w:rPr>
          <w:b/>
          <w:bCs/>
          <w:noProof/>
          <w:szCs w:val="22"/>
        </w:rPr>
      </w:pPr>
      <w:r>
        <w:rPr>
          <w:b/>
          <w:noProof/>
          <w:szCs w:val="22"/>
        </w:rPr>
        <w:t>5.1</w:t>
      </w:r>
      <w:r>
        <w:rPr>
          <w:noProof/>
          <w:szCs w:val="22"/>
        </w:rPr>
        <w:tab/>
      </w:r>
      <w:r>
        <w:rPr>
          <w:b/>
          <w:noProof/>
          <w:szCs w:val="22"/>
        </w:rPr>
        <w:t>Farmakodynamiska egenskaper</w:t>
      </w:r>
    </w:p>
    <w:p>
      <w:pPr>
        <w:keepNext/>
        <w:spacing w:line="240" w:lineRule="auto"/>
        <w:rPr>
          <w:noProof/>
          <w:szCs w:val="22"/>
        </w:rPr>
      </w:pPr>
    </w:p>
    <w:p>
      <w:pPr>
        <w:spacing w:line="240" w:lineRule="auto"/>
        <w:rPr>
          <w:noProof/>
          <w:szCs w:val="22"/>
        </w:rPr>
      </w:pPr>
      <w:r>
        <w:rPr>
          <w:noProof/>
          <w:szCs w:val="22"/>
        </w:rPr>
        <w:t>Farmakoterapeutisk grupp: antihypertensiva medel, antiadrenerga preparat med central verkan, ATC-kod: C02AC02.</w:t>
      </w:r>
    </w:p>
    <w:p>
      <w:pPr>
        <w:spacing w:line="240" w:lineRule="auto"/>
        <w:rPr>
          <w:noProof/>
          <w:szCs w:val="22"/>
        </w:rPr>
      </w:pPr>
    </w:p>
    <w:p>
      <w:pPr>
        <w:keepNext/>
        <w:tabs>
          <w:tab w:val="clear" w:pos="567"/>
        </w:tabs>
        <w:spacing w:line="240" w:lineRule="auto"/>
        <w:rPr>
          <w:noProof/>
          <w:szCs w:val="22"/>
          <w:u w:val="single"/>
        </w:rPr>
      </w:pPr>
      <w:r>
        <w:rPr>
          <w:noProof/>
          <w:szCs w:val="22"/>
          <w:u w:val="single"/>
        </w:rPr>
        <w:t>Verkningsmekanism</w:t>
      </w:r>
    </w:p>
    <w:p>
      <w:pPr>
        <w:keepNext/>
        <w:tabs>
          <w:tab w:val="clear" w:pos="567"/>
        </w:tabs>
        <w:spacing w:line="240" w:lineRule="auto"/>
        <w:rPr>
          <w:noProof/>
          <w:szCs w:val="22"/>
          <w:u w:val="single"/>
        </w:rPr>
      </w:pPr>
    </w:p>
    <w:p>
      <w:pPr>
        <w:keepNext/>
        <w:tabs>
          <w:tab w:val="clear" w:pos="567"/>
        </w:tabs>
        <w:spacing w:line="240" w:lineRule="auto"/>
        <w:rPr>
          <w:noProof/>
          <w:szCs w:val="22"/>
        </w:rPr>
      </w:pPr>
      <w:r>
        <w:rPr>
          <w:noProof/>
          <w:szCs w:val="22"/>
        </w:rPr>
        <w:t>Guanfacin är en selektiv alfa</w:t>
      </w:r>
      <w:r>
        <w:rPr>
          <w:noProof/>
          <w:szCs w:val="22"/>
          <w:vertAlign w:val="subscript"/>
        </w:rPr>
        <w:t>2A</w:t>
      </w:r>
      <w:r>
        <w:rPr>
          <w:noProof/>
          <w:szCs w:val="22"/>
        </w:rPr>
        <w:t>-adrenerg receptoragonist, eftersom den har 15</w:t>
      </w:r>
      <w:r>
        <w:rPr>
          <w:noProof/>
          <w:szCs w:val="22"/>
        </w:rPr>
        <w:noBreakHyphen/>
        <w:t>20 gånger högre affinitet för denna receptorsubtyp än för alfa</w:t>
      </w:r>
      <w:r>
        <w:rPr>
          <w:noProof/>
          <w:szCs w:val="22"/>
          <w:vertAlign w:val="subscript"/>
        </w:rPr>
        <w:t>2B</w:t>
      </w:r>
      <w:r>
        <w:rPr>
          <w:noProof/>
          <w:szCs w:val="22"/>
        </w:rPr>
        <w:t>- eller alfa</w:t>
      </w:r>
      <w:r>
        <w:rPr>
          <w:noProof/>
          <w:szCs w:val="22"/>
          <w:vertAlign w:val="subscript"/>
        </w:rPr>
        <w:t>2C</w:t>
      </w:r>
      <w:r>
        <w:rPr>
          <w:noProof/>
          <w:szCs w:val="22"/>
        </w:rPr>
        <w:t>-subtyperna. Guanfacin är ett icke-stimulerande medel. Verkningsmekanismen för guanfacin vid ADHD är inte helt fastställd. Preklinisk forskning tyder på att guanfacin modulerar signalering i prefrontala cortex och basala ganglier genom direkt modifiering av synaptisk noradrenalintransmission vid alfa</w:t>
      </w:r>
      <w:r>
        <w:rPr>
          <w:noProof/>
          <w:szCs w:val="22"/>
          <w:vertAlign w:val="subscript"/>
        </w:rPr>
        <w:t>2A</w:t>
      </w:r>
      <w:r>
        <w:rPr>
          <w:noProof/>
          <w:szCs w:val="22"/>
        </w:rPr>
        <w:t>-adrenerga receptorer.</w:t>
      </w:r>
    </w:p>
    <w:p>
      <w:pPr>
        <w:autoSpaceDE w:val="0"/>
        <w:autoSpaceDN w:val="0"/>
        <w:adjustRightInd w:val="0"/>
        <w:spacing w:line="240" w:lineRule="auto"/>
        <w:rPr>
          <w:noProof/>
          <w:szCs w:val="22"/>
        </w:rPr>
      </w:pPr>
    </w:p>
    <w:p>
      <w:pPr>
        <w:keepNext/>
        <w:tabs>
          <w:tab w:val="clear" w:pos="567"/>
        </w:tabs>
        <w:spacing w:line="240" w:lineRule="auto"/>
        <w:rPr>
          <w:noProof/>
          <w:szCs w:val="22"/>
          <w:u w:val="single"/>
        </w:rPr>
      </w:pPr>
      <w:r>
        <w:rPr>
          <w:noProof/>
          <w:szCs w:val="22"/>
          <w:u w:val="single"/>
        </w:rPr>
        <w:t>Farmakodynamisk effekt</w:t>
      </w:r>
    </w:p>
    <w:p>
      <w:pPr>
        <w:keepNext/>
        <w:tabs>
          <w:tab w:val="clear" w:pos="567"/>
        </w:tabs>
        <w:spacing w:line="240" w:lineRule="auto"/>
        <w:rPr>
          <w:noProof/>
          <w:szCs w:val="22"/>
          <w:u w:val="single"/>
        </w:rPr>
      </w:pPr>
    </w:p>
    <w:p>
      <w:pPr>
        <w:tabs>
          <w:tab w:val="clear" w:pos="567"/>
        </w:tabs>
        <w:spacing w:line="240" w:lineRule="auto"/>
        <w:rPr>
          <w:rFonts w:eastAsia="SimSun"/>
          <w:noProof/>
          <w:szCs w:val="22"/>
        </w:rPr>
      </w:pPr>
      <w:r>
        <w:rPr>
          <w:noProof/>
          <w:szCs w:val="22"/>
        </w:rPr>
        <w:t>Guanfacin är ett känt blodtryckssänkande medel. Genom att stimulera alfa</w:t>
      </w:r>
      <w:r>
        <w:rPr>
          <w:noProof/>
          <w:szCs w:val="22"/>
          <w:vertAlign w:val="subscript"/>
        </w:rPr>
        <w:t>2A</w:t>
      </w:r>
      <w:r>
        <w:rPr>
          <w:noProof/>
          <w:szCs w:val="22"/>
        </w:rPr>
        <w:t>-adrenerga receptorer reducerar guanfacin sympatiska nervimpulser från det vasomotoriska centret till hjärtat och blodkärlen. Detta resulterar i en minskning av perifert kärlmotstånd och blodtryck, samt en reduktion av hjärtfrekvensen.</w:t>
      </w:r>
    </w:p>
    <w:p>
      <w:pPr>
        <w:autoSpaceDE w:val="0"/>
        <w:autoSpaceDN w:val="0"/>
        <w:adjustRightInd w:val="0"/>
        <w:spacing w:line="240" w:lineRule="auto"/>
        <w:rPr>
          <w:noProof/>
          <w:szCs w:val="22"/>
        </w:rPr>
      </w:pPr>
    </w:p>
    <w:p>
      <w:pPr>
        <w:keepNext/>
        <w:tabs>
          <w:tab w:val="clear" w:pos="567"/>
        </w:tabs>
        <w:spacing w:line="240" w:lineRule="auto"/>
        <w:rPr>
          <w:noProof/>
          <w:szCs w:val="22"/>
          <w:u w:val="single"/>
        </w:rPr>
      </w:pPr>
      <w:r>
        <w:rPr>
          <w:noProof/>
          <w:szCs w:val="22"/>
          <w:u w:val="single"/>
        </w:rPr>
        <w:t>Klinisk effekt och säkerhet</w:t>
      </w:r>
    </w:p>
    <w:p>
      <w:pPr>
        <w:keepNext/>
        <w:tabs>
          <w:tab w:val="clear" w:pos="567"/>
        </w:tabs>
        <w:spacing w:line="240" w:lineRule="auto"/>
        <w:rPr>
          <w:noProof/>
          <w:szCs w:val="22"/>
          <w:u w:val="single"/>
        </w:rPr>
      </w:pPr>
    </w:p>
    <w:p>
      <w:pPr>
        <w:pStyle w:val="NormalWeb"/>
        <w:spacing w:before="0" w:beforeAutospacing="0" w:after="0"/>
        <w:rPr>
          <w:rFonts w:eastAsia="SimSun"/>
          <w:noProof/>
          <w:color w:val="auto"/>
          <w:sz w:val="22"/>
          <w:szCs w:val="22"/>
        </w:rPr>
      </w:pPr>
      <w:r>
        <w:rPr>
          <w:noProof/>
          <w:color w:val="auto"/>
          <w:sz w:val="22"/>
          <w:szCs w:val="22"/>
        </w:rPr>
        <w:t>Effekterna av guanfacin vid behandling av ADHD har undersökts i fem kontrollerade studier på barn och ungdomar (6 till 17 år), tre kontrollerade korttidsstudier på barn och ungdomar i åldern 6 till 17 år, en kontrollerad korttidsstudie på ungdomar i åldern 13 till 17 år och en randomiserad utsättningsstudie på barn och ungdomar i åldern 6</w:t>
      </w:r>
      <w:r>
        <w:rPr>
          <w:noProof/>
          <w:color w:val="auto"/>
          <w:sz w:val="22"/>
          <w:szCs w:val="22"/>
        </w:rPr>
        <w:noBreakHyphen/>
        <w:t>17 år som alla uppfyllde DSM-IV-TR-kriterierna för ADHD. Majoriteten av patienterna uppnådde en optimerad dos på 0,05</w:t>
      </w:r>
      <w:r>
        <w:rPr>
          <w:noProof/>
          <w:color w:val="auto"/>
          <w:sz w:val="22"/>
          <w:szCs w:val="22"/>
        </w:rPr>
        <w:noBreakHyphen/>
        <w:t>0,12 mg/kg/dag.</w:t>
      </w:r>
    </w:p>
    <w:p>
      <w:pPr>
        <w:pStyle w:val="NormalWeb"/>
        <w:spacing w:before="0" w:beforeAutospacing="0" w:after="0"/>
        <w:rPr>
          <w:rFonts w:eastAsia="SimSun"/>
          <w:noProof/>
          <w:color w:val="auto"/>
          <w:sz w:val="22"/>
          <w:szCs w:val="22"/>
        </w:rPr>
      </w:pPr>
    </w:p>
    <w:p>
      <w:pPr>
        <w:pStyle w:val="NormalWeb"/>
        <w:spacing w:before="0" w:beforeAutospacing="0" w:after="0"/>
        <w:rPr>
          <w:rFonts w:eastAsia="SimSun"/>
          <w:noProof/>
          <w:color w:val="auto"/>
          <w:sz w:val="22"/>
          <w:szCs w:val="22"/>
        </w:rPr>
      </w:pPr>
      <w:r>
        <w:rPr>
          <w:noProof/>
          <w:color w:val="auto"/>
          <w:sz w:val="22"/>
          <w:szCs w:val="22"/>
        </w:rPr>
        <w:t>Trehundratrettiosju patienter i åldern 6</w:t>
      </w:r>
      <w:r>
        <w:rPr>
          <w:noProof/>
          <w:color w:val="auto"/>
          <w:sz w:val="22"/>
          <w:szCs w:val="22"/>
        </w:rPr>
        <w:noBreakHyphen/>
        <w:t>17 år utvärderades i den pivotala fas 3-studien SPD503-316 för att bedöma säkerhet och effekt med dosering en gång dagligen (barn: 1</w:t>
      </w:r>
      <w:r>
        <w:rPr>
          <w:noProof/>
          <w:color w:val="auto"/>
          <w:sz w:val="22"/>
          <w:szCs w:val="22"/>
        </w:rPr>
        <w:noBreakHyphen/>
        <w:t>4 mg/dag, ungdomar: 1</w:t>
      </w:r>
      <w:r>
        <w:rPr>
          <w:noProof/>
          <w:color w:val="auto"/>
          <w:sz w:val="22"/>
          <w:szCs w:val="22"/>
        </w:rPr>
        <w:noBreakHyphen/>
        <w:t>7 mg/dag). I denna 12</w:t>
      </w:r>
      <w:r>
        <w:rPr>
          <w:noProof/>
          <w:color w:val="auto"/>
          <w:sz w:val="22"/>
          <w:szCs w:val="22"/>
        </w:rPr>
        <w:noBreakHyphen/>
        <w:t>veckors (6</w:t>
      </w:r>
      <w:r>
        <w:rPr>
          <w:noProof/>
          <w:color w:val="auto"/>
          <w:sz w:val="22"/>
          <w:szCs w:val="22"/>
        </w:rPr>
        <w:noBreakHyphen/>
        <w:t>12 år) eller 15</w:t>
      </w:r>
      <w:r>
        <w:rPr>
          <w:noProof/>
          <w:color w:val="auto"/>
          <w:sz w:val="22"/>
          <w:szCs w:val="22"/>
        </w:rPr>
        <w:noBreakHyphen/>
        <w:t>veckors (13</w:t>
      </w:r>
      <w:r>
        <w:rPr>
          <w:noProof/>
          <w:color w:val="auto"/>
          <w:sz w:val="22"/>
          <w:szCs w:val="22"/>
        </w:rPr>
        <w:noBreakHyphen/>
        <w:t>17 år), randomiserade, dubbelblinda dostitreringsstudie med parallella grupper och aktiv referens (atomoxetin) visade guanfacin signifikant större effekt än placebo på ADHD-symtomen vid prövarskattningar på ADHD-skattningsskalan (ADHD-RS). ADHD-RS är ett mått på kärnsymtomen på ADHD. Resultaten med avseende på studien av primärt effektmått presenteras i tabell 5.</w:t>
      </w:r>
    </w:p>
    <w:p>
      <w:pPr>
        <w:spacing w:line="240" w:lineRule="auto"/>
        <w:rPr>
          <w:rFonts w:eastAsia="SimSun"/>
          <w:i/>
          <w:noProof/>
          <w:szCs w:val="22"/>
        </w:rPr>
      </w:pPr>
    </w:p>
    <w:p>
      <w:pPr>
        <w:keepNext/>
        <w:keepLines/>
        <w:spacing w:line="240" w:lineRule="auto"/>
        <w:rPr>
          <w:rFonts w:eastAsia="SimSun"/>
          <w:b/>
          <w:bCs/>
          <w:noProof/>
          <w:szCs w:val="22"/>
        </w:rPr>
      </w:pPr>
      <w:r>
        <w:rPr>
          <w:b/>
          <w:bCs/>
          <w:noProof/>
          <w:szCs w:val="22"/>
        </w:rPr>
        <w:t>Tabell 5. Sammanfattning av primär och sekundär effekt för studie SPD503-316: ADHD-RS-IV</w:t>
      </w:r>
    </w:p>
    <w:p>
      <w:pPr>
        <w:keepNext/>
        <w:keepLines/>
        <w:spacing w:line="240" w:lineRule="auto"/>
        <w:rPr>
          <w:rFonts w:eastAsia="SimSun"/>
          <w:noProof/>
          <w:szCs w:val="22"/>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7" w:author="Author" w:date="2026-08-17T13:26:00Z">
          <w:tblPr>
            <w:tblW w:w="9072" w:type="dxa"/>
            <w:tblInd w:w="108" w:type="dxa"/>
            <w:tblLayout w:type="fixed"/>
            <w:tblLook w:val="04A0" w:firstRow="1" w:lastRow="0" w:firstColumn="1" w:lastColumn="0" w:noHBand="0" w:noVBand="1"/>
          </w:tblPr>
        </w:tblPrChange>
      </w:tblPr>
      <w:tblGrid>
        <w:gridCol w:w="1389"/>
        <w:gridCol w:w="567"/>
        <w:gridCol w:w="1276"/>
        <w:gridCol w:w="1417"/>
        <w:gridCol w:w="1843"/>
        <w:gridCol w:w="851"/>
        <w:gridCol w:w="2155"/>
        <w:tblGridChange w:id="38">
          <w:tblGrid>
            <w:gridCol w:w="113"/>
            <w:gridCol w:w="567"/>
            <w:gridCol w:w="709"/>
            <w:gridCol w:w="567"/>
            <w:gridCol w:w="1276"/>
            <w:gridCol w:w="141"/>
            <w:gridCol w:w="1276"/>
            <w:gridCol w:w="567"/>
            <w:gridCol w:w="851"/>
          </w:tblGrid>
        </w:tblGridChange>
      </w:tblGrid>
      <w:tr>
        <w:trPr>
          <w:trPrChange w:id="39" w:author="Author" w:date="2026-08-17T13:26:00Z">
            <w:trPr>
              <w:gridAfter w:val="0"/>
            </w:trPr>
          </w:trPrChange>
        </w:trPr>
        <w:tc>
          <w:tcPr>
            <w:tcW w:w="1389" w:type="dxa"/>
            <w:tcPrChange w:id="40" w:author="Author" w:date="2026-08-17T13:26:00Z">
              <w:tcPr>
                <w:tcW w:w="1276" w:type="dxa"/>
              </w:tcPr>
            </w:tcPrChange>
          </w:tcPr>
          <w:p>
            <w:pPr>
              <w:pStyle w:val="NormalExplicitLeft"/>
              <w:keepNext/>
              <w:keepLines/>
              <w:spacing w:line="240" w:lineRule="auto"/>
              <w:jc w:val="left"/>
              <w:rPr>
                <w:b/>
                <w:bCs/>
                <w:noProof/>
                <w:szCs w:val="22"/>
              </w:rPr>
            </w:pPr>
            <w:r>
              <w:rPr>
                <w:b/>
                <w:noProof/>
                <w:szCs w:val="22"/>
              </w:rPr>
              <w:t>Behand-lings-grupper</w:t>
            </w:r>
          </w:p>
        </w:tc>
        <w:tc>
          <w:tcPr>
            <w:tcW w:w="567" w:type="dxa"/>
            <w:tcPrChange w:id="41" w:author="Author" w:date="2026-08-17T13:26:00Z">
              <w:tcPr>
                <w:tcW w:w="567" w:type="dxa"/>
              </w:tcPr>
            </w:tcPrChange>
          </w:tcPr>
          <w:p>
            <w:pPr>
              <w:pStyle w:val="NormalExplicitLeft"/>
              <w:keepNext/>
              <w:keepLines/>
              <w:spacing w:line="240" w:lineRule="auto"/>
              <w:jc w:val="left"/>
              <w:rPr>
                <w:b/>
                <w:bCs/>
                <w:noProof/>
                <w:szCs w:val="22"/>
              </w:rPr>
            </w:pPr>
            <w:r>
              <w:rPr>
                <w:b/>
                <w:noProof/>
                <w:szCs w:val="22"/>
              </w:rPr>
              <w:t>n</w:t>
            </w:r>
          </w:p>
        </w:tc>
        <w:tc>
          <w:tcPr>
            <w:tcW w:w="1276" w:type="dxa"/>
            <w:tcPrChange w:id="42" w:author="Author" w:date="2026-08-17T13:26:00Z">
              <w:tcPr>
                <w:tcW w:w="1276" w:type="dxa"/>
              </w:tcPr>
            </w:tcPrChange>
          </w:tcPr>
          <w:p>
            <w:pPr>
              <w:pStyle w:val="NormalExplicitLeft"/>
              <w:keepNext/>
              <w:keepLines/>
              <w:spacing w:line="240" w:lineRule="auto"/>
              <w:jc w:val="left"/>
              <w:rPr>
                <w:b/>
                <w:bCs/>
                <w:noProof/>
                <w:szCs w:val="22"/>
              </w:rPr>
            </w:pPr>
            <w:r>
              <w:rPr>
                <w:b/>
                <w:noProof/>
                <w:szCs w:val="22"/>
              </w:rPr>
              <w:t>ADHD-RS-IV (SD) vid studiestart</w:t>
            </w:r>
          </w:p>
        </w:tc>
        <w:tc>
          <w:tcPr>
            <w:tcW w:w="1417" w:type="dxa"/>
            <w:tcPrChange w:id="43" w:author="Author" w:date="2026-08-17T13:26:00Z">
              <w:tcPr>
                <w:tcW w:w="1417" w:type="dxa"/>
              </w:tcPr>
            </w:tcPrChange>
          </w:tcPr>
          <w:p>
            <w:pPr>
              <w:pStyle w:val="NormalExplicitLeft"/>
              <w:keepNext/>
              <w:keepLines/>
              <w:spacing w:line="240" w:lineRule="auto"/>
              <w:jc w:val="left"/>
              <w:rPr>
                <w:b/>
                <w:bCs/>
                <w:noProof/>
                <w:szCs w:val="22"/>
              </w:rPr>
            </w:pPr>
            <w:r>
              <w:rPr>
                <w:b/>
                <w:noProof/>
                <w:szCs w:val="22"/>
              </w:rPr>
              <w:t>Förändring (SD) från studiestart</w:t>
            </w:r>
          </w:p>
        </w:tc>
        <w:tc>
          <w:tcPr>
            <w:tcW w:w="1843" w:type="dxa"/>
            <w:tcPrChange w:id="44" w:author="Author" w:date="2026-08-17T13:26:00Z">
              <w:tcPr>
                <w:tcW w:w="1843" w:type="dxa"/>
              </w:tcPr>
            </w:tcPrChange>
          </w:tcPr>
          <w:p>
            <w:pPr>
              <w:pStyle w:val="NormalExplicitLeft"/>
              <w:keepNext/>
              <w:keepLines/>
              <w:spacing w:line="240" w:lineRule="auto"/>
              <w:jc w:val="left"/>
              <w:rPr>
                <w:b/>
                <w:bCs/>
                <w:noProof/>
                <w:szCs w:val="22"/>
              </w:rPr>
            </w:pPr>
            <w:r>
              <w:rPr>
                <w:b/>
                <w:noProof/>
                <w:szCs w:val="22"/>
              </w:rPr>
              <w:t>Skillnad från placebo (95 % KI)</w:t>
            </w:r>
          </w:p>
          <w:p>
            <w:pPr>
              <w:pStyle w:val="NormalExplicitLeft"/>
              <w:keepNext/>
              <w:keepLines/>
              <w:spacing w:line="240" w:lineRule="auto"/>
              <w:jc w:val="left"/>
              <w:rPr>
                <w:b/>
                <w:bCs/>
                <w:i/>
                <w:noProof/>
                <w:szCs w:val="22"/>
              </w:rPr>
            </w:pPr>
            <w:r>
              <w:rPr>
                <w:b/>
                <w:i/>
                <w:noProof/>
                <w:szCs w:val="22"/>
              </w:rPr>
              <w:t>Effektstorlek</w:t>
            </w:r>
          </w:p>
        </w:tc>
        <w:tc>
          <w:tcPr>
            <w:tcW w:w="851" w:type="dxa"/>
            <w:tcPrChange w:id="45" w:author="Author" w:date="2026-08-17T13:26:00Z">
              <w:tcPr>
                <w:tcW w:w="851" w:type="dxa"/>
              </w:tcPr>
            </w:tcPrChange>
          </w:tcPr>
          <w:p>
            <w:pPr>
              <w:pStyle w:val="NormalExplicitLeft"/>
              <w:keepNext/>
              <w:keepLines/>
              <w:spacing w:line="240" w:lineRule="auto"/>
              <w:jc w:val="left"/>
              <w:rPr>
                <w:b/>
                <w:bCs/>
                <w:noProof/>
                <w:szCs w:val="22"/>
              </w:rPr>
            </w:pPr>
            <w:r>
              <w:rPr>
                <w:b/>
                <w:noProof/>
                <w:szCs w:val="22"/>
              </w:rPr>
              <w:t>Resp-ond-ers</w:t>
            </w:r>
          </w:p>
        </w:tc>
        <w:tc>
          <w:tcPr>
            <w:tcW w:w="2155" w:type="dxa"/>
            <w:tcPrChange w:id="46" w:author="Author" w:date="2026-08-17T13:26:00Z">
              <w:tcPr>
                <w:tcW w:w="1842" w:type="dxa"/>
              </w:tcPr>
            </w:tcPrChange>
          </w:tcPr>
          <w:p>
            <w:pPr>
              <w:pStyle w:val="NormalExplicitLeft"/>
              <w:keepNext/>
              <w:keepLines/>
              <w:spacing w:line="240" w:lineRule="auto"/>
              <w:jc w:val="left"/>
              <w:rPr>
                <w:b/>
                <w:bCs/>
                <w:noProof/>
                <w:szCs w:val="22"/>
              </w:rPr>
            </w:pPr>
            <w:r>
              <w:rPr>
                <w:b/>
                <w:noProof/>
                <w:szCs w:val="22"/>
              </w:rPr>
              <w:t>Skillnad från placebo (95 % KI)</w:t>
            </w:r>
          </w:p>
        </w:tc>
      </w:tr>
      <w:tr>
        <w:trPr>
          <w:trPrChange w:id="47" w:author="Author" w:date="2026-08-17T13:26:00Z">
            <w:trPr>
              <w:gridAfter w:val="0"/>
            </w:trPr>
          </w:trPrChange>
        </w:trPr>
        <w:tc>
          <w:tcPr>
            <w:tcW w:w="1389" w:type="dxa"/>
            <w:tcPrChange w:id="48" w:author="Author" w:date="2026-08-17T13:26:00Z">
              <w:tcPr>
                <w:tcW w:w="1276" w:type="dxa"/>
              </w:tcPr>
            </w:tcPrChange>
          </w:tcPr>
          <w:p>
            <w:pPr>
              <w:pStyle w:val="NormalExplicitLeft"/>
              <w:spacing w:line="240" w:lineRule="auto"/>
              <w:jc w:val="left"/>
              <w:rPr>
                <w:del w:id="49" w:author="Author" w:date="2026-08-15T12:59:00Z"/>
                <w:noProof/>
                <w:szCs w:val="22"/>
              </w:rPr>
            </w:pPr>
            <w:r>
              <w:rPr>
                <w:noProof/>
                <w:szCs w:val="22"/>
              </w:rPr>
              <w:t>Guanfacin</w:t>
            </w:r>
          </w:p>
          <w:p>
            <w:pPr>
              <w:spacing w:line="240" w:lineRule="auto"/>
              <w:rPr>
                <w:del w:id="50" w:author="Author" w:date="2026-08-15T12:58:00Z"/>
                <w:noProof/>
                <w:szCs w:val="22"/>
              </w:rPr>
            </w:pPr>
          </w:p>
          <w:p>
            <w:pPr>
              <w:pStyle w:val="NormalExplicitLeft"/>
              <w:spacing w:line="240" w:lineRule="auto"/>
              <w:jc w:val="left"/>
              <w:rPr>
                <w:del w:id="51" w:author="Author" w:date="2026-08-15T12:56:00Z"/>
                <w:noProof/>
                <w:szCs w:val="22"/>
              </w:rPr>
            </w:pPr>
            <w:del w:id="52" w:author="Author" w:date="2026-08-15T12:56:00Z">
              <w:r>
                <w:rPr>
                  <w:noProof/>
                  <w:szCs w:val="22"/>
                </w:rPr>
                <w:delText>Atomoxetin</w:delText>
              </w:r>
            </w:del>
          </w:p>
          <w:p>
            <w:pPr>
              <w:spacing w:line="240" w:lineRule="auto"/>
              <w:rPr>
                <w:del w:id="53" w:author="Author" w:date="2026-08-15T12:58:00Z"/>
                <w:noProof/>
                <w:szCs w:val="22"/>
              </w:rPr>
            </w:pPr>
          </w:p>
          <w:p>
            <w:pPr>
              <w:pStyle w:val="NormalExplicitLeft"/>
              <w:spacing w:line="240" w:lineRule="auto"/>
              <w:jc w:val="left"/>
              <w:rPr>
                <w:noProof/>
                <w:szCs w:val="22"/>
              </w:rPr>
            </w:pPr>
            <w:del w:id="54" w:author="Author" w:date="2026-08-15T12:58:00Z">
              <w:r>
                <w:rPr>
                  <w:noProof/>
                  <w:szCs w:val="22"/>
                </w:rPr>
                <w:delText>Placebo</w:delText>
              </w:r>
            </w:del>
          </w:p>
        </w:tc>
        <w:tc>
          <w:tcPr>
            <w:tcW w:w="567" w:type="dxa"/>
            <w:tcPrChange w:id="55" w:author="Author" w:date="2026-08-17T13:26:00Z">
              <w:tcPr>
                <w:tcW w:w="567" w:type="dxa"/>
              </w:tcPr>
            </w:tcPrChange>
          </w:tcPr>
          <w:p>
            <w:pPr>
              <w:pStyle w:val="NormalExplicitLeft"/>
              <w:spacing w:line="240" w:lineRule="auto"/>
              <w:jc w:val="left"/>
              <w:rPr>
                <w:del w:id="56" w:author="Author" w:date="2026-08-15T12:59:00Z"/>
                <w:noProof/>
                <w:szCs w:val="22"/>
              </w:rPr>
            </w:pPr>
            <w:r>
              <w:rPr>
                <w:noProof/>
                <w:szCs w:val="22"/>
              </w:rPr>
              <w:t>114</w:t>
            </w:r>
          </w:p>
          <w:p>
            <w:pPr>
              <w:spacing w:line="240" w:lineRule="auto"/>
              <w:rPr>
                <w:del w:id="57" w:author="Author" w:date="2026-08-15T12:59:00Z"/>
                <w:noProof/>
                <w:szCs w:val="22"/>
              </w:rPr>
            </w:pPr>
          </w:p>
          <w:p>
            <w:pPr>
              <w:pStyle w:val="NormalExplicitLeft"/>
              <w:spacing w:line="240" w:lineRule="auto"/>
              <w:jc w:val="left"/>
              <w:rPr>
                <w:del w:id="58" w:author="Author" w:date="2026-08-15T12:56:00Z"/>
                <w:noProof/>
                <w:szCs w:val="22"/>
              </w:rPr>
            </w:pPr>
            <w:del w:id="59" w:author="Author" w:date="2026-08-15T12:56:00Z">
              <w:r>
                <w:rPr>
                  <w:noProof/>
                  <w:szCs w:val="22"/>
                </w:rPr>
                <w:delText>112</w:delText>
              </w:r>
            </w:del>
          </w:p>
          <w:p>
            <w:pPr>
              <w:spacing w:line="240" w:lineRule="auto"/>
              <w:rPr>
                <w:del w:id="60" w:author="Author" w:date="2026-08-15T12:59:00Z"/>
                <w:noProof/>
                <w:szCs w:val="22"/>
              </w:rPr>
            </w:pPr>
          </w:p>
          <w:p>
            <w:pPr>
              <w:pStyle w:val="NormalExplicitLeft"/>
              <w:spacing w:line="240" w:lineRule="auto"/>
              <w:jc w:val="left"/>
              <w:rPr>
                <w:noProof/>
                <w:szCs w:val="22"/>
              </w:rPr>
            </w:pPr>
            <w:del w:id="61" w:author="Author" w:date="2026-08-15T12:58:00Z">
              <w:r>
                <w:rPr>
                  <w:noProof/>
                  <w:szCs w:val="22"/>
                </w:rPr>
                <w:delText>111</w:delText>
              </w:r>
            </w:del>
          </w:p>
        </w:tc>
        <w:tc>
          <w:tcPr>
            <w:tcW w:w="1276" w:type="dxa"/>
            <w:tcPrChange w:id="62" w:author="Author" w:date="2026-08-17T13:26:00Z">
              <w:tcPr>
                <w:tcW w:w="1276" w:type="dxa"/>
              </w:tcPr>
            </w:tcPrChange>
          </w:tcPr>
          <w:p>
            <w:pPr>
              <w:pStyle w:val="NormalExplicitLeft"/>
              <w:spacing w:line="240" w:lineRule="auto"/>
              <w:jc w:val="left"/>
              <w:rPr>
                <w:del w:id="63" w:author="Author" w:date="2026-08-15T13:00:00Z"/>
                <w:noProof/>
                <w:szCs w:val="22"/>
              </w:rPr>
            </w:pPr>
            <w:r>
              <w:rPr>
                <w:noProof/>
                <w:szCs w:val="22"/>
              </w:rPr>
              <w:t>43,1 (5,5)</w:t>
            </w:r>
          </w:p>
          <w:p>
            <w:pPr>
              <w:spacing w:line="240" w:lineRule="auto"/>
              <w:rPr>
                <w:del w:id="64" w:author="Author" w:date="2026-08-15T13:00:00Z"/>
                <w:noProof/>
                <w:szCs w:val="22"/>
              </w:rPr>
            </w:pPr>
          </w:p>
          <w:p>
            <w:pPr>
              <w:pStyle w:val="NormalExplicitLeft"/>
              <w:spacing w:line="240" w:lineRule="auto"/>
              <w:jc w:val="left"/>
              <w:rPr>
                <w:del w:id="65" w:author="Author" w:date="2026-08-15T13:00:00Z"/>
                <w:noProof/>
                <w:szCs w:val="22"/>
              </w:rPr>
            </w:pPr>
            <w:del w:id="66" w:author="Author" w:date="2026-08-15T12:56:00Z">
              <w:r>
                <w:rPr>
                  <w:noProof/>
                  <w:szCs w:val="22"/>
                </w:rPr>
                <w:delText>43,7 (5,9</w:delText>
              </w:r>
            </w:del>
            <w:del w:id="67" w:author="Author" w:date="2026-08-15T12:57:00Z">
              <w:r>
                <w:rPr>
                  <w:noProof/>
                  <w:szCs w:val="22"/>
                </w:rPr>
                <w:delText>)</w:delText>
              </w:r>
            </w:del>
          </w:p>
          <w:p>
            <w:pPr>
              <w:spacing w:line="240" w:lineRule="auto"/>
              <w:rPr>
                <w:del w:id="68" w:author="Author" w:date="2026-08-15T13:00:00Z"/>
                <w:noProof/>
                <w:szCs w:val="22"/>
              </w:rPr>
            </w:pPr>
          </w:p>
          <w:p>
            <w:pPr>
              <w:pStyle w:val="NormalExplicitLeft"/>
              <w:spacing w:line="240" w:lineRule="auto"/>
              <w:jc w:val="left"/>
              <w:rPr>
                <w:noProof/>
                <w:szCs w:val="22"/>
              </w:rPr>
            </w:pPr>
            <w:del w:id="69" w:author="Author" w:date="2026-08-15T12:58:00Z">
              <w:r>
                <w:rPr>
                  <w:noProof/>
                  <w:szCs w:val="22"/>
                </w:rPr>
                <w:delText>43,2 (5,6)</w:delText>
              </w:r>
            </w:del>
          </w:p>
        </w:tc>
        <w:tc>
          <w:tcPr>
            <w:tcW w:w="1417" w:type="dxa"/>
            <w:tcPrChange w:id="70" w:author="Author" w:date="2026-08-17T13:26:00Z">
              <w:tcPr>
                <w:tcW w:w="1417" w:type="dxa"/>
              </w:tcPr>
            </w:tcPrChange>
          </w:tcPr>
          <w:p>
            <w:pPr>
              <w:pStyle w:val="NormalExplicitLeft"/>
              <w:spacing w:line="240" w:lineRule="auto"/>
              <w:jc w:val="left"/>
              <w:rPr>
                <w:del w:id="71" w:author="Author" w:date="2026-08-15T12:59:00Z"/>
                <w:noProof/>
                <w:szCs w:val="22"/>
              </w:rPr>
            </w:pPr>
            <w:r>
              <w:rPr>
                <w:noProof/>
                <w:szCs w:val="22"/>
              </w:rPr>
              <w:t>−23,9 (12,4)</w:t>
            </w:r>
          </w:p>
          <w:p>
            <w:pPr>
              <w:spacing w:line="240" w:lineRule="auto"/>
              <w:rPr>
                <w:del w:id="72" w:author="Author" w:date="2026-08-15T12:59:00Z"/>
                <w:noProof/>
                <w:szCs w:val="22"/>
              </w:rPr>
            </w:pPr>
          </w:p>
          <w:p>
            <w:pPr>
              <w:pStyle w:val="NormalExplicitLeft"/>
              <w:spacing w:line="240" w:lineRule="auto"/>
              <w:jc w:val="left"/>
              <w:rPr>
                <w:del w:id="73" w:author="Author" w:date="2026-08-15T12:59:00Z"/>
                <w:noProof/>
                <w:szCs w:val="22"/>
              </w:rPr>
            </w:pPr>
            <w:del w:id="74" w:author="Author" w:date="2026-08-15T12:57:00Z">
              <w:r>
                <w:rPr>
                  <w:noProof/>
                  <w:szCs w:val="22"/>
                </w:rPr>
                <w:delText>−18,6 (11,9)</w:delText>
              </w:r>
            </w:del>
          </w:p>
          <w:p>
            <w:pPr>
              <w:spacing w:line="240" w:lineRule="auto"/>
              <w:rPr>
                <w:del w:id="75" w:author="Author" w:date="2026-08-15T12:59:00Z"/>
                <w:noProof/>
                <w:szCs w:val="22"/>
              </w:rPr>
            </w:pPr>
          </w:p>
          <w:p>
            <w:pPr>
              <w:pStyle w:val="NormalExplicitLeft"/>
              <w:spacing w:line="240" w:lineRule="auto"/>
              <w:jc w:val="left"/>
              <w:rPr>
                <w:noProof/>
                <w:szCs w:val="22"/>
              </w:rPr>
            </w:pPr>
            <w:del w:id="76" w:author="Author" w:date="2026-08-15T12:58:00Z">
              <w:r>
                <w:rPr>
                  <w:noProof/>
                  <w:szCs w:val="22"/>
                </w:rPr>
                <w:delText>−15,0 (13,1)</w:delText>
              </w:r>
            </w:del>
          </w:p>
        </w:tc>
        <w:tc>
          <w:tcPr>
            <w:tcW w:w="1843" w:type="dxa"/>
            <w:tcPrChange w:id="77" w:author="Author" w:date="2026-08-17T13:26:00Z">
              <w:tcPr>
                <w:tcW w:w="1843" w:type="dxa"/>
              </w:tcPr>
            </w:tcPrChange>
          </w:tcPr>
          <w:p>
            <w:pPr>
              <w:spacing w:line="240" w:lineRule="auto"/>
              <w:rPr>
                <w:del w:id="78" w:author="Author" w:date="2026-08-17T13:26:00Z"/>
                <w:noProof/>
                <w:szCs w:val="22"/>
              </w:rPr>
            </w:pPr>
            <w:bookmarkStart w:id="79" w:name="_Hlk37924818"/>
            <w:r>
              <w:rPr>
                <w:noProof/>
                <w:szCs w:val="22"/>
              </w:rPr>
              <w:t>−8,9 (−11,9, −5,8)</w:t>
            </w:r>
            <w:ins w:id="80" w:author="Author" w:date="2026-08-17T13:26:00Z">
              <w:r>
                <w:rPr>
                  <w:noProof/>
                  <w:szCs w:val="22"/>
                </w:rPr>
                <w:t xml:space="preserve"> </w:t>
              </w:r>
            </w:ins>
          </w:p>
          <w:bookmarkEnd w:id="79"/>
          <w:p>
            <w:pPr>
              <w:spacing w:line="240" w:lineRule="auto"/>
              <w:rPr>
                <w:del w:id="81" w:author="Author" w:date="2026-08-15T12:59:00Z"/>
                <w:i/>
                <w:noProof/>
                <w:szCs w:val="22"/>
              </w:rPr>
              <w:pPrChange w:id="82" w:author="Author" w:date="2026-08-17T13:26:00Z">
                <w:pPr>
                  <w:pStyle w:val="NormalExplicitLeft"/>
                  <w:spacing w:line="240" w:lineRule="auto"/>
                  <w:jc w:val="left"/>
                </w:pPr>
              </w:pPrChange>
            </w:pPr>
            <w:r>
              <w:rPr>
                <w:i/>
                <w:noProof/>
                <w:szCs w:val="22"/>
              </w:rPr>
              <w:t>0,8</w:t>
            </w:r>
          </w:p>
          <w:p>
            <w:pPr>
              <w:pStyle w:val="NormalExplicitLeft"/>
              <w:spacing w:line="240" w:lineRule="auto"/>
              <w:jc w:val="left"/>
              <w:rPr>
                <w:del w:id="83" w:author="Author" w:date="2026-08-15T12:57:00Z"/>
                <w:noProof/>
                <w:szCs w:val="22"/>
              </w:rPr>
            </w:pPr>
            <w:del w:id="84" w:author="Author" w:date="2026-08-15T12:57:00Z">
              <w:r>
                <w:rPr>
                  <w:noProof/>
                  <w:szCs w:val="22"/>
                </w:rPr>
                <w:delText>−3,8 (−6,8, −0,7)</w:delText>
              </w:r>
            </w:del>
          </w:p>
          <w:p>
            <w:pPr>
              <w:pStyle w:val="NormalExplicitLeft"/>
              <w:spacing w:line="240" w:lineRule="auto"/>
              <w:jc w:val="left"/>
              <w:rPr>
                <w:del w:id="85" w:author="Author" w:date="2026-08-15T12:59:00Z"/>
                <w:i/>
                <w:noProof/>
                <w:szCs w:val="22"/>
              </w:rPr>
            </w:pPr>
            <w:del w:id="86" w:author="Author" w:date="2026-08-15T12:57:00Z">
              <w:r>
                <w:rPr>
                  <w:i/>
                  <w:noProof/>
                  <w:szCs w:val="22"/>
                </w:rPr>
                <w:delText>0,3</w:delText>
              </w:r>
            </w:del>
          </w:p>
          <w:p>
            <w:pPr>
              <w:pStyle w:val="NormalExplicitLeft"/>
              <w:spacing w:line="240" w:lineRule="auto"/>
              <w:jc w:val="left"/>
              <w:rPr>
                <w:noProof/>
                <w:szCs w:val="22"/>
              </w:rPr>
            </w:pPr>
            <w:del w:id="87" w:author="Author" w:date="2026-08-15T12:59:00Z">
              <w:r>
                <w:rPr>
                  <w:noProof/>
                  <w:szCs w:val="22"/>
                </w:rPr>
                <w:delText>Ej relevant</w:delText>
              </w:r>
            </w:del>
          </w:p>
        </w:tc>
        <w:tc>
          <w:tcPr>
            <w:tcW w:w="851" w:type="dxa"/>
            <w:tcPrChange w:id="88" w:author="Author" w:date="2026-08-17T13:26:00Z">
              <w:tcPr>
                <w:tcW w:w="851" w:type="dxa"/>
              </w:tcPr>
            </w:tcPrChange>
          </w:tcPr>
          <w:p>
            <w:pPr>
              <w:spacing w:line="240" w:lineRule="auto"/>
              <w:jc w:val="center"/>
              <w:rPr>
                <w:del w:id="89" w:author="Author" w:date="2026-08-15T12:59:00Z"/>
                <w:noProof/>
                <w:szCs w:val="22"/>
              </w:rPr>
            </w:pPr>
            <w:r>
              <w:rPr>
                <w:noProof/>
                <w:szCs w:val="22"/>
              </w:rPr>
              <w:t>64,3 %</w:t>
            </w:r>
          </w:p>
          <w:p>
            <w:pPr>
              <w:spacing w:line="240" w:lineRule="auto"/>
              <w:jc w:val="center"/>
              <w:rPr>
                <w:del w:id="90" w:author="Author" w:date="2026-08-15T12:59:00Z"/>
                <w:noProof/>
                <w:szCs w:val="22"/>
              </w:rPr>
            </w:pPr>
          </w:p>
          <w:p>
            <w:pPr>
              <w:spacing w:line="240" w:lineRule="auto"/>
              <w:jc w:val="center"/>
              <w:rPr>
                <w:del w:id="91" w:author="Author" w:date="2026-08-15T12:59:00Z"/>
                <w:noProof/>
                <w:szCs w:val="22"/>
              </w:rPr>
            </w:pPr>
            <w:del w:id="92" w:author="Author" w:date="2026-08-15T12:57:00Z">
              <w:r>
                <w:rPr>
                  <w:noProof/>
                  <w:szCs w:val="22"/>
                </w:rPr>
                <w:delText>55,4 %</w:delText>
              </w:r>
            </w:del>
          </w:p>
          <w:p>
            <w:pPr>
              <w:spacing w:line="240" w:lineRule="auto"/>
              <w:jc w:val="center"/>
              <w:rPr>
                <w:del w:id="93" w:author="Author" w:date="2026-08-15T12:59:00Z"/>
                <w:noProof/>
                <w:szCs w:val="22"/>
              </w:rPr>
            </w:pPr>
          </w:p>
          <w:p>
            <w:pPr>
              <w:spacing w:line="240" w:lineRule="auto"/>
              <w:jc w:val="center"/>
              <w:rPr>
                <w:noProof/>
                <w:szCs w:val="22"/>
              </w:rPr>
            </w:pPr>
            <w:del w:id="94" w:author="Author" w:date="2026-08-15T12:59:00Z">
              <w:r>
                <w:rPr>
                  <w:noProof/>
                  <w:szCs w:val="22"/>
                </w:rPr>
                <w:delText>42,3 %</w:delText>
              </w:r>
            </w:del>
          </w:p>
        </w:tc>
        <w:tc>
          <w:tcPr>
            <w:tcW w:w="2155" w:type="dxa"/>
            <w:tcPrChange w:id="95" w:author="Author" w:date="2026-08-17T13:26:00Z">
              <w:tcPr>
                <w:tcW w:w="1842" w:type="dxa"/>
              </w:tcPr>
            </w:tcPrChange>
          </w:tcPr>
          <w:p>
            <w:pPr>
              <w:pStyle w:val="NormalExplicitLeft"/>
              <w:spacing w:line="240" w:lineRule="auto"/>
              <w:jc w:val="left"/>
              <w:rPr>
                <w:del w:id="96" w:author="Author" w:date="2026-08-15T13:00:00Z"/>
                <w:noProof/>
                <w:szCs w:val="22"/>
              </w:rPr>
            </w:pPr>
            <w:r>
              <w:rPr>
                <w:noProof/>
                <w:szCs w:val="22"/>
              </w:rPr>
              <w:t>21,9 % (9,2, 34,7)</w:t>
            </w:r>
          </w:p>
          <w:p>
            <w:pPr>
              <w:spacing w:line="240" w:lineRule="auto"/>
              <w:rPr>
                <w:del w:id="97" w:author="Author" w:date="2026-08-15T13:00:00Z"/>
                <w:noProof/>
                <w:szCs w:val="22"/>
              </w:rPr>
            </w:pPr>
          </w:p>
          <w:p>
            <w:pPr>
              <w:pStyle w:val="NormalExplicitLeft"/>
              <w:spacing w:line="240" w:lineRule="auto"/>
              <w:jc w:val="left"/>
              <w:rPr>
                <w:del w:id="98" w:author="Author" w:date="2026-08-15T13:00:00Z"/>
                <w:noProof/>
                <w:szCs w:val="22"/>
              </w:rPr>
            </w:pPr>
            <w:del w:id="99" w:author="Author" w:date="2026-08-15T12:57:00Z">
              <w:r>
                <w:rPr>
                  <w:noProof/>
                  <w:szCs w:val="22"/>
                </w:rPr>
                <w:delText>13,0 % (0,0, 26,0</w:delText>
              </w:r>
            </w:del>
            <w:del w:id="100" w:author="Author" w:date="2026-08-15T12:58:00Z">
              <w:r>
                <w:rPr>
                  <w:noProof/>
                  <w:szCs w:val="22"/>
                </w:rPr>
                <w:delText>)</w:delText>
              </w:r>
            </w:del>
          </w:p>
          <w:p>
            <w:pPr>
              <w:spacing w:line="240" w:lineRule="auto"/>
              <w:rPr>
                <w:del w:id="101" w:author="Author" w:date="2026-08-15T13:00:00Z"/>
                <w:noProof/>
                <w:szCs w:val="22"/>
              </w:rPr>
            </w:pPr>
          </w:p>
          <w:p>
            <w:pPr>
              <w:pStyle w:val="NormalExplicitLeft"/>
              <w:spacing w:line="240" w:lineRule="auto"/>
              <w:jc w:val="left"/>
              <w:rPr>
                <w:noProof/>
                <w:szCs w:val="22"/>
              </w:rPr>
            </w:pPr>
            <w:del w:id="102" w:author="Author" w:date="2026-08-15T12:59:00Z">
              <w:r>
                <w:rPr>
                  <w:noProof/>
                  <w:szCs w:val="22"/>
                </w:rPr>
                <w:delText>Ej relevant</w:delText>
              </w:r>
            </w:del>
          </w:p>
        </w:tc>
      </w:tr>
      <w:tr>
        <w:trPr>
          <w:ins w:id="103" w:author="Author" w:date="2026-08-15T12:56:00Z"/>
          <w:trPrChange w:id="104" w:author="Author" w:date="2026-08-17T13:26:00Z">
            <w:trPr>
              <w:gridBefore w:val="1"/>
              <w:wBefore w:w="113" w:type="dxa"/>
            </w:trPr>
          </w:trPrChange>
        </w:trPr>
        <w:tc>
          <w:tcPr>
            <w:tcW w:w="1389" w:type="dxa"/>
            <w:tcPrChange w:id="105" w:author="Author" w:date="2026-08-17T13:26:00Z">
              <w:tcPr>
                <w:tcW w:w="1276" w:type="dxa"/>
                <w:gridSpan w:val="2"/>
              </w:tcPr>
            </w:tcPrChange>
          </w:tcPr>
          <w:p>
            <w:pPr>
              <w:pStyle w:val="NormalExplicitLeft"/>
              <w:spacing w:line="240" w:lineRule="auto"/>
              <w:jc w:val="left"/>
              <w:rPr>
                <w:ins w:id="106" w:author="Author" w:date="2026-08-15T12:56:00Z"/>
                <w:noProof/>
                <w:szCs w:val="22"/>
              </w:rPr>
            </w:pPr>
            <w:ins w:id="107" w:author="Author" w:date="2026-08-15T12:56:00Z">
              <w:r>
                <w:rPr>
                  <w:noProof/>
                  <w:szCs w:val="22"/>
                </w:rPr>
                <w:t>Atomoxetin</w:t>
              </w:r>
            </w:ins>
          </w:p>
        </w:tc>
        <w:tc>
          <w:tcPr>
            <w:tcW w:w="567" w:type="dxa"/>
            <w:tcPrChange w:id="108" w:author="Author" w:date="2026-08-17T13:26:00Z">
              <w:tcPr>
                <w:tcW w:w="567" w:type="dxa"/>
              </w:tcPr>
            </w:tcPrChange>
          </w:tcPr>
          <w:p>
            <w:pPr>
              <w:pStyle w:val="NormalExplicitLeft"/>
              <w:spacing w:line="240" w:lineRule="auto"/>
              <w:jc w:val="left"/>
              <w:rPr>
                <w:ins w:id="109" w:author="Author" w:date="2026-08-15T12:56:00Z"/>
                <w:noProof/>
                <w:szCs w:val="22"/>
              </w:rPr>
            </w:pPr>
            <w:ins w:id="110" w:author="Author" w:date="2026-08-15T12:56:00Z">
              <w:r>
                <w:rPr>
                  <w:noProof/>
                  <w:szCs w:val="22"/>
                </w:rPr>
                <w:t>112</w:t>
              </w:r>
            </w:ins>
          </w:p>
        </w:tc>
        <w:tc>
          <w:tcPr>
            <w:tcW w:w="1276" w:type="dxa"/>
            <w:tcPrChange w:id="111" w:author="Author" w:date="2026-08-17T13:26:00Z">
              <w:tcPr>
                <w:tcW w:w="1276" w:type="dxa"/>
              </w:tcPr>
            </w:tcPrChange>
          </w:tcPr>
          <w:p>
            <w:pPr>
              <w:pStyle w:val="NormalExplicitLeft"/>
              <w:spacing w:line="240" w:lineRule="auto"/>
              <w:jc w:val="left"/>
              <w:rPr>
                <w:ins w:id="112" w:author="Author" w:date="2026-08-15T12:56:00Z"/>
                <w:noProof/>
                <w:szCs w:val="22"/>
              </w:rPr>
            </w:pPr>
            <w:ins w:id="113" w:author="Author" w:date="2026-08-15T12:56:00Z">
              <w:r>
                <w:rPr>
                  <w:noProof/>
                  <w:szCs w:val="22"/>
                </w:rPr>
                <w:t>43,7 (5,9</w:t>
              </w:r>
            </w:ins>
            <w:ins w:id="114" w:author="Author" w:date="2026-08-15T12:57:00Z">
              <w:r>
                <w:rPr>
                  <w:noProof/>
                  <w:szCs w:val="22"/>
                </w:rPr>
                <w:t>)</w:t>
              </w:r>
            </w:ins>
          </w:p>
        </w:tc>
        <w:tc>
          <w:tcPr>
            <w:tcW w:w="1417" w:type="dxa"/>
            <w:tcPrChange w:id="115" w:author="Author" w:date="2026-08-17T13:26:00Z">
              <w:tcPr>
                <w:tcW w:w="1417" w:type="dxa"/>
              </w:tcPr>
            </w:tcPrChange>
          </w:tcPr>
          <w:p>
            <w:pPr>
              <w:pStyle w:val="NormalExplicitLeft"/>
              <w:spacing w:line="240" w:lineRule="auto"/>
              <w:jc w:val="left"/>
              <w:rPr>
                <w:ins w:id="116" w:author="Author" w:date="2026-08-15T12:56:00Z"/>
                <w:noProof/>
                <w:szCs w:val="22"/>
              </w:rPr>
            </w:pPr>
            <w:ins w:id="117" w:author="Author" w:date="2026-08-15T12:57:00Z">
              <w:r>
                <w:rPr>
                  <w:noProof/>
                  <w:szCs w:val="22"/>
                </w:rPr>
                <w:t>−18,6 (11,9)</w:t>
              </w:r>
            </w:ins>
          </w:p>
        </w:tc>
        <w:tc>
          <w:tcPr>
            <w:tcW w:w="1843" w:type="dxa"/>
            <w:tcPrChange w:id="118" w:author="Author" w:date="2026-08-17T13:26:00Z">
              <w:tcPr>
                <w:tcW w:w="1843" w:type="dxa"/>
              </w:tcPr>
            </w:tcPrChange>
          </w:tcPr>
          <w:p>
            <w:pPr>
              <w:pStyle w:val="NormalExplicitLeft"/>
              <w:spacing w:line="240" w:lineRule="auto"/>
              <w:jc w:val="left"/>
              <w:rPr>
                <w:ins w:id="119" w:author="Author" w:date="2026-08-15T12:56:00Z"/>
                <w:noProof/>
                <w:szCs w:val="22"/>
              </w:rPr>
            </w:pPr>
            <w:ins w:id="120" w:author="Author" w:date="2026-08-15T12:57:00Z">
              <w:r>
                <w:rPr>
                  <w:noProof/>
                  <w:szCs w:val="22"/>
                </w:rPr>
                <w:t>−3,8 (−6,8, −0,7)</w:t>
              </w:r>
            </w:ins>
            <w:ins w:id="121" w:author="Author" w:date="2026-08-17T13:26:00Z">
              <w:r>
                <w:rPr>
                  <w:noProof/>
                  <w:szCs w:val="22"/>
                </w:rPr>
                <w:t xml:space="preserve"> </w:t>
              </w:r>
            </w:ins>
            <w:ins w:id="122" w:author="Author" w:date="2026-08-15T12:57:00Z">
              <w:r>
                <w:rPr>
                  <w:i/>
                  <w:noProof/>
                  <w:szCs w:val="22"/>
                </w:rPr>
                <w:t>0,3</w:t>
              </w:r>
            </w:ins>
          </w:p>
        </w:tc>
        <w:tc>
          <w:tcPr>
            <w:tcW w:w="851" w:type="dxa"/>
            <w:tcPrChange w:id="123" w:author="Author" w:date="2026-08-17T13:26:00Z">
              <w:tcPr>
                <w:tcW w:w="851" w:type="dxa"/>
              </w:tcPr>
            </w:tcPrChange>
          </w:tcPr>
          <w:p>
            <w:pPr>
              <w:spacing w:line="240" w:lineRule="auto"/>
              <w:jc w:val="center"/>
              <w:rPr>
                <w:ins w:id="124" w:author="Author" w:date="2026-08-15T12:56:00Z"/>
                <w:noProof/>
                <w:szCs w:val="22"/>
              </w:rPr>
            </w:pPr>
            <w:ins w:id="125" w:author="Author" w:date="2026-08-15T12:57:00Z">
              <w:r>
                <w:rPr>
                  <w:noProof/>
                  <w:szCs w:val="22"/>
                </w:rPr>
                <w:t>55,4 %</w:t>
              </w:r>
            </w:ins>
          </w:p>
        </w:tc>
        <w:tc>
          <w:tcPr>
            <w:tcW w:w="2155" w:type="dxa"/>
            <w:tcPrChange w:id="126" w:author="Author" w:date="2026-08-17T13:26:00Z">
              <w:tcPr>
                <w:tcW w:w="1842" w:type="dxa"/>
              </w:tcPr>
            </w:tcPrChange>
          </w:tcPr>
          <w:p>
            <w:pPr>
              <w:pStyle w:val="NormalExplicitLeft"/>
              <w:spacing w:line="240" w:lineRule="auto"/>
              <w:jc w:val="left"/>
              <w:rPr>
                <w:ins w:id="127" w:author="Author" w:date="2026-08-15T12:56:00Z"/>
                <w:noProof/>
                <w:szCs w:val="22"/>
              </w:rPr>
            </w:pPr>
            <w:ins w:id="128" w:author="Author" w:date="2026-08-15T12:57:00Z">
              <w:r>
                <w:rPr>
                  <w:noProof/>
                  <w:szCs w:val="22"/>
                </w:rPr>
                <w:t>13,0 % (0,0, 26,0</w:t>
              </w:r>
            </w:ins>
            <w:ins w:id="129" w:author="Author" w:date="2026-08-15T12:58:00Z">
              <w:r>
                <w:rPr>
                  <w:noProof/>
                  <w:szCs w:val="22"/>
                </w:rPr>
                <w:t>)</w:t>
              </w:r>
            </w:ins>
          </w:p>
        </w:tc>
      </w:tr>
      <w:tr>
        <w:trPr>
          <w:ins w:id="130" w:author="Author" w:date="2026-08-15T12:58:00Z"/>
          <w:trPrChange w:id="131" w:author="Author" w:date="2026-08-17T13:26:00Z">
            <w:trPr>
              <w:gridAfter w:val="0"/>
            </w:trPr>
          </w:trPrChange>
        </w:trPr>
        <w:tc>
          <w:tcPr>
            <w:tcW w:w="1389" w:type="dxa"/>
            <w:tcPrChange w:id="132" w:author="Author" w:date="2026-08-17T13:26:00Z">
              <w:tcPr>
                <w:tcW w:w="0" w:type="auto"/>
              </w:tcPr>
            </w:tcPrChange>
          </w:tcPr>
          <w:p>
            <w:pPr>
              <w:pStyle w:val="NormalExplicitLeft"/>
              <w:spacing w:line="240" w:lineRule="auto"/>
              <w:jc w:val="left"/>
              <w:rPr>
                <w:ins w:id="133" w:author="Author" w:date="2026-08-15T12:58:00Z"/>
                <w:noProof/>
                <w:szCs w:val="22"/>
              </w:rPr>
            </w:pPr>
            <w:ins w:id="134" w:author="Author" w:date="2026-08-15T12:58:00Z">
              <w:r>
                <w:rPr>
                  <w:noProof/>
                  <w:szCs w:val="22"/>
                </w:rPr>
                <w:t>Placebo</w:t>
              </w:r>
            </w:ins>
          </w:p>
        </w:tc>
        <w:tc>
          <w:tcPr>
            <w:tcW w:w="567" w:type="dxa"/>
            <w:tcPrChange w:id="135" w:author="Author" w:date="2026-08-17T13:26:00Z">
              <w:tcPr>
                <w:tcW w:w="0" w:type="auto"/>
              </w:tcPr>
            </w:tcPrChange>
          </w:tcPr>
          <w:p>
            <w:pPr>
              <w:pStyle w:val="NormalExplicitLeft"/>
              <w:spacing w:line="240" w:lineRule="auto"/>
              <w:jc w:val="left"/>
              <w:rPr>
                <w:ins w:id="136" w:author="Author" w:date="2026-08-15T12:58:00Z"/>
                <w:noProof/>
                <w:szCs w:val="22"/>
              </w:rPr>
            </w:pPr>
            <w:ins w:id="137" w:author="Author" w:date="2026-08-15T12:58:00Z">
              <w:r>
                <w:rPr>
                  <w:noProof/>
                  <w:szCs w:val="22"/>
                </w:rPr>
                <w:t>111</w:t>
              </w:r>
            </w:ins>
          </w:p>
        </w:tc>
        <w:tc>
          <w:tcPr>
            <w:tcW w:w="1276" w:type="dxa"/>
            <w:tcPrChange w:id="138" w:author="Author" w:date="2026-08-17T13:26:00Z">
              <w:tcPr>
                <w:tcW w:w="0" w:type="auto"/>
              </w:tcPr>
            </w:tcPrChange>
          </w:tcPr>
          <w:p>
            <w:pPr>
              <w:pStyle w:val="NormalExplicitLeft"/>
              <w:spacing w:line="240" w:lineRule="auto"/>
              <w:jc w:val="left"/>
              <w:rPr>
                <w:ins w:id="139" w:author="Author" w:date="2026-08-15T12:58:00Z"/>
                <w:noProof/>
                <w:szCs w:val="22"/>
              </w:rPr>
            </w:pPr>
            <w:ins w:id="140" w:author="Author" w:date="2026-08-15T12:58:00Z">
              <w:r>
                <w:rPr>
                  <w:noProof/>
                  <w:szCs w:val="22"/>
                </w:rPr>
                <w:t>43,2 (5,6)</w:t>
              </w:r>
            </w:ins>
          </w:p>
        </w:tc>
        <w:tc>
          <w:tcPr>
            <w:tcW w:w="1417" w:type="dxa"/>
            <w:tcPrChange w:id="141" w:author="Author" w:date="2026-08-17T13:26:00Z">
              <w:tcPr>
                <w:tcW w:w="0" w:type="auto"/>
              </w:tcPr>
            </w:tcPrChange>
          </w:tcPr>
          <w:p>
            <w:pPr>
              <w:pStyle w:val="NormalExplicitLeft"/>
              <w:spacing w:line="240" w:lineRule="auto"/>
              <w:jc w:val="left"/>
              <w:rPr>
                <w:ins w:id="142" w:author="Author" w:date="2026-08-15T12:58:00Z"/>
                <w:noProof/>
                <w:szCs w:val="22"/>
              </w:rPr>
            </w:pPr>
            <w:ins w:id="143" w:author="Author" w:date="2026-08-15T12:58:00Z">
              <w:r>
                <w:rPr>
                  <w:noProof/>
                  <w:szCs w:val="22"/>
                </w:rPr>
                <w:t>−15,0 (13,1)</w:t>
              </w:r>
            </w:ins>
          </w:p>
        </w:tc>
        <w:tc>
          <w:tcPr>
            <w:tcW w:w="1843" w:type="dxa"/>
            <w:tcPrChange w:id="144" w:author="Author" w:date="2026-08-17T13:26:00Z">
              <w:tcPr>
                <w:tcW w:w="0" w:type="auto"/>
              </w:tcPr>
            </w:tcPrChange>
          </w:tcPr>
          <w:p>
            <w:pPr>
              <w:pStyle w:val="NormalExplicitLeft"/>
              <w:spacing w:line="240" w:lineRule="auto"/>
              <w:jc w:val="left"/>
              <w:rPr>
                <w:ins w:id="145" w:author="Author" w:date="2026-08-15T12:58:00Z"/>
                <w:noProof/>
                <w:szCs w:val="22"/>
              </w:rPr>
            </w:pPr>
            <w:ins w:id="146" w:author="Author" w:date="2026-08-15T12:59:00Z">
              <w:r>
                <w:rPr>
                  <w:noProof/>
                  <w:szCs w:val="22"/>
                </w:rPr>
                <w:t>Ej relevant</w:t>
              </w:r>
            </w:ins>
          </w:p>
        </w:tc>
        <w:tc>
          <w:tcPr>
            <w:tcW w:w="851" w:type="dxa"/>
            <w:tcPrChange w:id="147" w:author="Author" w:date="2026-08-17T13:26:00Z">
              <w:tcPr>
                <w:tcW w:w="0" w:type="auto"/>
              </w:tcPr>
            </w:tcPrChange>
          </w:tcPr>
          <w:p>
            <w:pPr>
              <w:spacing w:line="240" w:lineRule="auto"/>
              <w:jc w:val="center"/>
              <w:rPr>
                <w:ins w:id="148" w:author="Author" w:date="2026-08-15T12:58:00Z"/>
                <w:noProof/>
                <w:szCs w:val="22"/>
              </w:rPr>
            </w:pPr>
            <w:ins w:id="149" w:author="Author" w:date="2026-08-15T12:59:00Z">
              <w:r>
                <w:rPr>
                  <w:noProof/>
                  <w:szCs w:val="22"/>
                </w:rPr>
                <w:t>42,3 %</w:t>
              </w:r>
            </w:ins>
          </w:p>
        </w:tc>
        <w:tc>
          <w:tcPr>
            <w:tcW w:w="2155" w:type="dxa"/>
            <w:tcPrChange w:id="150" w:author="Author" w:date="2026-08-17T13:26:00Z">
              <w:tcPr>
                <w:tcW w:w="0" w:type="auto"/>
              </w:tcPr>
            </w:tcPrChange>
          </w:tcPr>
          <w:p>
            <w:pPr>
              <w:pStyle w:val="NormalExplicitLeft"/>
              <w:spacing w:line="240" w:lineRule="auto"/>
              <w:jc w:val="left"/>
              <w:rPr>
                <w:ins w:id="151" w:author="Author" w:date="2026-08-15T12:58:00Z"/>
                <w:noProof/>
                <w:szCs w:val="22"/>
              </w:rPr>
            </w:pPr>
            <w:ins w:id="152" w:author="Author" w:date="2026-08-15T12:59:00Z">
              <w:r>
                <w:rPr>
                  <w:noProof/>
                  <w:szCs w:val="22"/>
                </w:rPr>
                <w:t>Ej relevant</w:t>
              </w:r>
            </w:ins>
          </w:p>
        </w:tc>
      </w:tr>
    </w:tbl>
    <w:p>
      <w:pPr>
        <w:spacing w:line="240" w:lineRule="auto"/>
        <w:rPr>
          <w:rFonts w:eastAsia="SimSun"/>
          <w:noProof/>
          <w:szCs w:val="22"/>
        </w:rPr>
      </w:pPr>
    </w:p>
    <w:p>
      <w:pPr>
        <w:tabs>
          <w:tab w:val="clear" w:pos="567"/>
        </w:tabs>
        <w:autoSpaceDE w:val="0"/>
        <w:autoSpaceDN w:val="0"/>
        <w:adjustRightInd w:val="0"/>
        <w:spacing w:line="240" w:lineRule="auto"/>
        <w:rPr>
          <w:noProof/>
          <w:szCs w:val="22"/>
        </w:rPr>
      </w:pPr>
      <w:r>
        <w:rPr>
          <w:noProof/>
          <w:szCs w:val="22"/>
        </w:rPr>
        <w:t xml:space="preserve">Resultaten för de sekundära effektmåtten överensstämde med dem för det primära effektmåttet. Procentandelarna försökspersoner som uppfyllde svarskriterier (≥ 30 % reduktion från studiestart av total ADHD-RS-IV-poäng och ett CGI-I-värde på 1 eller 2) var 64,3 % för guanfacin, 55,4 % för </w:t>
      </w:r>
      <w:r>
        <w:rPr>
          <w:noProof/>
          <w:szCs w:val="22"/>
        </w:rPr>
        <w:lastRenderedPageBreak/>
        <w:t>atomoxetin och 42,3 % för placebo. Guanfacin visade också signifikant förbättring av inlärning, samt skol- och familjefunktion (WFIRS-P-poäng).</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i/>
          <w:noProof/>
          <w:szCs w:val="22"/>
        </w:rPr>
      </w:pPr>
      <w:r>
        <w:rPr>
          <w:noProof/>
          <w:szCs w:val="22"/>
        </w:rPr>
        <w:t>Dessutom genomfördes en 15</w:t>
      </w:r>
      <w:r>
        <w:rPr>
          <w:noProof/>
          <w:szCs w:val="22"/>
        </w:rPr>
        <w:noBreakHyphen/>
        <w:t>veckors, dubbelblind, randomiserad, placebokontrollerad dosoptimeringsstudie (SPD503-312) på ungdomar i åldern 13</w:t>
      </w:r>
      <w:r>
        <w:rPr>
          <w:noProof/>
          <w:szCs w:val="22"/>
        </w:rPr>
        <w:noBreakHyphen/>
        <w:t>17 år (n = 314) för att bekräfta effekt, säkerhet och tolerabilitet för guanfacin (1</w:t>
      </w:r>
      <w:r>
        <w:rPr>
          <w:noProof/>
          <w:szCs w:val="22"/>
        </w:rPr>
        <w:noBreakHyphen/>
        <w:t>7 mg/dag) vid behandling av ADHD. Guanfacin visade signifikant större förbättring av totala ADHD-RS-IV-poäng jämfört med försökspersoner som fick placebo. Guanfacinbehandlade patienter hade statistiskt signifikant bättre tillstånd i funktionsresultatet mätt med CGI-S (Clinical Global Impression of Severity) vid studiens slut jämfört med placebobehandlade patienter. Överlägsenhet (statistisk signifikans) jämfört med placebo för WFIRS-P-poäng i domänerna för familj och skola, samt inlärning fastställdes inte i denna studie.</w:t>
      </w:r>
    </w:p>
    <w:p>
      <w:pPr>
        <w:spacing w:line="240" w:lineRule="auto"/>
        <w:rPr>
          <w:noProof/>
          <w:szCs w:val="22"/>
        </w:rPr>
      </w:pPr>
    </w:p>
    <w:p>
      <w:pPr>
        <w:spacing w:line="240" w:lineRule="auto"/>
        <w:rPr>
          <w:noProof/>
          <w:szCs w:val="22"/>
        </w:rPr>
      </w:pPr>
      <w:r>
        <w:rPr>
          <w:noProof/>
          <w:szCs w:val="22"/>
        </w:rPr>
        <w:t>Studien (SPD503-315) var en 41</w:t>
      </w:r>
      <w:r>
        <w:rPr>
          <w:noProof/>
          <w:szCs w:val="22"/>
        </w:rPr>
        <w:noBreakHyphen/>
        <w:t>veckors långtidsstudie av effekt vid underhållsbehandling som omfattade en öppen fas (upp till 13 veckor) följd av en dubbelblind, placebokontrollerad, randomiserad utsättningsfas (upp till 26 veckor) och genomfördes på pediatriska patienter (barn och ungdomar i åldern 6 till och med 17 år) (n = 526 i den öppna fasen och n = 315 i den dubbelblinda, randomiserade utsättningsfasen) för att bedöma effekt, säkerhet och tolerabilitet för guanfacin som gavs en gång dagligen (barn: 1</w:t>
      </w:r>
      <w:r>
        <w:rPr>
          <w:noProof/>
          <w:szCs w:val="22"/>
        </w:rPr>
        <w:noBreakHyphen/>
        <w:t>4 mg/dag, ungdomar 1</w:t>
      </w:r>
      <w:r>
        <w:rPr>
          <w:noProof/>
          <w:szCs w:val="22"/>
        </w:rPr>
        <w:noBreakHyphen/>
        <w:t>7 mg/dag) vid behandling av ADHD. Guanfacin var överlägset placebo vid lång tids underhållsbehandling av barn och ungdomar med ADHD mätt med kumulativ behandlingssvikt (49,3 % för guanfacin och 64,9 % för placebo, p = 0,006). Behandlingssvikt definierades som ≥ 50 % ökning av total ADHD-RS-IV-poäng och en ökning med ≥ 2 poäng på CGI-S-skalan jämfört med respektive poäng vid besöket innan den dubbelblinda fasen påbörjades. Vid slutet av den dubbelblinda behandlingen var en signifikant större andel av försökspersonerna i guanfacingruppen normala eller marginellt psykiskt sjuka jämfört med placebogruppen vid mätning med CGI-S (Clinical Global Impression of Severity) som inkluderar bedömning av funktion. Överlägsenhet (statistisk signifikans) jämfört med placebo för WFIRS-P-poäng i domänerna för familj och skola, samt inlärning fastställdes inte genomgående i denna studie.</w:t>
      </w:r>
    </w:p>
    <w:p>
      <w:pPr>
        <w:spacing w:line="240" w:lineRule="auto"/>
        <w:rPr>
          <w:noProof/>
          <w:szCs w:val="22"/>
        </w:rPr>
      </w:pPr>
    </w:p>
    <w:p>
      <w:pPr>
        <w:spacing w:line="240" w:lineRule="auto"/>
        <w:rPr>
          <w:noProof/>
          <w:szCs w:val="22"/>
        </w:rPr>
      </w:pPr>
      <w:r>
        <w:rPr>
          <w:noProof/>
          <w:szCs w:val="22"/>
        </w:rPr>
        <w:t>Liknande resultat för effekten av guanfacin vid behandling av ADHD fastställdes i två randomiserade, dubbelblinda, placebokontrollerade monoterapistudier med fast dos (intervallet 1</w:t>
      </w:r>
      <w:r>
        <w:rPr>
          <w:noProof/>
          <w:szCs w:val="22"/>
        </w:rPr>
        <w:noBreakHyphen/>
        <w:t>4 mg/dag) på pediatriska patienter (barn och ungdomar 6 till och med 17 år). Studierna SPD503-301 och SPD503-304 var 8 respektive 9 veckor långa och båda utfördes i USA. Guanfacin visade signifikant större förbättring jämfört med placebo av förändringen från startvärdet till den sista bedömningen under behandling av poängen på ADHD-skattningsskalan (ADHD-RS-IV) i båda studierna (placebojusterad reduktion av minsta kvadrat [LS]-medelvärde från 5,4 till 10,0, p &lt; 0,02).</w:t>
      </w:r>
    </w:p>
    <w:p>
      <w:pPr>
        <w:spacing w:line="240" w:lineRule="auto"/>
        <w:rPr>
          <w:noProof/>
          <w:szCs w:val="22"/>
        </w:rPr>
      </w:pPr>
    </w:p>
    <w:p>
      <w:pPr>
        <w:spacing w:line="240" w:lineRule="auto"/>
        <w:rPr>
          <w:noProof/>
          <w:szCs w:val="22"/>
        </w:rPr>
      </w:pPr>
      <w:r>
        <w:rPr>
          <w:noProof/>
          <w:szCs w:val="22"/>
        </w:rPr>
        <w:t>Studie SPD503-314 genomfördes på barn i åldern 6</w:t>
      </w:r>
      <w:r>
        <w:rPr>
          <w:noProof/>
          <w:szCs w:val="22"/>
        </w:rPr>
        <w:noBreakHyphen/>
        <w:t>12 år för att utvärdera effekten av en daglig dos av guanfacin (1</w:t>
      </w:r>
      <w:r>
        <w:rPr>
          <w:noProof/>
          <w:szCs w:val="22"/>
        </w:rPr>
        <w:noBreakHyphen/>
        <w:t>4 mg) som administrerades antingen på morgonen eller kvällen. Detta var en dubbelblind, randomiserad, placebokontrollerad dosoptimeringsstudie, som var 9 veckor lång och utfördes i USA och Kanada. Symtom på ADHD utvärderades som förändring från startvärde till vecka 8 (slutbedömning under behandling) av totalpoäng på ADHD-skattningsskalan (ADHD-RS-IV). Guanfacin visade signifikant större förbättring jämfört med placebo oavsett tidpunkt (förmiddag eller eftermiddag) för administrering (placebojusterad minsta kvadrat [LS]-medelvärdesskillnad på −9,4 och −9,8 för förmiddags- respektive eftermiddagsdosering, p &lt; 0,001).</w:t>
      </w:r>
    </w:p>
    <w:p>
      <w:pPr>
        <w:spacing w:line="240" w:lineRule="auto"/>
        <w:rPr>
          <w:rFonts w:eastAsia="SimSun"/>
          <w:noProof/>
          <w:szCs w:val="22"/>
        </w:rPr>
      </w:pPr>
    </w:p>
    <w:p>
      <w:pPr>
        <w:keepNext/>
        <w:numPr>
          <w:ilvl w:val="12"/>
          <w:numId w:val="0"/>
        </w:numPr>
        <w:spacing w:line="240" w:lineRule="auto"/>
        <w:rPr>
          <w:i/>
          <w:noProof/>
          <w:szCs w:val="22"/>
        </w:rPr>
      </w:pPr>
      <w:r>
        <w:rPr>
          <w:i/>
          <w:noProof/>
          <w:szCs w:val="22"/>
        </w:rPr>
        <w:t>Samadministrering med psykostimulantia</w:t>
      </w:r>
    </w:p>
    <w:p>
      <w:pPr>
        <w:keepNext/>
        <w:numPr>
          <w:ilvl w:val="12"/>
          <w:numId w:val="0"/>
        </w:numPr>
        <w:spacing w:line="240" w:lineRule="auto"/>
        <w:rPr>
          <w:i/>
          <w:noProof/>
          <w:szCs w:val="22"/>
        </w:rPr>
      </w:pPr>
    </w:p>
    <w:p>
      <w:pPr>
        <w:pStyle w:val="BodytextAgency"/>
        <w:spacing w:after="0" w:line="240" w:lineRule="auto"/>
        <w:rPr>
          <w:rFonts w:ascii="Times New Roman" w:eastAsia="Times New Roman" w:hAnsi="Times New Roman" w:cs="Times New Roman"/>
          <w:noProof/>
          <w:sz w:val="22"/>
          <w:szCs w:val="22"/>
        </w:rPr>
      </w:pPr>
      <w:r>
        <w:rPr>
          <w:rFonts w:ascii="Times New Roman" w:hAnsi="Times New Roman" w:cs="Times New Roman"/>
          <w:noProof/>
          <w:sz w:val="22"/>
          <w:szCs w:val="22"/>
        </w:rPr>
        <w:t>Effekten av samadministrering med psykostimulantia undersöktes i en tilläggsstudie på partiella responders på psykostimulantia. Studien var en dubbelblind, randomiserad, placebokontrollerad, 9</w:t>
      </w:r>
      <w:r>
        <w:rPr>
          <w:rFonts w:ascii="Times New Roman" w:hAnsi="Times New Roman" w:cs="Times New Roman"/>
          <w:noProof/>
          <w:sz w:val="22"/>
          <w:szCs w:val="22"/>
        </w:rPr>
        <w:noBreakHyphen/>
        <w:t>veckors multicenterstudie med dosoptimering. Den var utformad för att utvärdera effekt och säkerhet för guanfacin (1, 2, 3 och 4 mg/dag) vid samadministrering med långverkande psykostimulantia (amfetamin, lisdexamfetamin, metylfenidat, dexmetylfenidat) hos barn och ungdomar i åldern 6</w:t>
      </w:r>
      <w:r>
        <w:rPr>
          <w:rFonts w:ascii="Times New Roman" w:hAnsi="Times New Roman" w:cs="Times New Roman"/>
          <w:noProof/>
          <w:sz w:val="22"/>
          <w:szCs w:val="22"/>
        </w:rPr>
        <w:noBreakHyphen/>
        <w:t>17 år med diagnosen ADHD och suboptimalt, partiellt svar på psykostimulantia. Suboptimalt svar definierades som en total ADHD-RS-IV-poäng på ≥ 24 och en CGI-S-poäng på ≥ 3 vid screening och studiestart. Den primära effektutvärderingen var den totala ADHD-RS-IV-poängen.</w:t>
      </w:r>
    </w:p>
    <w:p>
      <w:pPr>
        <w:pStyle w:val="BodytextAgency"/>
        <w:spacing w:after="0" w:line="240" w:lineRule="auto"/>
        <w:rPr>
          <w:rFonts w:ascii="Times New Roman" w:eastAsia="Times New Roman" w:hAnsi="Times New Roman" w:cs="Times New Roman"/>
          <w:noProof/>
          <w:sz w:val="22"/>
          <w:szCs w:val="22"/>
        </w:rPr>
      </w:pPr>
    </w:p>
    <w:p>
      <w:pPr>
        <w:pStyle w:val="BodytextAgency"/>
        <w:spacing w:after="0" w:line="240" w:lineRule="auto"/>
        <w:rPr>
          <w:rFonts w:ascii="Times New Roman" w:eastAsia="Times New Roman" w:hAnsi="Times New Roman" w:cs="Times New Roman"/>
          <w:noProof/>
          <w:sz w:val="22"/>
          <w:szCs w:val="22"/>
        </w:rPr>
      </w:pPr>
      <w:r>
        <w:rPr>
          <w:rFonts w:ascii="Times New Roman" w:hAnsi="Times New Roman" w:cs="Times New Roman"/>
          <w:noProof/>
          <w:sz w:val="22"/>
          <w:szCs w:val="22"/>
        </w:rPr>
        <w:lastRenderedPageBreak/>
        <w:t xml:space="preserve">Resultaten visade att patienter som behandlades med tillägg av guanfacin förbättrades mer på ADHD-RS-IV jämfört med dem som behandlades med tillägg av placebo </w:t>
      </w:r>
      <w:del w:id="153" w:author="Author" w:date="2026-08-15T13:02:00Z">
        <w:r>
          <w:rPr>
            <w:rFonts w:ascii="Times New Roman" w:hAnsi="Times New Roman" w:cs="Times New Roman"/>
            <w:noProof/>
            <w:sz w:val="22"/>
            <w:szCs w:val="22"/>
          </w:rPr>
          <w:delText>(</w:delText>
        </w:r>
      </w:del>
      <w:r>
        <w:rPr>
          <w:rFonts w:ascii="Times New Roman" w:hAnsi="Times New Roman" w:cs="Times New Roman"/>
          <w:noProof/>
          <w:sz w:val="22"/>
          <w:szCs w:val="22"/>
        </w:rPr>
        <w:t>20,7 [12,6] poäng mot 15,9 [11,8], skillnad: 4,9, 95 % KI 2,6, 7,2). Inga åldersskillnader observerades med avseende på svar på ADHD-RS-IV.</w:t>
      </w:r>
    </w:p>
    <w:p>
      <w:pPr>
        <w:pStyle w:val="BodyText"/>
        <w:rPr>
          <w:i w:val="0"/>
          <w:noProof/>
          <w:color w:val="auto"/>
          <w:szCs w:val="22"/>
        </w:rPr>
      </w:pPr>
    </w:p>
    <w:p>
      <w:pPr>
        <w:keepNext/>
        <w:numPr>
          <w:ilvl w:val="12"/>
          <w:numId w:val="0"/>
        </w:numPr>
        <w:spacing w:line="240" w:lineRule="auto"/>
        <w:rPr>
          <w:i/>
          <w:noProof/>
          <w:szCs w:val="22"/>
        </w:rPr>
      </w:pPr>
      <w:r>
        <w:rPr>
          <w:i/>
          <w:noProof/>
          <w:szCs w:val="22"/>
        </w:rPr>
        <w:t>Studie av ADHD med trotssymtom</w:t>
      </w:r>
    </w:p>
    <w:p>
      <w:pPr>
        <w:keepNext/>
        <w:numPr>
          <w:ilvl w:val="12"/>
          <w:numId w:val="0"/>
        </w:numPr>
        <w:spacing w:line="240" w:lineRule="auto"/>
        <w:rPr>
          <w:i/>
          <w:noProof/>
          <w:szCs w:val="22"/>
        </w:rPr>
      </w:pPr>
    </w:p>
    <w:p>
      <w:pPr>
        <w:numPr>
          <w:ilvl w:val="12"/>
          <w:numId w:val="0"/>
        </w:numPr>
        <w:spacing w:line="240" w:lineRule="auto"/>
        <w:ind w:right="-2"/>
        <w:rPr>
          <w:ins w:id="154" w:author="Author" w:date="2026-08-15T13:02:00Z"/>
          <w:rFonts w:eastAsia="SimSun"/>
          <w:color w:val="000000" w:themeColor="text1"/>
          <w:szCs w:val="22"/>
        </w:rPr>
      </w:pPr>
      <w:r>
        <w:rPr>
          <w:noProof/>
          <w:szCs w:val="22"/>
        </w:rPr>
        <w:t>Studie SPD503-307 var en 9</w:t>
      </w:r>
      <w:r>
        <w:rPr>
          <w:noProof/>
          <w:szCs w:val="22"/>
        </w:rPr>
        <w:noBreakHyphen/>
        <w:t>veckors, dubbelblind, randomiserad, placebokontrollerad dosoptimeringsstudie med guanfacin (1</w:t>
      </w:r>
      <w:r>
        <w:rPr>
          <w:noProof/>
          <w:szCs w:val="22"/>
        </w:rPr>
        <w:noBreakHyphen/>
        <w:t>4 mg/dag) som genomfördes på barn i åldern 6</w:t>
      </w:r>
      <w:r>
        <w:rPr>
          <w:noProof/>
          <w:szCs w:val="22"/>
        </w:rPr>
        <w:noBreakHyphen/>
        <w:t>12 år med ADHD och trotssymtom (n = 217). Trotssymtomen utvärderades som förändring från studiestart till studiens slut på subskalan för trots på Conners Parent Rating Scale – Revised Long Form (CPRS-R:L). Resultaten visar statistiskt signifikanta (p ≤ 0,05) större genomsnittliga reduktioner vid studiens slut från studiestart (indikerar förbättring) för poängen på subskalan för trots på CPRS-R:L i guanfacingruppen jämfört med placebo (10,9 poäng mot 6,8 för guanfacin respektive placebo) och effektstorleken var 0,6 (p &lt; 0,001). Dessa reduktioner utgör en procentuell minskning på 56 % mot 33 % för guanfacin respektive placebo.</w:t>
      </w:r>
    </w:p>
    <w:p>
      <w:pPr>
        <w:numPr>
          <w:ilvl w:val="12"/>
          <w:numId w:val="0"/>
        </w:numPr>
        <w:spacing w:line="240" w:lineRule="auto"/>
        <w:rPr>
          <w:ins w:id="155" w:author="Author" w:date="2026-08-15T13:02:00Z"/>
          <w:rFonts w:eastAsia="SimSun"/>
          <w:color w:val="000000" w:themeColor="text1"/>
          <w:szCs w:val="22"/>
        </w:rPr>
      </w:pPr>
    </w:p>
    <w:p>
      <w:pPr>
        <w:spacing w:line="240" w:lineRule="auto"/>
        <w:rPr>
          <w:ins w:id="156" w:author="Author" w:date="2026-08-15T13:02:00Z"/>
        </w:rPr>
      </w:pPr>
      <w:ins w:id="157" w:author="Author" w:date="2026-08-15T13:02:00Z">
        <w:r>
          <w:rPr>
            <w:i/>
            <w:iCs/>
            <w:szCs w:val="22"/>
          </w:rPr>
          <w:t>L</w:t>
        </w:r>
      </w:ins>
      <w:ins w:id="158" w:author="Author" w:date="2026-08-15T13:09:00Z">
        <w:r>
          <w:rPr>
            <w:i/>
            <w:iCs/>
            <w:szCs w:val="22"/>
          </w:rPr>
          <w:t>ångsiktig säkerhetsstudie</w:t>
        </w:r>
      </w:ins>
    </w:p>
    <w:p>
      <w:pPr>
        <w:spacing w:line="240" w:lineRule="auto"/>
        <w:rPr>
          <w:ins w:id="159" w:author="Author" w:date="2026-08-15T13:02:00Z"/>
        </w:rPr>
      </w:pPr>
    </w:p>
    <w:p>
      <w:pPr>
        <w:spacing w:line="240" w:lineRule="auto"/>
        <w:rPr>
          <w:rFonts w:eastAsia="SimSun"/>
          <w:noProof/>
        </w:rPr>
      </w:pPr>
      <w:ins w:id="160" w:author="Author" w:date="2026-08-15T13:02:00Z">
        <w:r>
          <w:rPr>
            <w:rFonts w:eastAsia="SimSun"/>
            <w:color w:val="000000" w:themeColor="text1"/>
          </w:rPr>
          <w:t>Stud</w:t>
        </w:r>
      </w:ins>
      <w:ins w:id="161" w:author="Author" w:date="2026-08-15T13:09:00Z">
        <w:r>
          <w:rPr>
            <w:rFonts w:eastAsia="SimSun"/>
            <w:color w:val="000000" w:themeColor="text1"/>
          </w:rPr>
          <w:t xml:space="preserve">ie </w:t>
        </w:r>
      </w:ins>
      <w:ins w:id="162" w:author="Author" w:date="2026-08-15T13:02:00Z">
        <w:r>
          <w:rPr>
            <w:rFonts w:eastAsia="SimSun"/>
            <w:color w:val="000000" w:themeColor="text1"/>
          </w:rPr>
          <w:t>SPD503</w:t>
        </w:r>
      </w:ins>
      <w:ins w:id="163" w:author="Author" w:date="2026-08-15T13:09:00Z">
        <w:r>
          <w:noBreakHyphen/>
        </w:r>
      </w:ins>
      <w:ins w:id="164" w:author="Author" w:date="2026-08-15T13:02:00Z">
        <w:r>
          <w:rPr>
            <w:rFonts w:eastAsia="SimSun"/>
            <w:color w:val="000000" w:themeColor="text1"/>
          </w:rPr>
          <w:t xml:space="preserve">401 </w:t>
        </w:r>
      </w:ins>
      <w:ins w:id="165" w:author="Author" w:date="2026-08-15T13:09:00Z">
        <w:r>
          <w:rPr>
            <w:rFonts w:eastAsia="SimSun"/>
            <w:color w:val="000000" w:themeColor="text1"/>
          </w:rPr>
          <w:t>var en</w:t>
        </w:r>
      </w:ins>
      <w:ins w:id="166" w:author="Author" w:date="2026-08-15T13:02:00Z">
        <w:r>
          <w:rPr>
            <w:rFonts w:eastAsia="SimSun"/>
            <w:color w:val="000000" w:themeColor="text1"/>
          </w:rPr>
          <w:t xml:space="preserve"> 97</w:t>
        </w:r>
      </w:ins>
      <w:ins w:id="167" w:author="Author" w:date="2026-08-15T13:09:00Z">
        <w:r>
          <w:rPr>
            <w:rFonts w:eastAsia="SimSun"/>
            <w:color w:val="000000" w:themeColor="text1"/>
          </w:rPr>
          <w:t xml:space="preserve"> veckor lång studie </w:t>
        </w:r>
      </w:ins>
      <w:ins w:id="168" w:author="Author" w:date="2026-08-20T14:12:00Z">
        <w:r>
          <w:rPr>
            <w:rFonts w:eastAsia="SimSun"/>
            <w:color w:val="000000" w:themeColor="text1"/>
          </w:rPr>
          <w:t xml:space="preserve">som genomfördes </w:t>
        </w:r>
      </w:ins>
      <w:ins w:id="169" w:author="Author" w:date="2026-08-15T13:09:00Z">
        <w:r>
          <w:rPr>
            <w:rFonts w:eastAsia="SimSun"/>
            <w:color w:val="000000" w:themeColor="text1"/>
          </w:rPr>
          <w:t>efter godkänn</w:t>
        </w:r>
      </w:ins>
      <w:ins w:id="170" w:author="Author" w:date="2026-08-15T13:10:00Z">
        <w:r>
          <w:rPr>
            <w:rFonts w:eastAsia="SimSun"/>
            <w:color w:val="000000" w:themeColor="text1"/>
          </w:rPr>
          <w:t xml:space="preserve">ande hos barn och ungdomar i åldern </w:t>
        </w:r>
      </w:ins>
      <w:ins w:id="171" w:author="Author" w:date="2026-08-15T13:02:00Z">
        <w:r>
          <w:rPr>
            <w:rFonts w:eastAsia="SimSun"/>
            <w:color w:val="000000" w:themeColor="text1"/>
          </w:rPr>
          <w:t>6</w:t>
        </w:r>
        <w:r>
          <w:noBreakHyphen/>
        </w:r>
        <w:r>
          <w:rPr>
            <w:rFonts w:eastAsia="SimSun"/>
            <w:color w:val="000000" w:themeColor="text1"/>
          </w:rPr>
          <w:t>17 </w:t>
        </w:r>
      </w:ins>
      <w:ins w:id="172" w:author="Author" w:date="2026-08-15T13:10:00Z">
        <w:r>
          <w:rPr>
            <w:rFonts w:eastAsia="SimSun"/>
            <w:color w:val="000000" w:themeColor="text1"/>
          </w:rPr>
          <w:t xml:space="preserve">år för att utvärdera den långsiktiga säkerheten och effekten </w:t>
        </w:r>
      </w:ins>
      <w:ins w:id="173" w:author="Author" w:date="2026-08-20T09:37:00Z">
        <w:r>
          <w:rPr>
            <w:rFonts w:eastAsia="SimSun"/>
            <w:color w:val="000000" w:themeColor="text1"/>
          </w:rPr>
          <w:t>av</w:t>
        </w:r>
      </w:ins>
      <w:ins w:id="174" w:author="Author" w:date="2026-08-15T13:11:00Z">
        <w:r>
          <w:rPr>
            <w:rFonts w:eastAsia="SimSun"/>
            <w:color w:val="000000" w:themeColor="text1"/>
          </w:rPr>
          <w:t xml:space="preserve"> guanfacin vid behandling av</w:t>
        </w:r>
      </w:ins>
      <w:ins w:id="175" w:author="Author" w:date="2026-08-15T13:02:00Z">
        <w:r>
          <w:rPr>
            <w:rFonts w:eastAsia="SimSun"/>
            <w:color w:val="000000" w:themeColor="text1"/>
          </w:rPr>
          <w:t xml:space="preserve"> ADHD. </w:t>
        </w:r>
      </w:ins>
      <w:ins w:id="176" w:author="Author" w:date="2026-08-15T13:11:00Z">
        <w:r>
          <w:rPr>
            <w:rFonts w:eastAsia="SimSun"/>
            <w:color w:val="000000" w:themeColor="text1"/>
          </w:rPr>
          <w:t>Den bestod inledningsvis av en</w:t>
        </w:r>
      </w:ins>
      <w:ins w:id="177" w:author="Author" w:date="2026-08-15T13:12:00Z">
        <w:r>
          <w:rPr>
            <w:rFonts w:eastAsia="SimSun"/>
            <w:color w:val="000000" w:themeColor="text1"/>
          </w:rPr>
          <w:t xml:space="preserve"> </w:t>
        </w:r>
      </w:ins>
      <w:ins w:id="178" w:author="Author" w:date="2026-08-19T11:37:00Z">
        <w:r>
          <w:rPr>
            <w:rFonts w:eastAsia="SimSun"/>
            <w:color w:val="000000" w:themeColor="text1"/>
          </w:rPr>
          <w:t xml:space="preserve">1:1:1 randomiserad, </w:t>
        </w:r>
      </w:ins>
      <w:ins w:id="179" w:author="Author" w:date="2026-08-15T13:12:00Z">
        <w:r>
          <w:rPr>
            <w:rFonts w:eastAsia="SimSun"/>
            <w:color w:val="000000" w:themeColor="text1"/>
          </w:rPr>
          <w:t>dubbelblindad</w:t>
        </w:r>
      </w:ins>
      <w:ins w:id="180" w:author="Author" w:date="2026-08-15T13:14:00Z">
        <w:r>
          <w:rPr>
            <w:rFonts w:eastAsia="SimSun"/>
            <w:color w:val="000000" w:themeColor="text1"/>
          </w:rPr>
          <w:t>, aktiv</w:t>
        </w:r>
      </w:ins>
      <w:ins w:id="181" w:author="Author" w:date="2026-08-20T14:18:00Z">
        <w:r>
          <w:rPr>
            <w:rFonts w:eastAsia="SimSun"/>
            <w:color w:val="000000" w:themeColor="text1"/>
          </w:rPr>
          <w:t>t</w:t>
        </w:r>
      </w:ins>
      <w:ins w:id="182" w:author="Author" w:date="2026-08-15T13:14:00Z">
        <w:r>
          <w:rPr>
            <w:rFonts w:eastAsia="SimSun"/>
            <w:color w:val="000000" w:themeColor="text1"/>
          </w:rPr>
          <w:t xml:space="preserve"> ko</w:t>
        </w:r>
      </w:ins>
      <w:ins w:id="183" w:author="Author" w:date="2026-08-20T14:18:00Z">
        <w:r>
          <w:rPr>
            <w:rFonts w:eastAsia="SimSun"/>
            <w:color w:val="000000" w:themeColor="text1"/>
          </w:rPr>
          <w:t>ntrollerad</w:t>
        </w:r>
      </w:ins>
      <w:ins w:id="184" w:author="Author" w:date="2026-08-15T13:14:00Z">
        <w:r>
          <w:rPr>
            <w:rFonts w:eastAsia="SimSun"/>
            <w:color w:val="000000" w:themeColor="text1"/>
          </w:rPr>
          <w:t xml:space="preserve"> (atomoxetin)</w:t>
        </w:r>
      </w:ins>
      <w:ins w:id="185" w:author="Author" w:date="2026-08-15T13:12:00Z">
        <w:r>
          <w:rPr>
            <w:rFonts w:eastAsia="SimSun"/>
            <w:color w:val="000000" w:themeColor="text1"/>
          </w:rPr>
          <w:t xml:space="preserve"> </w:t>
        </w:r>
      </w:ins>
      <w:ins w:id="186" w:author="Author" w:date="2026-08-19T11:38:00Z">
        <w:r>
          <w:rPr>
            <w:rFonts w:eastAsia="SimSun"/>
            <w:color w:val="000000" w:themeColor="text1"/>
          </w:rPr>
          <w:t xml:space="preserve">och placebokontrollerad fas </w:t>
        </w:r>
      </w:ins>
      <w:ins w:id="187" w:author="Author" w:date="2026-08-15T13:15:00Z">
        <w:r>
          <w:rPr>
            <w:rFonts w:eastAsia="SimSun"/>
            <w:color w:val="000000" w:themeColor="text1"/>
          </w:rPr>
          <w:t>på 49 veckor</w:t>
        </w:r>
      </w:ins>
      <w:ins w:id="188" w:author="Author" w:date="2026-08-15T13:02:00Z">
        <w:r>
          <w:rPr>
            <w:rFonts w:eastAsia="SimSun"/>
            <w:color w:val="000000" w:themeColor="text1"/>
          </w:rPr>
          <w:t>, f</w:t>
        </w:r>
      </w:ins>
      <w:ins w:id="189" w:author="Author" w:date="2026-08-15T13:15:00Z">
        <w:r>
          <w:rPr>
            <w:rFonts w:eastAsia="SimSun"/>
            <w:color w:val="000000" w:themeColor="text1"/>
          </w:rPr>
          <w:t>öljt av en öppen fas (endast guanfacin). Under studien</w:t>
        </w:r>
      </w:ins>
      <w:ins w:id="190" w:author="Author" w:date="2026-08-15T13:16:00Z">
        <w:r>
          <w:rPr>
            <w:rFonts w:eastAsia="SimSun"/>
            <w:color w:val="000000" w:themeColor="text1"/>
          </w:rPr>
          <w:t xml:space="preserve"> </w:t>
        </w:r>
      </w:ins>
      <w:ins w:id="191" w:author="Author" w:date="2026-08-20T09:38:00Z">
        <w:r>
          <w:rPr>
            <w:rFonts w:eastAsia="SimSun"/>
            <w:color w:val="000000" w:themeColor="text1"/>
          </w:rPr>
          <w:t>begränsades</w:t>
        </w:r>
      </w:ins>
      <w:ins w:id="192" w:author="Author" w:date="2026-08-15T13:17:00Z">
        <w:r>
          <w:rPr>
            <w:rFonts w:eastAsia="SimSun"/>
            <w:color w:val="000000" w:themeColor="text1"/>
          </w:rPr>
          <w:t xml:space="preserve"> den primära</w:t>
        </w:r>
      </w:ins>
      <w:ins w:id="193" w:author="Author" w:date="2026-08-15T13:18:00Z">
        <w:r>
          <w:rPr>
            <w:rFonts w:eastAsia="SimSun"/>
            <w:color w:val="000000" w:themeColor="text1"/>
          </w:rPr>
          <w:t xml:space="preserve"> analysen till vecka</w:t>
        </w:r>
      </w:ins>
      <w:ins w:id="194" w:author="Author" w:date="2026-08-15T13:02:00Z">
        <w:r>
          <w:rPr>
            <w:rFonts w:eastAsia="SimSun"/>
            <w:color w:val="000000" w:themeColor="text1"/>
          </w:rPr>
          <w:t xml:space="preserve"> 18, </w:t>
        </w:r>
      </w:ins>
      <w:ins w:id="195" w:author="Author" w:date="2026-08-15T13:18:00Z">
        <w:r>
          <w:rPr>
            <w:rFonts w:eastAsia="SimSun"/>
            <w:color w:val="000000" w:themeColor="text1"/>
          </w:rPr>
          <w:t xml:space="preserve">vilket </w:t>
        </w:r>
      </w:ins>
      <w:ins w:id="196" w:author="Author" w:date="2026-08-20T14:19:00Z">
        <w:r>
          <w:rPr>
            <w:rFonts w:eastAsia="SimSun"/>
            <w:color w:val="000000" w:themeColor="text1"/>
          </w:rPr>
          <w:t>omöjliggjorde</w:t>
        </w:r>
      </w:ins>
      <w:ins w:id="197" w:author="Author" w:date="2026-08-20T14:20:00Z">
        <w:r>
          <w:rPr>
            <w:rFonts w:eastAsia="SimSun"/>
            <w:color w:val="000000" w:themeColor="text1"/>
          </w:rPr>
          <w:t xml:space="preserve"> </w:t>
        </w:r>
      </w:ins>
      <w:ins w:id="198" w:author="Author" w:date="2026-08-15T13:18:00Z">
        <w:r>
          <w:rPr>
            <w:rFonts w:eastAsia="SimSun"/>
            <w:color w:val="000000" w:themeColor="text1"/>
          </w:rPr>
          <w:t xml:space="preserve">tillförlitliga slutsatser rörande de </w:t>
        </w:r>
      </w:ins>
      <w:ins w:id="199" w:author="Author" w:date="2026-08-15T13:19:00Z">
        <w:r>
          <w:rPr>
            <w:rFonts w:eastAsia="SimSun"/>
            <w:color w:val="000000" w:themeColor="text1"/>
          </w:rPr>
          <w:t>långsiktiga effekterna på neurokognitiv funktion</w:t>
        </w:r>
      </w:ins>
      <w:ins w:id="200" w:author="Author" w:date="2026-08-15T13:02:00Z">
        <w:r>
          <w:rPr>
            <w:rFonts w:eastAsia="SimSun"/>
            <w:color w:val="000000" w:themeColor="text1"/>
          </w:rPr>
          <w:t xml:space="preserve">. </w:t>
        </w:r>
      </w:ins>
      <w:ins w:id="201" w:author="Author" w:date="2026-08-15T13:19:00Z">
        <w:r>
          <w:rPr>
            <w:rFonts w:eastAsia="SimSun"/>
            <w:color w:val="000000" w:themeColor="text1"/>
          </w:rPr>
          <w:t>Totalt</w:t>
        </w:r>
      </w:ins>
      <w:ins w:id="202" w:author="Author" w:date="2026-08-15T13:02:00Z">
        <w:r>
          <w:rPr>
            <w:rFonts w:eastAsia="SimSun"/>
            <w:color w:val="000000" w:themeColor="text1"/>
          </w:rPr>
          <w:t xml:space="preserve"> 138 </w:t>
        </w:r>
      </w:ins>
      <w:ins w:id="203" w:author="Author" w:date="2026-08-15T13:16:00Z">
        <w:r>
          <w:rPr>
            <w:rFonts w:eastAsia="SimSun"/>
            <w:color w:val="000000" w:themeColor="text1"/>
          </w:rPr>
          <w:t>deltagare</w:t>
        </w:r>
      </w:ins>
      <w:ins w:id="204" w:author="Author" w:date="2026-08-15T13:02:00Z">
        <w:r>
          <w:rPr>
            <w:rFonts w:eastAsia="SimSun"/>
            <w:color w:val="000000" w:themeColor="text1"/>
          </w:rPr>
          <w:t xml:space="preserve"> (47</w:t>
        </w:r>
      </w:ins>
      <w:ins w:id="205" w:author="Author" w:date="2026-08-15T13:16:00Z">
        <w:r>
          <w:rPr>
            <w:rFonts w:eastAsia="SimSun"/>
            <w:color w:val="000000" w:themeColor="text1"/>
          </w:rPr>
          <w:t>,</w:t>
        </w:r>
      </w:ins>
      <w:ins w:id="206" w:author="Author" w:date="2026-08-15T13:02:00Z">
        <w:r>
          <w:rPr>
            <w:rFonts w:eastAsia="SimSun"/>
            <w:color w:val="000000" w:themeColor="text1"/>
          </w:rPr>
          <w:t>9</w:t>
        </w:r>
      </w:ins>
      <w:ins w:id="207" w:author="Author" w:date="2026-08-15T13:16:00Z">
        <w:r>
          <w:rPr>
            <w:rFonts w:eastAsia="SimSun"/>
            <w:color w:val="000000" w:themeColor="text1"/>
          </w:rPr>
          <w:t> </w:t>
        </w:r>
      </w:ins>
      <w:ins w:id="208" w:author="Author" w:date="2026-08-15T13:02:00Z">
        <w:r>
          <w:rPr>
            <w:rFonts w:eastAsia="SimSun"/>
            <w:color w:val="000000" w:themeColor="text1"/>
          </w:rPr>
          <w:t xml:space="preserve">%) </w:t>
        </w:r>
      </w:ins>
      <w:ins w:id="209" w:author="Author" w:date="2026-08-15T13:16:00Z">
        <w:r>
          <w:rPr>
            <w:rFonts w:eastAsia="SimSun"/>
            <w:color w:val="000000" w:themeColor="text1"/>
          </w:rPr>
          <w:t>slutförde den dubbelblindade fasen</w:t>
        </w:r>
      </w:ins>
      <w:ins w:id="210" w:author="Author" w:date="2026-08-15T13:02:00Z">
        <w:r>
          <w:rPr>
            <w:rFonts w:eastAsia="SimSun"/>
            <w:color w:val="000000" w:themeColor="text1"/>
          </w:rPr>
          <w:t xml:space="preserve"> (67</w:t>
        </w:r>
      </w:ins>
      <w:ins w:id="211" w:author="Author" w:date="2026-08-15T13:16:00Z">
        <w:r>
          <w:rPr>
            <w:rFonts w:eastAsia="SimSun"/>
            <w:color w:val="000000" w:themeColor="text1"/>
          </w:rPr>
          <w:t>,</w:t>
        </w:r>
      </w:ins>
      <w:ins w:id="212" w:author="Author" w:date="2026-08-15T13:02:00Z">
        <w:r>
          <w:rPr>
            <w:rFonts w:eastAsia="SimSun"/>
            <w:color w:val="000000" w:themeColor="text1"/>
          </w:rPr>
          <w:t>7</w:t>
        </w:r>
      </w:ins>
      <w:ins w:id="213" w:author="Author" w:date="2026-08-15T13:16:00Z">
        <w:r>
          <w:rPr>
            <w:rFonts w:eastAsia="SimSun"/>
            <w:color w:val="000000" w:themeColor="text1"/>
          </w:rPr>
          <w:t> </w:t>
        </w:r>
      </w:ins>
      <w:ins w:id="214" w:author="Author" w:date="2026-08-15T13:02:00Z">
        <w:r>
          <w:rPr>
            <w:rFonts w:eastAsia="SimSun"/>
            <w:color w:val="000000" w:themeColor="text1"/>
          </w:rPr>
          <w:t>% placebo; 39</w:t>
        </w:r>
      </w:ins>
      <w:ins w:id="215" w:author="Author" w:date="2026-08-15T13:16:00Z">
        <w:r>
          <w:rPr>
            <w:rFonts w:eastAsia="SimSun"/>
            <w:color w:val="000000" w:themeColor="text1"/>
          </w:rPr>
          <w:t>,</w:t>
        </w:r>
      </w:ins>
      <w:ins w:id="216" w:author="Author" w:date="2026-08-15T13:02:00Z">
        <w:r>
          <w:rPr>
            <w:rFonts w:eastAsia="SimSun"/>
            <w:color w:val="000000" w:themeColor="text1"/>
          </w:rPr>
          <w:t>6</w:t>
        </w:r>
      </w:ins>
      <w:ins w:id="217" w:author="Author" w:date="2026-08-15T13:16:00Z">
        <w:r>
          <w:rPr>
            <w:rFonts w:eastAsia="SimSun"/>
            <w:color w:val="000000" w:themeColor="text1"/>
          </w:rPr>
          <w:t> </w:t>
        </w:r>
      </w:ins>
      <w:ins w:id="218" w:author="Author" w:date="2026-08-15T13:02:00Z">
        <w:r>
          <w:rPr>
            <w:rFonts w:eastAsia="SimSun"/>
            <w:color w:val="000000" w:themeColor="text1"/>
          </w:rPr>
          <w:t>% guanfacin; 36</w:t>
        </w:r>
      </w:ins>
      <w:ins w:id="219" w:author="Author" w:date="2026-08-15T13:17:00Z">
        <w:r>
          <w:rPr>
            <w:rFonts w:eastAsia="SimSun"/>
            <w:color w:val="000000" w:themeColor="text1"/>
          </w:rPr>
          <w:t>,</w:t>
        </w:r>
      </w:ins>
      <w:ins w:id="220" w:author="Author" w:date="2026-08-15T13:02:00Z">
        <w:r>
          <w:rPr>
            <w:rFonts w:eastAsia="SimSun"/>
            <w:color w:val="000000" w:themeColor="text1"/>
          </w:rPr>
          <w:t>5</w:t>
        </w:r>
      </w:ins>
      <w:ins w:id="221" w:author="Author" w:date="2026-08-15T13:17:00Z">
        <w:r>
          <w:rPr>
            <w:rFonts w:eastAsia="SimSun"/>
            <w:color w:val="000000" w:themeColor="text1"/>
          </w:rPr>
          <w:t> </w:t>
        </w:r>
      </w:ins>
      <w:ins w:id="222" w:author="Author" w:date="2026-08-15T13:02:00Z">
        <w:r>
          <w:rPr>
            <w:rFonts w:eastAsia="SimSun"/>
            <w:color w:val="000000" w:themeColor="text1"/>
          </w:rPr>
          <w:t xml:space="preserve">% atomoxetin). </w:t>
        </w:r>
      </w:ins>
      <w:ins w:id="223" w:author="Author" w:date="2026-08-20T14:23:00Z">
        <w:r>
          <w:rPr>
            <w:rFonts w:eastAsia="SimSun"/>
            <w:color w:val="000000" w:themeColor="text1"/>
          </w:rPr>
          <w:t>A</w:t>
        </w:r>
      </w:ins>
      <w:ins w:id="224" w:author="Author" w:date="2026-08-15T13:20:00Z">
        <w:r>
          <w:rPr>
            <w:rFonts w:eastAsia="SimSun"/>
            <w:color w:val="000000" w:themeColor="text1"/>
          </w:rPr>
          <w:t>vbrott på grund av biverkningar var</w:t>
        </w:r>
      </w:ins>
      <w:ins w:id="225" w:author="Author" w:date="2026-08-15T13:02:00Z">
        <w:r>
          <w:rPr>
            <w:rFonts w:eastAsia="SimSun"/>
            <w:color w:val="000000" w:themeColor="text1"/>
          </w:rPr>
          <w:t xml:space="preserve"> 14</w:t>
        </w:r>
      </w:ins>
      <w:ins w:id="226" w:author="Author" w:date="2026-08-15T13:20:00Z">
        <w:r>
          <w:rPr>
            <w:rFonts w:eastAsia="SimSun"/>
            <w:color w:val="000000" w:themeColor="text1"/>
          </w:rPr>
          <w:t>,</w:t>
        </w:r>
      </w:ins>
      <w:ins w:id="227" w:author="Author" w:date="2026-08-15T13:02:00Z">
        <w:r>
          <w:rPr>
            <w:rFonts w:eastAsia="SimSun"/>
            <w:color w:val="000000" w:themeColor="text1"/>
          </w:rPr>
          <w:t>6</w:t>
        </w:r>
      </w:ins>
      <w:ins w:id="228" w:author="Author" w:date="2026-08-15T13:20:00Z">
        <w:r>
          <w:rPr>
            <w:rFonts w:eastAsia="SimSun"/>
            <w:color w:val="000000" w:themeColor="text1"/>
          </w:rPr>
          <w:t> </w:t>
        </w:r>
      </w:ins>
      <w:ins w:id="229" w:author="Author" w:date="2026-08-15T13:02:00Z">
        <w:r>
          <w:rPr>
            <w:rFonts w:eastAsia="SimSun"/>
            <w:color w:val="000000" w:themeColor="text1"/>
          </w:rPr>
          <w:t>% f</w:t>
        </w:r>
      </w:ins>
      <w:ins w:id="230" w:author="Author" w:date="2026-08-15T13:20:00Z">
        <w:r>
          <w:rPr>
            <w:rFonts w:eastAsia="SimSun"/>
            <w:color w:val="000000" w:themeColor="text1"/>
          </w:rPr>
          <w:t>ö</w:t>
        </w:r>
      </w:ins>
      <w:ins w:id="231" w:author="Author" w:date="2026-08-15T13:02:00Z">
        <w:r>
          <w:rPr>
            <w:rFonts w:eastAsia="SimSun"/>
            <w:color w:val="000000" w:themeColor="text1"/>
          </w:rPr>
          <w:t>r guanfacin, 5</w:t>
        </w:r>
      </w:ins>
      <w:ins w:id="232" w:author="Author" w:date="2026-08-15T13:20:00Z">
        <w:r>
          <w:rPr>
            <w:rFonts w:eastAsia="SimSun"/>
            <w:color w:val="000000" w:themeColor="text1"/>
          </w:rPr>
          <w:t>,</w:t>
        </w:r>
      </w:ins>
      <w:ins w:id="233" w:author="Author" w:date="2026-08-15T13:02:00Z">
        <w:r>
          <w:rPr>
            <w:rFonts w:eastAsia="SimSun"/>
            <w:color w:val="000000" w:themeColor="text1"/>
          </w:rPr>
          <w:t>2</w:t>
        </w:r>
      </w:ins>
      <w:ins w:id="234" w:author="Author" w:date="2026-08-15T13:20:00Z">
        <w:r>
          <w:rPr>
            <w:rFonts w:eastAsia="SimSun"/>
            <w:color w:val="000000" w:themeColor="text1"/>
          </w:rPr>
          <w:t> </w:t>
        </w:r>
      </w:ins>
      <w:ins w:id="235" w:author="Author" w:date="2026-08-15T13:02:00Z">
        <w:r>
          <w:rPr>
            <w:rFonts w:eastAsia="SimSun"/>
            <w:color w:val="000000" w:themeColor="text1"/>
          </w:rPr>
          <w:t>% f</w:t>
        </w:r>
      </w:ins>
      <w:ins w:id="236" w:author="Author" w:date="2026-08-15T13:20:00Z">
        <w:r>
          <w:rPr>
            <w:rFonts w:eastAsia="SimSun"/>
            <w:color w:val="000000" w:themeColor="text1"/>
          </w:rPr>
          <w:t>ö</w:t>
        </w:r>
      </w:ins>
      <w:ins w:id="237" w:author="Author" w:date="2026-08-15T13:02:00Z">
        <w:r>
          <w:rPr>
            <w:rFonts w:eastAsia="SimSun"/>
            <w:color w:val="000000" w:themeColor="text1"/>
          </w:rPr>
          <w:t>r placebo</w:t>
        </w:r>
      </w:ins>
      <w:ins w:id="238" w:author="Author" w:date="2026-08-15T13:21:00Z">
        <w:r>
          <w:rPr>
            <w:rFonts w:eastAsia="SimSun"/>
            <w:color w:val="000000" w:themeColor="text1"/>
          </w:rPr>
          <w:t xml:space="preserve"> och</w:t>
        </w:r>
      </w:ins>
      <w:ins w:id="239" w:author="Author" w:date="2026-08-15T13:02:00Z">
        <w:r>
          <w:rPr>
            <w:rFonts w:eastAsia="SimSun"/>
            <w:color w:val="000000" w:themeColor="text1"/>
          </w:rPr>
          <w:t xml:space="preserve"> 8</w:t>
        </w:r>
      </w:ins>
      <w:ins w:id="240" w:author="Author" w:date="2026-08-15T13:21:00Z">
        <w:r>
          <w:rPr>
            <w:rFonts w:eastAsia="SimSun"/>
            <w:color w:val="000000" w:themeColor="text1"/>
          </w:rPr>
          <w:t>,</w:t>
        </w:r>
      </w:ins>
      <w:ins w:id="241" w:author="Author" w:date="2026-08-15T13:02:00Z">
        <w:r>
          <w:rPr>
            <w:rFonts w:eastAsia="SimSun"/>
            <w:color w:val="000000" w:themeColor="text1"/>
          </w:rPr>
          <w:t>4</w:t>
        </w:r>
      </w:ins>
      <w:ins w:id="242" w:author="Author" w:date="2026-08-15T13:21:00Z">
        <w:r>
          <w:rPr>
            <w:rFonts w:eastAsia="SimSun"/>
            <w:color w:val="000000" w:themeColor="text1"/>
          </w:rPr>
          <w:t> </w:t>
        </w:r>
      </w:ins>
      <w:ins w:id="243" w:author="Author" w:date="2026-08-15T13:02:00Z">
        <w:r>
          <w:rPr>
            <w:rFonts w:eastAsia="SimSun"/>
            <w:color w:val="000000" w:themeColor="text1"/>
          </w:rPr>
          <w:t>% f</w:t>
        </w:r>
      </w:ins>
      <w:ins w:id="244" w:author="Author" w:date="2026-08-15T13:21:00Z">
        <w:r>
          <w:rPr>
            <w:rFonts w:eastAsia="SimSun"/>
            <w:color w:val="000000" w:themeColor="text1"/>
          </w:rPr>
          <w:t>ö</w:t>
        </w:r>
      </w:ins>
      <w:ins w:id="245" w:author="Author" w:date="2026-08-15T13:02:00Z">
        <w:r>
          <w:rPr>
            <w:rFonts w:eastAsia="SimSun"/>
            <w:color w:val="000000" w:themeColor="text1"/>
          </w:rPr>
          <w:t xml:space="preserve">r atomoxetin. </w:t>
        </w:r>
      </w:ins>
      <w:ins w:id="246" w:author="Author" w:date="2026-08-15T13:21:00Z">
        <w:r>
          <w:rPr>
            <w:rFonts w:eastAsia="SimSun"/>
            <w:color w:val="000000" w:themeColor="text1"/>
          </w:rPr>
          <w:t>Av de</w:t>
        </w:r>
      </w:ins>
      <w:ins w:id="247" w:author="Author" w:date="2026-08-15T13:02:00Z">
        <w:r>
          <w:rPr>
            <w:rFonts w:eastAsia="SimSun"/>
            <w:color w:val="000000" w:themeColor="text1"/>
          </w:rPr>
          <w:t xml:space="preserve"> 121 patient</w:t>
        </w:r>
      </w:ins>
      <w:ins w:id="248" w:author="Author" w:date="2026-08-15T13:21:00Z">
        <w:r>
          <w:rPr>
            <w:rFonts w:eastAsia="SimSun"/>
            <w:color w:val="000000" w:themeColor="text1"/>
          </w:rPr>
          <w:t>er som påbörjade den öppna fasen var det</w:t>
        </w:r>
      </w:ins>
      <w:ins w:id="249" w:author="Author" w:date="2026-08-15T13:02:00Z">
        <w:r>
          <w:rPr>
            <w:rFonts w:eastAsia="SimSun"/>
            <w:color w:val="000000" w:themeColor="text1"/>
          </w:rPr>
          <w:t xml:space="preserve"> 36</w:t>
        </w:r>
      </w:ins>
      <w:ins w:id="250" w:author="Author" w:date="2026-08-15T13:21:00Z">
        <w:r>
          <w:rPr>
            <w:rFonts w:eastAsia="SimSun"/>
            <w:color w:val="000000" w:themeColor="text1"/>
          </w:rPr>
          <w:t> </w:t>
        </w:r>
      </w:ins>
      <w:ins w:id="251" w:author="Author" w:date="2026-08-15T13:02:00Z">
        <w:r>
          <w:rPr>
            <w:rFonts w:eastAsia="SimSun"/>
            <w:color w:val="000000" w:themeColor="text1"/>
          </w:rPr>
          <w:t xml:space="preserve">% </w:t>
        </w:r>
      </w:ins>
      <w:ins w:id="252" w:author="Author" w:date="2026-08-15T13:21:00Z">
        <w:r>
          <w:rPr>
            <w:rFonts w:eastAsia="SimSun"/>
            <w:color w:val="000000" w:themeColor="text1"/>
          </w:rPr>
          <w:t>som avbröt b</w:t>
        </w:r>
      </w:ins>
      <w:ins w:id="253" w:author="Author" w:date="2026-08-15T13:22:00Z">
        <w:r>
          <w:rPr>
            <w:rFonts w:eastAsia="SimSun"/>
            <w:color w:val="000000" w:themeColor="text1"/>
          </w:rPr>
          <w:t>ehandlingen</w:t>
        </w:r>
      </w:ins>
      <w:ins w:id="254" w:author="Author" w:date="2026-08-15T13:02:00Z">
        <w:r>
          <w:rPr>
            <w:rFonts w:eastAsia="SimSun"/>
            <w:color w:val="000000" w:themeColor="text1"/>
          </w:rPr>
          <w:t>; 5</w:t>
        </w:r>
      </w:ins>
      <w:ins w:id="255" w:author="Author" w:date="2026-08-15T13:22:00Z">
        <w:r>
          <w:rPr>
            <w:rFonts w:eastAsia="SimSun"/>
            <w:color w:val="000000" w:themeColor="text1"/>
          </w:rPr>
          <w:t>,</w:t>
        </w:r>
      </w:ins>
      <w:ins w:id="256" w:author="Author" w:date="2026-08-15T13:02:00Z">
        <w:r>
          <w:rPr>
            <w:rFonts w:eastAsia="SimSun"/>
            <w:color w:val="000000" w:themeColor="text1"/>
          </w:rPr>
          <w:t>8</w:t>
        </w:r>
      </w:ins>
      <w:ins w:id="257" w:author="Author" w:date="2026-08-15T13:22:00Z">
        <w:r>
          <w:rPr>
            <w:rFonts w:eastAsia="SimSun"/>
            <w:color w:val="000000" w:themeColor="text1"/>
          </w:rPr>
          <w:t> </w:t>
        </w:r>
      </w:ins>
      <w:ins w:id="258" w:author="Author" w:date="2026-08-15T13:02:00Z">
        <w:r>
          <w:rPr>
            <w:rFonts w:eastAsia="SimSun"/>
            <w:color w:val="000000" w:themeColor="text1"/>
          </w:rPr>
          <w:t xml:space="preserve">% </w:t>
        </w:r>
      </w:ins>
      <w:ins w:id="259" w:author="Author" w:date="2026-08-15T13:22:00Z">
        <w:r>
          <w:rPr>
            <w:rFonts w:eastAsia="SimSun"/>
            <w:color w:val="000000" w:themeColor="text1"/>
          </w:rPr>
          <w:t>på grund av biverkningar</w:t>
        </w:r>
      </w:ins>
      <w:ins w:id="260" w:author="Author" w:date="2026-08-15T13:02:00Z">
        <w:r>
          <w:rPr>
            <w:rFonts w:eastAsia="SimSun"/>
            <w:color w:val="000000" w:themeColor="text1"/>
          </w:rPr>
          <w:t xml:space="preserve">. </w:t>
        </w:r>
      </w:ins>
      <w:ins w:id="261" w:author="Author" w:date="2026-08-15T13:22:00Z">
        <w:r>
          <w:rPr>
            <w:rFonts w:eastAsia="SimSun"/>
            <w:color w:val="000000" w:themeColor="text1"/>
          </w:rPr>
          <w:t>Den övergripande säkerhetsprofilen för</w:t>
        </w:r>
      </w:ins>
      <w:ins w:id="262" w:author="Author" w:date="2026-08-15T13:02:00Z">
        <w:r>
          <w:rPr>
            <w:rFonts w:eastAsia="SimSun"/>
            <w:color w:val="000000" w:themeColor="text1"/>
          </w:rPr>
          <w:t xml:space="preserve"> guanfacin</w:t>
        </w:r>
      </w:ins>
      <w:ins w:id="263" w:author="Author" w:date="2026-08-15T13:22:00Z">
        <w:r>
          <w:rPr>
            <w:rFonts w:eastAsia="SimSun"/>
            <w:color w:val="000000" w:themeColor="text1"/>
          </w:rPr>
          <w:t xml:space="preserve"> överensstämde med dess kä</w:t>
        </w:r>
      </w:ins>
      <w:ins w:id="264" w:author="Author" w:date="2026-08-15T13:23:00Z">
        <w:r>
          <w:rPr>
            <w:rFonts w:eastAsia="SimSun"/>
            <w:color w:val="000000" w:themeColor="text1"/>
          </w:rPr>
          <w:t>nda säkerhetsprofil</w:t>
        </w:r>
      </w:ins>
      <w:ins w:id="265" w:author="Author" w:date="2026-08-15T13:02:00Z">
        <w:r>
          <w:rPr>
            <w:rFonts w:eastAsia="SimSun"/>
            <w:color w:val="000000" w:themeColor="text1"/>
          </w:rPr>
          <w:t xml:space="preserve"> (se</w:t>
        </w:r>
      </w:ins>
      <w:ins w:id="266" w:author="Author" w:date="2026-08-15T13:23:00Z">
        <w:r>
          <w:rPr>
            <w:rFonts w:eastAsia="SimSun"/>
            <w:color w:val="000000" w:themeColor="text1"/>
          </w:rPr>
          <w:t xml:space="preserve"> avsnitt</w:t>
        </w:r>
      </w:ins>
      <w:ins w:id="267" w:author="Author" w:date="2026-08-15T13:02:00Z">
        <w:r>
          <w:rPr>
            <w:rFonts w:eastAsia="SimSun"/>
            <w:color w:val="000000" w:themeColor="text1"/>
          </w:rPr>
          <w:t> 4.8). Eff</w:t>
        </w:r>
      </w:ins>
      <w:ins w:id="268" w:author="Author" w:date="2026-08-15T13:23:00Z">
        <w:r>
          <w:rPr>
            <w:rFonts w:eastAsia="SimSun"/>
            <w:color w:val="000000" w:themeColor="text1"/>
          </w:rPr>
          <w:t>ektdata från sekundära resultatmått utvärderade vid vecka</w:t>
        </w:r>
      </w:ins>
      <w:ins w:id="269" w:author="Author" w:date="2026-08-15T13:02:00Z">
        <w:r>
          <w:rPr>
            <w:rFonts w:eastAsia="SimSun"/>
            <w:color w:val="000000" w:themeColor="text1"/>
          </w:rPr>
          <w:t> 18</w:t>
        </w:r>
      </w:ins>
      <w:ins w:id="270" w:author="Author" w:date="2026-08-15T13:24:00Z">
        <w:r>
          <w:rPr>
            <w:rFonts w:eastAsia="SimSun"/>
            <w:color w:val="000000" w:themeColor="text1"/>
          </w:rPr>
          <w:t xml:space="preserve"> var jämförbara med de i pivotala studier</w:t>
        </w:r>
      </w:ins>
      <w:ins w:id="271" w:author="Author" w:date="2026-08-15T13:02:00Z">
        <w:r>
          <w:rPr>
            <w:rFonts w:eastAsia="SimSun"/>
            <w:color w:val="000000" w:themeColor="text1"/>
          </w:rPr>
          <w:t>.</w:t>
        </w:r>
      </w:ins>
    </w:p>
    <w:p>
      <w:pPr>
        <w:numPr>
          <w:ilvl w:val="12"/>
          <w:numId w:val="0"/>
        </w:numPr>
        <w:spacing w:line="240" w:lineRule="auto"/>
        <w:rPr>
          <w:iCs/>
          <w:noProof/>
          <w:szCs w:val="22"/>
        </w:rPr>
      </w:pPr>
    </w:p>
    <w:p>
      <w:pPr>
        <w:keepNext/>
        <w:spacing w:line="240" w:lineRule="auto"/>
        <w:rPr>
          <w:b/>
          <w:bCs/>
          <w:noProof/>
          <w:szCs w:val="22"/>
        </w:rPr>
      </w:pPr>
      <w:r>
        <w:rPr>
          <w:b/>
          <w:noProof/>
          <w:szCs w:val="22"/>
        </w:rPr>
        <w:t>5.2</w:t>
      </w:r>
      <w:r>
        <w:rPr>
          <w:noProof/>
          <w:szCs w:val="22"/>
        </w:rPr>
        <w:tab/>
      </w:r>
      <w:r>
        <w:rPr>
          <w:b/>
          <w:noProof/>
          <w:szCs w:val="22"/>
        </w:rPr>
        <w:t>Farmakokinetiska egenskaper</w:t>
      </w:r>
    </w:p>
    <w:p>
      <w:pPr>
        <w:keepNext/>
        <w:numPr>
          <w:ilvl w:val="12"/>
          <w:numId w:val="0"/>
        </w:numPr>
        <w:spacing w:line="240" w:lineRule="auto"/>
        <w:ind w:right="-2"/>
        <w:rPr>
          <w:noProof/>
          <w:szCs w:val="22"/>
          <w:u w:val="single"/>
        </w:rPr>
      </w:pPr>
    </w:p>
    <w:p>
      <w:pPr>
        <w:keepNext/>
        <w:numPr>
          <w:ilvl w:val="12"/>
          <w:numId w:val="0"/>
        </w:numPr>
        <w:spacing w:line="240" w:lineRule="auto"/>
        <w:ind w:right="-2"/>
        <w:rPr>
          <w:noProof/>
          <w:szCs w:val="22"/>
          <w:u w:val="single"/>
        </w:rPr>
      </w:pPr>
      <w:r>
        <w:rPr>
          <w:noProof/>
          <w:szCs w:val="22"/>
          <w:u w:val="single"/>
        </w:rPr>
        <w:t>Absorption</w:t>
      </w:r>
    </w:p>
    <w:p>
      <w:pPr>
        <w:keepNext/>
        <w:numPr>
          <w:ilvl w:val="12"/>
          <w:numId w:val="0"/>
        </w:numPr>
        <w:spacing w:line="240" w:lineRule="auto"/>
        <w:ind w:right="-2"/>
        <w:rPr>
          <w:noProof/>
          <w:szCs w:val="22"/>
          <w:u w:val="single"/>
        </w:rPr>
      </w:pPr>
    </w:p>
    <w:p>
      <w:pPr>
        <w:spacing w:line="240" w:lineRule="auto"/>
        <w:rPr>
          <w:noProof/>
          <w:szCs w:val="22"/>
        </w:rPr>
      </w:pPr>
      <w:r>
        <w:rPr>
          <w:noProof/>
          <w:szCs w:val="22"/>
        </w:rPr>
        <w:t>Guanfacin absorberas snabbt och maximala plasmakoncentrationer uppnås cirka 5 timmar efter oral administrering hos pediatriska patienter (barn och ungdomar i åldern 6 till och med 17 år). Hos vuxna ökade den genomsnittliga exponeringen av guanfacin (C</w:t>
      </w:r>
      <w:r>
        <w:rPr>
          <w:noProof/>
          <w:szCs w:val="22"/>
          <w:vertAlign w:val="subscript"/>
        </w:rPr>
        <w:t>max</w:t>
      </w:r>
      <w:r>
        <w:rPr>
          <w:noProof/>
          <w:szCs w:val="22"/>
        </w:rPr>
        <w:t xml:space="preserve"> ca 75 % och AUC ca 40 %) när guanfacin togs tillsammans med en fettrik måltid jämfört med intag i fastande tillstånd (se avsnitt 4.2).</w:t>
      </w:r>
    </w:p>
    <w:p>
      <w:pPr>
        <w:numPr>
          <w:ilvl w:val="12"/>
          <w:numId w:val="0"/>
        </w:numPr>
        <w:spacing w:line="240" w:lineRule="auto"/>
        <w:ind w:right="-2"/>
        <w:rPr>
          <w:noProof/>
          <w:szCs w:val="22"/>
          <w:u w:val="single"/>
        </w:rPr>
      </w:pPr>
    </w:p>
    <w:p>
      <w:pPr>
        <w:keepNext/>
        <w:numPr>
          <w:ilvl w:val="12"/>
          <w:numId w:val="0"/>
        </w:numPr>
        <w:spacing w:line="240" w:lineRule="auto"/>
        <w:ind w:right="-2"/>
        <w:rPr>
          <w:noProof/>
          <w:szCs w:val="22"/>
          <w:u w:val="single"/>
        </w:rPr>
      </w:pPr>
      <w:r>
        <w:rPr>
          <w:noProof/>
          <w:szCs w:val="22"/>
          <w:u w:val="single"/>
        </w:rPr>
        <w:t>Distribution</w:t>
      </w:r>
    </w:p>
    <w:p>
      <w:pPr>
        <w:keepNext/>
        <w:numPr>
          <w:ilvl w:val="12"/>
          <w:numId w:val="0"/>
        </w:numPr>
        <w:spacing w:line="240" w:lineRule="auto"/>
        <w:ind w:right="-2"/>
        <w:rPr>
          <w:noProof/>
          <w:szCs w:val="22"/>
          <w:u w:val="single"/>
        </w:rPr>
      </w:pPr>
    </w:p>
    <w:p>
      <w:pPr>
        <w:spacing w:line="240" w:lineRule="auto"/>
        <w:rPr>
          <w:noProof/>
          <w:szCs w:val="22"/>
        </w:rPr>
      </w:pPr>
      <w:r>
        <w:rPr>
          <w:noProof/>
          <w:szCs w:val="22"/>
        </w:rPr>
        <w:t>Guanfacin binds i måttlig grad till plasmaproteiner (cirka 70 %) oberoende av koncentrationen av aktiv substans.</w:t>
      </w:r>
    </w:p>
    <w:p>
      <w:pPr>
        <w:numPr>
          <w:ilvl w:val="12"/>
          <w:numId w:val="0"/>
        </w:numPr>
        <w:spacing w:line="240" w:lineRule="auto"/>
        <w:ind w:right="-2"/>
        <w:rPr>
          <w:noProof/>
          <w:szCs w:val="22"/>
          <w:u w:val="single"/>
        </w:rPr>
      </w:pPr>
    </w:p>
    <w:p>
      <w:pPr>
        <w:keepNext/>
        <w:numPr>
          <w:ilvl w:val="12"/>
          <w:numId w:val="0"/>
        </w:numPr>
        <w:spacing w:line="240" w:lineRule="auto"/>
        <w:rPr>
          <w:noProof/>
          <w:szCs w:val="22"/>
          <w:u w:val="single"/>
        </w:rPr>
      </w:pPr>
      <w:r>
        <w:rPr>
          <w:noProof/>
          <w:szCs w:val="22"/>
          <w:u w:val="single"/>
        </w:rPr>
        <w:t>Metabolism</w:t>
      </w:r>
    </w:p>
    <w:p>
      <w:pPr>
        <w:keepNext/>
        <w:numPr>
          <w:ilvl w:val="12"/>
          <w:numId w:val="0"/>
        </w:numPr>
        <w:spacing w:line="240" w:lineRule="auto"/>
        <w:rPr>
          <w:noProof/>
          <w:szCs w:val="22"/>
          <w:u w:val="single"/>
        </w:rPr>
      </w:pPr>
    </w:p>
    <w:p>
      <w:pPr>
        <w:numPr>
          <w:ilvl w:val="12"/>
          <w:numId w:val="0"/>
        </w:numPr>
        <w:spacing w:line="240" w:lineRule="auto"/>
        <w:rPr>
          <w:noProof/>
          <w:szCs w:val="22"/>
        </w:rPr>
      </w:pPr>
      <w:r>
        <w:rPr>
          <w:noProof/>
          <w:szCs w:val="22"/>
        </w:rPr>
        <w:t>Guanfacin metaboliseras genom CYP3A4/5-medierad oxidation med efterföljande fas II-reaktioner i form av sulfatering och glukuronidering. Den huvudsakliga cirkulerande metaboliten är 3-OH-guanfacinsulfat, som är farmakologiskt inaktiv.</w:t>
      </w:r>
    </w:p>
    <w:p>
      <w:pPr>
        <w:numPr>
          <w:ilvl w:val="12"/>
          <w:numId w:val="0"/>
        </w:numPr>
        <w:spacing w:line="240" w:lineRule="auto"/>
        <w:rPr>
          <w:noProof/>
          <w:szCs w:val="22"/>
        </w:rPr>
      </w:pPr>
    </w:p>
    <w:p>
      <w:pPr>
        <w:numPr>
          <w:ilvl w:val="12"/>
          <w:numId w:val="0"/>
        </w:numPr>
        <w:spacing w:line="240" w:lineRule="auto"/>
        <w:rPr>
          <w:noProof/>
          <w:szCs w:val="22"/>
        </w:rPr>
      </w:pPr>
      <w:r>
        <w:rPr>
          <w:noProof/>
          <w:szCs w:val="22"/>
        </w:rPr>
        <w:t>Guanfacin är substrat till CYP3A4 och CYP3A5, och exponeringen påverkas av inducerare och hämmare av CYP3A4 och CYP3A5. I humana levermikrosomer hämmade inte guanfacin aktiviteterna hos andra viktiga cytokrom P450-isoenzymer (CYP1A2, CYP2B6, CYP2C8, CYP2C9, CYP2C19, CYP2D6, CYP3A4 eller CYP3A5). Guanfacin förväntas inte heller vara en inducerare av CYP3A, CYP1A2 och CYP2B6.</w:t>
      </w:r>
    </w:p>
    <w:p>
      <w:pPr>
        <w:numPr>
          <w:ilvl w:val="12"/>
          <w:numId w:val="0"/>
        </w:numPr>
        <w:spacing w:line="240" w:lineRule="auto"/>
        <w:ind w:right="-2"/>
        <w:rPr>
          <w:noProof/>
          <w:szCs w:val="22"/>
        </w:rPr>
      </w:pPr>
    </w:p>
    <w:p>
      <w:pPr>
        <w:keepNext/>
        <w:numPr>
          <w:ilvl w:val="12"/>
          <w:numId w:val="0"/>
        </w:numPr>
        <w:spacing w:line="240" w:lineRule="auto"/>
        <w:rPr>
          <w:noProof/>
          <w:szCs w:val="22"/>
          <w:u w:val="single"/>
        </w:rPr>
      </w:pPr>
      <w:r>
        <w:rPr>
          <w:noProof/>
          <w:szCs w:val="22"/>
          <w:u w:val="single"/>
        </w:rPr>
        <w:t>Transportörer</w:t>
      </w:r>
    </w:p>
    <w:p>
      <w:pPr>
        <w:keepNext/>
        <w:numPr>
          <w:ilvl w:val="12"/>
          <w:numId w:val="0"/>
        </w:numPr>
        <w:spacing w:line="240" w:lineRule="auto"/>
        <w:rPr>
          <w:noProof/>
          <w:szCs w:val="22"/>
          <w:u w:val="single"/>
        </w:rPr>
      </w:pPr>
    </w:p>
    <w:p>
      <w:pPr>
        <w:spacing w:line="240" w:lineRule="auto"/>
        <w:rPr>
          <w:noProof/>
          <w:szCs w:val="22"/>
        </w:rPr>
      </w:pPr>
      <w:r>
        <w:rPr>
          <w:noProof/>
          <w:szCs w:val="22"/>
        </w:rPr>
        <w:t xml:space="preserve">Enligt </w:t>
      </w:r>
      <w:r>
        <w:rPr>
          <w:i/>
          <w:noProof/>
          <w:szCs w:val="22"/>
        </w:rPr>
        <w:t>in vitro</w:t>
      </w:r>
      <w:r>
        <w:rPr>
          <w:noProof/>
          <w:szCs w:val="22"/>
        </w:rPr>
        <w:t>-studier är guanfacin ett substrat för OCT1 och OCT2, men inte för BCRP, OATP1B1, OATP1B3, OAT1, OAT3, MATE1 eller MATE2. Guanfacin är inte en hämmare av BSEP, MRP2, OATP1B1, OATP1B3, OAT1, OAT3, OCT2 eller MATE2K, men är en hämmare av MATE1 och kan vara en hämmare av OCT1 vid maximala koncentrationer i portavenen.</w:t>
      </w:r>
    </w:p>
    <w:p>
      <w:pPr>
        <w:spacing w:line="240" w:lineRule="auto"/>
        <w:rPr>
          <w:noProof/>
          <w:szCs w:val="22"/>
        </w:rPr>
      </w:pPr>
    </w:p>
    <w:p>
      <w:pPr>
        <w:keepNext/>
        <w:numPr>
          <w:ilvl w:val="12"/>
          <w:numId w:val="0"/>
        </w:numPr>
        <w:spacing w:line="240" w:lineRule="auto"/>
        <w:ind w:right="-2"/>
        <w:rPr>
          <w:noProof/>
          <w:szCs w:val="22"/>
          <w:u w:val="single"/>
        </w:rPr>
      </w:pPr>
      <w:r>
        <w:rPr>
          <w:noProof/>
          <w:szCs w:val="22"/>
          <w:u w:val="single"/>
        </w:rPr>
        <w:t>Eliminering</w:t>
      </w:r>
    </w:p>
    <w:p>
      <w:pPr>
        <w:keepNext/>
        <w:numPr>
          <w:ilvl w:val="12"/>
          <w:numId w:val="0"/>
        </w:numPr>
        <w:spacing w:line="240" w:lineRule="auto"/>
        <w:ind w:right="-2"/>
        <w:rPr>
          <w:noProof/>
          <w:szCs w:val="22"/>
          <w:u w:val="single"/>
        </w:rPr>
      </w:pPr>
    </w:p>
    <w:p>
      <w:pPr>
        <w:spacing w:line="240" w:lineRule="auto"/>
        <w:rPr>
          <w:noProof/>
          <w:szCs w:val="22"/>
        </w:rPr>
      </w:pPr>
      <w:r>
        <w:rPr>
          <w:noProof/>
          <w:szCs w:val="22"/>
        </w:rPr>
        <w:t>Guanfacin elimineras via njurarna genom filtrering och aktiv sekretion och via levern. Aktiv renal sekretion medieras av OCT2-transportör. Minst 50 % av elimineringen sker via levern. Renal utsöndring är den huvudsakliga elimineringsvägen (80 %) där den aktiva modersubstansen utgör 30 % av radioaktiviteten i urin. De huvudsakliga metaboliterna i urin var 3</w:t>
      </w:r>
      <w:r>
        <w:rPr>
          <w:noProof/>
          <w:szCs w:val="22"/>
        </w:rPr>
        <w:noBreakHyphen/>
        <w:t>hydroxiguanfacinglukuronid, guanfacindihydrodiol och 3</w:t>
      </w:r>
      <w:r>
        <w:rPr>
          <w:noProof/>
          <w:szCs w:val="22"/>
        </w:rPr>
        <w:noBreakHyphen/>
        <w:t>hydroxiguanfacinsulfat. Halveringstiden för eliminering av guanfacin är cirka 18 timmar.</w:t>
      </w:r>
    </w:p>
    <w:p>
      <w:pPr>
        <w:spacing w:line="240" w:lineRule="auto"/>
        <w:rPr>
          <w:noProof/>
          <w:szCs w:val="22"/>
        </w:rPr>
      </w:pPr>
    </w:p>
    <w:p>
      <w:pPr>
        <w:spacing w:line="240" w:lineRule="auto"/>
        <w:rPr>
          <w:noProof/>
          <w:szCs w:val="22"/>
        </w:rPr>
      </w:pPr>
      <w:r>
        <w:rPr>
          <w:noProof/>
          <w:szCs w:val="22"/>
        </w:rPr>
        <w:t>Farmakokinetiken för guanfacin är likartad för barn (6 till 12 år) och ungdomar (13 till 17 år) med ADHD och friska vuxna frivilliga försökspersoner.</w:t>
      </w:r>
    </w:p>
    <w:p>
      <w:pPr>
        <w:spacing w:line="240" w:lineRule="auto"/>
        <w:rPr>
          <w:noProof/>
          <w:szCs w:val="22"/>
        </w:rPr>
      </w:pPr>
    </w:p>
    <w:p>
      <w:pPr>
        <w:keepNext/>
        <w:spacing w:line="240" w:lineRule="auto"/>
        <w:rPr>
          <w:noProof/>
          <w:szCs w:val="22"/>
          <w:u w:val="single"/>
        </w:rPr>
      </w:pPr>
      <w:r>
        <w:rPr>
          <w:noProof/>
          <w:szCs w:val="22"/>
          <w:u w:val="single"/>
        </w:rPr>
        <w:t>Särskilda populationer</w:t>
      </w:r>
    </w:p>
    <w:p>
      <w:pPr>
        <w:keepNext/>
        <w:spacing w:line="240" w:lineRule="auto"/>
        <w:rPr>
          <w:noProof/>
          <w:szCs w:val="22"/>
          <w:u w:val="single"/>
        </w:rPr>
      </w:pPr>
    </w:p>
    <w:p>
      <w:pPr>
        <w:pStyle w:val="BodyText"/>
        <w:rPr>
          <w:i w:val="0"/>
          <w:noProof/>
          <w:color w:val="auto"/>
          <w:szCs w:val="22"/>
        </w:rPr>
      </w:pPr>
      <w:r>
        <w:rPr>
          <w:i w:val="0"/>
          <w:noProof/>
          <w:color w:val="auto"/>
          <w:szCs w:val="22"/>
        </w:rPr>
        <w:t>Det har inte utförts några studier med guanfacin på barn med ADHD som varit yngre än 6 år.</w:t>
      </w:r>
    </w:p>
    <w:p>
      <w:pPr>
        <w:pStyle w:val="BodyText"/>
        <w:rPr>
          <w:i w:val="0"/>
          <w:noProof/>
          <w:color w:val="auto"/>
          <w:szCs w:val="22"/>
        </w:rPr>
      </w:pPr>
    </w:p>
    <w:p>
      <w:pPr>
        <w:pStyle w:val="BodyText"/>
        <w:rPr>
          <w:i w:val="0"/>
          <w:noProof/>
          <w:color w:val="auto"/>
          <w:szCs w:val="22"/>
        </w:rPr>
      </w:pPr>
      <w:r>
        <w:rPr>
          <w:i w:val="0"/>
          <w:noProof/>
          <w:color w:val="auto"/>
          <w:szCs w:val="22"/>
        </w:rPr>
        <w:t>Systemisk exponering för guanfacin är likartad för män och kvinnor som får samma dos i mg/kg.</w:t>
      </w:r>
    </w:p>
    <w:p>
      <w:pPr>
        <w:pStyle w:val="BodyText"/>
        <w:rPr>
          <w:i w:val="0"/>
          <w:noProof/>
          <w:color w:val="auto"/>
          <w:szCs w:val="22"/>
        </w:rPr>
      </w:pPr>
    </w:p>
    <w:p>
      <w:pPr>
        <w:spacing w:line="240" w:lineRule="auto"/>
        <w:rPr>
          <w:noProof/>
          <w:szCs w:val="22"/>
        </w:rPr>
      </w:pPr>
      <w:r>
        <w:rPr>
          <w:noProof/>
          <w:szCs w:val="22"/>
        </w:rPr>
        <w:t>Formella farmakokinetiska studier avseende etnicitet har inte utförts. Det finns inga bevis för någon effekt av etniskt ursprung på farmakokinetiken för guanfacin.</w:t>
      </w:r>
    </w:p>
    <w:p>
      <w:pPr>
        <w:spacing w:line="240" w:lineRule="auto"/>
        <w:rPr>
          <w:noProof/>
          <w:szCs w:val="22"/>
        </w:rPr>
      </w:pPr>
    </w:p>
    <w:p>
      <w:pPr>
        <w:keepNext/>
        <w:spacing w:line="240" w:lineRule="auto"/>
        <w:rPr>
          <w:b/>
          <w:bCs/>
          <w:noProof/>
          <w:szCs w:val="22"/>
        </w:rPr>
      </w:pPr>
      <w:r>
        <w:rPr>
          <w:b/>
          <w:noProof/>
          <w:szCs w:val="22"/>
        </w:rPr>
        <w:t>5.3</w:t>
      </w:r>
      <w:r>
        <w:rPr>
          <w:noProof/>
          <w:szCs w:val="22"/>
        </w:rPr>
        <w:tab/>
      </w:r>
      <w:r>
        <w:rPr>
          <w:b/>
          <w:noProof/>
          <w:szCs w:val="22"/>
        </w:rPr>
        <w:t>Prekliniska säkerhetsuppgifter</w:t>
      </w:r>
    </w:p>
    <w:p>
      <w:pPr>
        <w:keepNext/>
        <w:spacing w:line="240" w:lineRule="auto"/>
        <w:rPr>
          <w:noProof/>
          <w:szCs w:val="22"/>
        </w:rPr>
      </w:pPr>
    </w:p>
    <w:p>
      <w:pPr>
        <w:autoSpaceDE w:val="0"/>
        <w:autoSpaceDN w:val="0"/>
        <w:adjustRightInd w:val="0"/>
        <w:spacing w:line="240" w:lineRule="auto"/>
        <w:rPr>
          <w:noProof/>
          <w:szCs w:val="22"/>
        </w:rPr>
      </w:pPr>
      <w:r>
        <w:rPr>
          <w:noProof/>
          <w:szCs w:val="22"/>
        </w:rPr>
        <w:t>Ingen karcinogen effekt av guanfacin observerades i studier på 78 veckor på mus i doser upp till 10 mg/kg/dag. En signifikant ökning av incidensen av adenom i de Langerhanska cellöarna observerades hos hanråttor som behandlades med guanfacin 5 mg/kg/dag i 102 veckor, men inte hos honråttor. Den kliniska relevansen är inte känd.</w:t>
      </w:r>
    </w:p>
    <w:p>
      <w:pPr>
        <w:autoSpaceDE w:val="0"/>
        <w:autoSpaceDN w:val="0"/>
        <w:adjustRightInd w:val="0"/>
        <w:spacing w:line="240" w:lineRule="auto"/>
        <w:rPr>
          <w:noProof/>
          <w:szCs w:val="22"/>
        </w:rPr>
      </w:pPr>
    </w:p>
    <w:p>
      <w:pPr>
        <w:autoSpaceDE w:val="0"/>
        <w:autoSpaceDN w:val="0"/>
        <w:adjustRightInd w:val="0"/>
        <w:spacing w:line="240" w:lineRule="auto"/>
        <w:rPr>
          <w:noProof/>
          <w:szCs w:val="22"/>
        </w:rPr>
      </w:pPr>
      <w:r>
        <w:rPr>
          <w:noProof/>
          <w:szCs w:val="22"/>
        </w:rPr>
        <w:t xml:space="preserve">Guanfacin var inte gentoxiskt i en mängd olika testmodeller, däribland Ames test och ett kromosomavvikelsetest </w:t>
      </w:r>
      <w:r>
        <w:rPr>
          <w:i/>
          <w:noProof/>
          <w:szCs w:val="22"/>
        </w:rPr>
        <w:t>in vitro</w:t>
      </w:r>
      <w:r>
        <w:rPr>
          <w:noProof/>
          <w:szCs w:val="22"/>
        </w:rPr>
        <w:t>.</w:t>
      </w:r>
    </w:p>
    <w:p>
      <w:pPr>
        <w:autoSpaceDE w:val="0"/>
        <w:autoSpaceDN w:val="0"/>
        <w:adjustRightInd w:val="0"/>
        <w:spacing w:line="240" w:lineRule="auto"/>
        <w:rPr>
          <w:noProof/>
          <w:szCs w:val="22"/>
        </w:rPr>
      </w:pPr>
    </w:p>
    <w:p>
      <w:pPr>
        <w:autoSpaceDE w:val="0"/>
        <w:autoSpaceDN w:val="0"/>
        <w:adjustRightInd w:val="0"/>
        <w:spacing w:line="240" w:lineRule="auto"/>
        <w:rPr>
          <w:noProof/>
          <w:szCs w:val="22"/>
        </w:rPr>
      </w:pPr>
      <w:r>
        <w:rPr>
          <w:noProof/>
          <w:szCs w:val="22"/>
        </w:rPr>
        <w:t>Allmän toxicitet som observerades hos djur (råtta, hund) vid behandling med guanfacin omfattade förlängning av okorrigerat QT-intervall (hjärta), atrofisk mjälte och minskat antal vita blodkroppar, påverkad lever – inklusive ökade bilirubin- och ALAT-nivåer, irriterade och inflammerade tarmar, ökade kreatininnivåer och blodnivåer av ureakväve (njurar), hornhinnegrumling (ögon) endast hos råtta och mus, alveolär makrofaginfiltration och pneumonit samt reducerad spermatogenes.</w:t>
      </w:r>
    </w:p>
    <w:p>
      <w:pPr>
        <w:autoSpaceDE w:val="0"/>
        <w:autoSpaceDN w:val="0"/>
        <w:adjustRightInd w:val="0"/>
        <w:spacing w:line="240" w:lineRule="auto"/>
        <w:rPr>
          <w:noProof/>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noProof/>
          <w:szCs w:val="22"/>
        </w:rPr>
      </w:pPr>
      <w:r>
        <w:rPr>
          <w:noProof/>
          <w:szCs w:val="22"/>
        </w:rPr>
        <w:t>Inga biverkningar observerades i en fertilitetsstudie på honråttor i doser upp till 22 gånger den högsta rekommenderade humana dosen baserat på mg/m</w:t>
      </w:r>
      <w:r>
        <w:rPr>
          <w:noProof/>
          <w:szCs w:val="22"/>
          <w:vertAlign w:val="superscript"/>
        </w:rPr>
        <w:t>2</w:t>
      </w:r>
      <w:r>
        <w:rPr>
          <w:noProof/>
          <w:szCs w:val="22"/>
        </w:rPr>
        <w: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noProof/>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noProof/>
          <w:szCs w:val="22"/>
        </w:rPr>
      </w:pPr>
      <w:r>
        <w:rPr>
          <w:noProof/>
          <w:szCs w:val="22"/>
        </w:rPr>
        <w:t>Hanars fertilitet påverkades vid 8 mg/kg/dag, den lägsta testade dosen, motsvarande 10,8 gånger den högsta rekommenderade humana dosen på 0,12 mg/kg baserat på mg/m</w:t>
      </w:r>
      <w:r>
        <w:rPr>
          <w:noProof/>
          <w:szCs w:val="22"/>
          <w:vertAlign w:val="superscript"/>
        </w:rPr>
        <w:t>2</w:t>
      </w:r>
      <w:r>
        <w:rPr>
          <w:noProof/>
          <w:szCs w:val="22"/>
        </w:rPr>
        <w:t>. På grund av avsaknad av lämpliga toxikokinetiska data var jämförelse med human klinisk exponering inte möjlig.</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noProof/>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noProof/>
          <w:szCs w:val="22"/>
        </w:rPr>
      </w:pPr>
      <w:r>
        <w:rPr>
          <w:noProof/>
          <w:szCs w:val="22"/>
        </w:rPr>
        <w:t>Guanfacin visade embryofetal utvecklingstoxicitet hos mus och råtta (NOAEL 0,5 mg/kg/dag) och kanin (NOAEL 3,0 mg/kg/dag) vid maternell toxicitet. På grund av avsaknad av lämpliga toxikokinetiska data var jämförelse med human klinisk exponering inte möjlig.</w:t>
      </w:r>
    </w:p>
    <w:p>
      <w:pPr>
        <w:spacing w:line="240" w:lineRule="auto"/>
        <w:rPr>
          <w:noProof/>
          <w:szCs w:val="22"/>
        </w:rPr>
      </w:pPr>
    </w:p>
    <w:p>
      <w:pPr>
        <w:spacing w:line="240" w:lineRule="auto"/>
        <w:rPr>
          <w:noProof/>
          <w:szCs w:val="22"/>
        </w:rPr>
      </w:pPr>
    </w:p>
    <w:p>
      <w:pPr>
        <w:keepNext/>
        <w:suppressAutoHyphens/>
        <w:spacing w:line="240" w:lineRule="auto"/>
        <w:ind w:left="567" w:hanging="567"/>
        <w:rPr>
          <w:b/>
          <w:noProof/>
          <w:szCs w:val="22"/>
        </w:rPr>
      </w:pPr>
      <w:r>
        <w:rPr>
          <w:b/>
          <w:noProof/>
          <w:szCs w:val="22"/>
        </w:rPr>
        <w:lastRenderedPageBreak/>
        <w:t>6.</w:t>
      </w:r>
      <w:r>
        <w:rPr>
          <w:noProof/>
          <w:szCs w:val="22"/>
        </w:rPr>
        <w:tab/>
      </w:r>
      <w:r>
        <w:rPr>
          <w:b/>
          <w:noProof/>
          <w:szCs w:val="22"/>
        </w:rPr>
        <w:t>FARMACEUTISKA UPPGIFTER</w:t>
      </w:r>
    </w:p>
    <w:p>
      <w:pPr>
        <w:keepNext/>
        <w:spacing w:line="240" w:lineRule="auto"/>
        <w:rPr>
          <w:noProof/>
          <w:szCs w:val="22"/>
        </w:rPr>
      </w:pPr>
    </w:p>
    <w:p>
      <w:pPr>
        <w:keepNext/>
        <w:spacing w:line="240" w:lineRule="auto"/>
        <w:rPr>
          <w:b/>
          <w:bCs/>
          <w:noProof/>
          <w:szCs w:val="22"/>
        </w:rPr>
      </w:pPr>
      <w:r>
        <w:rPr>
          <w:b/>
          <w:noProof/>
          <w:szCs w:val="22"/>
        </w:rPr>
        <w:t>6.1</w:t>
      </w:r>
      <w:r>
        <w:rPr>
          <w:noProof/>
          <w:szCs w:val="22"/>
        </w:rPr>
        <w:tab/>
      </w:r>
      <w:r>
        <w:rPr>
          <w:b/>
          <w:noProof/>
          <w:szCs w:val="22"/>
        </w:rPr>
        <w:t>Förteckning över hjälpämnen</w:t>
      </w:r>
    </w:p>
    <w:p>
      <w:pPr>
        <w:keepNext/>
        <w:spacing w:line="240" w:lineRule="auto"/>
        <w:rPr>
          <w:i/>
          <w:noProof/>
          <w:szCs w:val="22"/>
        </w:rPr>
      </w:pPr>
    </w:p>
    <w:p>
      <w:pPr>
        <w:spacing w:line="240" w:lineRule="auto"/>
        <w:rPr>
          <w:noProof/>
          <w:szCs w:val="22"/>
        </w:rPr>
      </w:pPr>
      <w:r>
        <w:rPr>
          <w:noProof/>
          <w:szCs w:val="22"/>
        </w:rPr>
        <w:t>Hypromellos 2208</w:t>
      </w:r>
    </w:p>
    <w:p>
      <w:pPr>
        <w:spacing w:line="240" w:lineRule="auto"/>
        <w:rPr>
          <w:noProof/>
          <w:szCs w:val="22"/>
        </w:rPr>
      </w:pPr>
      <w:r>
        <w:rPr>
          <w:noProof/>
          <w:szCs w:val="22"/>
        </w:rPr>
        <w:t>Sampolymer av metakrylsyra och etylakrylat</w:t>
      </w:r>
    </w:p>
    <w:p>
      <w:pPr>
        <w:spacing w:line="240" w:lineRule="auto"/>
        <w:rPr>
          <w:noProof/>
          <w:szCs w:val="22"/>
        </w:rPr>
      </w:pPr>
      <w:r>
        <w:rPr>
          <w:noProof/>
          <w:szCs w:val="22"/>
        </w:rPr>
        <w:t>Laktosmonohydrat</w:t>
      </w:r>
    </w:p>
    <w:p>
      <w:pPr>
        <w:spacing w:line="240" w:lineRule="auto"/>
        <w:rPr>
          <w:noProof/>
          <w:szCs w:val="22"/>
        </w:rPr>
      </w:pPr>
      <w:r>
        <w:rPr>
          <w:noProof/>
          <w:szCs w:val="22"/>
        </w:rPr>
        <w:t>Povidon</w:t>
      </w:r>
    </w:p>
    <w:p>
      <w:pPr>
        <w:spacing w:line="240" w:lineRule="auto"/>
        <w:rPr>
          <w:noProof/>
          <w:szCs w:val="22"/>
        </w:rPr>
      </w:pPr>
      <w:r>
        <w:rPr>
          <w:noProof/>
          <w:szCs w:val="22"/>
        </w:rPr>
        <w:t>Krospovidon typ A</w:t>
      </w:r>
    </w:p>
    <w:p>
      <w:pPr>
        <w:spacing w:line="240" w:lineRule="auto"/>
        <w:rPr>
          <w:noProof/>
          <w:szCs w:val="22"/>
        </w:rPr>
      </w:pPr>
      <w:r>
        <w:rPr>
          <w:noProof/>
          <w:szCs w:val="22"/>
        </w:rPr>
        <w:t>Mikrokristallin cellulosa</w:t>
      </w:r>
    </w:p>
    <w:p>
      <w:pPr>
        <w:spacing w:line="240" w:lineRule="auto"/>
        <w:rPr>
          <w:noProof/>
          <w:szCs w:val="22"/>
        </w:rPr>
      </w:pPr>
      <w:r>
        <w:rPr>
          <w:noProof/>
          <w:szCs w:val="22"/>
        </w:rPr>
        <w:t>Kolloidal vattenfri kiseldioxid</w:t>
      </w:r>
    </w:p>
    <w:p>
      <w:pPr>
        <w:spacing w:line="240" w:lineRule="auto"/>
        <w:rPr>
          <w:noProof/>
          <w:szCs w:val="22"/>
        </w:rPr>
      </w:pPr>
      <w:r>
        <w:rPr>
          <w:noProof/>
          <w:szCs w:val="22"/>
        </w:rPr>
        <w:t>Natriumlaurylsulfat</w:t>
      </w:r>
    </w:p>
    <w:p>
      <w:pPr>
        <w:spacing w:line="240" w:lineRule="auto"/>
        <w:rPr>
          <w:noProof/>
          <w:szCs w:val="22"/>
        </w:rPr>
      </w:pPr>
      <w:r>
        <w:rPr>
          <w:noProof/>
          <w:szCs w:val="22"/>
        </w:rPr>
        <w:t>Polysorbat 80</w:t>
      </w:r>
    </w:p>
    <w:p>
      <w:pPr>
        <w:spacing w:line="240" w:lineRule="auto"/>
        <w:rPr>
          <w:noProof/>
          <w:szCs w:val="22"/>
        </w:rPr>
      </w:pPr>
      <w:r>
        <w:rPr>
          <w:noProof/>
          <w:szCs w:val="22"/>
        </w:rPr>
        <w:t>Fumarsyra</w:t>
      </w:r>
    </w:p>
    <w:p>
      <w:pPr>
        <w:spacing w:line="240" w:lineRule="auto"/>
        <w:rPr>
          <w:noProof/>
          <w:szCs w:val="22"/>
        </w:rPr>
      </w:pPr>
      <w:r>
        <w:rPr>
          <w:noProof/>
          <w:szCs w:val="22"/>
        </w:rPr>
        <w:t>Glyceroldibehenat</w:t>
      </w:r>
    </w:p>
    <w:p>
      <w:pPr>
        <w:spacing w:line="240" w:lineRule="auto"/>
        <w:rPr>
          <w:noProof/>
          <w:szCs w:val="22"/>
        </w:rPr>
      </w:pPr>
    </w:p>
    <w:p>
      <w:pPr>
        <w:keepNext/>
        <w:spacing w:line="240" w:lineRule="auto"/>
        <w:rPr>
          <w:noProof/>
          <w:szCs w:val="22"/>
          <w:u w:val="single"/>
        </w:rPr>
      </w:pPr>
      <w:r>
        <w:rPr>
          <w:noProof/>
          <w:szCs w:val="22"/>
          <w:u w:val="single"/>
        </w:rPr>
        <w:t>3 mg och 4 mg depottabletter innehåller även:</w:t>
      </w:r>
    </w:p>
    <w:p>
      <w:pPr>
        <w:keepNext/>
        <w:spacing w:line="240" w:lineRule="auto"/>
        <w:rPr>
          <w:noProof/>
          <w:szCs w:val="22"/>
          <w:u w:val="single"/>
        </w:rPr>
      </w:pPr>
    </w:p>
    <w:p>
      <w:pPr>
        <w:spacing w:line="240" w:lineRule="auto"/>
        <w:rPr>
          <w:noProof/>
          <w:szCs w:val="22"/>
        </w:rPr>
      </w:pPr>
      <w:bookmarkStart w:id="272" w:name="OLE_LINK1"/>
      <w:bookmarkStart w:id="273" w:name="OLE_LINK2"/>
      <w:r>
        <w:rPr>
          <w:noProof/>
          <w:szCs w:val="22"/>
        </w:rPr>
        <w:t>Indigokarmin-aluminiumlack (E 132)</w:t>
      </w:r>
    </w:p>
    <w:p>
      <w:pPr>
        <w:spacing w:line="240" w:lineRule="auto"/>
        <w:rPr>
          <w:noProof/>
          <w:szCs w:val="22"/>
        </w:rPr>
      </w:pPr>
      <w:r>
        <w:rPr>
          <w:noProof/>
          <w:szCs w:val="22"/>
        </w:rPr>
        <w:t>Gul järnoxid (E 172)</w:t>
      </w:r>
    </w:p>
    <w:bookmarkEnd w:id="272"/>
    <w:bookmarkEnd w:id="273"/>
    <w:p>
      <w:pPr>
        <w:spacing w:line="240" w:lineRule="auto"/>
        <w:rPr>
          <w:noProof/>
          <w:szCs w:val="22"/>
        </w:rPr>
      </w:pPr>
    </w:p>
    <w:p>
      <w:pPr>
        <w:keepNext/>
        <w:spacing w:line="240" w:lineRule="auto"/>
        <w:rPr>
          <w:b/>
          <w:bCs/>
          <w:noProof/>
          <w:szCs w:val="22"/>
        </w:rPr>
      </w:pPr>
      <w:r>
        <w:rPr>
          <w:b/>
          <w:noProof/>
          <w:szCs w:val="22"/>
        </w:rPr>
        <w:t>6.2</w:t>
      </w:r>
      <w:r>
        <w:rPr>
          <w:noProof/>
          <w:szCs w:val="22"/>
        </w:rPr>
        <w:tab/>
      </w:r>
      <w:r>
        <w:rPr>
          <w:b/>
          <w:noProof/>
          <w:szCs w:val="22"/>
        </w:rPr>
        <w:t>Inkompatibiliteter</w:t>
      </w:r>
    </w:p>
    <w:p>
      <w:pPr>
        <w:keepNext/>
        <w:spacing w:line="240" w:lineRule="auto"/>
        <w:rPr>
          <w:noProof/>
          <w:szCs w:val="22"/>
        </w:rPr>
      </w:pPr>
    </w:p>
    <w:p>
      <w:pPr>
        <w:spacing w:line="240" w:lineRule="auto"/>
        <w:rPr>
          <w:noProof/>
          <w:szCs w:val="22"/>
        </w:rPr>
      </w:pPr>
      <w:r>
        <w:rPr>
          <w:noProof/>
          <w:szCs w:val="22"/>
        </w:rPr>
        <w:t xml:space="preserve">Ej relevant. </w:t>
      </w:r>
    </w:p>
    <w:p>
      <w:pPr>
        <w:spacing w:line="240" w:lineRule="auto"/>
        <w:rPr>
          <w:noProof/>
          <w:szCs w:val="22"/>
        </w:rPr>
      </w:pPr>
    </w:p>
    <w:p>
      <w:pPr>
        <w:keepNext/>
        <w:spacing w:line="240" w:lineRule="auto"/>
        <w:rPr>
          <w:b/>
          <w:bCs/>
          <w:noProof/>
          <w:szCs w:val="22"/>
        </w:rPr>
      </w:pPr>
      <w:r>
        <w:rPr>
          <w:b/>
          <w:noProof/>
          <w:szCs w:val="22"/>
        </w:rPr>
        <w:t>6.3</w:t>
      </w:r>
      <w:r>
        <w:rPr>
          <w:noProof/>
          <w:szCs w:val="22"/>
        </w:rPr>
        <w:tab/>
      </w:r>
      <w:r>
        <w:rPr>
          <w:b/>
          <w:noProof/>
          <w:szCs w:val="22"/>
        </w:rPr>
        <w:t>Hållbarhet</w:t>
      </w:r>
    </w:p>
    <w:p>
      <w:pPr>
        <w:keepNext/>
        <w:spacing w:line="240" w:lineRule="auto"/>
        <w:rPr>
          <w:noProof/>
          <w:szCs w:val="22"/>
        </w:rPr>
      </w:pPr>
    </w:p>
    <w:p>
      <w:pPr>
        <w:keepNext/>
        <w:spacing w:line="240" w:lineRule="auto"/>
        <w:rPr>
          <w:noProof/>
          <w:szCs w:val="22"/>
        </w:rPr>
      </w:pPr>
      <w:r>
        <w:rPr>
          <w:noProof/>
          <w:szCs w:val="22"/>
        </w:rPr>
        <w:t>4 år.</w:t>
      </w:r>
    </w:p>
    <w:p>
      <w:pPr>
        <w:spacing w:line="240" w:lineRule="auto"/>
        <w:rPr>
          <w:noProof/>
          <w:szCs w:val="22"/>
        </w:rPr>
      </w:pPr>
    </w:p>
    <w:p>
      <w:pPr>
        <w:keepNext/>
        <w:spacing w:line="240" w:lineRule="auto"/>
        <w:rPr>
          <w:b/>
          <w:bCs/>
          <w:noProof/>
          <w:szCs w:val="22"/>
        </w:rPr>
      </w:pPr>
      <w:r>
        <w:rPr>
          <w:b/>
          <w:noProof/>
          <w:szCs w:val="22"/>
        </w:rPr>
        <w:t>6.4</w:t>
      </w:r>
      <w:r>
        <w:rPr>
          <w:noProof/>
          <w:szCs w:val="22"/>
        </w:rPr>
        <w:tab/>
      </w:r>
      <w:r>
        <w:rPr>
          <w:b/>
          <w:noProof/>
          <w:szCs w:val="22"/>
        </w:rPr>
        <w:t>Särskilda förvaringsanvisningar</w:t>
      </w:r>
    </w:p>
    <w:p>
      <w:pPr>
        <w:keepNext/>
        <w:spacing w:line="240" w:lineRule="auto"/>
        <w:rPr>
          <w:noProof/>
          <w:szCs w:val="22"/>
        </w:rPr>
      </w:pPr>
    </w:p>
    <w:p>
      <w:pPr>
        <w:spacing w:line="240" w:lineRule="auto"/>
        <w:rPr>
          <w:noProof/>
          <w:szCs w:val="22"/>
        </w:rPr>
      </w:pPr>
      <w:r>
        <w:rPr>
          <w:noProof/>
          <w:szCs w:val="22"/>
        </w:rPr>
        <w:t>Inga särskilda förvaringsanvisningar.</w:t>
      </w:r>
    </w:p>
    <w:p>
      <w:pPr>
        <w:spacing w:line="240" w:lineRule="auto"/>
        <w:rPr>
          <w:noProof/>
          <w:szCs w:val="22"/>
        </w:rPr>
      </w:pPr>
    </w:p>
    <w:p>
      <w:pPr>
        <w:keepNext/>
        <w:spacing w:line="240" w:lineRule="auto"/>
        <w:rPr>
          <w:b/>
          <w:bCs/>
          <w:noProof/>
          <w:szCs w:val="22"/>
        </w:rPr>
      </w:pPr>
      <w:r>
        <w:rPr>
          <w:b/>
          <w:noProof/>
          <w:szCs w:val="22"/>
        </w:rPr>
        <w:t>6.5</w:t>
      </w:r>
      <w:r>
        <w:rPr>
          <w:noProof/>
          <w:szCs w:val="22"/>
        </w:rPr>
        <w:tab/>
      </w:r>
      <w:r>
        <w:rPr>
          <w:b/>
          <w:noProof/>
          <w:szCs w:val="22"/>
        </w:rPr>
        <w:t>Förpackningstyp och innehåll</w:t>
      </w:r>
    </w:p>
    <w:p>
      <w:pPr>
        <w:keepNext/>
        <w:spacing w:line="240" w:lineRule="auto"/>
        <w:rPr>
          <w:noProof/>
          <w:szCs w:val="22"/>
        </w:rPr>
      </w:pPr>
    </w:p>
    <w:p>
      <w:pPr>
        <w:tabs>
          <w:tab w:val="clear" w:pos="567"/>
        </w:tabs>
        <w:autoSpaceDE w:val="0"/>
        <w:autoSpaceDN w:val="0"/>
        <w:adjustRightInd w:val="0"/>
        <w:spacing w:line="240" w:lineRule="auto"/>
        <w:rPr>
          <w:noProof/>
          <w:szCs w:val="22"/>
        </w:rPr>
      </w:pPr>
      <w:r>
        <w:rPr>
          <w:noProof/>
          <w:szCs w:val="22"/>
        </w:rPr>
        <w:t>Blisterstrip bestående av två skikt: en klar, värmeformbar, styv film som är laminerad med PCTFE på ett bakstycke av PVC på vilket en tryckfolie av aluminium är fäst. Blisterkartorna ligger i pappkartonger.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u w:val="single"/>
        </w:rPr>
      </w:pPr>
      <w:r>
        <w:rPr>
          <w:noProof/>
          <w:szCs w:val="22"/>
          <w:u w:val="single"/>
        </w:rPr>
        <w:t>Intuniv 1 mg depottablett</w:t>
      </w:r>
    </w:p>
    <w:p>
      <w:pPr>
        <w:tabs>
          <w:tab w:val="clear" w:pos="567"/>
        </w:tabs>
        <w:autoSpaceDE w:val="0"/>
        <w:autoSpaceDN w:val="0"/>
        <w:adjustRightInd w:val="0"/>
        <w:spacing w:line="240" w:lineRule="auto"/>
        <w:rPr>
          <w:noProof/>
          <w:szCs w:val="22"/>
          <w:u w:val="single"/>
        </w:rPr>
      </w:pPr>
    </w:p>
    <w:p>
      <w:pPr>
        <w:tabs>
          <w:tab w:val="clear" w:pos="567"/>
        </w:tabs>
        <w:autoSpaceDE w:val="0"/>
        <w:autoSpaceDN w:val="0"/>
        <w:adjustRightInd w:val="0"/>
        <w:spacing w:line="240" w:lineRule="auto"/>
        <w:rPr>
          <w:noProof/>
          <w:szCs w:val="22"/>
        </w:rPr>
      </w:pPr>
      <w:r>
        <w:rPr>
          <w:noProof/>
          <w:szCs w:val="22"/>
        </w:rPr>
        <w:t>Förpackningsstorlekar: 7 eller 28 tabletter.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u w:val="single"/>
        </w:rPr>
      </w:pPr>
      <w:r>
        <w:rPr>
          <w:noProof/>
          <w:szCs w:val="22"/>
          <w:u w:val="single"/>
        </w:rPr>
        <w:t>Intuniv 2 mg depottablett:</w:t>
      </w:r>
    </w:p>
    <w:p>
      <w:pPr>
        <w:tabs>
          <w:tab w:val="clear" w:pos="567"/>
        </w:tabs>
        <w:autoSpaceDE w:val="0"/>
        <w:autoSpaceDN w:val="0"/>
        <w:adjustRightInd w:val="0"/>
        <w:spacing w:line="240" w:lineRule="auto"/>
        <w:rPr>
          <w:noProof/>
          <w:szCs w:val="22"/>
          <w:u w:val="single"/>
        </w:rPr>
      </w:pPr>
    </w:p>
    <w:p>
      <w:pPr>
        <w:tabs>
          <w:tab w:val="clear" w:pos="567"/>
        </w:tabs>
        <w:autoSpaceDE w:val="0"/>
        <w:autoSpaceDN w:val="0"/>
        <w:adjustRightInd w:val="0"/>
        <w:spacing w:line="240" w:lineRule="auto"/>
        <w:rPr>
          <w:noProof/>
          <w:szCs w:val="22"/>
        </w:rPr>
      </w:pPr>
      <w:r>
        <w:rPr>
          <w:noProof/>
          <w:szCs w:val="22"/>
        </w:rPr>
        <w:t>Förpackningsstorlekar: 7, 28 eller 84 tabletter.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u w:val="single"/>
        </w:rPr>
      </w:pPr>
      <w:r>
        <w:rPr>
          <w:noProof/>
          <w:szCs w:val="22"/>
          <w:u w:val="single"/>
        </w:rPr>
        <w:t>Intuniv 3 mg depottablett:</w:t>
      </w:r>
    </w:p>
    <w:p>
      <w:pPr>
        <w:tabs>
          <w:tab w:val="clear" w:pos="567"/>
        </w:tabs>
        <w:autoSpaceDE w:val="0"/>
        <w:autoSpaceDN w:val="0"/>
        <w:adjustRightInd w:val="0"/>
        <w:spacing w:line="240" w:lineRule="auto"/>
        <w:rPr>
          <w:noProof/>
          <w:szCs w:val="22"/>
          <w:u w:val="single"/>
        </w:rPr>
      </w:pPr>
    </w:p>
    <w:p>
      <w:pPr>
        <w:tabs>
          <w:tab w:val="clear" w:pos="567"/>
        </w:tabs>
        <w:autoSpaceDE w:val="0"/>
        <w:autoSpaceDN w:val="0"/>
        <w:adjustRightInd w:val="0"/>
        <w:spacing w:line="240" w:lineRule="auto"/>
        <w:rPr>
          <w:noProof/>
          <w:szCs w:val="22"/>
        </w:rPr>
      </w:pPr>
      <w:r>
        <w:rPr>
          <w:noProof/>
          <w:szCs w:val="22"/>
        </w:rPr>
        <w:t>Förpackningsstorlekar: 28 eller 84 tabletter.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u w:val="single"/>
        </w:rPr>
      </w:pPr>
      <w:r>
        <w:rPr>
          <w:noProof/>
          <w:szCs w:val="22"/>
          <w:u w:val="single"/>
        </w:rPr>
        <w:t>Intuniv 4 mg depottablett:</w:t>
      </w:r>
    </w:p>
    <w:p>
      <w:pPr>
        <w:tabs>
          <w:tab w:val="clear" w:pos="567"/>
        </w:tabs>
        <w:autoSpaceDE w:val="0"/>
        <w:autoSpaceDN w:val="0"/>
        <w:adjustRightInd w:val="0"/>
        <w:spacing w:line="240" w:lineRule="auto"/>
        <w:rPr>
          <w:noProof/>
          <w:szCs w:val="22"/>
          <w:u w:val="single"/>
        </w:rPr>
      </w:pPr>
    </w:p>
    <w:p>
      <w:pPr>
        <w:tabs>
          <w:tab w:val="clear" w:pos="567"/>
        </w:tabs>
        <w:autoSpaceDE w:val="0"/>
        <w:autoSpaceDN w:val="0"/>
        <w:adjustRightInd w:val="0"/>
        <w:spacing w:line="240" w:lineRule="auto"/>
        <w:rPr>
          <w:noProof/>
          <w:szCs w:val="22"/>
        </w:rPr>
      </w:pPr>
      <w:r>
        <w:rPr>
          <w:noProof/>
          <w:szCs w:val="22"/>
        </w:rPr>
        <w:t>Förpackningsstorlekar: 28 eller 84 tabletter.</w:t>
      </w:r>
    </w:p>
    <w:p>
      <w:pPr>
        <w:spacing w:line="240" w:lineRule="auto"/>
        <w:rPr>
          <w:noProof/>
          <w:szCs w:val="22"/>
        </w:rPr>
      </w:pPr>
    </w:p>
    <w:p>
      <w:pPr>
        <w:spacing w:line="240" w:lineRule="auto"/>
        <w:rPr>
          <w:noProof/>
          <w:szCs w:val="22"/>
        </w:rPr>
      </w:pPr>
      <w:r>
        <w:rPr>
          <w:noProof/>
          <w:szCs w:val="22"/>
        </w:rPr>
        <w:t>Eventuellt kommer inte alla förpackningsstorlekar att marknadsföras.</w:t>
      </w:r>
    </w:p>
    <w:p>
      <w:pPr>
        <w:spacing w:line="240" w:lineRule="auto"/>
        <w:rPr>
          <w:noProof/>
          <w:szCs w:val="22"/>
        </w:rPr>
      </w:pPr>
    </w:p>
    <w:p>
      <w:pPr>
        <w:keepNext/>
        <w:spacing w:line="240" w:lineRule="auto"/>
        <w:rPr>
          <w:b/>
          <w:bCs/>
          <w:noProof/>
          <w:szCs w:val="22"/>
        </w:rPr>
      </w:pPr>
      <w:r>
        <w:rPr>
          <w:b/>
          <w:noProof/>
          <w:szCs w:val="22"/>
        </w:rPr>
        <w:lastRenderedPageBreak/>
        <w:t>6.6</w:t>
      </w:r>
      <w:r>
        <w:rPr>
          <w:noProof/>
          <w:szCs w:val="22"/>
        </w:rPr>
        <w:tab/>
      </w:r>
      <w:r>
        <w:rPr>
          <w:b/>
          <w:noProof/>
          <w:szCs w:val="22"/>
        </w:rPr>
        <w:t>Särskilda anvisningar för destruktion</w:t>
      </w:r>
    </w:p>
    <w:p>
      <w:pPr>
        <w:keepNext/>
        <w:spacing w:line="240" w:lineRule="auto"/>
        <w:rPr>
          <w:noProof/>
          <w:szCs w:val="22"/>
        </w:rPr>
      </w:pPr>
    </w:p>
    <w:p>
      <w:pPr>
        <w:spacing w:line="240" w:lineRule="auto"/>
        <w:rPr>
          <w:noProof/>
          <w:szCs w:val="22"/>
        </w:rPr>
      </w:pPr>
      <w:r>
        <w:rPr>
          <w:noProof/>
          <w:szCs w:val="22"/>
        </w:rPr>
        <w:t>Ej använt läkemedel och avfall ska kasseras enligt gällande anvisningar.</w:t>
      </w:r>
    </w:p>
    <w:p>
      <w:pPr>
        <w:spacing w:line="240" w:lineRule="auto"/>
        <w:rPr>
          <w:noProof/>
          <w:szCs w:val="22"/>
        </w:rPr>
      </w:pPr>
    </w:p>
    <w:p>
      <w:pPr>
        <w:spacing w:line="240" w:lineRule="auto"/>
        <w:rPr>
          <w:noProof/>
          <w:szCs w:val="22"/>
        </w:rPr>
      </w:pPr>
    </w:p>
    <w:p>
      <w:pPr>
        <w:keepNext/>
        <w:spacing w:line="240" w:lineRule="auto"/>
        <w:ind w:left="567" w:hanging="567"/>
        <w:rPr>
          <w:noProof/>
          <w:szCs w:val="22"/>
        </w:rPr>
      </w:pPr>
      <w:r>
        <w:rPr>
          <w:b/>
          <w:noProof/>
          <w:szCs w:val="22"/>
        </w:rPr>
        <w:t>7.</w:t>
      </w:r>
      <w:r>
        <w:rPr>
          <w:noProof/>
          <w:szCs w:val="22"/>
        </w:rPr>
        <w:tab/>
      </w:r>
      <w:r>
        <w:rPr>
          <w:b/>
          <w:noProof/>
          <w:szCs w:val="22"/>
        </w:rPr>
        <w:t>INNEHAVARE AV GODKÄNNANDE FÖR FÖRSÄLJNING</w:t>
      </w:r>
    </w:p>
    <w:p>
      <w:pPr>
        <w:keepNext/>
        <w:spacing w:line="240" w:lineRule="auto"/>
        <w:rPr>
          <w:noProof/>
          <w:szCs w:val="22"/>
        </w:rPr>
      </w:pPr>
    </w:p>
    <w:p>
      <w:pPr>
        <w:spacing w:line="240" w:lineRule="auto"/>
        <w:rPr>
          <w:noProof/>
          <w:szCs w:val="22"/>
        </w:rPr>
      </w:pPr>
      <w:r>
        <w:rPr>
          <w:noProof/>
          <w:color w:val="000000"/>
        </w:rPr>
        <w:t>Takeda Pharmaceuticals International AG Ireland Branch</w:t>
      </w:r>
    </w:p>
    <w:p>
      <w:pPr>
        <w:spacing w:line="240" w:lineRule="auto"/>
        <w:rPr>
          <w:noProof/>
          <w:szCs w:val="22"/>
          <w:lang w:val="en-US"/>
        </w:rPr>
      </w:pPr>
      <w:r>
        <w:rPr>
          <w:noProof/>
          <w:szCs w:val="22"/>
          <w:lang w:val="en-US"/>
        </w:rPr>
        <w:t>Block 2 Miesian Plaza</w:t>
      </w:r>
    </w:p>
    <w:p>
      <w:pPr>
        <w:spacing w:line="240" w:lineRule="auto"/>
        <w:rPr>
          <w:noProof/>
          <w:szCs w:val="22"/>
          <w:lang w:val="en-US"/>
        </w:rPr>
      </w:pPr>
      <w:r>
        <w:rPr>
          <w:noProof/>
          <w:szCs w:val="22"/>
          <w:lang w:val="en-US"/>
        </w:rPr>
        <w:t>50</w:t>
      </w:r>
      <w:r>
        <w:rPr>
          <w:lang w:val="en-US"/>
        </w:rPr>
        <w:t>-</w:t>
      </w:r>
      <w:r>
        <w:rPr>
          <w:noProof/>
          <w:szCs w:val="22"/>
          <w:lang w:val="en-US"/>
        </w:rPr>
        <w:t>58 Baggot Street Lower</w:t>
      </w:r>
    </w:p>
    <w:p>
      <w:pPr>
        <w:spacing w:line="240" w:lineRule="auto"/>
        <w:rPr>
          <w:noProof/>
          <w:szCs w:val="22"/>
        </w:rPr>
      </w:pPr>
      <w:r>
        <w:rPr>
          <w:noProof/>
          <w:szCs w:val="22"/>
        </w:rPr>
        <w:t xml:space="preserve">Dublin 2 </w:t>
      </w:r>
    </w:p>
    <w:p>
      <w:pPr>
        <w:tabs>
          <w:tab w:val="clear" w:pos="567"/>
        </w:tabs>
        <w:spacing w:line="240" w:lineRule="auto"/>
      </w:pPr>
      <w:r>
        <w:rPr>
          <w:szCs w:val="22"/>
        </w:rPr>
        <w:t>D02 HW68</w:t>
      </w:r>
      <w:r>
        <w:t xml:space="preserve"> </w:t>
      </w:r>
    </w:p>
    <w:p>
      <w:pPr>
        <w:spacing w:line="240" w:lineRule="auto"/>
        <w:rPr>
          <w:noProof/>
          <w:szCs w:val="22"/>
        </w:rPr>
      </w:pPr>
      <w:r>
        <w:rPr>
          <w:noProof/>
          <w:szCs w:val="22"/>
        </w:rPr>
        <w:t>Irland</w:t>
      </w:r>
    </w:p>
    <w:p>
      <w:pPr>
        <w:spacing w:line="240" w:lineRule="auto"/>
        <w:rPr>
          <w:noProof/>
          <w:szCs w:val="22"/>
        </w:rPr>
      </w:pPr>
      <w:r>
        <w:rPr>
          <w:noProof/>
          <w:szCs w:val="22"/>
        </w:rPr>
        <w:t>medinfoEMEA@takeda.com</w:t>
      </w:r>
    </w:p>
    <w:p>
      <w:pPr>
        <w:spacing w:line="240" w:lineRule="auto"/>
        <w:rPr>
          <w:noProof/>
          <w:szCs w:val="22"/>
        </w:rPr>
      </w:pPr>
    </w:p>
    <w:p>
      <w:pPr>
        <w:spacing w:line="240" w:lineRule="auto"/>
        <w:rPr>
          <w:noProof/>
          <w:szCs w:val="22"/>
        </w:rPr>
      </w:pPr>
    </w:p>
    <w:p>
      <w:pPr>
        <w:keepNext/>
        <w:spacing w:line="240" w:lineRule="auto"/>
        <w:ind w:left="567" w:hanging="567"/>
        <w:rPr>
          <w:b/>
          <w:noProof/>
          <w:szCs w:val="22"/>
        </w:rPr>
      </w:pPr>
      <w:r>
        <w:rPr>
          <w:b/>
          <w:noProof/>
          <w:szCs w:val="22"/>
        </w:rPr>
        <w:t>8.</w:t>
      </w:r>
      <w:r>
        <w:rPr>
          <w:noProof/>
          <w:szCs w:val="22"/>
        </w:rPr>
        <w:tab/>
      </w:r>
      <w:r>
        <w:rPr>
          <w:b/>
          <w:noProof/>
          <w:szCs w:val="22"/>
        </w:rPr>
        <w:t>NUMMER PÅ GODKÄNNANDE FÖR FÖRSÄLJNING</w:t>
      </w:r>
    </w:p>
    <w:p>
      <w:pPr>
        <w:keepNext/>
        <w:spacing w:line="240" w:lineRule="auto"/>
        <w:rPr>
          <w:noProof/>
          <w:szCs w:val="22"/>
        </w:rPr>
      </w:pPr>
    </w:p>
    <w:p>
      <w:pPr>
        <w:keepNext/>
        <w:spacing w:line="240" w:lineRule="auto"/>
        <w:rPr>
          <w:noProof/>
          <w:szCs w:val="22"/>
          <w:u w:val="single"/>
        </w:rPr>
      </w:pPr>
      <w:r>
        <w:rPr>
          <w:noProof/>
          <w:szCs w:val="22"/>
          <w:u w:val="single"/>
        </w:rPr>
        <w:t>Intuniv 1 mg depottablett</w:t>
      </w:r>
    </w:p>
    <w:p>
      <w:pPr>
        <w:keepNext/>
        <w:spacing w:line="240" w:lineRule="auto"/>
        <w:rPr>
          <w:noProof/>
          <w:szCs w:val="22"/>
          <w:u w:val="single"/>
        </w:rPr>
      </w:pPr>
    </w:p>
    <w:p>
      <w:pPr>
        <w:keepNext/>
        <w:spacing w:line="240" w:lineRule="auto"/>
        <w:rPr>
          <w:noProof/>
          <w:szCs w:val="22"/>
        </w:rPr>
      </w:pPr>
      <w:r>
        <w:rPr>
          <w:noProof/>
          <w:szCs w:val="22"/>
        </w:rPr>
        <w:t>EU/1/15/1040/001-002</w:t>
      </w:r>
    </w:p>
    <w:p>
      <w:pPr>
        <w:spacing w:line="240" w:lineRule="auto"/>
        <w:rPr>
          <w:noProof/>
          <w:szCs w:val="22"/>
        </w:rPr>
      </w:pPr>
    </w:p>
    <w:p>
      <w:pPr>
        <w:keepNext/>
        <w:spacing w:line="240" w:lineRule="auto"/>
        <w:rPr>
          <w:noProof/>
          <w:szCs w:val="22"/>
          <w:u w:val="single"/>
        </w:rPr>
      </w:pPr>
      <w:r>
        <w:rPr>
          <w:noProof/>
          <w:szCs w:val="22"/>
          <w:u w:val="single"/>
        </w:rPr>
        <w:t>Intuniv 2 mg depottablett</w:t>
      </w:r>
    </w:p>
    <w:p>
      <w:pPr>
        <w:keepNext/>
        <w:spacing w:line="240" w:lineRule="auto"/>
        <w:rPr>
          <w:noProof/>
          <w:szCs w:val="22"/>
          <w:u w:val="single"/>
        </w:rPr>
      </w:pPr>
    </w:p>
    <w:p>
      <w:pPr>
        <w:keepNext/>
        <w:spacing w:line="240" w:lineRule="auto"/>
        <w:rPr>
          <w:noProof/>
          <w:szCs w:val="22"/>
        </w:rPr>
      </w:pPr>
      <w:r>
        <w:rPr>
          <w:noProof/>
          <w:szCs w:val="22"/>
        </w:rPr>
        <w:t>EU/1/15/1040/003-005</w:t>
      </w:r>
    </w:p>
    <w:p>
      <w:pPr>
        <w:keepNext/>
        <w:spacing w:line="240" w:lineRule="auto"/>
        <w:rPr>
          <w:noProof/>
          <w:szCs w:val="22"/>
        </w:rPr>
      </w:pPr>
    </w:p>
    <w:p>
      <w:pPr>
        <w:spacing w:line="240" w:lineRule="auto"/>
        <w:rPr>
          <w:noProof/>
          <w:szCs w:val="22"/>
          <w:u w:val="single"/>
        </w:rPr>
      </w:pPr>
      <w:r>
        <w:rPr>
          <w:noProof/>
          <w:szCs w:val="22"/>
          <w:u w:val="single"/>
        </w:rPr>
        <w:t>Intuniv 3 mg depottablett</w:t>
      </w:r>
    </w:p>
    <w:p>
      <w:pPr>
        <w:spacing w:line="240" w:lineRule="auto"/>
        <w:rPr>
          <w:noProof/>
          <w:szCs w:val="22"/>
          <w:u w:val="single"/>
        </w:rPr>
      </w:pPr>
    </w:p>
    <w:p>
      <w:pPr>
        <w:spacing w:line="240" w:lineRule="auto"/>
        <w:rPr>
          <w:noProof/>
          <w:szCs w:val="22"/>
        </w:rPr>
      </w:pPr>
      <w:r>
        <w:rPr>
          <w:noProof/>
          <w:szCs w:val="22"/>
        </w:rPr>
        <w:t>EU/1/15/1040/006-007</w:t>
      </w:r>
    </w:p>
    <w:p>
      <w:pPr>
        <w:spacing w:line="240" w:lineRule="auto"/>
        <w:rPr>
          <w:noProof/>
          <w:szCs w:val="22"/>
        </w:rPr>
      </w:pPr>
    </w:p>
    <w:p>
      <w:pPr>
        <w:spacing w:line="240" w:lineRule="auto"/>
        <w:rPr>
          <w:noProof/>
          <w:szCs w:val="22"/>
          <w:u w:val="single"/>
        </w:rPr>
      </w:pPr>
      <w:r>
        <w:rPr>
          <w:noProof/>
          <w:szCs w:val="22"/>
          <w:u w:val="single"/>
        </w:rPr>
        <w:t>Intuniv 4 mg depottablett</w:t>
      </w:r>
    </w:p>
    <w:p>
      <w:pPr>
        <w:spacing w:line="240" w:lineRule="auto"/>
        <w:rPr>
          <w:noProof/>
          <w:szCs w:val="22"/>
          <w:u w:val="single"/>
        </w:rPr>
      </w:pPr>
    </w:p>
    <w:p>
      <w:pPr>
        <w:spacing w:line="240" w:lineRule="auto"/>
        <w:rPr>
          <w:noProof/>
          <w:szCs w:val="22"/>
        </w:rPr>
      </w:pPr>
      <w:r>
        <w:rPr>
          <w:noProof/>
          <w:szCs w:val="22"/>
        </w:rPr>
        <w:t>EU/1/15/1040/008-009</w:t>
      </w:r>
    </w:p>
    <w:p>
      <w:pPr>
        <w:spacing w:line="240" w:lineRule="auto"/>
        <w:rPr>
          <w:noProof/>
          <w:szCs w:val="22"/>
        </w:rPr>
      </w:pPr>
    </w:p>
    <w:p>
      <w:pPr>
        <w:spacing w:line="240" w:lineRule="auto"/>
        <w:rPr>
          <w:noProof/>
          <w:szCs w:val="22"/>
        </w:rPr>
      </w:pPr>
    </w:p>
    <w:p>
      <w:pPr>
        <w:keepNext/>
        <w:spacing w:line="240" w:lineRule="auto"/>
        <w:ind w:left="567" w:hanging="567"/>
        <w:rPr>
          <w:noProof/>
          <w:szCs w:val="22"/>
        </w:rPr>
      </w:pPr>
      <w:r>
        <w:rPr>
          <w:b/>
          <w:noProof/>
          <w:szCs w:val="22"/>
        </w:rPr>
        <w:t>9.</w:t>
      </w:r>
      <w:r>
        <w:rPr>
          <w:noProof/>
          <w:szCs w:val="22"/>
        </w:rPr>
        <w:tab/>
      </w:r>
      <w:r>
        <w:rPr>
          <w:b/>
          <w:noProof/>
          <w:szCs w:val="22"/>
        </w:rPr>
        <w:t>DATUM FÖR FÖRSTA GODKÄNNANDE/FÖRNYAT GODKÄNNANDE</w:t>
      </w:r>
    </w:p>
    <w:p>
      <w:pPr>
        <w:keepNext/>
        <w:spacing w:line="240" w:lineRule="auto"/>
        <w:rPr>
          <w:i/>
          <w:noProof/>
          <w:szCs w:val="22"/>
        </w:rPr>
      </w:pPr>
    </w:p>
    <w:p>
      <w:pPr>
        <w:spacing w:line="240" w:lineRule="auto"/>
        <w:rPr>
          <w:noProof/>
          <w:color w:val="000000"/>
          <w:szCs w:val="22"/>
          <w:lang w:eastAsia="en-GB" w:bidi="ar-SA"/>
        </w:rPr>
      </w:pPr>
      <w:r>
        <w:rPr>
          <w:noProof/>
          <w:szCs w:val="22"/>
        </w:rPr>
        <w:t xml:space="preserve">Datum för det första godkännandet: </w:t>
      </w:r>
      <w:r>
        <w:rPr>
          <w:noProof/>
          <w:color w:val="000000"/>
          <w:szCs w:val="22"/>
          <w:lang w:eastAsia="en-GB" w:bidi="ar-SA"/>
        </w:rPr>
        <w:t>17 september 2015</w:t>
      </w:r>
    </w:p>
    <w:p>
      <w:pPr>
        <w:spacing w:line="240" w:lineRule="auto"/>
        <w:rPr>
          <w:noProof/>
        </w:rPr>
      </w:pPr>
      <w:r>
        <w:rPr>
          <w:noProof/>
        </w:rPr>
        <w:t>Datum för den senaste förnyelsen: 25 juni 2020</w:t>
      </w:r>
    </w:p>
    <w:p>
      <w:pPr>
        <w:spacing w:line="240" w:lineRule="auto"/>
        <w:rPr>
          <w:iCs/>
          <w:noProof/>
          <w:szCs w:val="22"/>
        </w:rPr>
      </w:pPr>
    </w:p>
    <w:p>
      <w:pPr>
        <w:spacing w:line="240" w:lineRule="auto"/>
        <w:rPr>
          <w:noProof/>
          <w:szCs w:val="22"/>
        </w:rPr>
      </w:pPr>
    </w:p>
    <w:p>
      <w:pPr>
        <w:keepNext/>
        <w:spacing w:line="240" w:lineRule="auto"/>
        <w:ind w:left="567" w:hanging="567"/>
        <w:rPr>
          <w:b/>
          <w:noProof/>
          <w:szCs w:val="22"/>
        </w:rPr>
      </w:pPr>
      <w:r>
        <w:rPr>
          <w:b/>
          <w:noProof/>
          <w:szCs w:val="22"/>
        </w:rPr>
        <w:t>10.</w:t>
      </w:r>
      <w:r>
        <w:rPr>
          <w:noProof/>
          <w:szCs w:val="22"/>
        </w:rPr>
        <w:tab/>
      </w:r>
      <w:r>
        <w:rPr>
          <w:b/>
          <w:noProof/>
          <w:szCs w:val="22"/>
        </w:rPr>
        <w:t>DATUM FÖR ÖVERSYN AV PRODUKTRESUMÉN</w:t>
      </w:r>
    </w:p>
    <w:p>
      <w:pPr>
        <w:keepNext/>
        <w:spacing w:line="240" w:lineRule="auto"/>
        <w:rPr>
          <w:noProof/>
          <w:szCs w:val="22"/>
        </w:rPr>
      </w:pPr>
    </w:p>
    <w:p>
      <w:pPr>
        <w:keepNext/>
        <w:spacing w:line="240" w:lineRule="auto"/>
        <w:rPr>
          <w:noProof/>
          <w:szCs w:val="22"/>
        </w:rPr>
      </w:pPr>
      <w:del w:id="274" w:author="Author" w:date="2026-08-15T13:03:00Z">
        <w:r>
          <w:rPr>
            <w:noProof/>
            <w:szCs w:val="22"/>
          </w:rPr>
          <w:delText>12/2025</w:delText>
        </w:r>
      </w:del>
    </w:p>
    <w:p>
      <w:pPr>
        <w:keepNext/>
        <w:spacing w:line="240" w:lineRule="auto"/>
        <w:rPr>
          <w:noProof/>
          <w:szCs w:val="22"/>
        </w:rPr>
      </w:pPr>
    </w:p>
    <w:p>
      <w:pPr>
        <w:spacing w:line="240" w:lineRule="auto"/>
        <w:rPr>
          <w:noProof/>
          <w:szCs w:val="22"/>
        </w:rPr>
      </w:pPr>
      <w:r>
        <w:rPr>
          <w:noProof/>
          <w:szCs w:val="22"/>
        </w:rPr>
        <w:t xml:space="preserve">Ytterligare information om detta läkemedel finns på Europeiska läkemedelsmyndighetens webbplats </w:t>
      </w:r>
      <w:hyperlink r:id="rId14">
        <w:r>
          <w:rPr>
            <w:rStyle w:val="Hyperlink"/>
            <w:noProof/>
            <w:szCs w:val="22"/>
          </w:rPr>
          <w:t>https://www.ema.europa.eu</w:t>
        </w:r>
      </w:hyperlink>
      <w:r>
        <w:rPr>
          <w:noProof/>
          <w:color w:val="0000FF"/>
          <w:szCs w:val="22"/>
        </w:rPr>
        <w:t>.</w:t>
      </w:r>
    </w:p>
    <w:p>
      <w:pPr>
        <w:spacing w:line="240" w:lineRule="auto"/>
        <w:rPr>
          <w:noProof/>
          <w:szCs w:val="22"/>
        </w:rPr>
      </w:pPr>
      <w:r>
        <w:rPr>
          <w:noProof/>
          <w:szCs w:val="22"/>
        </w:rPr>
        <w:br w:type="page"/>
      </w: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pStyle w:val="Header"/>
        <w:suppressAutoHyphens/>
        <w:spacing w:line="240" w:lineRule="auto"/>
        <w:rPr>
          <w:rFonts w:ascii="Times New Roman" w:hAnsi="Times New Roman"/>
          <w:noProof/>
          <w:sz w:val="22"/>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suppressAutoHyphens/>
        <w:spacing w:line="240" w:lineRule="auto"/>
        <w:rPr>
          <w:noProof/>
          <w:szCs w:val="22"/>
        </w:rPr>
      </w:pPr>
    </w:p>
    <w:p>
      <w:pPr>
        <w:widowControl w:val="0"/>
        <w:autoSpaceDE w:val="0"/>
        <w:autoSpaceDN w:val="0"/>
        <w:adjustRightInd w:val="0"/>
        <w:spacing w:line="240" w:lineRule="auto"/>
        <w:ind w:right="119"/>
        <w:jc w:val="center"/>
        <w:rPr>
          <w:rFonts w:eastAsia="SimSun"/>
          <w:b/>
          <w:bCs/>
          <w:noProof/>
          <w:color w:val="000000"/>
          <w:szCs w:val="22"/>
        </w:rPr>
      </w:pPr>
      <w:r>
        <w:rPr>
          <w:b/>
          <w:noProof/>
          <w:color w:val="000000"/>
          <w:szCs w:val="22"/>
        </w:rPr>
        <w:t>BILAGA II</w:t>
      </w:r>
    </w:p>
    <w:p>
      <w:pPr>
        <w:widowControl w:val="0"/>
        <w:autoSpaceDE w:val="0"/>
        <w:autoSpaceDN w:val="0"/>
        <w:adjustRightInd w:val="0"/>
        <w:spacing w:line="240" w:lineRule="auto"/>
        <w:ind w:right="120"/>
        <w:jc w:val="center"/>
        <w:rPr>
          <w:rFonts w:eastAsia="SimSun"/>
          <w:noProof/>
          <w:color w:val="000000"/>
          <w:szCs w:val="22"/>
        </w:rPr>
      </w:pPr>
    </w:p>
    <w:p>
      <w:pPr>
        <w:spacing w:line="240" w:lineRule="auto"/>
        <w:ind w:left="1701" w:right="1418" w:hanging="709"/>
        <w:rPr>
          <w:b/>
          <w:noProof/>
          <w:szCs w:val="22"/>
        </w:rPr>
      </w:pPr>
      <w:r>
        <w:rPr>
          <w:b/>
          <w:noProof/>
          <w:szCs w:val="22"/>
          <w:lang w:eastAsia="zh-CN" w:bidi="ar-SA"/>
        </w:rPr>
        <w:t>A.</w:t>
      </w:r>
      <w:r>
        <w:rPr>
          <w:b/>
          <w:noProof/>
          <w:szCs w:val="22"/>
          <w:lang w:eastAsia="zh-CN" w:bidi="ar-SA"/>
        </w:rPr>
        <w:tab/>
        <w:t>TILLVERKARE</w:t>
      </w:r>
      <w:r>
        <w:rPr>
          <w:b/>
          <w:noProof/>
          <w:szCs w:val="22"/>
        </w:rPr>
        <w:t xml:space="preserve"> SOM ANSVARAR FÖR FRISLÄPPANDE AV TILLVERKNINGSSATS</w:t>
      </w:r>
    </w:p>
    <w:p>
      <w:pPr>
        <w:tabs>
          <w:tab w:val="clear" w:pos="567"/>
          <w:tab w:val="left" w:pos="1701"/>
        </w:tabs>
        <w:suppressAutoHyphens/>
        <w:spacing w:line="240" w:lineRule="auto"/>
        <w:ind w:right="567"/>
        <w:rPr>
          <w:rFonts w:eastAsia="SimSun"/>
          <w:b/>
          <w:bCs/>
          <w:noProof/>
          <w:color w:val="000000"/>
          <w:szCs w:val="22"/>
        </w:rPr>
      </w:pPr>
    </w:p>
    <w:p>
      <w:pPr>
        <w:tabs>
          <w:tab w:val="clear" w:pos="567"/>
          <w:tab w:val="left" w:pos="851"/>
          <w:tab w:val="left" w:pos="1701"/>
        </w:tabs>
        <w:suppressAutoHyphens/>
        <w:spacing w:line="240" w:lineRule="auto"/>
        <w:ind w:left="1701" w:right="1418" w:hanging="709"/>
        <w:rPr>
          <w:b/>
          <w:noProof/>
          <w:szCs w:val="22"/>
          <w:lang w:eastAsia="zh-CN" w:bidi="ar-SA"/>
        </w:rPr>
      </w:pPr>
      <w:r>
        <w:rPr>
          <w:b/>
          <w:noProof/>
          <w:szCs w:val="22"/>
          <w:lang w:eastAsia="zh-CN" w:bidi="ar-SA"/>
        </w:rPr>
        <w:t>B.</w:t>
      </w:r>
      <w:r>
        <w:rPr>
          <w:b/>
          <w:noProof/>
          <w:szCs w:val="22"/>
          <w:lang w:eastAsia="zh-CN" w:bidi="ar-SA"/>
        </w:rPr>
        <w:tab/>
        <w:t>VILLKOR ELLER BEGRÄNSNINGAR FÖR TILLHANDAHÅLLANDE OCH ANVÄNDNING</w:t>
      </w:r>
    </w:p>
    <w:p>
      <w:pPr>
        <w:tabs>
          <w:tab w:val="clear" w:pos="567"/>
          <w:tab w:val="left" w:pos="1701"/>
        </w:tabs>
        <w:suppressAutoHyphens/>
        <w:spacing w:line="240" w:lineRule="auto"/>
        <w:ind w:right="567"/>
        <w:rPr>
          <w:b/>
          <w:noProof/>
          <w:szCs w:val="22"/>
          <w:lang w:eastAsia="zh-CN" w:bidi="ar-SA"/>
        </w:rPr>
      </w:pPr>
    </w:p>
    <w:p>
      <w:pPr>
        <w:tabs>
          <w:tab w:val="clear" w:pos="567"/>
          <w:tab w:val="left" w:pos="851"/>
          <w:tab w:val="left" w:pos="1701"/>
        </w:tabs>
        <w:suppressAutoHyphens/>
        <w:spacing w:line="240" w:lineRule="auto"/>
        <w:ind w:left="1701" w:right="1418" w:hanging="709"/>
        <w:rPr>
          <w:b/>
          <w:noProof/>
          <w:szCs w:val="22"/>
          <w:lang w:eastAsia="zh-CN" w:bidi="ar-SA"/>
        </w:rPr>
      </w:pPr>
      <w:r>
        <w:rPr>
          <w:b/>
          <w:noProof/>
          <w:szCs w:val="22"/>
          <w:lang w:eastAsia="zh-CN" w:bidi="ar-SA"/>
        </w:rPr>
        <w:t>C.</w:t>
      </w:r>
      <w:r>
        <w:rPr>
          <w:b/>
          <w:noProof/>
          <w:szCs w:val="22"/>
          <w:lang w:eastAsia="zh-CN" w:bidi="ar-SA"/>
        </w:rPr>
        <w:tab/>
        <w:t>ÖVRIGA VILLKOR OCH KRAV FÖR GODKÄNNANDET FÖR FÖRSÄLJNING</w:t>
      </w:r>
    </w:p>
    <w:p>
      <w:pPr>
        <w:tabs>
          <w:tab w:val="clear" w:pos="567"/>
          <w:tab w:val="left" w:pos="1701"/>
        </w:tabs>
        <w:suppressAutoHyphens/>
        <w:spacing w:line="240" w:lineRule="auto"/>
        <w:ind w:right="567"/>
        <w:rPr>
          <w:b/>
          <w:noProof/>
          <w:szCs w:val="22"/>
          <w:lang w:eastAsia="zh-CN" w:bidi="ar-SA"/>
        </w:rPr>
      </w:pPr>
    </w:p>
    <w:p>
      <w:pPr>
        <w:spacing w:line="240" w:lineRule="auto"/>
        <w:ind w:left="1559" w:right="1418" w:hanging="567"/>
        <w:rPr>
          <w:b/>
          <w:noProof/>
          <w:szCs w:val="22"/>
          <w:lang w:eastAsia="zh-CN" w:bidi="ar-SA"/>
        </w:rPr>
      </w:pPr>
      <w:r>
        <w:rPr>
          <w:b/>
          <w:noProof/>
          <w:szCs w:val="22"/>
          <w:lang w:eastAsia="zh-CN" w:bidi="ar-SA"/>
        </w:rPr>
        <w:t>D.</w:t>
      </w:r>
      <w:r>
        <w:rPr>
          <w:b/>
          <w:noProof/>
          <w:szCs w:val="22"/>
          <w:lang w:eastAsia="zh-CN" w:bidi="ar-SA"/>
        </w:rPr>
        <w:tab/>
        <w:t>VILLKOR ELLER BEGRÄNSNINGAR AVSEENDE EN SÄKER OCH EFFEKTIV ANVÄNDNING AV LÄKEMEDLET</w:t>
      </w:r>
    </w:p>
    <w:p>
      <w:pPr>
        <w:widowControl w:val="0"/>
        <w:autoSpaceDE w:val="0"/>
        <w:autoSpaceDN w:val="0"/>
        <w:adjustRightInd w:val="0"/>
        <w:spacing w:line="240" w:lineRule="auto"/>
        <w:ind w:right="120"/>
        <w:rPr>
          <w:rFonts w:eastAsia="SimSun"/>
          <w:noProof/>
          <w:color w:val="000000"/>
          <w:szCs w:val="22"/>
        </w:rPr>
      </w:pPr>
    </w:p>
    <w:p>
      <w:pPr>
        <w:pStyle w:val="TitleB"/>
        <w:rPr>
          <w:rFonts w:eastAsia="SimSun"/>
          <w:noProof/>
        </w:rPr>
      </w:pPr>
      <w:r>
        <w:rPr>
          <w:noProof/>
        </w:rPr>
        <w:br w:type="page"/>
      </w:r>
      <w:r>
        <w:rPr>
          <w:noProof/>
        </w:rPr>
        <w:lastRenderedPageBreak/>
        <w:t>A.</w:t>
      </w:r>
      <w:r>
        <w:rPr>
          <w:noProof/>
        </w:rPr>
        <w:tab/>
        <w:t>TILLVERKARE SOM ANSVARAR FÖR FRISLÄPPANDE AV TILLVERKNINGSSATS</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rFonts w:eastAsia="SimSun"/>
          <w:noProof/>
          <w:color w:val="000000"/>
          <w:szCs w:val="22"/>
          <w:u w:val="single"/>
        </w:rPr>
      </w:pPr>
      <w:r>
        <w:rPr>
          <w:noProof/>
          <w:color w:val="000000"/>
          <w:szCs w:val="22"/>
          <w:u w:val="single"/>
        </w:rPr>
        <w:t>Namn och adress till tillverkare som ansvarar för frisläppande av tillverkningssats</w:t>
      </w:r>
    </w:p>
    <w:p>
      <w:pPr>
        <w:widowControl w:val="0"/>
        <w:autoSpaceDE w:val="0"/>
        <w:autoSpaceDN w:val="0"/>
        <w:adjustRightInd w:val="0"/>
        <w:spacing w:line="240" w:lineRule="auto"/>
        <w:ind w:right="120"/>
        <w:rPr>
          <w:noProof/>
          <w:color w:val="000000"/>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spacing w:line="240" w:lineRule="auto"/>
        <w:rPr>
          <w:szCs w:val="22"/>
        </w:rPr>
      </w:pPr>
      <w:r>
        <w:rPr>
          <w:noProof/>
          <w:color w:val="000000"/>
          <w:szCs w:val="22"/>
        </w:rPr>
        <w:t>Irland</w:t>
      </w:r>
    </w:p>
    <w:p>
      <w:pPr>
        <w:spacing w:line="240" w:lineRule="auto"/>
        <w:rPr>
          <w:szCs w:val="22"/>
        </w:rPr>
      </w:pPr>
    </w:p>
    <w:p>
      <w:pPr>
        <w:spacing w:line="240" w:lineRule="auto"/>
        <w:rPr>
          <w:noProof/>
          <w:szCs w:val="22"/>
        </w:rPr>
      </w:pPr>
      <w:r>
        <w:rPr>
          <w:noProof/>
          <w:szCs w:val="22"/>
        </w:rPr>
        <w:t>Shire Pharmaceuticals Ireland Limited</w:t>
      </w:r>
    </w:p>
    <w:p>
      <w:pPr>
        <w:spacing w:line="240" w:lineRule="auto"/>
        <w:rPr>
          <w:noProof/>
          <w:szCs w:val="22"/>
          <w:lang w:val="en-US"/>
        </w:rPr>
      </w:pPr>
      <w:r>
        <w:rPr>
          <w:noProof/>
          <w:szCs w:val="22"/>
          <w:lang w:val="en-US"/>
        </w:rPr>
        <w:t>Block 2 &amp; 3 Miesian Plaza</w:t>
      </w:r>
    </w:p>
    <w:p>
      <w:pPr>
        <w:spacing w:line="240" w:lineRule="auto"/>
        <w:rPr>
          <w:noProof/>
          <w:szCs w:val="22"/>
          <w:lang w:val="en-US"/>
        </w:rPr>
      </w:pPr>
      <w:r>
        <w:rPr>
          <w:noProof/>
          <w:szCs w:val="22"/>
          <w:lang w:val="en-US"/>
        </w:rPr>
        <w:t>50</w:t>
      </w:r>
      <w:ins w:id="275" w:author="Author" w:date="2026-08-15T13:03:00Z">
        <w:r>
          <w:rPr>
            <w:noProof/>
            <w:szCs w:val="22"/>
            <w:lang w:val="en-US"/>
          </w:rPr>
          <w:t>-</w:t>
        </w:r>
      </w:ins>
      <w:del w:id="276" w:author="Author" w:date="2026-08-15T13:03:00Z">
        <w:r>
          <w:rPr>
            <w:noProof/>
            <w:szCs w:val="22"/>
            <w:lang w:val="en-US"/>
          </w:rPr>
          <w:delText xml:space="preserve"> </w:delText>
        </w:r>
      </w:del>
      <w:del w:id="277" w:author="Author" w:date="2026-08-15T13:04:00Z">
        <w:r>
          <w:rPr>
            <w:noProof/>
            <w:szCs w:val="22"/>
            <w:lang w:val="en-US"/>
          </w:rPr>
          <w:delText xml:space="preserve">– </w:delText>
        </w:r>
      </w:del>
      <w:r>
        <w:rPr>
          <w:noProof/>
          <w:szCs w:val="22"/>
          <w:lang w:val="en-US"/>
        </w:rPr>
        <w:t>58 Baggot Street Lower</w:t>
      </w:r>
    </w:p>
    <w:p>
      <w:pPr>
        <w:spacing w:line="240" w:lineRule="auto"/>
        <w:rPr>
          <w:noProof/>
          <w:szCs w:val="22"/>
        </w:rPr>
      </w:pPr>
      <w:r>
        <w:rPr>
          <w:noProof/>
          <w:szCs w:val="22"/>
        </w:rPr>
        <w:t>Dublin 2</w:t>
      </w:r>
    </w:p>
    <w:p>
      <w:pPr>
        <w:spacing w:line="240" w:lineRule="auto"/>
        <w:rPr>
          <w:noProof/>
          <w:color w:val="000000"/>
          <w:szCs w:val="22"/>
        </w:rPr>
      </w:pPr>
      <w:r>
        <w:rPr>
          <w:noProof/>
          <w:color w:val="000000"/>
          <w:szCs w:val="22"/>
        </w:rPr>
        <w:t>Irland</w:t>
      </w:r>
    </w:p>
    <w:p>
      <w:pPr>
        <w:spacing w:line="240" w:lineRule="auto"/>
        <w:rPr>
          <w:noProof/>
          <w:color w:val="000000"/>
          <w:szCs w:val="22"/>
        </w:rPr>
      </w:pPr>
    </w:p>
    <w:p>
      <w:pPr>
        <w:spacing w:line="240" w:lineRule="auto"/>
        <w:rPr>
          <w:noProof/>
          <w:color w:val="000000"/>
          <w:szCs w:val="22"/>
        </w:rPr>
      </w:pPr>
      <w:r>
        <w:t>I läkemedlets tryckta bipacksedel ska namn och adress till tillverkaren som ansvarar för frisläppandet av den relevanta tillverkningssatsen anges.</w:t>
      </w:r>
    </w:p>
    <w:p>
      <w:pPr>
        <w:widowControl w:val="0"/>
        <w:autoSpaceDE w:val="0"/>
        <w:autoSpaceDN w:val="0"/>
        <w:adjustRightInd w:val="0"/>
        <w:spacing w:line="240" w:lineRule="auto"/>
        <w:ind w:right="120"/>
        <w:rPr>
          <w:rFonts w:eastAsia="SimSun"/>
          <w:noProof/>
          <w:color w:val="000000"/>
          <w:szCs w:val="22"/>
        </w:rPr>
      </w:pPr>
    </w:p>
    <w:p>
      <w:pPr>
        <w:widowControl w:val="0"/>
        <w:autoSpaceDE w:val="0"/>
        <w:autoSpaceDN w:val="0"/>
        <w:adjustRightInd w:val="0"/>
        <w:spacing w:line="240" w:lineRule="auto"/>
        <w:ind w:right="120"/>
        <w:rPr>
          <w:rFonts w:eastAsia="SimSun"/>
          <w:noProof/>
          <w:color w:val="000000"/>
          <w:szCs w:val="22"/>
        </w:rPr>
      </w:pPr>
    </w:p>
    <w:p>
      <w:pPr>
        <w:pStyle w:val="TitleB"/>
        <w:rPr>
          <w:rFonts w:eastAsia="SimSun"/>
          <w:noProof/>
        </w:rPr>
      </w:pPr>
      <w:r>
        <w:rPr>
          <w:noProof/>
        </w:rPr>
        <w:t>B.</w:t>
      </w:r>
      <w:r>
        <w:rPr>
          <w:noProof/>
        </w:rPr>
        <w:tab/>
        <w:t>VILLKOR ELLLER BEGRÄNSNINGAR FÖR TILLHANDAHÅLLANDE OCH ANVÄNDNING</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noProof/>
          <w:color w:val="000000"/>
          <w:szCs w:val="22"/>
        </w:rPr>
      </w:pPr>
      <w:r>
        <w:rPr>
          <w:noProof/>
          <w:color w:val="000000"/>
          <w:szCs w:val="22"/>
        </w:rPr>
        <w:t>Läkemedel som med begränsningar lämnas ut mot recept (se bilaga I: Produktresumén, avsnitt 4.2).</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noProof/>
          <w:color w:val="000000"/>
          <w:szCs w:val="22"/>
        </w:rPr>
      </w:pPr>
    </w:p>
    <w:p>
      <w:pPr>
        <w:pStyle w:val="TitleB"/>
        <w:rPr>
          <w:rFonts w:eastAsia="SimSun"/>
          <w:noProof/>
        </w:rPr>
      </w:pPr>
      <w:r>
        <w:rPr>
          <w:noProof/>
        </w:rPr>
        <w:t>C.</w:t>
      </w:r>
      <w:r>
        <w:rPr>
          <w:noProof/>
        </w:rPr>
        <w:tab/>
        <w:t>ÖVRIGA VILLKOR OCH KRAV FÖR GODKÄNNANDET FÖR FÖRSÄLJNING</w:t>
      </w:r>
    </w:p>
    <w:p>
      <w:pPr>
        <w:autoSpaceDE w:val="0"/>
        <w:autoSpaceDN w:val="0"/>
        <w:adjustRightInd w:val="0"/>
        <w:spacing w:line="240" w:lineRule="auto"/>
        <w:ind w:right="120" w:hanging="567"/>
        <w:rPr>
          <w:rFonts w:eastAsia="SimSun"/>
          <w:bCs/>
          <w:noProof/>
          <w:color w:val="000000"/>
          <w:szCs w:val="22"/>
        </w:rPr>
      </w:pPr>
    </w:p>
    <w:p>
      <w:pPr>
        <w:numPr>
          <w:ilvl w:val="0"/>
          <w:numId w:val="24"/>
        </w:numPr>
        <w:tabs>
          <w:tab w:val="clear" w:pos="720"/>
        </w:tabs>
        <w:autoSpaceDE w:val="0"/>
        <w:autoSpaceDN w:val="0"/>
        <w:adjustRightInd w:val="0"/>
        <w:spacing w:line="240" w:lineRule="auto"/>
        <w:ind w:left="0" w:firstLine="0"/>
        <w:rPr>
          <w:rFonts w:eastAsia="SimSun"/>
          <w:noProof/>
          <w:color w:val="000000"/>
          <w:szCs w:val="22"/>
        </w:rPr>
      </w:pPr>
      <w:r>
        <w:rPr>
          <w:b/>
          <w:noProof/>
          <w:color w:val="000000"/>
          <w:szCs w:val="22"/>
        </w:rPr>
        <w:t>Periodiska säkerhetsrapporter</w:t>
      </w:r>
    </w:p>
    <w:p>
      <w:pPr>
        <w:autoSpaceDE w:val="0"/>
        <w:autoSpaceDN w:val="0"/>
        <w:adjustRightInd w:val="0"/>
        <w:spacing w:line="240" w:lineRule="auto"/>
        <w:ind w:right="119"/>
        <w:rPr>
          <w:noProof/>
          <w:color w:val="000000"/>
          <w:szCs w:val="22"/>
        </w:rPr>
      </w:pPr>
    </w:p>
    <w:p>
      <w:pPr>
        <w:widowControl w:val="0"/>
        <w:autoSpaceDE w:val="0"/>
        <w:autoSpaceDN w:val="0"/>
        <w:adjustRightInd w:val="0"/>
        <w:spacing w:line="240" w:lineRule="auto"/>
        <w:ind w:right="120"/>
        <w:rPr>
          <w:noProof/>
          <w:color w:val="000000"/>
          <w:szCs w:val="22"/>
        </w:rPr>
      </w:pPr>
      <w:r>
        <w:rPr>
          <w:noProof/>
          <w:color w:val="000000"/>
          <w:szCs w:val="22"/>
        </w:rPr>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noProof/>
          <w:color w:val="000000"/>
          <w:szCs w:val="22"/>
        </w:rPr>
      </w:pPr>
    </w:p>
    <w:p>
      <w:pPr>
        <w:pStyle w:val="TitleB"/>
        <w:rPr>
          <w:rFonts w:eastAsia="SimSun"/>
          <w:noProof/>
        </w:rPr>
      </w:pPr>
      <w:r>
        <w:rPr>
          <w:noProof/>
        </w:rPr>
        <w:t>D.</w:t>
      </w:r>
      <w:r>
        <w:rPr>
          <w:noProof/>
        </w:rPr>
        <w:tab/>
        <w:t>VILLKOR ELLER BEGRÄNSNINGAR AVSEENDE EN SÄKER OCH EFFEKTIV ANVÄNDNING AV LÄKEMEDLET</w:t>
      </w:r>
    </w:p>
    <w:p>
      <w:pPr>
        <w:widowControl w:val="0"/>
        <w:autoSpaceDE w:val="0"/>
        <w:autoSpaceDN w:val="0"/>
        <w:adjustRightInd w:val="0"/>
        <w:spacing w:line="240" w:lineRule="auto"/>
        <w:ind w:right="120"/>
        <w:rPr>
          <w:rFonts w:eastAsia="SimSun"/>
          <w:bCs/>
          <w:noProof/>
          <w:color w:val="000000"/>
          <w:szCs w:val="22"/>
        </w:rPr>
      </w:pPr>
    </w:p>
    <w:p>
      <w:pPr>
        <w:widowControl w:val="0"/>
        <w:numPr>
          <w:ilvl w:val="0"/>
          <w:numId w:val="24"/>
        </w:numPr>
        <w:tabs>
          <w:tab w:val="clear" w:pos="720"/>
        </w:tabs>
        <w:autoSpaceDE w:val="0"/>
        <w:autoSpaceDN w:val="0"/>
        <w:adjustRightInd w:val="0"/>
        <w:spacing w:line="240" w:lineRule="auto"/>
        <w:ind w:left="0" w:firstLine="0"/>
        <w:rPr>
          <w:rFonts w:eastAsia="SimSun"/>
          <w:noProof/>
          <w:color w:val="000000"/>
          <w:szCs w:val="22"/>
        </w:rPr>
      </w:pPr>
      <w:r>
        <w:rPr>
          <w:b/>
          <w:noProof/>
          <w:color w:val="000000"/>
          <w:szCs w:val="22"/>
        </w:rPr>
        <w:t>Riskhanteringsplan</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noProof/>
          <w:color w:val="000000"/>
          <w:szCs w:val="22"/>
        </w:rPr>
      </w:pPr>
      <w:r>
        <w:rPr>
          <w:noProof/>
          <w:color w:val="000000"/>
          <w:szCs w:val="22"/>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pPr>
        <w:widowControl w:val="0"/>
        <w:autoSpaceDE w:val="0"/>
        <w:autoSpaceDN w:val="0"/>
        <w:adjustRightInd w:val="0"/>
        <w:spacing w:line="240" w:lineRule="auto"/>
        <w:ind w:right="120"/>
        <w:rPr>
          <w:noProof/>
          <w:color w:val="000000"/>
          <w:szCs w:val="22"/>
        </w:rPr>
      </w:pPr>
    </w:p>
    <w:p>
      <w:pPr>
        <w:widowControl w:val="0"/>
        <w:autoSpaceDE w:val="0"/>
        <w:autoSpaceDN w:val="0"/>
        <w:adjustRightInd w:val="0"/>
        <w:spacing w:line="240" w:lineRule="auto"/>
        <w:ind w:right="120"/>
        <w:rPr>
          <w:noProof/>
          <w:color w:val="000000"/>
          <w:szCs w:val="22"/>
        </w:rPr>
      </w:pPr>
      <w:r>
        <w:rPr>
          <w:noProof/>
          <w:color w:val="000000"/>
          <w:szCs w:val="22"/>
        </w:rPr>
        <w:t>En uppdaterad riskhanteringsplan ska lämnas in</w:t>
      </w:r>
    </w:p>
    <w:p>
      <w:pPr>
        <w:numPr>
          <w:ilvl w:val="0"/>
          <w:numId w:val="26"/>
        </w:numPr>
        <w:spacing w:line="240" w:lineRule="auto"/>
        <w:ind w:left="567" w:hanging="567"/>
        <w:rPr>
          <w:noProof/>
          <w:color w:val="000000"/>
          <w:szCs w:val="22"/>
        </w:rPr>
      </w:pPr>
      <w:r>
        <w:rPr>
          <w:noProof/>
          <w:color w:val="000000"/>
          <w:szCs w:val="22"/>
        </w:rPr>
        <w:t>på begäran av Europeiska läkemedelsmyndigheten,</w:t>
      </w:r>
    </w:p>
    <w:p>
      <w:pPr>
        <w:numPr>
          <w:ilvl w:val="0"/>
          <w:numId w:val="26"/>
        </w:numPr>
        <w:spacing w:line="240" w:lineRule="auto"/>
        <w:ind w:left="567" w:hanging="567"/>
        <w:rPr>
          <w:noProof/>
          <w:color w:val="000000"/>
          <w:szCs w:val="22"/>
        </w:rPr>
      </w:pPr>
      <w:r>
        <w:rPr>
          <w:noProof/>
          <w:color w:val="000000"/>
          <w:szCs w:val="22"/>
        </w:rPr>
        <w:t>när riskhanteringssystemet ändras, särskilt efter att ny information framkommit som kan leda till betydande ändringar i läkemedlets nytta-riskprofil eller efter att en viktig milstolpe (för farmakovigilans eller riskminimering) har nåtts.</w:t>
      </w:r>
    </w:p>
    <w:p>
      <w:pPr>
        <w:widowControl w:val="0"/>
        <w:autoSpaceDE w:val="0"/>
        <w:autoSpaceDN w:val="0"/>
        <w:adjustRightInd w:val="0"/>
        <w:spacing w:line="240" w:lineRule="auto"/>
        <w:ind w:right="120"/>
        <w:rPr>
          <w:del w:id="278" w:author="Author" w:date="2026-08-17T13:28:00Z"/>
          <w:rFonts w:eastAsia="SimSun"/>
          <w:noProof/>
          <w:color w:val="000000"/>
          <w:szCs w:val="22"/>
        </w:rPr>
      </w:pPr>
    </w:p>
    <w:p>
      <w:pPr>
        <w:keepNext/>
        <w:widowControl w:val="0"/>
        <w:numPr>
          <w:ilvl w:val="0"/>
          <w:numId w:val="24"/>
        </w:numPr>
        <w:tabs>
          <w:tab w:val="clear" w:pos="720"/>
        </w:tabs>
        <w:autoSpaceDE w:val="0"/>
        <w:autoSpaceDN w:val="0"/>
        <w:adjustRightInd w:val="0"/>
        <w:spacing w:line="240" w:lineRule="auto"/>
        <w:ind w:left="0" w:firstLine="0"/>
        <w:rPr>
          <w:del w:id="279" w:author="Author" w:date="2026-08-15T13:04:00Z"/>
          <w:rFonts w:eastAsia="SimSun"/>
          <w:noProof/>
          <w:color w:val="000000"/>
          <w:szCs w:val="22"/>
        </w:rPr>
      </w:pPr>
      <w:del w:id="280" w:author="Author" w:date="2026-08-15T13:04:00Z">
        <w:r>
          <w:rPr>
            <w:b/>
            <w:noProof/>
            <w:color w:val="000000"/>
            <w:szCs w:val="22"/>
          </w:rPr>
          <w:delText>Skyldighet att vidta åtgärder efter godkännande för försäljning</w:delText>
        </w:r>
      </w:del>
    </w:p>
    <w:p>
      <w:pPr>
        <w:keepNext/>
        <w:widowControl w:val="0"/>
        <w:autoSpaceDE w:val="0"/>
        <w:autoSpaceDN w:val="0"/>
        <w:adjustRightInd w:val="0"/>
        <w:spacing w:line="240" w:lineRule="auto"/>
        <w:ind w:right="120"/>
        <w:rPr>
          <w:del w:id="281" w:author="Author" w:date="2026-08-15T13:04:00Z"/>
          <w:rFonts w:eastAsia="SimSun"/>
          <w:noProof/>
          <w:color w:val="000000"/>
          <w:szCs w:val="22"/>
        </w:rPr>
      </w:pPr>
    </w:p>
    <w:p>
      <w:pPr>
        <w:keepNext/>
        <w:widowControl w:val="0"/>
        <w:autoSpaceDE w:val="0"/>
        <w:autoSpaceDN w:val="0"/>
        <w:adjustRightInd w:val="0"/>
        <w:spacing w:line="240" w:lineRule="auto"/>
        <w:ind w:right="120"/>
        <w:rPr>
          <w:del w:id="282" w:author="Author" w:date="2026-08-15T13:04:00Z"/>
          <w:noProof/>
          <w:color w:val="000000"/>
          <w:szCs w:val="22"/>
        </w:rPr>
      </w:pPr>
      <w:del w:id="283" w:author="Author" w:date="2026-08-15T13:04:00Z">
        <w:r>
          <w:rPr>
            <w:noProof/>
            <w:color w:val="000000"/>
            <w:szCs w:val="22"/>
          </w:rPr>
          <w:delText xml:space="preserve">Innehavaren av godkännandet för försäljning ska inom den angivna tidsramen vidta nedanstående </w:delText>
        </w:r>
        <w:r>
          <w:rPr>
            <w:noProof/>
            <w:color w:val="000000"/>
            <w:szCs w:val="22"/>
          </w:rPr>
          <w:lastRenderedPageBreak/>
          <w:delText>åtgärder:</w:delText>
        </w:r>
      </w:del>
    </w:p>
    <w:p>
      <w:pPr>
        <w:keepNext/>
        <w:widowControl w:val="0"/>
        <w:autoSpaceDE w:val="0"/>
        <w:autoSpaceDN w:val="0"/>
        <w:adjustRightInd w:val="0"/>
        <w:spacing w:line="240" w:lineRule="auto"/>
        <w:ind w:right="2"/>
        <w:rPr>
          <w:del w:id="284" w:author="Author" w:date="2026-08-15T13:04:00Z"/>
          <w:rFonts w:eastAsia="SimSun"/>
          <w:noProof/>
          <w:color w:val="000000"/>
          <w:szCs w:val="22"/>
        </w:rPr>
      </w:pPr>
    </w:p>
    <w:tbl>
      <w:tblPr>
        <w:tblW w:w="9053" w:type="dxa"/>
        <w:tblInd w:w="24" w:type="dxa"/>
        <w:tblLayout w:type="fixed"/>
        <w:tblCellMar>
          <w:left w:w="0" w:type="dxa"/>
          <w:right w:w="0" w:type="dxa"/>
        </w:tblCellMar>
        <w:tblLook w:val="0000" w:firstRow="0" w:lastRow="0" w:firstColumn="0" w:lastColumn="0" w:noHBand="0" w:noVBand="0"/>
      </w:tblPr>
      <w:tblGrid>
        <w:gridCol w:w="7352"/>
        <w:gridCol w:w="1701"/>
      </w:tblGrid>
      <w:tr>
        <w:trPr>
          <w:tblHeader/>
          <w:del w:id="285" w:author="Author" w:date="2026-08-15T13:04:00Z"/>
        </w:trPr>
        <w:tc>
          <w:tcPr>
            <w:tcW w:w="7352"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autoSpaceDE w:val="0"/>
              <w:autoSpaceDN w:val="0"/>
              <w:adjustRightInd w:val="0"/>
              <w:spacing w:line="240" w:lineRule="auto"/>
              <w:ind w:right="108"/>
              <w:jc w:val="left"/>
              <w:rPr>
                <w:del w:id="286" w:author="Author" w:date="2026-08-15T13:04:00Z"/>
                <w:rFonts w:eastAsia="SimSun"/>
                <w:b/>
                <w:bCs/>
                <w:noProof/>
                <w:color w:val="000000"/>
                <w:szCs w:val="22"/>
              </w:rPr>
            </w:pPr>
            <w:del w:id="287" w:author="Author" w:date="2026-08-15T13:04:00Z">
              <w:r>
                <w:rPr>
                  <w:b/>
                  <w:noProof/>
                  <w:color w:val="000000"/>
                  <w:szCs w:val="22"/>
                </w:rPr>
                <w:delText>Beskrivning</w:delText>
              </w:r>
            </w:del>
          </w:p>
        </w:tc>
        <w:tc>
          <w:tcPr>
            <w:tcW w:w="1701"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autoSpaceDE w:val="0"/>
              <w:autoSpaceDN w:val="0"/>
              <w:adjustRightInd w:val="0"/>
              <w:spacing w:line="240" w:lineRule="auto"/>
              <w:ind w:right="108"/>
              <w:jc w:val="left"/>
              <w:rPr>
                <w:del w:id="288" w:author="Author" w:date="2026-08-15T13:04:00Z"/>
                <w:rFonts w:eastAsia="SimSun"/>
                <w:b/>
                <w:bCs/>
                <w:noProof/>
                <w:color w:val="000000"/>
                <w:szCs w:val="22"/>
              </w:rPr>
            </w:pPr>
            <w:del w:id="289" w:author="Author" w:date="2026-08-15T13:04:00Z">
              <w:r>
                <w:rPr>
                  <w:b/>
                  <w:noProof/>
                  <w:color w:val="000000"/>
                  <w:szCs w:val="22"/>
                </w:rPr>
                <w:delText>Förfallodatum</w:delText>
              </w:r>
            </w:del>
          </w:p>
        </w:tc>
      </w:tr>
      <w:tr>
        <w:trPr>
          <w:del w:id="290" w:author="Author" w:date="2026-08-15T13:04:00Z"/>
        </w:trPr>
        <w:tc>
          <w:tcPr>
            <w:tcW w:w="7352"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spacing w:line="240" w:lineRule="auto"/>
              <w:ind w:right="108"/>
              <w:jc w:val="left"/>
              <w:rPr>
                <w:del w:id="291" w:author="Author" w:date="2026-08-15T13:04:00Z"/>
                <w:rFonts w:eastAsia="SimSun"/>
                <w:noProof/>
                <w:szCs w:val="22"/>
              </w:rPr>
            </w:pPr>
            <w:del w:id="292" w:author="Author" w:date="2026-08-15T13:04:00Z">
              <w:r>
                <w:rPr>
                  <w:noProof/>
                  <w:szCs w:val="22"/>
                </w:rPr>
                <w:delText>SHP503-401: För att undersöka den långsiktiga säkerheten (särskilt effekter på neurokognitiv funktion) för Intuniv för barn och ungdomar i åldern 6</w:delText>
              </w:r>
              <w:r>
                <w:rPr>
                  <w:noProof/>
                  <w:szCs w:val="22"/>
                </w:rPr>
                <w:noBreakHyphen/>
                <w:delText>17 år med ADHD ska innehavaren av godkännande för försäljning genomföra och lämna in resultaten av en jämförande säkerhetsstudie enligt ett överenskommet protokoll.</w:delText>
              </w:r>
            </w:del>
          </w:p>
          <w:p>
            <w:pPr>
              <w:widowControl w:val="0"/>
              <w:autoSpaceDE w:val="0"/>
              <w:autoSpaceDN w:val="0"/>
              <w:adjustRightInd w:val="0"/>
              <w:spacing w:line="240" w:lineRule="auto"/>
              <w:ind w:right="108"/>
              <w:rPr>
                <w:del w:id="293" w:author="Author" w:date="2026-08-15T13:04:00Z"/>
                <w:rFonts w:eastAsia="SimSun"/>
                <w:noProof/>
                <w:color w:val="000000"/>
                <w:szCs w:val="22"/>
              </w:rPr>
            </w:pPr>
          </w:p>
        </w:tc>
        <w:tc>
          <w:tcPr>
            <w:tcW w:w="1701"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spacing w:line="240" w:lineRule="auto"/>
              <w:jc w:val="left"/>
              <w:rPr>
                <w:del w:id="294" w:author="Author" w:date="2026-08-15T13:04:00Z"/>
                <w:rFonts w:eastAsia="SimSun"/>
                <w:noProof/>
                <w:color w:val="000000"/>
                <w:szCs w:val="22"/>
              </w:rPr>
            </w:pPr>
            <w:del w:id="295" w:author="Author" w:date="2026-08-15T13:04:00Z">
              <w:r>
                <w:rPr>
                  <w:noProof/>
                  <w:szCs w:val="22"/>
                </w:rPr>
                <w:delText>Inlämning av slutrapport: 31 januari 2028</w:delText>
              </w:r>
            </w:del>
          </w:p>
        </w:tc>
      </w:tr>
    </w:tbl>
    <w:p>
      <w:pPr>
        <w:widowControl w:val="0"/>
        <w:autoSpaceDE w:val="0"/>
        <w:autoSpaceDN w:val="0"/>
        <w:adjustRightInd w:val="0"/>
        <w:spacing w:line="240" w:lineRule="auto"/>
        <w:ind w:right="120"/>
        <w:rPr>
          <w:del w:id="296" w:author="Author" w:date="2026-08-15T13:04:00Z"/>
          <w:rFonts w:eastAsia="SimSun"/>
          <w:bCs/>
          <w:iCs/>
          <w:noProof/>
          <w:color w:val="000000"/>
          <w:szCs w:val="22"/>
        </w:rPr>
      </w:pPr>
    </w:p>
    <w:p>
      <w:pPr>
        <w:suppressAutoHyphens/>
        <w:spacing w:line="240" w:lineRule="auto"/>
        <w:rPr>
          <w:noProof/>
          <w:szCs w:val="22"/>
        </w:rPr>
      </w:pPr>
    </w:p>
    <w:p>
      <w:pPr>
        <w:spacing w:line="240" w:lineRule="auto"/>
        <w:rPr>
          <w:noProof/>
          <w:szCs w:val="22"/>
        </w:rPr>
      </w:pPr>
      <w:r>
        <w:rPr>
          <w:noProof/>
          <w:szCs w:val="22"/>
        </w:rPr>
        <w:br w:type="page"/>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b/>
          <w:noProof/>
          <w:szCs w:val="22"/>
        </w:rPr>
      </w:pPr>
    </w:p>
    <w:p>
      <w:pPr>
        <w:spacing w:line="240" w:lineRule="auto"/>
        <w:jc w:val="center"/>
        <w:rPr>
          <w:b/>
          <w:noProof/>
          <w:szCs w:val="22"/>
        </w:rPr>
      </w:pPr>
      <w:r>
        <w:rPr>
          <w:b/>
          <w:noProof/>
          <w:szCs w:val="22"/>
        </w:rPr>
        <w:t>BILAGA III</w:t>
      </w:r>
    </w:p>
    <w:p>
      <w:pPr>
        <w:spacing w:line="240" w:lineRule="auto"/>
        <w:jc w:val="center"/>
        <w:rPr>
          <w:noProof/>
          <w:szCs w:val="22"/>
        </w:rPr>
      </w:pPr>
    </w:p>
    <w:p>
      <w:pPr>
        <w:spacing w:line="240" w:lineRule="auto"/>
        <w:jc w:val="center"/>
        <w:rPr>
          <w:b/>
          <w:noProof/>
          <w:szCs w:val="22"/>
        </w:rPr>
      </w:pPr>
      <w:r>
        <w:rPr>
          <w:b/>
          <w:noProof/>
          <w:szCs w:val="22"/>
        </w:rPr>
        <w:t>MÄRKNING OCH BIPACKSEDEL</w:t>
      </w:r>
    </w:p>
    <w:p>
      <w:pPr>
        <w:spacing w:line="240" w:lineRule="auto"/>
        <w:rPr>
          <w:noProof/>
          <w:szCs w:val="22"/>
        </w:rPr>
      </w:pPr>
      <w:r>
        <w:rPr>
          <w:noProof/>
          <w:szCs w:val="22"/>
        </w:rPr>
        <w:br w:type="page"/>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pStyle w:val="TitleA"/>
        <w:rPr>
          <w:noProof/>
        </w:rPr>
      </w:pPr>
      <w:r>
        <w:rPr>
          <w:noProof/>
        </w:rPr>
        <w:t>A. MÄRKNING</w:t>
      </w:r>
    </w:p>
    <w:p>
      <w:pPr>
        <w:shd w:val="clear" w:color="auto" w:fill="FFFFFF"/>
        <w:spacing w:line="240" w:lineRule="auto"/>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UPPGIFTER SOM SKA FINNAS PÅ YTTRE FÖRPACKNINGEN</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KARTONG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1.</w:t>
      </w:r>
      <w:r>
        <w:rPr>
          <w:noProof/>
          <w:szCs w:val="22"/>
        </w:rPr>
        <w:tab/>
      </w:r>
      <w:r>
        <w:rPr>
          <w:b/>
          <w:noProof/>
          <w:szCs w:val="22"/>
        </w:rPr>
        <w:t>LÄKEMEDLETS NAMN</w:t>
      </w:r>
    </w:p>
    <w:p>
      <w:pPr>
        <w:spacing w:line="240" w:lineRule="auto"/>
        <w:rPr>
          <w:noProof/>
          <w:szCs w:val="22"/>
        </w:rPr>
      </w:pPr>
    </w:p>
    <w:p>
      <w:pPr>
        <w:spacing w:line="240" w:lineRule="auto"/>
        <w:rPr>
          <w:noProof/>
          <w:szCs w:val="22"/>
        </w:rPr>
      </w:pPr>
      <w:r>
        <w:rPr>
          <w:noProof/>
          <w:szCs w:val="22"/>
        </w:rPr>
        <w:t>Intuniv 1 mg depottabletter</w:t>
      </w:r>
    </w:p>
    <w:p>
      <w:pPr>
        <w:spacing w:line="240" w:lineRule="auto"/>
        <w:rPr>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2.</w:t>
      </w:r>
      <w:r>
        <w:rPr>
          <w:noProof/>
          <w:szCs w:val="22"/>
        </w:rPr>
        <w:tab/>
      </w:r>
      <w:r>
        <w:rPr>
          <w:b/>
          <w:noProof/>
          <w:szCs w:val="22"/>
        </w:rPr>
        <w:t>DEKLARATION AV AKTIV(A) SUBSTANS(ER)</w:t>
      </w:r>
    </w:p>
    <w:p>
      <w:pPr>
        <w:spacing w:line="240" w:lineRule="auto"/>
        <w:rPr>
          <w:noProof/>
          <w:szCs w:val="22"/>
        </w:rPr>
      </w:pPr>
    </w:p>
    <w:p>
      <w:pPr>
        <w:widowControl w:val="0"/>
        <w:spacing w:line="240" w:lineRule="auto"/>
        <w:rPr>
          <w:noProof/>
          <w:szCs w:val="22"/>
        </w:rPr>
      </w:pPr>
      <w:r>
        <w:rPr>
          <w:noProof/>
          <w:szCs w:val="22"/>
        </w:rPr>
        <w:t>Varje tablett innehåller guanfacinhydroklorid motsvarande 1 mg guanfacin.</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3.</w:t>
      </w:r>
      <w:r>
        <w:rPr>
          <w:noProof/>
          <w:szCs w:val="22"/>
        </w:rPr>
        <w:tab/>
      </w:r>
      <w:r>
        <w:rPr>
          <w:b/>
          <w:noProof/>
          <w:szCs w:val="22"/>
        </w:rPr>
        <w:t>FÖRTECKNING ÖVER HJÄLPÄMNEN</w:t>
      </w:r>
    </w:p>
    <w:p>
      <w:pPr>
        <w:spacing w:line="240" w:lineRule="auto"/>
        <w:rPr>
          <w:noProof/>
          <w:szCs w:val="22"/>
        </w:rPr>
      </w:pPr>
    </w:p>
    <w:p>
      <w:pPr>
        <w:spacing w:line="240" w:lineRule="auto"/>
        <w:rPr>
          <w:noProof/>
          <w:szCs w:val="22"/>
        </w:rPr>
      </w:pPr>
      <w:r>
        <w:rPr>
          <w:noProof/>
          <w:szCs w:val="22"/>
        </w:rPr>
        <w:t xml:space="preserve">Innehåller även laktos. </w:t>
      </w:r>
      <w:r>
        <w:rPr>
          <w:noProof/>
          <w:szCs w:val="22"/>
          <w:shd w:val="clear" w:color="auto" w:fill="BFBFBF"/>
        </w:rPr>
        <w:t>Se bipacksedel för ytterligare information</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4.</w:t>
      </w:r>
      <w:r>
        <w:rPr>
          <w:noProof/>
          <w:szCs w:val="22"/>
        </w:rPr>
        <w:tab/>
      </w:r>
      <w:r>
        <w:rPr>
          <w:b/>
          <w:noProof/>
          <w:szCs w:val="22"/>
        </w:rPr>
        <w:t>LÄKEMEDELSFORM OCH FÖRPACKNINGSSTORLEK</w:t>
      </w:r>
    </w:p>
    <w:p>
      <w:pPr>
        <w:spacing w:line="240" w:lineRule="auto"/>
        <w:rPr>
          <w:noProof/>
          <w:szCs w:val="22"/>
        </w:rPr>
      </w:pPr>
    </w:p>
    <w:p>
      <w:pPr>
        <w:spacing w:line="240" w:lineRule="auto"/>
        <w:rPr>
          <w:noProof/>
          <w:szCs w:val="22"/>
        </w:rPr>
      </w:pPr>
      <w:r>
        <w:rPr>
          <w:noProof/>
          <w:szCs w:val="22"/>
        </w:rPr>
        <w:t>7 depottabletter</w:t>
      </w:r>
    </w:p>
    <w:p>
      <w:pPr>
        <w:spacing w:line="240" w:lineRule="auto"/>
        <w:rPr>
          <w:noProof/>
          <w:szCs w:val="22"/>
        </w:rPr>
      </w:pPr>
      <w:r>
        <w:rPr>
          <w:noProof/>
          <w:szCs w:val="22"/>
          <w:shd w:val="clear" w:color="auto" w:fill="BFBFBF"/>
        </w:rPr>
        <w:t>28 depottabletter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5.</w:t>
      </w:r>
      <w:r>
        <w:rPr>
          <w:noProof/>
          <w:szCs w:val="22"/>
        </w:rPr>
        <w:tab/>
      </w:r>
      <w:r>
        <w:rPr>
          <w:b/>
          <w:noProof/>
          <w:szCs w:val="22"/>
        </w:rPr>
        <w:t>ADMINISTRERINGSSÄTT OCH ADMINISTRERINGSVÄG(AR)</w:t>
      </w:r>
    </w:p>
    <w:p>
      <w:pPr>
        <w:spacing w:line="240" w:lineRule="auto"/>
        <w:rPr>
          <w:noProof/>
          <w:szCs w:val="22"/>
        </w:rPr>
      </w:pPr>
    </w:p>
    <w:p>
      <w:pPr>
        <w:spacing w:line="240" w:lineRule="auto"/>
        <w:rPr>
          <w:noProof/>
          <w:szCs w:val="22"/>
        </w:rPr>
      </w:pPr>
      <w:r>
        <w:rPr>
          <w:noProof/>
          <w:szCs w:val="22"/>
        </w:rPr>
        <w:t>Läs bipacksedeln före användning.</w:t>
      </w:r>
    </w:p>
    <w:p>
      <w:pPr>
        <w:spacing w:line="240" w:lineRule="auto"/>
        <w:rPr>
          <w:noProof/>
          <w:szCs w:val="22"/>
        </w:rPr>
      </w:pPr>
    </w:p>
    <w:p>
      <w:pPr>
        <w:spacing w:line="240" w:lineRule="auto"/>
        <w:rPr>
          <w:noProof/>
          <w:szCs w:val="22"/>
        </w:rPr>
      </w:pPr>
      <w:r>
        <w:rPr>
          <w:noProof/>
          <w:szCs w:val="22"/>
        </w:rPr>
        <w:t>Oral användning.</w:t>
      </w:r>
    </w:p>
    <w:p>
      <w:pPr>
        <w:spacing w:line="240" w:lineRule="auto"/>
        <w:rPr>
          <w:noProof/>
          <w:szCs w:val="22"/>
        </w:rPr>
      </w:pPr>
      <w:r>
        <w:rPr>
          <w:noProof/>
          <w:szCs w:val="22"/>
        </w:rPr>
        <w:t>Svälj tabletten hel. Tabletten ska inte tuggas, delas eller krossas.</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noProof/>
          <w:szCs w:val="22"/>
        </w:rPr>
        <w:tab/>
      </w:r>
      <w:r>
        <w:rPr>
          <w:b/>
          <w:noProof/>
          <w:szCs w:val="22"/>
        </w:rPr>
        <w:t>SÄRSKILD VARNING OM ATT LÄKEMEDLET MÅSTE FÖRVARAS UTOM SYN- OCH RÄCKHÅLL FÖR BARN</w:t>
      </w:r>
    </w:p>
    <w:p>
      <w:pPr>
        <w:spacing w:line="240" w:lineRule="auto"/>
        <w:rPr>
          <w:noProof/>
          <w:szCs w:val="22"/>
        </w:rPr>
      </w:pPr>
    </w:p>
    <w:p>
      <w:pPr>
        <w:spacing w:line="240" w:lineRule="auto"/>
        <w:rPr>
          <w:noProof/>
          <w:szCs w:val="22"/>
        </w:rPr>
      </w:pPr>
      <w:r>
        <w:rPr>
          <w:noProof/>
          <w:szCs w:val="22"/>
        </w:rPr>
        <w:t>Förvaras utom syn- och räckhåll för barn.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noProof/>
          <w:szCs w:val="22"/>
        </w:rPr>
        <w:tab/>
      </w:r>
      <w:r>
        <w:rPr>
          <w:b/>
          <w:noProof/>
          <w:szCs w:val="22"/>
        </w:rPr>
        <w:t>ÖVRIGA SÄRSKILDA VARNINGAR OM SÅ ÄR NÖDVÄNDIGT</w:t>
      </w:r>
    </w:p>
    <w:p>
      <w:pPr>
        <w:spacing w:line="240" w:lineRule="auto"/>
        <w:rPr>
          <w:noProof/>
          <w:szCs w:val="22"/>
        </w:rPr>
      </w:pPr>
    </w:p>
    <w:p>
      <w:pPr>
        <w:tabs>
          <w:tab w:val="left" w:pos="749"/>
        </w:tabs>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noProof/>
          <w:szCs w:val="22"/>
        </w:rPr>
        <w:tab/>
      </w:r>
      <w:r>
        <w:rPr>
          <w:b/>
          <w:noProof/>
          <w:szCs w:val="22"/>
        </w:rPr>
        <w:t>SÄRSKILDA FÖRVARINGSANVISNINGAR</w:t>
      </w:r>
    </w:p>
    <w:p>
      <w:pPr>
        <w:spacing w:line="240" w:lineRule="auto"/>
        <w:ind w:left="567" w:hanging="567"/>
        <w:rPr>
          <w:noProof/>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noProof/>
          <w:szCs w:val="22"/>
        </w:rPr>
        <w:tab/>
      </w:r>
      <w:r>
        <w:rPr>
          <w:b/>
          <w:noProof/>
          <w:szCs w:val="22"/>
        </w:rPr>
        <w:t>SÄRSKILDA FÖRSIKTIGHETSÅTGÄRDER FÖR DESTRUKTION AV EJ ANVÄNT LÄKEMEDEL OCH AVFALL I FÖREKOMMANDE FALL</w:t>
      </w:r>
    </w:p>
    <w:p>
      <w:pPr>
        <w:spacing w:line="240" w:lineRule="auto"/>
        <w:rPr>
          <w:noProof/>
          <w:szCs w:val="22"/>
        </w:rPr>
      </w:pPr>
    </w:p>
    <w:p>
      <w:pPr>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noProof/>
          <w:szCs w:val="22"/>
        </w:rPr>
        <w:tab/>
      </w:r>
      <w:r>
        <w:rPr>
          <w:b/>
          <w:noProof/>
          <w:szCs w:val="22"/>
        </w:rPr>
        <w:t>INNEHAVARE AV GODKÄNNANDE FÖR FÖRSÄLJNING (NAMN OCH ADRESS)</w:t>
      </w:r>
    </w:p>
    <w:p>
      <w:pPr>
        <w:spacing w:line="240" w:lineRule="auto"/>
        <w:rPr>
          <w:noProof/>
          <w:szCs w:val="22"/>
        </w:rPr>
      </w:pPr>
    </w:p>
    <w:p>
      <w:pPr>
        <w:spacing w:line="240" w:lineRule="auto"/>
        <w:rPr>
          <w:noProof/>
          <w:szCs w:val="22"/>
        </w:rPr>
      </w:pPr>
      <w:bookmarkStart w:id="297" w:name="OLE_LINK3"/>
      <w:bookmarkStart w:id="298" w:name="OLE_LINK4"/>
      <w:r>
        <w:rPr>
          <w:noProof/>
          <w:color w:val="000000"/>
        </w:rPr>
        <w:t>Takeda Pharmaceuticals International AG Ireland Branch</w:t>
      </w:r>
    </w:p>
    <w:bookmarkEnd w:id="297"/>
    <w:bookmarkEnd w:id="298"/>
    <w:p>
      <w:r>
        <w:t xml:space="preserve">Block 2 Miesian Plaza </w:t>
      </w:r>
    </w:p>
    <w:p>
      <w:pPr>
        <w:spacing w:line="240" w:lineRule="auto"/>
        <w:rPr>
          <w:noProof/>
          <w:szCs w:val="22"/>
        </w:rPr>
      </w:pPr>
      <w:r>
        <w:t>50-58 Baggot Street Lower</w:t>
      </w:r>
    </w:p>
    <w:p>
      <w:pPr>
        <w:spacing w:line="240" w:lineRule="auto"/>
        <w:rPr>
          <w:noProof/>
          <w:szCs w:val="22"/>
        </w:rPr>
      </w:pPr>
      <w:r>
        <w:rPr>
          <w:noProof/>
          <w:szCs w:val="22"/>
        </w:rPr>
        <w:t>Dublin 2</w:t>
      </w:r>
    </w:p>
    <w:p>
      <w:pPr>
        <w:tabs>
          <w:tab w:val="clear" w:pos="567"/>
        </w:tabs>
        <w:spacing w:line="240" w:lineRule="auto"/>
      </w:pPr>
      <w:r>
        <w:rPr>
          <w:szCs w:val="22"/>
        </w:rPr>
        <w:t>D02 HW68</w:t>
      </w:r>
      <w:r>
        <w:t xml:space="preserve"> </w:t>
      </w:r>
    </w:p>
    <w:p>
      <w:pPr>
        <w:spacing w:line="240" w:lineRule="auto"/>
        <w:rPr>
          <w:noProof/>
          <w:szCs w:val="22"/>
        </w:rPr>
      </w:pPr>
      <w:r>
        <w:rPr>
          <w:noProof/>
          <w:szCs w:val="22"/>
        </w:rPr>
        <w:t>Irland</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noProof/>
          <w:szCs w:val="22"/>
        </w:rPr>
        <w:tab/>
      </w:r>
      <w:r>
        <w:rPr>
          <w:b/>
          <w:noProof/>
          <w:szCs w:val="22"/>
        </w:rPr>
        <w:t>NUMMER PÅ GODKÄNNANDE FÖR FÖRSÄLJNING</w:t>
      </w:r>
    </w:p>
    <w:p>
      <w:pPr>
        <w:spacing w:line="240" w:lineRule="auto"/>
        <w:rPr>
          <w:noProof/>
          <w:szCs w:val="22"/>
        </w:rPr>
      </w:pPr>
    </w:p>
    <w:p>
      <w:pPr>
        <w:spacing w:line="240" w:lineRule="auto"/>
        <w:rPr>
          <w:noProof/>
          <w:szCs w:val="22"/>
          <w:highlight w:val="lightGray"/>
        </w:rPr>
      </w:pPr>
      <w:r>
        <w:rPr>
          <w:noProof/>
          <w:szCs w:val="22"/>
        </w:rPr>
        <w:t xml:space="preserve">EU/1/15/1040/001 </w:t>
      </w:r>
      <w:r>
        <w:rPr>
          <w:noProof/>
          <w:szCs w:val="22"/>
          <w:shd w:val="clear" w:color="auto" w:fill="BFBFBF"/>
        </w:rPr>
        <w:t>7 depottabletter</w:t>
      </w:r>
    </w:p>
    <w:p>
      <w:pPr>
        <w:spacing w:line="240" w:lineRule="auto"/>
        <w:rPr>
          <w:noProof/>
          <w:szCs w:val="22"/>
        </w:rPr>
      </w:pPr>
      <w:r>
        <w:rPr>
          <w:noProof/>
          <w:szCs w:val="22"/>
          <w:shd w:val="clear" w:color="auto" w:fill="BFBFBF"/>
        </w:rPr>
        <w:t>EU/1/15/1040/002 28 depottabletter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noProof/>
          <w:szCs w:val="22"/>
        </w:rPr>
        <w:tab/>
      </w:r>
      <w:r>
        <w:rPr>
          <w:b/>
          <w:noProof/>
          <w:szCs w:val="22"/>
        </w:rPr>
        <w:t>ALLMÄN KLASSIFICERING FÖR FÖRSKRIVNING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noProof/>
          <w:szCs w:val="22"/>
        </w:rPr>
        <w:tab/>
      </w:r>
      <w:r>
        <w:rPr>
          <w:b/>
          <w:noProof/>
          <w:szCs w:val="22"/>
        </w:rPr>
        <w:t>BRUKSANVISNING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noProof/>
          <w:szCs w:val="22"/>
        </w:rPr>
        <w:tab/>
      </w:r>
      <w:r>
        <w:rPr>
          <w:b/>
          <w:noProof/>
          <w:szCs w:val="22"/>
        </w:rPr>
        <w:t>INFORMATION I PUNKTSKRIFT</w:t>
      </w:r>
    </w:p>
    <w:p>
      <w:pPr>
        <w:spacing w:line="240" w:lineRule="auto"/>
        <w:rPr>
          <w:noProof/>
          <w:szCs w:val="22"/>
        </w:rPr>
      </w:pPr>
    </w:p>
    <w:p>
      <w:pPr>
        <w:spacing w:line="240" w:lineRule="auto"/>
        <w:rPr>
          <w:noProof/>
          <w:szCs w:val="22"/>
        </w:rPr>
      </w:pPr>
      <w:r>
        <w:rPr>
          <w:noProof/>
          <w:szCs w:val="22"/>
        </w:rPr>
        <w:t>Intuniv 1 mg</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ind w:left="-3"/>
        <w:rPr>
          <w:i/>
          <w:noProof/>
          <w:szCs w:val="22"/>
        </w:rPr>
      </w:pPr>
      <w:r>
        <w:rPr>
          <w:b/>
          <w:noProof/>
          <w:szCs w:val="22"/>
        </w:rPr>
        <w:t>17.</w:t>
      </w:r>
      <w:r>
        <w:rPr>
          <w:b/>
          <w:noProof/>
          <w:szCs w:val="22"/>
        </w:rPr>
        <w:tab/>
        <w:t>UNIK IDENTITETSBETECKNING – TVÅDIMENSIONELL STRECKKOD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Tvådimensionell streckkod som innehåller den unika identitetsbeteckningen</w:t>
      </w:r>
      <w:r>
        <w:rPr>
          <w:noProof/>
          <w:szCs w:val="22"/>
          <w:highlight w:val="lightGray"/>
        </w:rPr>
        <w:t>.</w:t>
      </w:r>
    </w:p>
    <w:p>
      <w:pPr>
        <w:tabs>
          <w:tab w:val="clear" w:pos="567"/>
        </w:tabs>
        <w:spacing w:line="240" w:lineRule="auto"/>
        <w:rPr>
          <w:noProof/>
          <w:szCs w:val="22"/>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 xml:space="preserve">UNIK IDENTITETSBETECKNING – I ETT FORMAT LÄSBART FÖR MÄNSKLIGT </w:t>
      </w:r>
      <w:r>
        <w:rPr>
          <w:b/>
          <w:noProof/>
          <w:szCs w:val="22"/>
        </w:rPr>
        <w:tab/>
        <w:t>ÖGA</w:t>
      </w:r>
    </w:p>
    <w:p>
      <w:pPr>
        <w:tabs>
          <w:tab w:val="clear" w:pos="567"/>
        </w:tabs>
        <w:spacing w:line="240" w:lineRule="auto"/>
        <w:rPr>
          <w:noProof/>
          <w:szCs w:val="22"/>
        </w:rPr>
      </w:pPr>
    </w:p>
    <w:p>
      <w:pPr>
        <w:spacing w:line="240" w:lineRule="auto"/>
        <w:rPr>
          <w:noProof/>
          <w:color w:val="008000"/>
          <w:szCs w:val="22"/>
        </w:rPr>
      </w:pPr>
      <w:r>
        <w:rPr>
          <w:noProof/>
          <w:szCs w:val="22"/>
        </w:rPr>
        <w:t>PC</w:t>
      </w:r>
    </w:p>
    <w:p>
      <w:pPr>
        <w:spacing w:line="240" w:lineRule="auto"/>
        <w:rPr>
          <w:noProof/>
          <w:szCs w:val="22"/>
        </w:rPr>
      </w:pPr>
      <w:r>
        <w:rPr>
          <w:noProof/>
          <w:szCs w:val="22"/>
        </w:rPr>
        <w:t>SN</w:t>
      </w:r>
    </w:p>
    <w:p>
      <w:pPr>
        <w:spacing w:line="240" w:lineRule="auto"/>
        <w:rPr>
          <w:noProof/>
          <w:szCs w:val="22"/>
        </w:rPr>
      </w:pPr>
      <w:r>
        <w:rPr>
          <w:noProof/>
          <w:szCs w:val="22"/>
          <w:shd w:val="pct15" w:color="auto" w:fill="FFFFFF"/>
          <w:rPrChange w:id="299" w:author="Author" w:date="2026-08-17T13:29:00Z">
            <w:rPr>
              <w:noProof/>
              <w:szCs w:val="22"/>
            </w:rPr>
          </w:rPrChange>
        </w:rPr>
        <w:t>NN</w:t>
      </w:r>
      <w:r>
        <w:rPr>
          <w:noProof/>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UPPGIFTER SOM SKA FINNAS PÅ BLISTER ELLER STRIPS</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BLISTER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i/>
          <w:noProof/>
          <w:szCs w:val="22"/>
        </w:rPr>
      </w:pPr>
    </w:p>
    <w:p>
      <w:pPr>
        <w:spacing w:line="240" w:lineRule="auto"/>
        <w:rPr>
          <w:noProof/>
          <w:szCs w:val="22"/>
        </w:rPr>
      </w:pPr>
      <w:r>
        <w:rPr>
          <w:noProof/>
          <w:szCs w:val="22"/>
        </w:rPr>
        <w:t>Intuniv 1 mg depottabletter</w:t>
      </w:r>
    </w:p>
    <w:p>
      <w:pPr>
        <w:spacing w:line="240" w:lineRule="auto"/>
        <w:rPr>
          <w:b/>
          <w:noProof/>
          <w:szCs w:val="22"/>
        </w:rPr>
      </w:pPr>
      <w:r>
        <w:rPr>
          <w:noProof/>
          <w:szCs w:val="22"/>
        </w:rPr>
        <w:t xml:space="preserve">guanfacin </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INNEHAVARE AV GODKÄNNANDE FÖR FÖRSÄLJNING</w:t>
      </w:r>
    </w:p>
    <w:p>
      <w:pPr>
        <w:spacing w:line="240" w:lineRule="auto"/>
        <w:rPr>
          <w:noProof/>
          <w:szCs w:val="22"/>
        </w:rPr>
      </w:pPr>
    </w:p>
    <w:p>
      <w:pPr>
        <w:spacing w:line="240" w:lineRule="auto"/>
        <w:rPr>
          <w:noProof/>
          <w:szCs w:val="22"/>
        </w:rPr>
      </w:pPr>
      <w:r>
        <w:rPr>
          <w:noProof/>
          <w:szCs w:val="22"/>
          <w:shd w:val="clear" w:color="auto" w:fill="BFBFBF"/>
        </w:rPr>
        <w:t>Takeda Pharmaceuticals International AG Ireland Branch (som logotyp för innehavaren av godkännande för försäljning</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ÖVRIGT</w:t>
      </w:r>
    </w:p>
    <w:p>
      <w:pPr>
        <w:spacing w:line="240" w:lineRule="auto"/>
        <w:rPr>
          <w:noProof/>
          <w:szCs w:val="22"/>
        </w:rPr>
      </w:pPr>
    </w:p>
    <w:p>
      <w:pPr>
        <w:spacing w:line="240" w:lineRule="auto"/>
        <w:ind w:right="113"/>
        <w:rPr>
          <w:noProof/>
          <w:szCs w:val="22"/>
        </w:rPr>
      </w:pPr>
    </w:p>
    <w:p>
      <w:pPr>
        <w:shd w:val="clear" w:color="auto" w:fill="FFFFFF"/>
        <w:spacing w:line="240" w:lineRule="auto"/>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UPPGIFTER SOM SKA FINNAS PÅ YTTRE FÖRPACKNINGEN</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KARTONG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noProof/>
          <w:szCs w:val="22"/>
        </w:rPr>
      </w:pPr>
    </w:p>
    <w:p>
      <w:pPr>
        <w:spacing w:line="240" w:lineRule="auto"/>
        <w:rPr>
          <w:noProof/>
          <w:szCs w:val="22"/>
        </w:rPr>
      </w:pPr>
      <w:r>
        <w:rPr>
          <w:noProof/>
          <w:szCs w:val="22"/>
        </w:rPr>
        <w:t>Intuniv 2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DEKLARATION AV AKTIV(A) SUBSTANS(ER)</w:t>
      </w:r>
    </w:p>
    <w:p>
      <w:pPr>
        <w:spacing w:line="240" w:lineRule="auto"/>
        <w:rPr>
          <w:noProof/>
          <w:szCs w:val="22"/>
        </w:rPr>
      </w:pPr>
    </w:p>
    <w:p>
      <w:pPr>
        <w:widowControl w:val="0"/>
        <w:spacing w:line="240" w:lineRule="auto"/>
        <w:rPr>
          <w:noProof/>
          <w:szCs w:val="22"/>
        </w:rPr>
      </w:pPr>
      <w:r>
        <w:rPr>
          <w:noProof/>
          <w:szCs w:val="22"/>
        </w:rPr>
        <w:t>Varje tablett innehåller guanfacinhydroklorid motsvarande 2 mg guanfacin.</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FÖRTECKNING ÖVER HJÄLPÄMNEN</w:t>
      </w:r>
    </w:p>
    <w:p>
      <w:pPr>
        <w:spacing w:line="240" w:lineRule="auto"/>
        <w:rPr>
          <w:noProof/>
          <w:szCs w:val="22"/>
        </w:rPr>
      </w:pPr>
    </w:p>
    <w:p>
      <w:pPr>
        <w:spacing w:line="240" w:lineRule="auto"/>
        <w:rPr>
          <w:noProof/>
          <w:szCs w:val="22"/>
        </w:rPr>
      </w:pPr>
      <w:r>
        <w:rPr>
          <w:noProof/>
          <w:szCs w:val="22"/>
        </w:rPr>
        <w:t xml:space="preserve">Innehåller även laktos. </w:t>
      </w:r>
      <w:r>
        <w:rPr>
          <w:noProof/>
          <w:szCs w:val="22"/>
          <w:shd w:val="clear" w:color="auto" w:fill="BFBFBF"/>
        </w:rPr>
        <w:t>Se bipacksedel för ytterligare information</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LÄKEMEDELSFORM OCH FÖRPACKNINGSSTORLEK</w:t>
      </w:r>
    </w:p>
    <w:p>
      <w:pPr>
        <w:spacing w:line="240" w:lineRule="auto"/>
        <w:rPr>
          <w:noProof/>
          <w:szCs w:val="22"/>
        </w:rPr>
      </w:pPr>
    </w:p>
    <w:p>
      <w:pPr>
        <w:spacing w:line="240" w:lineRule="auto"/>
        <w:rPr>
          <w:noProof/>
          <w:szCs w:val="22"/>
        </w:rPr>
      </w:pPr>
      <w:r>
        <w:rPr>
          <w:noProof/>
          <w:szCs w:val="22"/>
        </w:rPr>
        <w:t>7 depottabletter</w:t>
      </w:r>
    </w:p>
    <w:p>
      <w:pPr>
        <w:spacing w:line="240" w:lineRule="auto"/>
        <w:rPr>
          <w:noProof/>
          <w:szCs w:val="22"/>
          <w:highlight w:val="lightGray"/>
        </w:rPr>
      </w:pPr>
      <w:r>
        <w:rPr>
          <w:noProof/>
          <w:szCs w:val="22"/>
          <w:shd w:val="clear" w:color="auto" w:fill="BFBFBF"/>
        </w:rPr>
        <w:t>28 depottablette</w:t>
      </w:r>
      <w:r>
        <w:rPr>
          <w:noProof/>
          <w:szCs w:val="22"/>
          <w:highlight w:val="lightGray"/>
        </w:rPr>
        <w:t>r</w:t>
      </w:r>
    </w:p>
    <w:p>
      <w:pPr>
        <w:spacing w:line="240" w:lineRule="auto"/>
        <w:rPr>
          <w:noProof/>
          <w:szCs w:val="22"/>
        </w:rPr>
      </w:pPr>
      <w:r>
        <w:rPr>
          <w:noProof/>
          <w:szCs w:val="22"/>
          <w:shd w:val="clear" w:color="auto" w:fill="BFBFBF"/>
        </w:rPr>
        <w:t>84 depottablette</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ADMINISTRERINGSSÄTT OCH ADMINISTRERINGSVÄG(AR)</w:t>
      </w:r>
    </w:p>
    <w:p>
      <w:pPr>
        <w:spacing w:line="240" w:lineRule="auto"/>
        <w:rPr>
          <w:noProof/>
          <w:szCs w:val="22"/>
        </w:rPr>
      </w:pPr>
    </w:p>
    <w:p>
      <w:pPr>
        <w:spacing w:line="240" w:lineRule="auto"/>
        <w:rPr>
          <w:noProof/>
          <w:szCs w:val="22"/>
        </w:rPr>
      </w:pPr>
      <w:r>
        <w:rPr>
          <w:noProof/>
          <w:szCs w:val="22"/>
        </w:rPr>
        <w:t>Läs bipacksedeln före användning.</w:t>
      </w:r>
    </w:p>
    <w:p>
      <w:pPr>
        <w:spacing w:line="240" w:lineRule="auto"/>
        <w:rPr>
          <w:noProof/>
          <w:szCs w:val="22"/>
        </w:rPr>
      </w:pPr>
    </w:p>
    <w:p>
      <w:pPr>
        <w:spacing w:line="240" w:lineRule="auto"/>
        <w:rPr>
          <w:noProof/>
          <w:szCs w:val="22"/>
        </w:rPr>
      </w:pPr>
      <w:r>
        <w:rPr>
          <w:noProof/>
          <w:szCs w:val="22"/>
        </w:rPr>
        <w:t>Oral användning.</w:t>
      </w:r>
    </w:p>
    <w:p>
      <w:pPr>
        <w:spacing w:line="240" w:lineRule="auto"/>
        <w:rPr>
          <w:noProof/>
          <w:szCs w:val="22"/>
        </w:rPr>
      </w:pPr>
      <w:r>
        <w:rPr>
          <w:noProof/>
          <w:szCs w:val="22"/>
        </w:rPr>
        <w:t>Svälj tabletten hel. Tabletten ska inte tuggas, delas eller krossas.</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noProof/>
          <w:szCs w:val="22"/>
        </w:rPr>
        <w:tab/>
      </w:r>
      <w:r>
        <w:rPr>
          <w:b/>
          <w:noProof/>
          <w:szCs w:val="22"/>
        </w:rPr>
        <w:t>SÄRSKILD VARNING OM ATT LÄKEMEDLET MÅSTE FÖRVARAS UTOM SYN- OCH RÄCKHÅLL FÖR BARN</w:t>
      </w:r>
    </w:p>
    <w:p>
      <w:pPr>
        <w:spacing w:line="240" w:lineRule="auto"/>
        <w:rPr>
          <w:noProof/>
          <w:szCs w:val="22"/>
        </w:rPr>
      </w:pPr>
    </w:p>
    <w:p>
      <w:pPr>
        <w:spacing w:line="240" w:lineRule="auto"/>
        <w:rPr>
          <w:noProof/>
          <w:szCs w:val="22"/>
        </w:rPr>
      </w:pPr>
      <w:r>
        <w:rPr>
          <w:noProof/>
          <w:szCs w:val="22"/>
        </w:rPr>
        <w:t>Förvaras utom syn- och räckhåll för barn.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noProof/>
          <w:szCs w:val="22"/>
        </w:rPr>
        <w:tab/>
      </w:r>
      <w:r>
        <w:rPr>
          <w:b/>
          <w:noProof/>
          <w:szCs w:val="22"/>
        </w:rPr>
        <w:t>ÖVRIGA SÄRSKILDA VARNINGAR OM SÅ ÄR NÖDVÄNDIGT</w:t>
      </w:r>
    </w:p>
    <w:p>
      <w:pPr>
        <w:spacing w:line="240" w:lineRule="auto"/>
        <w:rPr>
          <w:noProof/>
          <w:szCs w:val="22"/>
        </w:rPr>
      </w:pPr>
    </w:p>
    <w:p>
      <w:pPr>
        <w:tabs>
          <w:tab w:val="left" w:pos="749"/>
        </w:tabs>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noProof/>
          <w:szCs w:val="22"/>
        </w:rPr>
        <w:tab/>
      </w:r>
      <w:r>
        <w:rPr>
          <w:b/>
          <w:noProof/>
          <w:szCs w:val="22"/>
        </w:rPr>
        <w:t>SÄRSKILDA FÖRVARINGSANVISNINGAR</w:t>
      </w:r>
    </w:p>
    <w:p>
      <w:pPr>
        <w:spacing w:line="240" w:lineRule="auto"/>
        <w:ind w:left="567" w:hanging="567"/>
        <w:rPr>
          <w:noProof/>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noProof/>
          <w:szCs w:val="22"/>
        </w:rPr>
        <w:tab/>
      </w:r>
      <w:r>
        <w:rPr>
          <w:b/>
          <w:noProof/>
          <w:szCs w:val="22"/>
        </w:rPr>
        <w:t>SÄRSKILDA FÖRSIKTIGHETSÅTGÄRDER FÖR DESTRUKTION AV EJ ANVÄNT LÄKEMEDEL OCH AVFALL I FÖREKOMMANDE FALL</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noProof/>
          <w:szCs w:val="22"/>
        </w:rPr>
        <w:tab/>
      </w:r>
      <w:r>
        <w:rPr>
          <w:b/>
          <w:noProof/>
          <w:szCs w:val="22"/>
        </w:rPr>
        <w:t>INNEHAVARE AV GODKÄNNANDE FÖR FÖRSÄLJNING (NAMN OCH ADRESS)</w:t>
      </w:r>
    </w:p>
    <w:p>
      <w:pPr>
        <w:spacing w:line="240" w:lineRule="auto"/>
        <w:rPr>
          <w:noProof/>
          <w:szCs w:val="22"/>
        </w:rPr>
      </w:pPr>
    </w:p>
    <w:p>
      <w:pPr>
        <w:spacing w:line="240" w:lineRule="auto"/>
        <w:rPr>
          <w:noProof/>
          <w:szCs w:val="22"/>
        </w:rPr>
      </w:pPr>
      <w:r>
        <w:rPr>
          <w:noProof/>
          <w:color w:val="000000"/>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noProof/>
          <w:szCs w:val="22"/>
        </w:rPr>
      </w:pPr>
      <w:r>
        <w:rPr>
          <w:noProof/>
          <w:szCs w:val="22"/>
        </w:rPr>
        <w:t>Dublin 2</w:t>
      </w:r>
    </w:p>
    <w:p>
      <w:pPr>
        <w:spacing w:line="240" w:lineRule="auto"/>
        <w:rPr>
          <w:szCs w:val="22"/>
        </w:rPr>
      </w:pPr>
      <w:bookmarkStart w:id="300" w:name="_Hlk123898372"/>
      <w:r>
        <w:rPr>
          <w:szCs w:val="22"/>
        </w:rPr>
        <w:t>D02 HW68</w:t>
      </w:r>
    </w:p>
    <w:bookmarkEnd w:id="300"/>
    <w:p>
      <w:pPr>
        <w:spacing w:line="240" w:lineRule="auto"/>
        <w:rPr>
          <w:noProof/>
          <w:szCs w:val="22"/>
        </w:rPr>
      </w:pPr>
      <w:r>
        <w:rPr>
          <w:noProof/>
          <w:szCs w:val="22"/>
        </w:rPr>
        <w:t>Irland</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noProof/>
          <w:szCs w:val="22"/>
        </w:rPr>
        <w:tab/>
      </w:r>
      <w:r>
        <w:rPr>
          <w:b/>
          <w:noProof/>
          <w:szCs w:val="22"/>
        </w:rPr>
        <w:t>NUMMER PÅ GODKÄNNANDE FÖR FÖRSÄLJNING</w:t>
      </w:r>
    </w:p>
    <w:p>
      <w:pPr>
        <w:spacing w:line="240" w:lineRule="auto"/>
        <w:rPr>
          <w:noProof/>
          <w:szCs w:val="22"/>
        </w:rPr>
      </w:pPr>
    </w:p>
    <w:p>
      <w:pPr>
        <w:spacing w:line="240" w:lineRule="auto"/>
        <w:rPr>
          <w:noProof/>
          <w:szCs w:val="22"/>
          <w:highlight w:val="lightGray"/>
        </w:rPr>
      </w:pPr>
      <w:r>
        <w:rPr>
          <w:noProof/>
          <w:szCs w:val="22"/>
        </w:rPr>
        <w:t xml:space="preserve">EU/1/15/1040/003 </w:t>
      </w:r>
      <w:r>
        <w:rPr>
          <w:noProof/>
          <w:szCs w:val="22"/>
          <w:shd w:val="clear" w:color="auto" w:fill="BFBFBF"/>
        </w:rPr>
        <w:t>7 depottabletter</w:t>
      </w:r>
    </w:p>
    <w:p>
      <w:pPr>
        <w:spacing w:line="240" w:lineRule="auto"/>
        <w:rPr>
          <w:noProof/>
          <w:szCs w:val="22"/>
          <w:highlight w:val="lightGray"/>
        </w:rPr>
      </w:pPr>
      <w:r>
        <w:rPr>
          <w:noProof/>
          <w:szCs w:val="22"/>
          <w:shd w:val="clear" w:color="auto" w:fill="BFBFBF"/>
        </w:rPr>
        <w:t>EU/1/15/1040/004 28 depottabletter</w:t>
      </w:r>
    </w:p>
    <w:p>
      <w:pPr>
        <w:spacing w:line="240" w:lineRule="auto"/>
        <w:rPr>
          <w:noProof/>
          <w:szCs w:val="22"/>
        </w:rPr>
      </w:pPr>
      <w:r>
        <w:rPr>
          <w:noProof/>
          <w:szCs w:val="22"/>
          <w:shd w:val="clear" w:color="auto" w:fill="BFBFBF"/>
        </w:rPr>
        <w:t>EU/1/15/1040/005 84 depottablette</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noProof/>
          <w:szCs w:val="22"/>
        </w:rPr>
        <w:tab/>
      </w:r>
      <w:r>
        <w:rPr>
          <w:b/>
          <w:noProof/>
          <w:szCs w:val="22"/>
        </w:rPr>
        <w:t>ALLMÄN KLASSIFICERING FÖR FÖRSKRIVNING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noProof/>
          <w:szCs w:val="22"/>
        </w:rPr>
        <w:tab/>
      </w:r>
      <w:r>
        <w:rPr>
          <w:b/>
          <w:noProof/>
          <w:szCs w:val="22"/>
        </w:rPr>
        <w:t>BRUKSANVISNING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noProof/>
          <w:szCs w:val="22"/>
        </w:rPr>
        <w:tab/>
      </w:r>
      <w:r>
        <w:rPr>
          <w:b/>
          <w:noProof/>
          <w:szCs w:val="22"/>
        </w:rPr>
        <w:t>INFORMATION I PUNKTSKRIFT</w:t>
      </w:r>
    </w:p>
    <w:p>
      <w:pPr>
        <w:spacing w:line="240" w:lineRule="auto"/>
        <w:rPr>
          <w:noProof/>
          <w:szCs w:val="22"/>
        </w:rPr>
      </w:pPr>
    </w:p>
    <w:p>
      <w:pPr>
        <w:spacing w:line="240" w:lineRule="auto"/>
        <w:rPr>
          <w:noProof/>
          <w:szCs w:val="22"/>
        </w:rPr>
      </w:pPr>
      <w:r>
        <w:rPr>
          <w:noProof/>
          <w:szCs w:val="22"/>
        </w:rPr>
        <w:t>Intuniv 2 mg</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ind w:left="-3"/>
        <w:rPr>
          <w:i/>
          <w:noProof/>
          <w:szCs w:val="22"/>
        </w:rPr>
      </w:pPr>
      <w:r>
        <w:rPr>
          <w:b/>
          <w:noProof/>
          <w:szCs w:val="22"/>
        </w:rPr>
        <w:t>17.</w:t>
      </w:r>
      <w:r>
        <w:rPr>
          <w:b/>
          <w:noProof/>
          <w:szCs w:val="22"/>
        </w:rPr>
        <w:tab/>
        <w:t>UNIK IDENTITETSBETECKNING – TVÅDIMENSIONELL STRECKKOD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Tvådimensionell streckkod som innehåller den unika identitetsbeteckningen</w:t>
      </w:r>
      <w:r>
        <w:rPr>
          <w:noProof/>
          <w:szCs w:val="22"/>
          <w:highlight w:val="lightGray"/>
        </w:rPr>
        <w:t>.</w:t>
      </w:r>
    </w:p>
    <w:p>
      <w:pPr>
        <w:tabs>
          <w:tab w:val="clear" w:pos="567"/>
        </w:tabs>
        <w:spacing w:line="240" w:lineRule="auto"/>
        <w:rPr>
          <w:noProof/>
          <w:szCs w:val="22"/>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 xml:space="preserve">UNIK IDENTITETSBETECKNING – I ETT FORMAT LÄSBART FÖR MÄNSKLIGT </w:t>
      </w:r>
      <w:r>
        <w:rPr>
          <w:b/>
          <w:noProof/>
          <w:szCs w:val="22"/>
        </w:rPr>
        <w:tab/>
        <w:t>ÖGA</w:t>
      </w:r>
    </w:p>
    <w:p>
      <w:pPr>
        <w:tabs>
          <w:tab w:val="clear" w:pos="567"/>
        </w:tabs>
        <w:spacing w:line="240" w:lineRule="auto"/>
        <w:rPr>
          <w:noProof/>
          <w:szCs w:val="22"/>
        </w:rPr>
      </w:pPr>
    </w:p>
    <w:p>
      <w:pPr>
        <w:spacing w:line="240" w:lineRule="auto"/>
        <w:rPr>
          <w:noProof/>
          <w:color w:val="008000"/>
          <w:szCs w:val="22"/>
        </w:rPr>
      </w:pPr>
      <w:r>
        <w:rPr>
          <w:noProof/>
          <w:szCs w:val="22"/>
        </w:rPr>
        <w:t>PC</w:t>
      </w:r>
    </w:p>
    <w:p>
      <w:pPr>
        <w:spacing w:line="240" w:lineRule="auto"/>
        <w:rPr>
          <w:noProof/>
          <w:szCs w:val="22"/>
        </w:rPr>
      </w:pPr>
      <w:r>
        <w:rPr>
          <w:noProof/>
          <w:szCs w:val="22"/>
        </w:rPr>
        <w:t>SN</w:t>
      </w:r>
    </w:p>
    <w:p>
      <w:pPr>
        <w:spacing w:line="240" w:lineRule="auto"/>
        <w:rPr>
          <w:noProof/>
          <w:szCs w:val="22"/>
        </w:rPr>
      </w:pPr>
      <w:r>
        <w:rPr>
          <w:noProof/>
          <w:szCs w:val="22"/>
          <w:shd w:val="pct15" w:color="auto" w:fill="FFFFFF"/>
          <w:rPrChange w:id="301" w:author="Author" w:date="2026-08-17T13:29:00Z">
            <w:rPr>
              <w:noProof/>
              <w:szCs w:val="22"/>
            </w:rPr>
          </w:rPrChange>
        </w:rPr>
        <w:t>NN</w:t>
      </w:r>
      <w:r>
        <w:rPr>
          <w:noProof/>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UPPGIFTER SOM SKA FINNAS PÅ BLISTER ELLER STRIPS</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BLISTER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i/>
          <w:noProof/>
          <w:szCs w:val="22"/>
        </w:rPr>
      </w:pPr>
    </w:p>
    <w:p>
      <w:pPr>
        <w:spacing w:line="240" w:lineRule="auto"/>
        <w:rPr>
          <w:noProof/>
          <w:szCs w:val="22"/>
        </w:rPr>
      </w:pPr>
      <w:r>
        <w:rPr>
          <w:noProof/>
          <w:szCs w:val="22"/>
        </w:rPr>
        <w:t>Intuniv 2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INNEHAVARE AV GODKÄNNANDE FÖR FÖRSÄLJNING</w:t>
      </w:r>
    </w:p>
    <w:p>
      <w:pPr>
        <w:spacing w:line="240" w:lineRule="auto"/>
        <w:rPr>
          <w:noProof/>
          <w:szCs w:val="22"/>
        </w:rPr>
      </w:pPr>
    </w:p>
    <w:p>
      <w:pPr>
        <w:spacing w:line="240" w:lineRule="auto"/>
        <w:rPr>
          <w:noProof/>
          <w:szCs w:val="22"/>
        </w:rPr>
      </w:pPr>
      <w:r>
        <w:rPr>
          <w:noProof/>
          <w:szCs w:val="22"/>
          <w:shd w:val="clear" w:color="auto" w:fill="BFBFBF"/>
        </w:rPr>
        <w:t>Takeda Pharmaceuticals International AG Ireland Branch (som logotyp för innehavaren av godkännande för försäljning</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ÖVRIGT</w:t>
      </w:r>
    </w:p>
    <w:p>
      <w:pPr>
        <w:spacing w:line="240" w:lineRule="auto"/>
        <w:rPr>
          <w:noProof/>
          <w:szCs w:val="22"/>
        </w:rPr>
      </w:pPr>
    </w:p>
    <w:p>
      <w:pPr>
        <w:spacing w:line="240" w:lineRule="auto"/>
        <w:ind w:right="113"/>
        <w:rPr>
          <w:noProof/>
          <w:szCs w:val="22"/>
        </w:rPr>
      </w:pPr>
    </w:p>
    <w:p>
      <w:pPr>
        <w:shd w:val="clear" w:color="auto" w:fill="FFFFFF"/>
        <w:spacing w:line="240" w:lineRule="auto"/>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UPPGIFTER SOM SKA FINNAS PÅ YTTRE FÖRPACKNINGEN</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KARTONG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noProof/>
          <w:szCs w:val="22"/>
        </w:rPr>
      </w:pPr>
    </w:p>
    <w:p>
      <w:pPr>
        <w:spacing w:line="240" w:lineRule="auto"/>
        <w:rPr>
          <w:noProof/>
          <w:szCs w:val="22"/>
        </w:rPr>
      </w:pPr>
      <w:r>
        <w:rPr>
          <w:noProof/>
          <w:szCs w:val="22"/>
        </w:rPr>
        <w:t>Intuniv 3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DEKLARATION AV AKTIV(A) SUBSTANS(ER)</w:t>
      </w:r>
    </w:p>
    <w:p>
      <w:pPr>
        <w:spacing w:line="240" w:lineRule="auto"/>
        <w:rPr>
          <w:noProof/>
          <w:szCs w:val="22"/>
        </w:rPr>
      </w:pPr>
    </w:p>
    <w:p>
      <w:pPr>
        <w:widowControl w:val="0"/>
        <w:spacing w:line="240" w:lineRule="auto"/>
        <w:rPr>
          <w:noProof/>
          <w:szCs w:val="22"/>
        </w:rPr>
      </w:pPr>
      <w:r>
        <w:rPr>
          <w:noProof/>
          <w:szCs w:val="22"/>
        </w:rPr>
        <w:t>Varje tablett innehåller guanfacinhydroklorid motsvarande 3 mg guanfacin.</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FÖRTECKNING ÖVER HJÄLPÄMNEN</w:t>
      </w:r>
    </w:p>
    <w:p>
      <w:pPr>
        <w:spacing w:line="240" w:lineRule="auto"/>
        <w:rPr>
          <w:noProof/>
          <w:szCs w:val="22"/>
        </w:rPr>
      </w:pPr>
    </w:p>
    <w:p>
      <w:pPr>
        <w:spacing w:line="240" w:lineRule="auto"/>
        <w:rPr>
          <w:noProof/>
          <w:szCs w:val="22"/>
        </w:rPr>
      </w:pPr>
      <w:r>
        <w:rPr>
          <w:noProof/>
          <w:szCs w:val="22"/>
        </w:rPr>
        <w:t xml:space="preserve">Innehåller även laktos. </w:t>
      </w:r>
      <w:r>
        <w:rPr>
          <w:noProof/>
          <w:szCs w:val="22"/>
          <w:shd w:val="clear" w:color="auto" w:fill="BFBFBF"/>
        </w:rPr>
        <w:t>Se bipacksedel för ytterligare information</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LÄKEMEDELSFORM OCH FÖRPACKNINGSSTORLEK</w:t>
      </w:r>
    </w:p>
    <w:p>
      <w:pPr>
        <w:spacing w:line="240" w:lineRule="auto"/>
        <w:rPr>
          <w:noProof/>
          <w:szCs w:val="22"/>
        </w:rPr>
      </w:pPr>
    </w:p>
    <w:p>
      <w:pPr>
        <w:spacing w:line="240" w:lineRule="auto"/>
        <w:rPr>
          <w:noProof/>
          <w:szCs w:val="22"/>
        </w:rPr>
      </w:pPr>
      <w:r>
        <w:rPr>
          <w:noProof/>
          <w:szCs w:val="22"/>
        </w:rPr>
        <w:t>28 depottabletter</w:t>
      </w:r>
    </w:p>
    <w:p>
      <w:pPr>
        <w:spacing w:line="240" w:lineRule="auto"/>
        <w:rPr>
          <w:noProof/>
          <w:szCs w:val="22"/>
        </w:rPr>
      </w:pPr>
      <w:r>
        <w:rPr>
          <w:noProof/>
          <w:szCs w:val="22"/>
          <w:shd w:val="clear" w:color="auto" w:fill="BFBFBF"/>
        </w:rPr>
        <w:t>84 depottabletter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ADMINISTRERINGSSÄTT OCH ADMINISTRERINGSVÄG(AR)</w:t>
      </w:r>
    </w:p>
    <w:p>
      <w:pPr>
        <w:spacing w:line="240" w:lineRule="auto"/>
        <w:rPr>
          <w:noProof/>
          <w:szCs w:val="22"/>
        </w:rPr>
      </w:pPr>
    </w:p>
    <w:p>
      <w:pPr>
        <w:spacing w:line="240" w:lineRule="auto"/>
        <w:rPr>
          <w:noProof/>
          <w:szCs w:val="22"/>
        </w:rPr>
      </w:pPr>
      <w:r>
        <w:rPr>
          <w:noProof/>
          <w:szCs w:val="22"/>
        </w:rPr>
        <w:t>Läs bipacksedeln före användning.</w:t>
      </w:r>
    </w:p>
    <w:p>
      <w:pPr>
        <w:spacing w:line="240" w:lineRule="auto"/>
        <w:rPr>
          <w:noProof/>
          <w:szCs w:val="22"/>
        </w:rPr>
      </w:pPr>
    </w:p>
    <w:p>
      <w:pPr>
        <w:spacing w:line="240" w:lineRule="auto"/>
        <w:rPr>
          <w:noProof/>
          <w:szCs w:val="22"/>
        </w:rPr>
      </w:pPr>
      <w:r>
        <w:rPr>
          <w:noProof/>
          <w:szCs w:val="22"/>
        </w:rPr>
        <w:t>Oral användning.</w:t>
      </w:r>
    </w:p>
    <w:p>
      <w:pPr>
        <w:spacing w:line="240" w:lineRule="auto"/>
        <w:rPr>
          <w:noProof/>
          <w:szCs w:val="22"/>
        </w:rPr>
      </w:pPr>
      <w:r>
        <w:rPr>
          <w:noProof/>
          <w:szCs w:val="22"/>
        </w:rPr>
        <w:t>Svälj tabletten hel. Tabletten ska inte tuggas, delas eller krossas.</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noProof/>
          <w:szCs w:val="22"/>
        </w:rPr>
        <w:tab/>
      </w:r>
      <w:r>
        <w:rPr>
          <w:b/>
          <w:noProof/>
          <w:szCs w:val="22"/>
        </w:rPr>
        <w:t>SÄRSKILD VARNING OM ATT LÄKEMEDLET MÅSTE FÖRVARAS UTOM SYN- OCH RÄCKHÅLL FÖR BARN</w:t>
      </w:r>
    </w:p>
    <w:p>
      <w:pPr>
        <w:spacing w:line="240" w:lineRule="auto"/>
        <w:rPr>
          <w:noProof/>
          <w:szCs w:val="22"/>
        </w:rPr>
      </w:pPr>
    </w:p>
    <w:p>
      <w:pPr>
        <w:spacing w:line="240" w:lineRule="auto"/>
        <w:rPr>
          <w:noProof/>
          <w:szCs w:val="22"/>
        </w:rPr>
      </w:pPr>
      <w:r>
        <w:rPr>
          <w:noProof/>
          <w:szCs w:val="22"/>
        </w:rPr>
        <w:t>Förvaras utom syn- och räckhåll för barn.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noProof/>
          <w:szCs w:val="22"/>
        </w:rPr>
        <w:tab/>
      </w:r>
      <w:r>
        <w:rPr>
          <w:b/>
          <w:noProof/>
          <w:szCs w:val="22"/>
        </w:rPr>
        <w:t>ÖVRIGA SÄRSKILDA VARNINGAR OM SÅ ÄR NÖDVÄNDIGT</w:t>
      </w:r>
    </w:p>
    <w:p>
      <w:pPr>
        <w:spacing w:line="240" w:lineRule="auto"/>
        <w:rPr>
          <w:noProof/>
          <w:szCs w:val="22"/>
        </w:rPr>
      </w:pPr>
    </w:p>
    <w:p>
      <w:pPr>
        <w:tabs>
          <w:tab w:val="left" w:pos="749"/>
        </w:tabs>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noProof/>
          <w:szCs w:val="22"/>
        </w:rPr>
        <w:tab/>
      </w:r>
      <w:r>
        <w:rPr>
          <w:b/>
          <w:noProof/>
          <w:szCs w:val="22"/>
        </w:rPr>
        <w:t>SÄRSKILDA FÖRVARINGSANVISNINGAR</w:t>
      </w:r>
    </w:p>
    <w:p>
      <w:pPr>
        <w:spacing w:line="240" w:lineRule="auto"/>
        <w:ind w:left="567" w:hanging="567"/>
        <w:rPr>
          <w:noProof/>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noProof/>
          <w:szCs w:val="22"/>
        </w:rPr>
        <w:tab/>
      </w:r>
      <w:r>
        <w:rPr>
          <w:b/>
          <w:noProof/>
          <w:szCs w:val="22"/>
        </w:rPr>
        <w:t>SÄRSKILDA FÖRSIKTIGHETSÅTGÄRDER FÖR DESTRUKTION AV EJ ANVÄNT LÄKEMEDEL OCH AVFALL I FÖREKOMMANDE FALL</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noProof/>
          <w:szCs w:val="22"/>
        </w:rPr>
        <w:tab/>
      </w:r>
      <w:r>
        <w:rPr>
          <w:b/>
          <w:noProof/>
          <w:szCs w:val="22"/>
        </w:rPr>
        <w:t>INNEHAVARE AV GODKÄNNANDE FÖR FÖRSÄLJNING (NAMN OCH ADRESS)</w:t>
      </w:r>
    </w:p>
    <w:p>
      <w:pPr>
        <w:spacing w:line="240" w:lineRule="auto"/>
        <w:rPr>
          <w:noProof/>
          <w:szCs w:val="22"/>
        </w:rPr>
      </w:pPr>
    </w:p>
    <w:p>
      <w:pPr>
        <w:spacing w:line="240" w:lineRule="auto"/>
        <w:rPr>
          <w:noProof/>
          <w:szCs w:val="22"/>
        </w:rPr>
      </w:pPr>
      <w:r>
        <w:rPr>
          <w:noProof/>
          <w:color w:val="000000"/>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noProof/>
          <w:szCs w:val="22"/>
        </w:rPr>
      </w:pPr>
      <w:r>
        <w:rPr>
          <w:noProof/>
          <w:szCs w:val="22"/>
        </w:rPr>
        <w:t>Dublin 2</w:t>
      </w:r>
    </w:p>
    <w:p>
      <w:pPr>
        <w:spacing w:line="240" w:lineRule="auto"/>
        <w:rPr>
          <w:szCs w:val="22"/>
        </w:rPr>
      </w:pPr>
      <w:r>
        <w:rPr>
          <w:szCs w:val="22"/>
        </w:rPr>
        <w:t>D02 HW68</w:t>
      </w:r>
    </w:p>
    <w:p>
      <w:pPr>
        <w:spacing w:line="240" w:lineRule="auto"/>
        <w:rPr>
          <w:noProof/>
          <w:szCs w:val="22"/>
        </w:rPr>
      </w:pPr>
      <w:r>
        <w:rPr>
          <w:noProof/>
          <w:szCs w:val="22"/>
        </w:rPr>
        <w:t>Irland</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noProof/>
          <w:szCs w:val="22"/>
        </w:rPr>
        <w:tab/>
      </w:r>
      <w:r>
        <w:rPr>
          <w:b/>
          <w:noProof/>
          <w:szCs w:val="22"/>
        </w:rPr>
        <w:t>NUMMER PÅ GODKÄNNANDE FÖR FÖRSÄLJNING</w:t>
      </w:r>
    </w:p>
    <w:p>
      <w:pPr>
        <w:spacing w:line="240" w:lineRule="auto"/>
        <w:rPr>
          <w:noProof/>
          <w:szCs w:val="22"/>
        </w:rPr>
      </w:pPr>
    </w:p>
    <w:p>
      <w:pPr>
        <w:spacing w:line="240" w:lineRule="auto"/>
        <w:rPr>
          <w:noProof/>
          <w:szCs w:val="22"/>
          <w:highlight w:val="lightGray"/>
        </w:rPr>
      </w:pPr>
      <w:r>
        <w:rPr>
          <w:noProof/>
          <w:szCs w:val="22"/>
        </w:rPr>
        <w:t xml:space="preserve">EU/1/15/1040/006 </w:t>
      </w:r>
      <w:r>
        <w:rPr>
          <w:noProof/>
          <w:szCs w:val="22"/>
          <w:shd w:val="clear" w:color="auto" w:fill="BFBFBF"/>
        </w:rPr>
        <w:t>28 depottabletter</w:t>
      </w:r>
    </w:p>
    <w:p>
      <w:pPr>
        <w:spacing w:line="240" w:lineRule="auto"/>
        <w:rPr>
          <w:noProof/>
          <w:szCs w:val="22"/>
        </w:rPr>
      </w:pPr>
      <w:r>
        <w:rPr>
          <w:noProof/>
          <w:szCs w:val="22"/>
          <w:shd w:val="clear" w:color="auto" w:fill="BFBFBF"/>
        </w:rPr>
        <w:t>EU/1/15/1040/007 84 depottablette</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noProof/>
          <w:szCs w:val="22"/>
        </w:rPr>
        <w:tab/>
      </w:r>
      <w:r>
        <w:rPr>
          <w:b/>
          <w:noProof/>
          <w:szCs w:val="22"/>
        </w:rPr>
        <w:t>ALLMÄN KLASSIFICERING FÖR FÖRSKRIVNING</w:t>
      </w:r>
    </w:p>
    <w:p>
      <w:pPr>
        <w:spacing w:line="240" w:lineRule="auto"/>
        <w:rPr>
          <w:i/>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noProof/>
          <w:szCs w:val="22"/>
        </w:rPr>
        <w:tab/>
      </w:r>
      <w:r>
        <w:rPr>
          <w:b/>
          <w:noProof/>
          <w:szCs w:val="22"/>
        </w:rPr>
        <w:t>BRUKSANVISNING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noProof/>
          <w:szCs w:val="22"/>
        </w:rPr>
        <w:tab/>
      </w:r>
      <w:r>
        <w:rPr>
          <w:b/>
          <w:noProof/>
          <w:szCs w:val="22"/>
        </w:rPr>
        <w:t>INFORMATION I PUNKTSKRIFT</w:t>
      </w:r>
    </w:p>
    <w:p>
      <w:pPr>
        <w:spacing w:line="240" w:lineRule="auto"/>
        <w:rPr>
          <w:noProof/>
          <w:szCs w:val="22"/>
        </w:rPr>
      </w:pPr>
    </w:p>
    <w:p>
      <w:pPr>
        <w:spacing w:line="240" w:lineRule="auto"/>
        <w:rPr>
          <w:noProof/>
          <w:szCs w:val="22"/>
        </w:rPr>
      </w:pPr>
      <w:r>
        <w:rPr>
          <w:noProof/>
          <w:szCs w:val="22"/>
        </w:rPr>
        <w:t>Intuniv 3 mg</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ind w:left="-3"/>
        <w:rPr>
          <w:i/>
          <w:noProof/>
          <w:szCs w:val="22"/>
        </w:rPr>
      </w:pPr>
      <w:r>
        <w:rPr>
          <w:b/>
          <w:noProof/>
          <w:szCs w:val="22"/>
        </w:rPr>
        <w:t>17.</w:t>
      </w:r>
      <w:r>
        <w:rPr>
          <w:b/>
          <w:noProof/>
          <w:szCs w:val="22"/>
        </w:rPr>
        <w:tab/>
        <w:t>UNIK IDENTITETSBETECKNING – TVÅDIMENSIONELL STRECKKOD</w:t>
      </w:r>
    </w:p>
    <w:p>
      <w:pPr>
        <w:tabs>
          <w:tab w:val="clear" w:pos="567"/>
        </w:tabs>
        <w:spacing w:line="240" w:lineRule="auto"/>
        <w:rPr>
          <w:noProof/>
          <w:szCs w:val="22"/>
        </w:rPr>
      </w:pPr>
    </w:p>
    <w:p>
      <w:pPr>
        <w:spacing w:line="240" w:lineRule="auto"/>
        <w:rPr>
          <w:noProof/>
          <w:szCs w:val="22"/>
          <w:shd w:val="clear" w:color="auto" w:fill="CCCCCC"/>
        </w:rPr>
      </w:pPr>
      <w:r>
        <w:rPr>
          <w:noProof/>
          <w:szCs w:val="22"/>
          <w:highlight w:val="lightGray"/>
          <w:shd w:val="clear" w:color="auto" w:fill="BFBFBF"/>
        </w:rPr>
        <w:t>Tvådimensionell streckkod som innehåller den unika identitetsbeteckningen</w:t>
      </w:r>
      <w:r>
        <w:rPr>
          <w:noProof/>
          <w:szCs w:val="22"/>
          <w:highlight w:val="lightGray"/>
        </w:rPr>
        <w:t>.</w:t>
      </w:r>
    </w:p>
    <w:p>
      <w:pPr>
        <w:tabs>
          <w:tab w:val="clear" w:pos="567"/>
        </w:tabs>
        <w:spacing w:line="240" w:lineRule="auto"/>
        <w:rPr>
          <w:noProof/>
          <w:szCs w:val="22"/>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 xml:space="preserve">UNIK IDENTITETSBETECKNING – I ETT FORMAT LÄSBART FÖR MÄNSKLIGT </w:t>
      </w:r>
      <w:r>
        <w:rPr>
          <w:b/>
          <w:noProof/>
          <w:szCs w:val="22"/>
        </w:rPr>
        <w:tab/>
        <w:t>ÖGA</w:t>
      </w:r>
    </w:p>
    <w:p>
      <w:pPr>
        <w:tabs>
          <w:tab w:val="clear" w:pos="567"/>
        </w:tabs>
        <w:spacing w:line="240" w:lineRule="auto"/>
        <w:rPr>
          <w:noProof/>
          <w:szCs w:val="22"/>
        </w:rPr>
      </w:pPr>
    </w:p>
    <w:p>
      <w:pPr>
        <w:spacing w:line="240" w:lineRule="auto"/>
        <w:rPr>
          <w:noProof/>
          <w:color w:val="008000"/>
          <w:szCs w:val="22"/>
        </w:rPr>
      </w:pPr>
      <w:r>
        <w:rPr>
          <w:noProof/>
          <w:szCs w:val="22"/>
        </w:rPr>
        <w:t>PC</w:t>
      </w:r>
    </w:p>
    <w:p>
      <w:pPr>
        <w:spacing w:line="240" w:lineRule="auto"/>
        <w:rPr>
          <w:noProof/>
          <w:szCs w:val="22"/>
        </w:rPr>
      </w:pPr>
      <w:r>
        <w:rPr>
          <w:noProof/>
          <w:szCs w:val="22"/>
        </w:rPr>
        <w:t>SN</w:t>
      </w:r>
    </w:p>
    <w:p>
      <w:pPr>
        <w:spacing w:line="240" w:lineRule="auto"/>
        <w:rPr>
          <w:noProof/>
          <w:szCs w:val="22"/>
        </w:rPr>
      </w:pPr>
      <w:r>
        <w:rPr>
          <w:noProof/>
          <w:szCs w:val="22"/>
          <w:shd w:val="pct15" w:color="auto" w:fill="FFFFFF"/>
          <w:rPrChange w:id="302" w:author="Author" w:date="2026-08-17T13:29:00Z">
            <w:rPr>
              <w:noProof/>
              <w:szCs w:val="22"/>
            </w:rPr>
          </w:rPrChange>
        </w:rPr>
        <w:t>NN</w:t>
      </w:r>
      <w:r>
        <w:rPr>
          <w:noProof/>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UPPGIFTER SOM SKA FINNAS PÅ BLISTER ELLER STRIPS</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BLISTER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i/>
          <w:noProof/>
          <w:szCs w:val="22"/>
        </w:rPr>
      </w:pPr>
    </w:p>
    <w:p>
      <w:pPr>
        <w:spacing w:line="240" w:lineRule="auto"/>
        <w:rPr>
          <w:noProof/>
          <w:szCs w:val="22"/>
        </w:rPr>
      </w:pPr>
      <w:r>
        <w:rPr>
          <w:noProof/>
          <w:szCs w:val="22"/>
        </w:rPr>
        <w:t>Intuniv 3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INNEHAVARE AV GODKÄNNANDE FÖR FÖRSÄLJNING</w:t>
      </w:r>
    </w:p>
    <w:p>
      <w:pPr>
        <w:spacing w:line="240" w:lineRule="auto"/>
        <w:rPr>
          <w:noProof/>
          <w:szCs w:val="22"/>
        </w:rPr>
      </w:pPr>
    </w:p>
    <w:p>
      <w:pPr>
        <w:spacing w:line="240" w:lineRule="auto"/>
        <w:rPr>
          <w:noProof/>
          <w:szCs w:val="22"/>
        </w:rPr>
      </w:pPr>
      <w:r>
        <w:rPr>
          <w:noProof/>
          <w:szCs w:val="22"/>
          <w:shd w:val="clear" w:color="auto" w:fill="BFBFBF"/>
        </w:rPr>
        <w:t>Takeda Pharmaceuticals International AG Ireland Branch (som logotyp för innehavaren av godkännande för försäljning</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ÖVRIGT</w:t>
      </w:r>
    </w:p>
    <w:p>
      <w:pPr>
        <w:spacing w:line="240" w:lineRule="auto"/>
        <w:rPr>
          <w:noProof/>
          <w:szCs w:val="22"/>
        </w:rPr>
      </w:pPr>
    </w:p>
    <w:p>
      <w:pPr>
        <w:spacing w:line="240" w:lineRule="auto"/>
        <w:ind w:right="113"/>
        <w:rPr>
          <w:noProof/>
          <w:szCs w:val="22"/>
        </w:rPr>
      </w:pPr>
    </w:p>
    <w:p>
      <w:pPr>
        <w:shd w:val="clear" w:color="auto" w:fill="FFFFFF"/>
        <w:spacing w:line="240" w:lineRule="auto"/>
        <w:rPr>
          <w:noProof/>
          <w:szCs w:val="22"/>
        </w:rPr>
      </w:pPr>
      <w:r>
        <w:rPr>
          <w:noProof/>
          <w:szCs w:val="22"/>
        </w:rPr>
        <w:br w:type="page"/>
      </w:r>
    </w:p>
    <w:p>
      <w:pPr>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lastRenderedPageBreak/>
        <w:t>UPPGIFTER SOM SKA FINNAS PÅ YTTRE FÖRPACKNINGEN</w:t>
      </w:r>
    </w:p>
    <w:p>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pPr>
        <w:pBdr>
          <w:top w:val="single" w:sz="4" w:space="1" w:color="auto"/>
          <w:left w:val="single" w:sz="4" w:space="4" w:color="auto"/>
          <w:bottom w:val="single" w:sz="4" w:space="1" w:color="auto"/>
          <w:right w:val="single" w:sz="4" w:space="4" w:color="auto"/>
        </w:pBdr>
        <w:spacing w:line="240" w:lineRule="auto"/>
        <w:rPr>
          <w:bCs/>
          <w:noProof/>
          <w:szCs w:val="22"/>
        </w:rPr>
      </w:pPr>
      <w:r>
        <w:rPr>
          <w:b/>
          <w:noProof/>
          <w:szCs w:val="22"/>
        </w:rPr>
        <w:t>KARTONG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noProof/>
          <w:szCs w:val="22"/>
        </w:rPr>
      </w:pPr>
    </w:p>
    <w:p>
      <w:pPr>
        <w:spacing w:line="240" w:lineRule="auto"/>
        <w:rPr>
          <w:noProof/>
          <w:szCs w:val="22"/>
        </w:rPr>
      </w:pPr>
      <w:r>
        <w:rPr>
          <w:noProof/>
          <w:szCs w:val="22"/>
        </w:rPr>
        <w:t>Intuniv 4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DEKLARATION AV AKTIV(A) SUBSTANS(ER)</w:t>
      </w:r>
    </w:p>
    <w:p>
      <w:pPr>
        <w:spacing w:line="240" w:lineRule="auto"/>
        <w:rPr>
          <w:noProof/>
          <w:szCs w:val="22"/>
        </w:rPr>
      </w:pPr>
    </w:p>
    <w:p>
      <w:pPr>
        <w:widowControl w:val="0"/>
        <w:spacing w:line="240" w:lineRule="auto"/>
        <w:rPr>
          <w:noProof/>
          <w:szCs w:val="22"/>
        </w:rPr>
      </w:pPr>
      <w:r>
        <w:rPr>
          <w:noProof/>
          <w:szCs w:val="22"/>
        </w:rPr>
        <w:t>Varje tablett innehåller guanfacinhydroklorid motsvarande 4 mg guanfacin.</w:t>
      </w:r>
    </w:p>
    <w:p>
      <w:pPr>
        <w:widowControl w:val="0"/>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FÖRTECKNING ÖVER HJÄLPÄMNEN</w:t>
      </w:r>
    </w:p>
    <w:p>
      <w:pPr>
        <w:spacing w:line="240" w:lineRule="auto"/>
        <w:rPr>
          <w:noProof/>
          <w:szCs w:val="22"/>
        </w:rPr>
      </w:pPr>
    </w:p>
    <w:p>
      <w:pPr>
        <w:spacing w:line="240" w:lineRule="auto"/>
        <w:rPr>
          <w:noProof/>
          <w:szCs w:val="22"/>
        </w:rPr>
      </w:pPr>
      <w:r>
        <w:rPr>
          <w:noProof/>
          <w:szCs w:val="22"/>
        </w:rPr>
        <w:t>Innehåller även laktos.</w:t>
      </w:r>
      <w:r>
        <w:rPr>
          <w:noProof/>
          <w:szCs w:val="22"/>
          <w:highlight w:val="lightGray"/>
        </w:rPr>
        <w:t xml:space="preserve"> </w:t>
      </w:r>
      <w:r>
        <w:rPr>
          <w:noProof/>
          <w:szCs w:val="22"/>
          <w:shd w:val="clear" w:color="auto" w:fill="BFBFBF"/>
        </w:rPr>
        <w:t>Se bipacksedel för ytterligare information</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LÄKEMEDELSFORM OCH FÖRPACKNINGSSTORLEK</w:t>
      </w:r>
    </w:p>
    <w:p>
      <w:pPr>
        <w:spacing w:line="240" w:lineRule="auto"/>
        <w:rPr>
          <w:noProof/>
          <w:szCs w:val="22"/>
        </w:rPr>
      </w:pPr>
    </w:p>
    <w:p>
      <w:pPr>
        <w:spacing w:line="240" w:lineRule="auto"/>
        <w:rPr>
          <w:noProof/>
          <w:szCs w:val="22"/>
        </w:rPr>
      </w:pPr>
      <w:r>
        <w:rPr>
          <w:noProof/>
          <w:szCs w:val="22"/>
        </w:rPr>
        <w:t>28 depottabletter</w:t>
      </w:r>
    </w:p>
    <w:p>
      <w:pPr>
        <w:spacing w:line="240" w:lineRule="auto"/>
        <w:rPr>
          <w:noProof/>
          <w:szCs w:val="22"/>
        </w:rPr>
      </w:pPr>
      <w:r>
        <w:rPr>
          <w:noProof/>
          <w:szCs w:val="22"/>
          <w:shd w:val="clear" w:color="auto" w:fill="BFBFBF"/>
        </w:rPr>
        <w:t>84 depottabletter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ADMINISTRERINGSSÄTT OCH ADMINISTRERINGSVÄG(AR)</w:t>
      </w:r>
    </w:p>
    <w:p>
      <w:pPr>
        <w:spacing w:line="240" w:lineRule="auto"/>
        <w:rPr>
          <w:noProof/>
          <w:szCs w:val="22"/>
        </w:rPr>
      </w:pPr>
    </w:p>
    <w:p>
      <w:pPr>
        <w:spacing w:line="240" w:lineRule="auto"/>
        <w:rPr>
          <w:noProof/>
          <w:szCs w:val="22"/>
        </w:rPr>
      </w:pPr>
      <w:r>
        <w:rPr>
          <w:noProof/>
          <w:szCs w:val="22"/>
        </w:rPr>
        <w:t>Läs bipacksedeln före användning.</w:t>
      </w:r>
    </w:p>
    <w:p>
      <w:pPr>
        <w:spacing w:line="240" w:lineRule="auto"/>
        <w:rPr>
          <w:noProof/>
          <w:szCs w:val="22"/>
        </w:rPr>
      </w:pPr>
    </w:p>
    <w:p>
      <w:pPr>
        <w:spacing w:line="240" w:lineRule="auto"/>
        <w:rPr>
          <w:noProof/>
          <w:szCs w:val="22"/>
        </w:rPr>
      </w:pPr>
      <w:r>
        <w:rPr>
          <w:noProof/>
          <w:szCs w:val="22"/>
        </w:rPr>
        <w:t>Oral användning.</w:t>
      </w:r>
    </w:p>
    <w:p>
      <w:pPr>
        <w:spacing w:line="240" w:lineRule="auto"/>
        <w:rPr>
          <w:noProof/>
          <w:szCs w:val="22"/>
        </w:rPr>
      </w:pPr>
      <w:r>
        <w:rPr>
          <w:noProof/>
          <w:szCs w:val="22"/>
        </w:rPr>
        <w:t>Svälj tabletten hel. Tabletten ska inte tuggas, delas eller krossas.</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6.</w:t>
      </w:r>
      <w:r>
        <w:rPr>
          <w:noProof/>
          <w:szCs w:val="22"/>
        </w:rPr>
        <w:tab/>
      </w:r>
      <w:r>
        <w:rPr>
          <w:b/>
          <w:noProof/>
          <w:szCs w:val="22"/>
        </w:rPr>
        <w:t>SÄRSKILD VARNING OM ATT LÄKEMEDLET MÅSTE FÖRVARAS UTOM SYN- OCH RÄCKHÅLL FÖR BARN</w:t>
      </w:r>
    </w:p>
    <w:p>
      <w:pPr>
        <w:spacing w:line="240" w:lineRule="auto"/>
        <w:rPr>
          <w:noProof/>
          <w:szCs w:val="22"/>
        </w:rPr>
      </w:pPr>
    </w:p>
    <w:p>
      <w:pPr>
        <w:spacing w:line="240" w:lineRule="auto"/>
        <w:rPr>
          <w:noProof/>
          <w:szCs w:val="22"/>
        </w:rPr>
      </w:pPr>
      <w:r>
        <w:rPr>
          <w:noProof/>
          <w:szCs w:val="22"/>
        </w:rPr>
        <w:t>Förvaras utom syn- och räckhåll för barn.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7.</w:t>
      </w:r>
      <w:r>
        <w:rPr>
          <w:noProof/>
          <w:szCs w:val="22"/>
        </w:rPr>
        <w:tab/>
      </w:r>
      <w:r>
        <w:rPr>
          <w:b/>
          <w:noProof/>
          <w:szCs w:val="22"/>
        </w:rPr>
        <w:t>ÖVRIGA SÄRSKILDA VARNINGAR OM SÅ ÄR NÖDVÄNDIGT</w:t>
      </w:r>
    </w:p>
    <w:p>
      <w:pPr>
        <w:spacing w:line="240" w:lineRule="auto"/>
        <w:rPr>
          <w:noProof/>
          <w:szCs w:val="22"/>
        </w:rPr>
      </w:pPr>
    </w:p>
    <w:p>
      <w:pPr>
        <w:tabs>
          <w:tab w:val="left" w:pos="749"/>
        </w:tabs>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8.</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9.</w:t>
      </w:r>
      <w:r>
        <w:rPr>
          <w:noProof/>
          <w:szCs w:val="22"/>
        </w:rPr>
        <w:tab/>
      </w:r>
      <w:r>
        <w:rPr>
          <w:b/>
          <w:noProof/>
          <w:szCs w:val="22"/>
        </w:rPr>
        <w:t>SÄRSKILDA FÖRVARINGSANVISNINGAR</w:t>
      </w:r>
    </w:p>
    <w:p>
      <w:pPr>
        <w:spacing w:line="240" w:lineRule="auto"/>
        <w:ind w:left="567" w:hanging="567"/>
        <w:rPr>
          <w:noProof/>
          <w:szCs w:val="22"/>
        </w:rPr>
      </w:pPr>
    </w:p>
    <w:p>
      <w:pPr>
        <w:spacing w:line="240" w:lineRule="auto"/>
        <w:ind w:left="567" w:hanging="567"/>
        <w:rPr>
          <w:noProof/>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lastRenderedPageBreak/>
        <w:t>10.</w:t>
      </w:r>
      <w:r>
        <w:rPr>
          <w:noProof/>
          <w:szCs w:val="22"/>
        </w:rPr>
        <w:tab/>
      </w:r>
      <w:r>
        <w:rPr>
          <w:b/>
          <w:noProof/>
          <w:szCs w:val="22"/>
        </w:rPr>
        <w:t>SÄRSKILDA FÖRSIKTIGHETSÅTGÄRDER FÖR DESTRUKTION AV EJ ANVÄNT LÄKEMEDEL OCH AVFALL I FÖREKOMMANDE FALL</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11.</w:t>
      </w:r>
      <w:r>
        <w:rPr>
          <w:noProof/>
          <w:szCs w:val="22"/>
        </w:rPr>
        <w:tab/>
      </w:r>
      <w:r>
        <w:rPr>
          <w:b/>
          <w:noProof/>
          <w:szCs w:val="22"/>
        </w:rPr>
        <w:t>INNEHAVARE AV GODKÄNNANDE FÖR FÖRSÄLJNING (NAMN OCH ADRESS)</w:t>
      </w:r>
    </w:p>
    <w:p>
      <w:pPr>
        <w:spacing w:line="240" w:lineRule="auto"/>
        <w:rPr>
          <w:noProof/>
          <w:szCs w:val="22"/>
        </w:rPr>
      </w:pPr>
    </w:p>
    <w:p>
      <w:pPr>
        <w:spacing w:line="240" w:lineRule="auto"/>
        <w:rPr>
          <w:noProof/>
          <w:szCs w:val="22"/>
        </w:rPr>
      </w:pPr>
      <w:r>
        <w:rPr>
          <w:noProof/>
          <w:color w:val="000000"/>
        </w:rPr>
        <w:t>Takeda Pharmaceuticals International AG Ireland Branch</w:t>
      </w:r>
    </w:p>
    <w:p>
      <w:r>
        <w:t xml:space="preserve">Block 2 Miesian Plaza </w:t>
      </w:r>
    </w:p>
    <w:p>
      <w:pPr>
        <w:spacing w:line="240" w:lineRule="auto"/>
        <w:rPr>
          <w:noProof/>
          <w:szCs w:val="22"/>
        </w:rPr>
      </w:pPr>
      <w:r>
        <w:t>50-58 Baggot Street Lower</w:t>
      </w:r>
    </w:p>
    <w:p>
      <w:pPr>
        <w:spacing w:line="240" w:lineRule="auto"/>
        <w:rPr>
          <w:noProof/>
          <w:szCs w:val="22"/>
        </w:rPr>
      </w:pPr>
      <w:r>
        <w:rPr>
          <w:noProof/>
          <w:szCs w:val="22"/>
        </w:rPr>
        <w:t>Dublin 2</w:t>
      </w:r>
    </w:p>
    <w:p>
      <w:pPr>
        <w:spacing w:line="240" w:lineRule="auto"/>
        <w:rPr>
          <w:szCs w:val="22"/>
        </w:rPr>
      </w:pPr>
      <w:r>
        <w:rPr>
          <w:szCs w:val="22"/>
        </w:rPr>
        <w:t>D02 HW68</w:t>
      </w:r>
    </w:p>
    <w:p>
      <w:pPr>
        <w:spacing w:line="240" w:lineRule="auto"/>
        <w:rPr>
          <w:noProof/>
          <w:szCs w:val="22"/>
        </w:rPr>
      </w:pPr>
      <w:r>
        <w:rPr>
          <w:noProof/>
          <w:szCs w:val="22"/>
        </w:rPr>
        <w:t>Irland</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12.</w:t>
      </w:r>
      <w:r>
        <w:rPr>
          <w:noProof/>
          <w:szCs w:val="22"/>
        </w:rPr>
        <w:tab/>
      </w:r>
      <w:r>
        <w:rPr>
          <w:b/>
          <w:noProof/>
          <w:szCs w:val="22"/>
        </w:rPr>
        <w:t>NUMMER PÅ GODKÄNNANDE FÖR FÖRSÄLJNING</w:t>
      </w:r>
    </w:p>
    <w:p>
      <w:pPr>
        <w:spacing w:line="240" w:lineRule="auto"/>
        <w:rPr>
          <w:noProof/>
          <w:szCs w:val="22"/>
        </w:rPr>
      </w:pPr>
    </w:p>
    <w:p>
      <w:pPr>
        <w:spacing w:line="240" w:lineRule="auto"/>
        <w:rPr>
          <w:noProof/>
          <w:szCs w:val="22"/>
          <w:highlight w:val="lightGray"/>
        </w:rPr>
      </w:pPr>
      <w:r>
        <w:rPr>
          <w:noProof/>
          <w:szCs w:val="22"/>
        </w:rPr>
        <w:t xml:space="preserve">EU/1/15/1040/008 </w:t>
      </w:r>
      <w:r>
        <w:rPr>
          <w:noProof/>
          <w:szCs w:val="22"/>
          <w:shd w:val="clear" w:color="auto" w:fill="BFBFBF"/>
        </w:rPr>
        <w:t>28 depottabletter</w:t>
      </w:r>
    </w:p>
    <w:p>
      <w:pPr>
        <w:spacing w:line="240" w:lineRule="auto"/>
        <w:rPr>
          <w:noProof/>
          <w:szCs w:val="22"/>
        </w:rPr>
      </w:pPr>
      <w:r>
        <w:rPr>
          <w:noProof/>
          <w:szCs w:val="22"/>
          <w:shd w:val="clear" w:color="auto" w:fill="BFBFBF"/>
        </w:rPr>
        <w:t>EU/1/15/1040/009 84 depottablette</w:t>
      </w:r>
      <w:r>
        <w:rPr>
          <w:noProof/>
          <w:szCs w:val="22"/>
          <w:highlight w:val="lightGray"/>
        </w:rPr>
        <w:t>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13.</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14.</w:t>
      </w:r>
      <w:r>
        <w:rPr>
          <w:noProof/>
          <w:szCs w:val="22"/>
        </w:rPr>
        <w:tab/>
      </w:r>
      <w:r>
        <w:rPr>
          <w:b/>
          <w:noProof/>
          <w:szCs w:val="22"/>
        </w:rPr>
        <w:t>ALLMÄN KLASSIFICERING FÖR FÖRSKRIVNING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15.</w:t>
      </w:r>
      <w:r>
        <w:rPr>
          <w:noProof/>
          <w:szCs w:val="22"/>
        </w:rPr>
        <w:tab/>
      </w:r>
      <w:r>
        <w:rPr>
          <w:b/>
          <w:noProof/>
          <w:szCs w:val="22"/>
        </w:rPr>
        <w:t>BRUKSANVISNING</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16.</w:t>
      </w:r>
      <w:r>
        <w:rPr>
          <w:noProof/>
          <w:szCs w:val="22"/>
        </w:rPr>
        <w:tab/>
      </w:r>
      <w:r>
        <w:rPr>
          <w:b/>
          <w:noProof/>
          <w:szCs w:val="22"/>
        </w:rPr>
        <w:t>INFORMATION I PUNKTSKRIFT</w:t>
      </w:r>
    </w:p>
    <w:p>
      <w:pPr>
        <w:spacing w:line="240" w:lineRule="auto"/>
        <w:rPr>
          <w:noProof/>
          <w:szCs w:val="22"/>
        </w:rPr>
      </w:pPr>
    </w:p>
    <w:p>
      <w:pPr>
        <w:spacing w:line="240" w:lineRule="auto"/>
        <w:rPr>
          <w:noProof/>
          <w:szCs w:val="22"/>
        </w:rPr>
      </w:pPr>
      <w:r>
        <w:rPr>
          <w:noProof/>
          <w:szCs w:val="22"/>
        </w:rPr>
        <w:t>Intuniv 4 mg</w:t>
      </w:r>
    </w:p>
    <w:p>
      <w:pPr>
        <w:spacing w:line="240" w:lineRule="auto"/>
        <w:rPr>
          <w:noProof/>
          <w:szCs w:val="22"/>
          <w:shd w:val="clear" w:color="auto" w:fill="CCCCCC"/>
        </w:rPr>
      </w:pPr>
    </w:p>
    <w:p>
      <w:pPr>
        <w:spacing w:line="240" w:lineRule="auto"/>
        <w:rPr>
          <w:noProof/>
          <w:szCs w:val="22"/>
          <w:shd w:val="clear" w:color="auto" w:fill="CCCCCC"/>
        </w:rPr>
      </w:pPr>
    </w:p>
    <w:p>
      <w:pPr>
        <w:keepNext/>
        <w:pBdr>
          <w:top w:val="single" w:sz="4" w:space="1" w:color="auto"/>
          <w:left w:val="single" w:sz="4" w:space="4" w:color="auto"/>
          <w:bottom w:val="single" w:sz="4" w:space="1" w:color="auto"/>
          <w:right w:val="single" w:sz="4" w:space="4" w:color="auto"/>
        </w:pBdr>
        <w:spacing w:line="240" w:lineRule="auto"/>
        <w:ind w:left="-3"/>
        <w:rPr>
          <w:i/>
          <w:noProof/>
          <w:szCs w:val="22"/>
        </w:rPr>
      </w:pPr>
      <w:r>
        <w:rPr>
          <w:b/>
          <w:noProof/>
          <w:szCs w:val="22"/>
        </w:rPr>
        <w:t>17.</w:t>
      </w:r>
      <w:r>
        <w:rPr>
          <w:b/>
          <w:noProof/>
          <w:szCs w:val="22"/>
        </w:rPr>
        <w:tab/>
        <w:t>UNIK IDENTITETSBETECKNING – TVÅDIMENSIONELL STRECKKOD</w:t>
      </w:r>
    </w:p>
    <w:p>
      <w:pPr>
        <w:tabs>
          <w:tab w:val="clear" w:pos="567"/>
        </w:tabs>
        <w:spacing w:line="240" w:lineRule="auto"/>
        <w:rPr>
          <w:noProof/>
          <w:szCs w:val="22"/>
        </w:rPr>
      </w:pPr>
    </w:p>
    <w:p>
      <w:pPr>
        <w:spacing w:line="240" w:lineRule="auto"/>
        <w:rPr>
          <w:noProof/>
          <w:szCs w:val="22"/>
          <w:shd w:val="clear" w:color="auto" w:fill="CCCCCC"/>
        </w:rPr>
      </w:pPr>
      <w:r>
        <w:rPr>
          <w:noProof/>
          <w:szCs w:val="22"/>
          <w:shd w:val="clear" w:color="auto" w:fill="BFBFBF"/>
        </w:rPr>
        <w:t>Tvådimensionell streckkod som innehåller den unika identitetsbeteckningen</w:t>
      </w:r>
      <w:r>
        <w:rPr>
          <w:noProof/>
          <w:szCs w:val="22"/>
          <w:highlight w:val="lightGray"/>
        </w:rPr>
        <w:t>.</w:t>
      </w:r>
    </w:p>
    <w:p>
      <w:pPr>
        <w:tabs>
          <w:tab w:val="clear" w:pos="567"/>
        </w:tabs>
        <w:spacing w:line="240" w:lineRule="auto"/>
        <w:rPr>
          <w:noProof/>
          <w:szCs w:val="22"/>
        </w:rPr>
      </w:pPr>
    </w:p>
    <w:p>
      <w:pPr>
        <w:tabs>
          <w:tab w:val="clear" w:pos="567"/>
        </w:tabs>
        <w:spacing w:line="240" w:lineRule="auto"/>
        <w:rPr>
          <w:noProof/>
          <w:szCs w:val="22"/>
        </w:rPr>
      </w:pPr>
    </w:p>
    <w:p>
      <w:pPr>
        <w:keepNext/>
        <w:pBdr>
          <w:top w:val="single" w:sz="4" w:space="1" w:color="auto"/>
          <w:left w:val="single" w:sz="4" w:space="4" w:color="auto"/>
          <w:bottom w:val="single" w:sz="4" w:space="1" w:color="auto"/>
          <w:right w:val="single" w:sz="4" w:space="4" w:color="auto"/>
        </w:pBdr>
        <w:spacing w:line="240" w:lineRule="auto"/>
        <w:rPr>
          <w:i/>
          <w:noProof/>
          <w:szCs w:val="22"/>
        </w:rPr>
      </w:pPr>
      <w:r>
        <w:rPr>
          <w:b/>
          <w:noProof/>
          <w:szCs w:val="22"/>
        </w:rPr>
        <w:t>18.</w:t>
      </w:r>
      <w:r>
        <w:rPr>
          <w:b/>
          <w:noProof/>
          <w:szCs w:val="22"/>
        </w:rPr>
        <w:tab/>
        <w:t xml:space="preserve">UNIK IDENTITETSBETECKNING – I ETT FORMAT LÄSBART FÖR MÄNSKLIGT </w:t>
      </w:r>
      <w:r>
        <w:rPr>
          <w:b/>
          <w:noProof/>
          <w:szCs w:val="22"/>
        </w:rPr>
        <w:tab/>
        <w:t>ÖGA</w:t>
      </w:r>
    </w:p>
    <w:p>
      <w:pPr>
        <w:tabs>
          <w:tab w:val="clear" w:pos="567"/>
        </w:tabs>
        <w:spacing w:line="240" w:lineRule="auto"/>
        <w:rPr>
          <w:noProof/>
          <w:szCs w:val="22"/>
        </w:rPr>
      </w:pPr>
    </w:p>
    <w:p>
      <w:pPr>
        <w:spacing w:line="240" w:lineRule="auto"/>
        <w:rPr>
          <w:noProof/>
          <w:color w:val="008000"/>
          <w:szCs w:val="22"/>
        </w:rPr>
      </w:pPr>
      <w:r>
        <w:rPr>
          <w:noProof/>
          <w:szCs w:val="22"/>
        </w:rPr>
        <w:t>PC</w:t>
      </w:r>
    </w:p>
    <w:p>
      <w:pPr>
        <w:spacing w:line="240" w:lineRule="auto"/>
        <w:rPr>
          <w:noProof/>
          <w:szCs w:val="22"/>
        </w:rPr>
      </w:pPr>
      <w:r>
        <w:rPr>
          <w:noProof/>
          <w:szCs w:val="22"/>
        </w:rPr>
        <w:t>SN</w:t>
      </w:r>
    </w:p>
    <w:p>
      <w:pPr>
        <w:spacing w:line="240" w:lineRule="auto"/>
        <w:rPr>
          <w:noProof/>
          <w:szCs w:val="22"/>
        </w:rPr>
      </w:pPr>
      <w:r>
        <w:rPr>
          <w:noProof/>
          <w:szCs w:val="22"/>
          <w:shd w:val="pct15" w:color="auto" w:fill="FFFFFF"/>
          <w:rPrChange w:id="303" w:author="Author" w:date="2026-08-17T13:29:00Z">
            <w:rPr>
              <w:noProof/>
              <w:szCs w:val="22"/>
            </w:rPr>
          </w:rPrChange>
        </w:rPr>
        <w:t>NN</w:t>
      </w:r>
      <w:r>
        <w:rPr>
          <w:noProof/>
          <w:szCs w:val="22"/>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r>
        <w:rPr>
          <w:b/>
          <w:noProof/>
          <w:szCs w:val="22"/>
        </w:rPr>
        <w:lastRenderedPageBreak/>
        <w:t>UPPGIFTER SOM SKA FINNAS PÅ BLISTER ELLER STRIPS</w:t>
      </w:r>
    </w:p>
    <w:p>
      <w:pPr>
        <w:pBdr>
          <w:top w:val="single" w:sz="4" w:space="1" w:color="auto"/>
          <w:left w:val="single" w:sz="4" w:space="4" w:color="auto"/>
          <w:bottom w:val="single" w:sz="4" w:space="1" w:color="auto"/>
          <w:right w:val="single" w:sz="4" w:space="4" w:color="auto"/>
        </w:pBdr>
        <w:spacing w:line="240" w:lineRule="auto"/>
        <w:ind w:left="567" w:hanging="567"/>
        <w:rPr>
          <w:b/>
          <w:noProof/>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szCs w:val="22"/>
        </w:rPr>
      </w:pPr>
      <w:r>
        <w:rPr>
          <w:b/>
          <w:noProof/>
          <w:szCs w:val="22"/>
        </w:rPr>
        <w:t>BLISTER</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1.</w:t>
      </w:r>
      <w:r>
        <w:rPr>
          <w:noProof/>
          <w:szCs w:val="22"/>
        </w:rPr>
        <w:tab/>
      </w:r>
      <w:r>
        <w:rPr>
          <w:b/>
          <w:noProof/>
          <w:szCs w:val="22"/>
        </w:rPr>
        <w:t>LÄKEMEDLETS NAMN</w:t>
      </w:r>
    </w:p>
    <w:p>
      <w:pPr>
        <w:spacing w:line="240" w:lineRule="auto"/>
        <w:rPr>
          <w:i/>
          <w:noProof/>
          <w:szCs w:val="22"/>
        </w:rPr>
      </w:pPr>
    </w:p>
    <w:p>
      <w:pPr>
        <w:spacing w:line="240" w:lineRule="auto"/>
        <w:rPr>
          <w:noProof/>
          <w:szCs w:val="22"/>
        </w:rPr>
      </w:pPr>
      <w:r>
        <w:rPr>
          <w:noProof/>
          <w:szCs w:val="22"/>
        </w:rPr>
        <w:t>Intuniv 4 mg depottabletter</w:t>
      </w:r>
    </w:p>
    <w:p>
      <w:pPr>
        <w:spacing w:line="240" w:lineRule="auto"/>
        <w:rPr>
          <w:b/>
          <w:noProof/>
          <w:szCs w:val="22"/>
        </w:rPr>
      </w:pPr>
      <w:r>
        <w:rPr>
          <w:noProof/>
          <w:szCs w:val="22"/>
        </w:rPr>
        <w:t>guanfacin</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2.</w:t>
      </w:r>
      <w:r>
        <w:rPr>
          <w:noProof/>
          <w:szCs w:val="22"/>
        </w:rPr>
        <w:tab/>
      </w:r>
      <w:r>
        <w:rPr>
          <w:b/>
          <w:noProof/>
          <w:szCs w:val="22"/>
        </w:rPr>
        <w:t>INNEHAVARE AV GODKÄNNANDE FÖR FÖRSÄLJNING</w:t>
      </w:r>
    </w:p>
    <w:p>
      <w:pPr>
        <w:spacing w:line="240" w:lineRule="auto"/>
        <w:rPr>
          <w:noProof/>
          <w:szCs w:val="22"/>
        </w:rPr>
      </w:pPr>
    </w:p>
    <w:p>
      <w:pPr>
        <w:spacing w:line="240" w:lineRule="auto"/>
        <w:rPr>
          <w:noProof/>
          <w:szCs w:val="22"/>
        </w:rPr>
      </w:pPr>
      <w:r>
        <w:rPr>
          <w:noProof/>
          <w:szCs w:val="22"/>
          <w:shd w:val="clear" w:color="auto" w:fill="BFBFBF"/>
        </w:rPr>
        <w:t>Takeda Pharmaceuticals International AG Ireland Branch (som logotyp för innehavaren av godkännande för försäljning</w:t>
      </w:r>
      <w:r>
        <w:rPr>
          <w:noProof/>
          <w:szCs w:val="22"/>
          <w:highlight w:val="lightGray"/>
        </w:rPr>
        <w: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3.</w:t>
      </w:r>
      <w:r>
        <w:rPr>
          <w:noProof/>
          <w:szCs w:val="22"/>
        </w:rPr>
        <w:tab/>
      </w:r>
      <w:r>
        <w:rPr>
          <w:b/>
          <w:noProof/>
          <w:szCs w:val="22"/>
        </w:rPr>
        <w:t>UTGÅNGSDATUM</w:t>
      </w:r>
    </w:p>
    <w:p>
      <w:pPr>
        <w:spacing w:line="240" w:lineRule="auto"/>
        <w:rPr>
          <w:noProof/>
          <w:szCs w:val="22"/>
        </w:rPr>
      </w:pPr>
    </w:p>
    <w:p>
      <w:pPr>
        <w:spacing w:line="240" w:lineRule="auto"/>
        <w:rPr>
          <w:noProof/>
          <w:szCs w:val="22"/>
        </w:rPr>
      </w:pPr>
      <w:r>
        <w:rPr>
          <w:noProof/>
          <w:szCs w:val="22"/>
        </w:rPr>
        <w:t>EXP</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4.</w:t>
      </w:r>
      <w:r>
        <w:rPr>
          <w:noProof/>
          <w:szCs w:val="22"/>
        </w:rPr>
        <w:tab/>
      </w:r>
      <w:r>
        <w:rPr>
          <w:b/>
          <w:noProof/>
          <w:szCs w:val="22"/>
        </w:rPr>
        <w:t>TILLVERKNINGSSATSNUMMER</w:t>
      </w:r>
    </w:p>
    <w:p>
      <w:pPr>
        <w:spacing w:line="240" w:lineRule="auto"/>
        <w:rPr>
          <w:noProof/>
          <w:szCs w:val="22"/>
        </w:rPr>
      </w:pPr>
    </w:p>
    <w:p>
      <w:pPr>
        <w:spacing w:line="240" w:lineRule="auto"/>
        <w:rPr>
          <w:noProof/>
          <w:szCs w:val="22"/>
        </w:rPr>
      </w:pPr>
      <w:r>
        <w:rPr>
          <w:noProof/>
          <w:szCs w:val="22"/>
        </w:rPr>
        <w:t>Lot</w:t>
      </w:r>
    </w:p>
    <w:p>
      <w:pPr>
        <w:spacing w:line="240" w:lineRule="auto"/>
        <w:rPr>
          <w:noProof/>
          <w:szCs w:val="22"/>
        </w:rPr>
      </w:pPr>
    </w:p>
    <w:p>
      <w:pPr>
        <w:spacing w:line="240" w:lineRule="auto"/>
        <w:rPr>
          <w:noProof/>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szCs w:val="22"/>
        </w:rPr>
      </w:pPr>
      <w:r>
        <w:rPr>
          <w:b/>
          <w:noProof/>
          <w:szCs w:val="22"/>
        </w:rPr>
        <w:t>5.</w:t>
      </w:r>
      <w:r>
        <w:rPr>
          <w:noProof/>
          <w:szCs w:val="22"/>
        </w:rPr>
        <w:tab/>
      </w:r>
      <w:r>
        <w:rPr>
          <w:b/>
          <w:noProof/>
          <w:szCs w:val="22"/>
        </w:rPr>
        <w:t>ÖVRIGT</w:t>
      </w:r>
    </w:p>
    <w:p>
      <w:pPr>
        <w:spacing w:line="240" w:lineRule="auto"/>
        <w:rPr>
          <w:noProof/>
          <w:szCs w:val="22"/>
        </w:rPr>
      </w:pPr>
    </w:p>
    <w:p>
      <w:pPr>
        <w:spacing w:line="240" w:lineRule="auto"/>
        <w:ind w:right="113"/>
        <w:rPr>
          <w:noProof/>
          <w:szCs w:val="22"/>
        </w:rPr>
      </w:pPr>
    </w:p>
    <w:p>
      <w:pPr>
        <w:spacing w:line="240" w:lineRule="auto"/>
        <w:rPr>
          <w:noProof/>
          <w:szCs w:val="22"/>
        </w:rPr>
      </w:pPr>
      <w:r>
        <w:rPr>
          <w:noProof/>
          <w:szCs w:val="22"/>
        </w:rPr>
        <w:br w:type="page"/>
      </w: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noProof/>
          <w:szCs w:val="22"/>
        </w:rPr>
      </w:pPr>
    </w:p>
    <w:p>
      <w:pPr>
        <w:spacing w:line="240" w:lineRule="auto"/>
        <w:rPr>
          <w:b/>
          <w:noProof/>
          <w:szCs w:val="22"/>
        </w:rPr>
      </w:pPr>
    </w:p>
    <w:p>
      <w:pPr>
        <w:pStyle w:val="TitleA"/>
        <w:rPr>
          <w:noProof/>
        </w:rPr>
      </w:pPr>
      <w:r>
        <w:rPr>
          <w:noProof/>
        </w:rPr>
        <w:t>B. BIPACKSEDEL</w:t>
      </w:r>
    </w:p>
    <w:p>
      <w:pPr>
        <w:spacing w:line="240" w:lineRule="auto"/>
        <w:jc w:val="center"/>
        <w:rPr>
          <w:b/>
          <w:noProof/>
          <w:szCs w:val="22"/>
        </w:rPr>
      </w:pPr>
      <w:r>
        <w:rPr>
          <w:noProof/>
          <w:szCs w:val="22"/>
        </w:rPr>
        <w:br w:type="page"/>
      </w:r>
      <w:r>
        <w:rPr>
          <w:b/>
          <w:noProof/>
          <w:szCs w:val="22"/>
        </w:rPr>
        <w:lastRenderedPageBreak/>
        <w:t>Bipacksedel: Information till patienten</w:t>
      </w:r>
    </w:p>
    <w:p>
      <w:pPr>
        <w:numPr>
          <w:ilvl w:val="12"/>
          <w:numId w:val="0"/>
        </w:numPr>
        <w:shd w:val="clear" w:color="auto" w:fill="FFFFFF"/>
        <w:tabs>
          <w:tab w:val="clear" w:pos="567"/>
        </w:tabs>
        <w:spacing w:line="240" w:lineRule="auto"/>
        <w:jc w:val="center"/>
        <w:rPr>
          <w:noProof/>
          <w:szCs w:val="22"/>
        </w:rPr>
      </w:pPr>
    </w:p>
    <w:p>
      <w:pPr>
        <w:spacing w:line="240" w:lineRule="auto"/>
        <w:jc w:val="center"/>
        <w:rPr>
          <w:b/>
          <w:noProof/>
          <w:szCs w:val="22"/>
        </w:rPr>
      </w:pPr>
      <w:r>
        <w:rPr>
          <w:b/>
          <w:noProof/>
          <w:szCs w:val="22"/>
        </w:rPr>
        <w:t>Intuniv 1 mg depottabletter</w:t>
      </w:r>
    </w:p>
    <w:p>
      <w:pPr>
        <w:spacing w:line="240" w:lineRule="auto"/>
        <w:jc w:val="center"/>
        <w:rPr>
          <w:b/>
          <w:noProof/>
          <w:szCs w:val="22"/>
        </w:rPr>
      </w:pPr>
      <w:r>
        <w:rPr>
          <w:b/>
          <w:noProof/>
          <w:szCs w:val="22"/>
        </w:rPr>
        <w:t>Intuniv 2 mg depottabletter</w:t>
      </w:r>
    </w:p>
    <w:p>
      <w:pPr>
        <w:spacing w:line="240" w:lineRule="auto"/>
        <w:jc w:val="center"/>
        <w:rPr>
          <w:b/>
          <w:noProof/>
          <w:szCs w:val="22"/>
        </w:rPr>
      </w:pPr>
      <w:r>
        <w:rPr>
          <w:b/>
          <w:noProof/>
          <w:szCs w:val="22"/>
        </w:rPr>
        <w:t>Intuniv 3 mg depottabletter</w:t>
      </w:r>
    </w:p>
    <w:p>
      <w:pPr>
        <w:spacing w:line="240" w:lineRule="auto"/>
        <w:jc w:val="center"/>
        <w:rPr>
          <w:b/>
          <w:noProof/>
          <w:szCs w:val="22"/>
        </w:rPr>
      </w:pPr>
      <w:r>
        <w:rPr>
          <w:b/>
          <w:noProof/>
          <w:szCs w:val="22"/>
        </w:rPr>
        <w:t>Intuniv 4 mg depottabletter</w:t>
      </w:r>
    </w:p>
    <w:p>
      <w:pPr>
        <w:numPr>
          <w:ilvl w:val="12"/>
          <w:numId w:val="0"/>
        </w:numPr>
        <w:tabs>
          <w:tab w:val="clear" w:pos="567"/>
        </w:tabs>
        <w:spacing w:line="240" w:lineRule="auto"/>
        <w:jc w:val="center"/>
        <w:rPr>
          <w:noProof/>
          <w:szCs w:val="22"/>
        </w:rPr>
      </w:pPr>
      <w:r>
        <w:rPr>
          <w:noProof/>
          <w:szCs w:val="22"/>
        </w:rPr>
        <w:t>guanfacin</w:t>
      </w:r>
    </w:p>
    <w:p>
      <w:pPr>
        <w:numPr>
          <w:ilvl w:val="12"/>
          <w:numId w:val="0"/>
        </w:numPr>
        <w:tabs>
          <w:tab w:val="clear" w:pos="567"/>
        </w:tabs>
        <w:spacing w:line="240" w:lineRule="auto"/>
        <w:jc w:val="center"/>
        <w:rPr>
          <w:noProof/>
          <w:szCs w:val="22"/>
        </w:rPr>
      </w:pPr>
    </w:p>
    <w:p>
      <w:pPr>
        <w:tabs>
          <w:tab w:val="clear" w:pos="567"/>
        </w:tabs>
        <w:spacing w:line="240" w:lineRule="auto"/>
        <w:rPr>
          <w:noProof/>
          <w:szCs w:val="22"/>
        </w:rPr>
      </w:pPr>
      <w:r>
        <w:rPr>
          <w:noProof/>
          <w:szCs w:val="22"/>
          <w:lang w:eastAsia="en-GB" w:bidi="ar-SA"/>
        </w:rPr>
        <w:drawing>
          <wp:inline distT="0" distB="0" distL="0" distR="0">
            <wp:extent cx="200660" cy="161290"/>
            <wp:effectExtent l="0" t="0" r="0" b="0"/>
            <wp:docPr id="2" name="Bildobjekt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1"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0660" cy="161290"/>
                    </a:xfrm>
                    <a:prstGeom prst="rect">
                      <a:avLst/>
                    </a:prstGeom>
                    <a:noFill/>
                    <a:ln>
                      <a:noFill/>
                    </a:ln>
                  </pic:spPr>
                </pic:pic>
              </a:graphicData>
            </a:graphic>
          </wp:inline>
        </w:drawing>
      </w:r>
      <w:r>
        <w:rPr>
          <w:noProof/>
          <w:szCs w:val="22"/>
        </w:rPr>
        <w:t>Detta läkemedel är föremål för utökad övervakning. Detta kommer att göra det möjligt att snabbt identifiera ny säkerhetsinformation. Du kan hjälpa till genom att rapportera de biverkningar du eventuellt får. Information om hur du rapporterar biverkningar finns i slutet av avsnitt 4.</w:t>
      </w:r>
    </w:p>
    <w:p>
      <w:pPr>
        <w:numPr>
          <w:ilvl w:val="12"/>
          <w:numId w:val="0"/>
        </w:numPr>
        <w:spacing w:line="240" w:lineRule="auto"/>
        <w:rPr>
          <w:noProof/>
          <w:szCs w:val="22"/>
        </w:rPr>
      </w:pPr>
    </w:p>
    <w:p>
      <w:pPr>
        <w:tabs>
          <w:tab w:val="clear" w:pos="567"/>
        </w:tabs>
        <w:suppressAutoHyphens/>
        <w:spacing w:line="240" w:lineRule="auto"/>
        <w:rPr>
          <w:b/>
          <w:noProof/>
          <w:szCs w:val="22"/>
        </w:rPr>
      </w:pPr>
      <w:r>
        <w:rPr>
          <w:b/>
          <w:noProof/>
          <w:szCs w:val="22"/>
        </w:rPr>
        <w:t>Läs noga igenom denna bipacksedel innan du börjar ta detta läkemedel. Den innehåller information som är viktig för dig.</w:t>
      </w:r>
    </w:p>
    <w:p>
      <w:pPr>
        <w:tabs>
          <w:tab w:val="clear" w:pos="567"/>
        </w:tabs>
        <w:suppressAutoHyphens/>
        <w:spacing w:line="240" w:lineRule="auto"/>
        <w:rPr>
          <w:b/>
          <w:noProof/>
          <w:szCs w:val="22"/>
        </w:rPr>
      </w:pPr>
    </w:p>
    <w:p>
      <w:pPr>
        <w:numPr>
          <w:ilvl w:val="0"/>
          <w:numId w:val="8"/>
        </w:numPr>
        <w:tabs>
          <w:tab w:val="clear" w:pos="567"/>
        </w:tabs>
        <w:suppressAutoHyphens/>
        <w:spacing w:line="240" w:lineRule="auto"/>
        <w:ind w:left="567" w:hanging="567"/>
        <w:rPr>
          <w:noProof/>
          <w:szCs w:val="22"/>
        </w:rPr>
      </w:pPr>
      <w:r>
        <w:rPr>
          <w:noProof/>
          <w:szCs w:val="22"/>
        </w:rPr>
        <w:t>Spara denna information, du kan behöva läsa den igen.</w:t>
      </w:r>
    </w:p>
    <w:p>
      <w:pPr>
        <w:numPr>
          <w:ilvl w:val="0"/>
          <w:numId w:val="8"/>
        </w:numPr>
        <w:tabs>
          <w:tab w:val="clear" w:pos="567"/>
        </w:tabs>
        <w:spacing w:line="240" w:lineRule="auto"/>
        <w:ind w:left="567" w:hanging="567"/>
        <w:rPr>
          <w:noProof/>
          <w:szCs w:val="22"/>
        </w:rPr>
      </w:pPr>
      <w:r>
        <w:rPr>
          <w:noProof/>
          <w:szCs w:val="22"/>
        </w:rPr>
        <w:t>Om du har ytterligare frågor vänd dig till läkare, apotekspersonal eller sjuksköterska.</w:t>
      </w:r>
    </w:p>
    <w:p>
      <w:pPr>
        <w:numPr>
          <w:ilvl w:val="0"/>
          <w:numId w:val="8"/>
        </w:numPr>
        <w:tabs>
          <w:tab w:val="clear" w:pos="567"/>
        </w:tabs>
        <w:spacing w:line="240" w:lineRule="auto"/>
        <w:ind w:left="567" w:hanging="567"/>
        <w:rPr>
          <w:noProof/>
          <w:szCs w:val="22"/>
        </w:rPr>
      </w:pPr>
      <w:r>
        <w:rPr>
          <w:noProof/>
          <w:szCs w:val="22"/>
        </w:rPr>
        <w:t>Detta läkemedel har ordinerats enbart åt dig. Ge det inte till andra. Det kan skada dem, även om de uppvisar sjukdomstecken som liknar dina.</w:t>
      </w:r>
    </w:p>
    <w:p>
      <w:pPr>
        <w:numPr>
          <w:ilvl w:val="0"/>
          <w:numId w:val="8"/>
        </w:numPr>
        <w:tabs>
          <w:tab w:val="clear" w:pos="567"/>
        </w:tabs>
        <w:spacing w:line="240" w:lineRule="auto"/>
        <w:ind w:left="567" w:hanging="567"/>
        <w:rPr>
          <w:noProof/>
          <w:szCs w:val="22"/>
        </w:rPr>
      </w:pPr>
      <w:r>
        <w:rPr>
          <w:noProof/>
          <w:szCs w:val="22"/>
        </w:rPr>
        <w:t>Om du får biverkningar, tala med läkare eller apotekspersonal.</w:t>
      </w:r>
      <w:r>
        <w:rPr>
          <w:noProof/>
          <w:color w:val="FF0000"/>
          <w:szCs w:val="22"/>
        </w:rPr>
        <w:t xml:space="preserve"> </w:t>
      </w:r>
      <w:r>
        <w:rPr>
          <w:noProof/>
          <w:szCs w:val="22"/>
        </w:rPr>
        <w:t>Detta gäller även eventuella biverkningar som inte nämns i denna information. Se avsnitt 4.</w:t>
      </w:r>
    </w:p>
    <w:p>
      <w:pPr>
        <w:numPr>
          <w:ilvl w:val="0"/>
          <w:numId w:val="8"/>
        </w:numPr>
        <w:tabs>
          <w:tab w:val="clear" w:pos="567"/>
        </w:tabs>
        <w:spacing w:line="240" w:lineRule="auto"/>
        <w:ind w:left="567" w:hanging="567"/>
        <w:rPr>
          <w:noProof/>
          <w:szCs w:val="22"/>
        </w:rPr>
      </w:pPr>
      <w:r>
        <w:rPr>
          <w:noProof/>
          <w:szCs w:val="22"/>
        </w:rPr>
        <w:t>Denna information har skrivits som om den person som tar läkemedlet läser den. Om du ger detta läkemedel till ditt barn, byt ut ”du” mot ”ditt barn” i hela bipacksedeln.</w:t>
      </w:r>
    </w:p>
    <w:p>
      <w:pPr>
        <w:tabs>
          <w:tab w:val="clear" w:pos="567"/>
        </w:tabs>
        <w:spacing w:line="240" w:lineRule="auto"/>
        <w:ind w:right="-2"/>
        <w:rPr>
          <w:noProof/>
          <w:szCs w:val="22"/>
        </w:rPr>
      </w:pPr>
    </w:p>
    <w:p>
      <w:pPr>
        <w:spacing w:line="240" w:lineRule="auto"/>
        <w:rPr>
          <w:b/>
          <w:noProof/>
          <w:szCs w:val="22"/>
        </w:rPr>
      </w:pPr>
      <w:r>
        <w:rPr>
          <w:b/>
          <w:noProof/>
          <w:szCs w:val="22"/>
        </w:rPr>
        <w:t>I denna bipacksedel finns information om följande:</w:t>
      </w:r>
    </w:p>
    <w:p>
      <w:pPr>
        <w:spacing w:line="240" w:lineRule="auto"/>
        <w:rPr>
          <w:b/>
          <w:noProof/>
          <w:szCs w:val="22"/>
        </w:rPr>
      </w:pPr>
    </w:p>
    <w:p>
      <w:pPr>
        <w:numPr>
          <w:ilvl w:val="12"/>
          <w:numId w:val="0"/>
        </w:numPr>
        <w:spacing w:line="240" w:lineRule="auto"/>
        <w:ind w:left="567" w:hanging="567"/>
        <w:rPr>
          <w:noProof/>
          <w:szCs w:val="22"/>
        </w:rPr>
      </w:pPr>
      <w:r>
        <w:rPr>
          <w:noProof/>
          <w:szCs w:val="22"/>
        </w:rPr>
        <w:t>1.</w:t>
      </w:r>
      <w:r>
        <w:rPr>
          <w:noProof/>
          <w:szCs w:val="22"/>
        </w:rPr>
        <w:tab/>
        <w:t>Vad Intuniv är och vad det används för</w:t>
      </w:r>
    </w:p>
    <w:p>
      <w:pPr>
        <w:numPr>
          <w:ilvl w:val="12"/>
          <w:numId w:val="0"/>
        </w:numPr>
        <w:spacing w:line="240" w:lineRule="auto"/>
        <w:ind w:left="567" w:hanging="567"/>
        <w:rPr>
          <w:noProof/>
          <w:szCs w:val="22"/>
        </w:rPr>
      </w:pPr>
      <w:r>
        <w:rPr>
          <w:noProof/>
          <w:szCs w:val="22"/>
        </w:rPr>
        <w:t>2.</w:t>
      </w:r>
      <w:r>
        <w:rPr>
          <w:noProof/>
          <w:szCs w:val="22"/>
        </w:rPr>
        <w:tab/>
        <w:t>Vad du behöver veta innan du tar Intuniv</w:t>
      </w:r>
    </w:p>
    <w:p>
      <w:pPr>
        <w:numPr>
          <w:ilvl w:val="12"/>
          <w:numId w:val="0"/>
        </w:numPr>
        <w:spacing w:line="240" w:lineRule="auto"/>
        <w:ind w:left="567" w:hanging="567"/>
        <w:rPr>
          <w:noProof/>
          <w:szCs w:val="22"/>
        </w:rPr>
      </w:pPr>
      <w:r>
        <w:rPr>
          <w:noProof/>
          <w:szCs w:val="22"/>
        </w:rPr>
        <w:t>3.</w:t>
      </w:r>
      <w:r>
        <w:rPr>
          <w:noProof/>
          <w:szCs w:val="22"/>
        </w:rPr>
        <w:tab/>
        <w:t>Hur du tar Intuniv</w:t>
      </w:r>
    </w:p>
    <w:p>
      <w:pPr>
        <w:numPr>
          <w:ilvl w:val="12"/>
          <w:numId w:val="0"/>
        </w:numPr>
        <w:spacing w:line="240" w:lineRule="auto"/>
        <w:ind w:left="567" w:hanging="567"/>
        <w:rPr>
          <w:noProof/>
          <w:szCs w:val="22"/>
        </w:rPr>
      </w:pPr>
      <w:r>
        <w:rPr>
          <w:noProof/>
          <w:szCs w:val="22"/>
        </w:rPr>
        <w:t>4.</w:t>
      </w:r>
      <w:r>
        <w:rPr>
          <w:noProof/>
          <w:szCs w:val="22"/>
        </w:rPr>
        <w:tab/>
        <w:t>Eventuella biverkningar</w:t>
      </w:r>
    </w:p>
    <w:p>
      <w:pPr>
        <w:spacing w:line="240" w:lineRule="auto"/>
        <w:ind w:left="567" w:hanging="567"/>
        <w:rPr>
          <w:noProof/>
          <w:szCs w:val="22"/>
        </w:rPr>
      </w:pPr>
      <w:r>
        <w:rPr>
          <w:noProof/>
          <w:szCs w:val="22"/>
        </w:rPr>
        <w:t>5.</w:t>
      </w:r>
      <w:r>
        <w:rPr>
          <w:noProof/>
          <w:szCs w:val="22"/>
        </w:rPr>
        <w:tab/>
        <w:t>Hur Intuniv ska förvaras</w:t>
      </w:r>
    </w:p>
    <w:p>
      <w:pPr>
        <w:spacing w:line="240" w:lineRule="auto"/>
        <w:ind w:left="567" w:hanging="567"/>
        <w:rPr>
          <w:noProof/>
          <w:szCs w:val="22"/>
        </w:rPr>
      </w:pPr>
      <w:r>
        <w:rPr>
          <w:noProof/>
          <w:szCs w:val="22"/>
        </w:rPr>
        <w:t>6.</w:t>
      </w:r>
      <w:r>
        <w:rPr>
          <w:noProof/>
          <w:szCs w:val="22"/>
        </w:rPr>
        <w:tab/>
        <w:t>Förpackningens innehåll och övriga upplysningar</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p>
    <w:p>
      <w:pPr>
        <w:spacing w:line="240" w:lineRule="auto"/>
        <w:rPr>
          <w:b/>
          <w:noProof/>
          <w:szCs w:val="22"/>
        </w:rPr>
      </w:pPr>
      <w:r>
        <w:rPr>
          <w:b/>
          <w:noProof/>
          <w:szCs w:val="22"/>
        </w:rPr>
        <w:t>1.</w:t>
      </w:r>
      <w:r>
        <w:rPr>
          <w:noProof/>
          <w:szCs w:val="22"/>
        </w:rPr>
        <w:tab/>
      </w:r>
      <w:r>
        <w:rPr>
          <w:b/>
          <w:noProof/>
          <w:szCs w:val="22"/>
        </w:rPr>
        <w:t>Vad Intuniv är och vad det används för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b/>
          <w:noProof/>
          <w:szCs w:val="22"/>
        </w:rPr>
      </w:pPr>
      <w:r>
        <w:rPr>
          <w:b/>
          <w:noProof/>
          <w:szCs w:val="22"/>
        </w:rPr>
        <w:t>Vad Intuniv är</w:t>
      </w:r>
    </w:p>
    <w:p>
      <w:pPr>
        <w:tabs>
          <w:tab w:val="clear" w:pos="567"/>
        </w:tabs>
        <w:autoSpaceDE w:val="0"/>
        <w:autoSpaceDN w:val="0"/>
        <w:adjustRightInd w:val="0"/>
        <w:spacing w:line="240" w:lineRule="auto"/>
        <w:rPr>
          <w:b/>
          <w:noProof/>
          <w:szCs w:val="22"/>
        </w:rPr>
      </w:pPr>
    </w:p>
    <w:p>
      <w:pPr>
        <w:tabs>
          <w:tab w:val="clear" w:pos="567"/>
        </w:tabs>
        <w:spacing w:line="240" w:lineRule="auto"/>
        <w:rPr>
          <w:noProof/>
          <w:szCs w:val="22"/>
        </w:rPr>
      </w:pPr>
      <w:r>
        <w:rPr>
          <w:noProof/>
          <w:szCs w:val="22"/>
        </w:rPr>
        <w:t>Det innehåller den aktiva substansen guanfacin. Detta läkemedel tillhör en grupp av läkemedel som påverkar hjärnans aktivitet. Detta läkemedel kan hjälpa till att förbättra din uppmärksamhet och koncentration, och göra dig mindre impulsiv och hyperaktiv.</w:t>
      </w:r>
    </w:p>
    <w:p>
      <w:pPr>
        <w:tabs>
          <w:tab w:val="clear" w:pos="567"/>
        </w:tabs>
        <w:spacing w:line="240" w:lineRule="auto"/>
        <w:rPr>
          <w:noProof/>
          <w:szCs w:val="22"/>
        </w:rPr>
      </w:pPr>
    </w:p>
    <w:p>
      <w:pPr>
        <w:tabs>
          <w:tab w:val="clear" w:pos="567"/>
        </w:tabs>
        <w:spacing w:line="240" w:lineRule="auto"/>
        <w:ind w:right="-2"/>
        <w:rPr>
          <w:b/>
          <w:noProof/>
          <w:szCs w:val="22"/>
        </w:rPr>
      </w:pPr>
      <w:r>
        <w:rPr>
          <w:b/>
          <w:noProof/>
          <w:szCs w:val="22"/>
        </w:rPr>
        <w:t>Vad Intuniv används för</w:t>
      </w:r>
    </w:p>
    <w:p>
      <w:pPr>
        <w:tabs>
          <w:tab w:val="clear" w:pos="567"/>
        </w:tabs>
        <w:spacing w:line="240" w:lineRule="auto"/>
        <w:ind w:right="-2"/>
        <w:rPr>
          <w:b/>
          <w:noProof/>
          <w:szCs w:val="22"/>
        </w:rPr>
      </w:pPr>
    </w:p>
    <w:p>
      <w:pPr>
        <w:tabs>
          <w:tab w:val="clear" w:pos="567"/>
        </w:tabs>
        <w:spacing w:line="240" w:lineRule="auto"/>
        <w:rPr>
          <w:noProof/>
          <w:szCs w:val="22"/>
        </w:rPr>
      </w:pPr>
      <w:r>
        <w:rPr>
          <w:noProof/>
          <w:szCs w:val="22"/>
        </w:rPr>
        <w:t>Detta läkemedel används för att behandla ADHD (uppmärksamhetsstörning med hyperaktivitet) hos barn och ungdomar i åldern 6 till 17 år för vilka nuvarande stimulerande läkemedel inte är lämpligt och/eller nuvarande läkemedel inte ger tillräcklig kontroll av ADHD-symtomen.</w:t>
      </w:r>
    </w:p>
    <w:p>
      <w:pPr>
        <w:tabs>
          <w:tab w:val="clear" w:pos="567"/>
        </w:tabs>
        <w:spacing w:line="240" w:lineRule="auto"/>
        <w:rPr>
          <w:noProof/>
          <w:szCs w:val="22"/>
        </w:rPr>
      </w:pPr>
    </w:p>
    <w:p>
      <w:pPr>
        <w:tabs>
          <w:tab w:val="clear" w:pos="567"/>
        </w:tabs>
        <w:autoSpaceDE w:val="0"/>
        <w:autoSpaceDN w:val="0"/>
        <w:adjustRightInd w:val="0"/>
        <w:spacing w:line="240" w:lineRule="auto"/>
        <w:rPr>
          <w:noProof/>
          <w:szCs w:val="22"/>
        </w:rPr>
      </w:pPr>
      <w:r>
        <w:rPr>
          <w:noProof/>
          <w:szCs w:val="22"/>
        </w:rPr>
        <w:t>Läkemedlet ges som en del i ett behandlingsprogram som vanligtvis består av:</w:t>
      </w:r>
    </w:p>
    <w:p>
      <w:pPr>
        <w:numPr>
          <w:ilvl w:val="0"/>
          <w:numId w:val="15"/>
        </w:numPr>
        <w:tabs>
          <w:tab w:val="clear" w:pos="567"/>
        </w:tabs>
        <w:autoSpaceDE w:val="0"/>
        <w:autoSpaceDN w:val="0"/>
        <w:adjustRightInd w:val="0"/>
        <w:spacing w:line="240" w:lineRule="auto"/>
        <w:ind w:left="567" w:hanging="567"/>
        <w:rPr>
          <w:noProof/>
          <w:szCs w:val="22"/>
        </w:rPr>
      </w:pPr>
      <w:r>
        <w:rPr>
          <w:noProof/>
          <w:szCs w:val="22"/>
        </w:rPr>
        <w:t>psykologisk behandling (psykoterapi)</w:t>
      </w:r>
    </w:p>
    <w:p>
      <w:pPr>
        <w:numPr>
          <w:ilvl w:val="0"/>
          <w:numId w:val="15"/>
        </w:numPr>
        <w:tabs>
          <w:tab w:val="clear" w:pos="567"/>
        </w:tabs>
        <w:autoSpaceDE w:val="0"/>
        <w:autoSpaceDN w:val="0"/>
        <w:adjustRightInd w:val="0"/>
        <w:spacing w:line="240" w:lineRule="auto"/>
        <w:ind w:left="567" w:hanging="567"/>
        <w:rPr>
          <w:noProof/>
          <w:szCs w:val="22"/>
        </w:rPr>
      </w:pPr>
      <w:r>
        <w:rPr>
          <w:noProof/>
          <w:szCs w:val="22"/>
        </w:rPr>
        <w:t>utbildning</w:t>
      </w:r>
    </w:p>
    <w:p>
      <w:pPr>
        <w:numPr>
          <w:ilvl w:val="0"/>
          <w:numId w:val="15"/>
        </w:numPr>
        <w:tabs>
          <w:tab w:val="clear" w:pos="567"/>
        </w:tabs>
        <w:spacing w:line="240" w:lineRule="auto"/>
        <w:ind w:left="567" w:hanging="567"/>
        <w:rPr>
          <w:noProof/>
          <w:szCs w:val="22"/>
        </w:rPr>
      </w:pPr>
      <w:r>
        <w:rPr>
          <w:noProof/>
          <w:szCs w:val="22"/>
        </w:rPr>
        <w:t>social terapi.</w:t>
      </w:r>
    </w:p>
    <w:p>
      <w:pPr>
        <w:tabs>
          <w:tab w:val="clear" w:pos="567"/>
        </w:tabs>
        <w:spacing w:line="240" w:lineRule="auto"/>
        <w:rPr>
          <w:noProof/>
          <w:szCs w:val="22"/>
        </w:rPr>
      </w:pPr>
    </w:p>
    <w:p>
      <w:pPr>
        <w:keepNext/>
        <w:tabs>
          <w:tab w:val="clear" w:pos="567"/>
        </w:tabs>
        <w:spacing w:line="240" w:lineRule="auto"/>
        <w:ind w:right="-2"/>
        <w:rPr>
          <w:b/>
          <w:noProof/>
          <w:szCs w:val="22"/>
        </w:rPr>
      </w:pPr>
      <w:r>
        <w:rPr>
          <w:b/>
          <w:noProof/>
          <w:szCs w:val="22"/>
        </w:rPr>
        <w:lastRenderedPageBreak/>
        <w:t>Om ADHD</w:t>
      </w:r>
    </w:p>
    <w:p>
      <w:pPr>
        <w:keepNext/>
        <w:tabs>
          <w:tab w:val="clear" w:pos="567"/>
        </w:tabs>
        <w:spacing w:line="240" w:lineRule="auto"/>
        <w:ind w:right="-2"/>
        <w:rPr>
          <w:b/>
          <w:noProof/>
          <w:szCs w:val="22"/>
        </w:rPr>
      </w:pPr>
    </w:p>
    <w:p>
      <w:pPr>
        <w:keepNext/>
        <w:keepLines/>
        <w:tabs>
          <w:tab w:val="clear" w:pos="567"/>
        </w:tabs>
        <w:spacing w:line="240" w:lineRule="auto"/>
        <w:ind w:right="-2"/>
        <w:rPr>
          <w:noProof/>
          <w:szCs w:val="22"/>
        </w:rPr>
      </w:pPr>
      <w:r>
        <w:rPr>
          <w:noProof/>
          <w:szCs w:val="22"/>
        </w:rPr>
        <w:t>Personer med ADHD har svårt att:</w:t>
      </w:r>
    </w:p>
    <w:p>
      <w:pPr>
        <w:numPr>
          <w:ilvl w:val="0"/>
          <w:numId w:val="2"/>
        </w:numPr>
        <w:tabs>
          <w:tab w:val="clear" w:pos="360"/>
          <w:tab w:val="clear" w:pos="567"/>
        </w:tabs>
        <w:spacing w:line="240" w:lineRule="auto"/>
        <w:ind w:left="567" w:hanging="567"/>
        <w:rPr>
          <w:noProof/>
          <w:szCs w:val="22"/>
        </w:rPr>
      </w:pPr>
      <w:r>
        <w:rPr>
          <w:noProof/>
          <w:szCs w:val="22"/>
        </w:rPr>
        <w:t>sitta stilla</w:t>
      </w:r>
    </w:p>
    <w:p>
      <w:pPr>
        <w:numPr>
          <w:ilvl w:val="0"/>
          <w:numId w:val="2"/>
        </w:numPr>
        <w:tabs>
          <w:tab w:val="clear" w:pos="360"/>
          <w:tab w:val="clear" w:pos="567"/>
        </w:tabs>
        <w:spacing w:line="240" w:lineRule="auto"/>
        <w:ind w:left="567" w:hanging="567"/>
        <w:rPr>
          <w:noProof/>
          <w:szCs w:val="22"/>
        </w:rPr>
      </w:pPr>
      <w:r>
        <w:rPr>
          <w:noProof/>
          <w:szCs w:val="22"/>
        </w:rPr>
        <w:t>koncentrera sig.</w:t>
      </w:r>
    </w:p>
    <w:p>
      <w:pPr>
        <w:tabs>
          <w:tab w:val="clear" w:pos="567"/>
        </w:tabs>
        <w:spacing w:line="240" w:lineRule="auto"/>
        <w:rPr>
          <w:noProof/>
          <w:szCs w:val="22"/>
        </w:rPr>
      </w:pPr>
    </w:p>
    <w:p>
      <w:pPr>
        <w:tabs>
          <w:tab w:val="clear" w:pos="567"/>
        </w:tabs>
        <w:spacing w:line="240" w:lineRule="auto"/>
        <w:rPr>
          <w:noProof/>
          <w:szCs w:val="22"/>
        </w:rPr>
      </w:pPr>
      <w:r>
        <w:rPr>
          <w:noProof/>
          <w:szCs w:val="22"/>
        </w:rPr>
        <w:t>ADHD kan ge problem i vardagslivet. Barn och ungdomar med ADHD kan ha svårigheter med inlärning och att göra läxor. De har svårt att uppföra sig väl hemma, i skolan eller på andra ställen.</w:t>
      </w:r>
    </w:p>
    <w:p>
      <w:pPr>
        <w:tabs>
          <w:tab w:val="clear" w:pos="567"/>
        </w:tabs>
        <w:spacing w:line="240" w:lineRule="auto"/>
        <w:ind w:right="-2"/>
        <w:rPr>
          <w:noProof/>
          <w:szCs w:val="22"/>
        </w:rPr>
      </w:pPr>
    </w:p>
    <w:p>
      <w:pPr>
        <w:tabs>
          <w:tab w:val="clear" w:pos="567"/>
        </w:tabs>
        <w:spacing w:line="240" w:lineRule="auto"/>
        <w:ind w:right="-2"/>
        <w:rPr>
          <w:noProof/>
          <w:szCs w:val="22"/>
        </w:rPr>
      </w:pPr>
    </w:p>
    <w:p>
      <w:pPr>
        <w:keepNext/>
        <w:spacing w:line="240" w:lineRule="auto"/>
        <w:rPr>
          <w:b/>
          <w:noProof/>
          <w:szCs w:val="22"/>
        </w:rPr>
      </w:pPr>
      <w:r>
        <w:rPr>
          <w:b/>
          <w:noProof/>
          <w:szCs w:val="22"/>
        </w:rPr>
        <w:t>2.</w:t>
      </w:r>
      <w:r>
        <w:rPr>
          <w:noProof/>
          <w:szCs w:val="22"/>
        </w:rPr>
        <w:tab/>
      </w:r>
      <w:r>
        <w:rPr>
          <w:b/>
          <w:noProof/>
          <w:szCs w:val="22"/>
        </w:rPr>
        <w:t xml:space="preserve">Vad du behöver veta innan du tar Intuniv </w:t>
      </w:r>
    </w:p>
    <w:p>
      <w:pPr>
        <w:keepNext/>
        <w:spacing w:line="240" w:lineRule="auto"/>
        <w:rPr>
          <w:noProof/>
          <w:szCs w:val="22"/>
        </w:rPr>
      </w:pPr>
    </w:p>
    <w:p>
      <w:pPr>
        <w:keepNext/>
        <w:spacing w:line="240" w:lineRule="auto"/>
        <w:rPr>
          <w:b/>
          <w:noProof/>
          <w:szCs w:val="22"/>
        </w:rPr>
      </w:pPr>
      <w:r>
        <w:rPr>
          <w:b/>
          <w:noProof/>
          <w:szCs w:val="22"/>
        </w:rPr>
        <w:t>Ta inte Intuniv:</w:t>
      </w:r>
    </w:p>
    <w:p>
      <w:pPr>
        <w:keepNext/>
        <w:spacing w:line="240" w:lineRule="auto"/>
        <w:rPr>
          <w:b/>
          <w:noProof/>
          <w:szCs w:val="22"/>
        </w:rPr>
      </w:pPr>
    </w:p>
    <w:p>
      <w:pPr>
        <w:numPr>
          <w:ilvl w:val="0"/>
          <w:numId w:val="3"/>
        </w:numPr>
        <w:tabs>
          <w:tab w:val="clear" w:pos="360"/>
          <w:tab w:val="num" w:pos="567"/>
        </w:tabs>
        <w:spacing w:line="240" w:lineRule="auto"/>
        <w:ind w:left="567" w:hanging="567"/>
        <w:rPr>
          <w:noProof/>
          <w:szCs w:val="22"/>
        </w:rPr>
      </w:pPr>
      <w:r>
        <w:rPr>
          <w:noProof/>
          <w:szCs w:val="22"/>
        </w:rPr>
        <w:t>om du är allergisk mot guanfacin eller något annat innehållsämne i detta läkemedel (anges i avsnitt 6).</w:t>
      </w:r>
    </w:p>
    <w:p>
      <w:pPr>
        <w:tabs>
          <w:tab w:val="clear" w:pos="567"/>
        </w:tabs>
        <w:spacing w:line="240" w:lineRule="auto"/>
        <w:rPr>
          <w:noProof/>
          <w:szCs w:val="22"/>
        </w:rPr>
      </w:pPr>
    </w:p>
    <w:p>
      <w:pPr>
        <w:keepNext/>
        <w:spacing w:line="240" w:lineRule="auto"/>
        <w:rPr>
          <w:b/>
          <w:noProof/>
          <w:szCs w:val="22"/>
        </w:rPr>
      </w:pPr>
      <w:r>
        <w:rPr>
          <w:b/>
          <w:noProof/>
          <w:szCs w:val="22"/>
        </w:rPr>
        <w:t>Varningar och försiktighet</w:t>
      </w:r>
    </w:p>
    <w:p>
      <w:pPr>
        <w:keepNext/>
        <w:spacing w:line="240" w:lineRule="auto"/>
        <w:rPr>
          <w:b/>
          <w:noProof/>
          <w:szCs w:val="22"/>
        </w:rPr>
      </w:pPr>
    </w:p>
    <w:p>
      <w:pPr>
        <w:numPr>
          <w:ilvl w:val="12"/>
          <w:numId w:val="0"/>
        </w:numPr>
        <w:tabs>
          <w:tab w:val="clear" w:pos="567"/>
        </w:tabs>
        <w:spacing w:line="240" w:lineRule="auto"/>
        <w:rPr>
          <w:noProof/>
          <w:szCs w:val="22"/>
        </w:rPr>
      </w:pPr>
      <w:r>
        <w:rPr>
          <w:noProof/>
          <w:szCs w:val="22"/>
        </w:rPr>
        <w:t>Tala med läkare eller apotekspersonal innan du tar Intuniv om:</w:t>
      </w:r>
    </w:p>
    <w:p>
      <w:pPr>
        <w:numPr>
          <w:ilvl w:val="0"/>
          <w:numId w:val="3"/>
        </w:numPr>
        <w:tabs>
          <w:tab w:val="clear" w:pos="360"/>
          <w:tab w:val="clear" w:pos="567"/>
        </w:tabs>
        <w:spacing w:line="240" w:lineRule="auto"/>
        <w:ind w:left="567" w:hanging="567"/>
        <w:rPr>
          <w:noProof/>
          <w:szCs w:val="22"/>
        </w:rPr>
      </w:pPr>
      <w:r>
        <w:rPr>
          <w:noProof/>
          <w:szCs w:val="22"/>
        </w:rPr>
        <w:t>du har lågt eller högt blodtryck, hjärtproblem eller har hjärtproblem i släkten</w:t>
      </w:r>
    </w:p>
    <w:p>
      <w:pPr>
        <w:numPr>
          <w:ilvl w:val="0"/>
          <w:numId w:val="3"/>
        </w:numPr>
        <w:tabs>
          <w:tab w:val="clear" w:pos="360"/>
          <w:tab w:val="clear" w:pos="567"/>
        </w:tabs>
        <w:spacing w:line="240" w:lineRule="auto"/>
        <w:ind w:left="567" w:hanging="567"/>
        <w:rPr>
          <w:noProof/>
          <w:szCs w:val="22"/>
        </w:rPr>
      </w:pPr>
      <w:r>
        <w:rPr>
          <w:noProof/>
          <w:szCs w:val="22"/>
        </w:rPr>
        <w:t>du nyligen har svimmat</w:t>
      </w:r>
    </w:p>
    <w:p>
      <w:pPr>
        <w:numPr>
          <w:ilvl w:val="0"/>
          <w:numId w:val="3"/>
        </w:numPr>
        <w:tabs>
          <w:tab w:val="clear" w:pos="360"/>
          <w:tab w:val="clear" w:pos="567"/>
        </w:tabs>
        <w:spacing w:line="240" w:lineRule="auto"/>
        <w:ind w:left="567" w:hanging="567"/>
        <w:rPr>
          <w:noProof/>
          <w:szCs w:val="22"/>
        </w:rPr>
      </w:pPr>
      <w:r>
        <w:rPr>
          <w:noProof/>
          <w:szCs w:val="22"/>
        </w:rPr>
        <w:t>du har självmordstankar eller självmordskänslor</w:t>
      </w:r>
    </w:p>
    <w:p>
      <w:pPr>
        <w:numPr>
          <w:ilvl w:val="0"/>
          <w:numId w:val="3"/>
        </w:numPr>
        <w:tabs>
          <w:tab w:val="clear" w:pos="360"/>
          <w:tab w:val="clear" w:pos="567"/>
        </w:tabs>
        <w:spacing w:line="240" w:lineRule="auto"/>
        <w:ind w:left="567" w:hanging="567"/>
        <w:rPr>
          <w:noProof/>
          <w:szCs w:val="22"/>
        </w:rPr>
      </w:pPr>
      <w:r>
        <w:rPr>
          <w:noProof/>
          <w:szCs w:val="22"/>
        </w:rPr>
        <w:t>du har andra psykiatriska tillstånd.</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Tala med läkare eller apotekspersonal om du tar det här läkemedlet och</w:t>
      </w:r>
    </w:p>
    <w:p>
      <w:pPr>
        <w:numPr>
          <w:ilvl w:val="0"/>
          <w:numId w:val="3"/>
        </w:numPr>
        <w:tabs>
          <w:tab w:val="clear" w:pos="360"/>
          <w:tab w:val="clear" w:pos="567"/>
        </w:tabs>
        <w:spacing w:line="240" w:lineRule="auto"/>
        <w:ind w:left="567" w:hanging="567"/>
        <w:rPr>
          <w:szCs w:val="22"/>
        </w:rPr>
      </w:pPr>
      <w:r>
        <w:rPr>
          <w:szCs w:val="22"/>
        </w:rPr>
        <w:t>upplever aggressiva känslor eller aggressivt beteende, eller</w:t>
      </w:r>
    </w:p>
    <w:p>
      <w:pPr>
        <w:numPr>
          <w:ilvl w:val="0"/>
          <w:numId w:val="3"/>
        </w:numPr>
        <w:tabs>
          <w:tab w:val="clear" w:pos="360"/>
          <w:tab w:val="clear" w:pos="567"/>
        </w:tabs>
        <w:spacing w:line="240" w:lineRule="auto"/>
        <w:ind w:left="567" w:hanging="567"/>
        <w:rPr>
          <w:szCs w:val="22"/>
        </w:rPr>
      </w:pPr>
      <w:r>
        <w:rPr>
          <w:szCs w:val="22"/>
        </w:rPr>
        <w:t>har tankar eller känslor om självmord.</w:t>
      </w:r>
    </w:p>
    <w:p>
      <w:pPr>
        <w:tabs>
          <w:tab w:val="clear" w:pos="567"/>
        </w:tabs>
        <w:spacing w:line="240" w:lineRule="auto"/>
        <w:rPr>
          <w:szCs w:val="22"/>
        </w:rPr>
      </w:pPr>
    </w:p>
    <w:p>
      <w:pPr>
        <w:tabs>
          <w:tab w:val="clear" w:pos="567"/>
        </w:tabs>
        <w:autoSpaceDE w:val="0"/>
        <w:autoSpaceDN w:val="0"/>
        <w:adjustRightInd w:val="0"/>
        <w:spacing w:line="240" w:lineRule="auto"/>
        <w:rPr>
          <w:noProof/>
          <w:szCs w:val="22"/>
        </w:rPr>
      </w:pPr>
      <w:r>
        <w:rPr>
          <w:noProof/>
          <w:szCs w:val="22"/>
        </w:rPr>
        <w:t>Intuniv kan påverka din vikt och längd om du tar det under lång tid och därför kommer din läkare att kontrollera hur du växer.</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rPr>
      </w:pPr>
      <w:r>
        <w:rPr>
          <w:noProof/>
          <w:szCs w:val="22"/>
        </w:rPr>
        <w:t>Sluta inte att ta Intuniv utan att prata med läkare. Om du plötsligt slutar att ta Intuniv kan du få utsättningssymtom i form av ökad hjärtfrekvens och högt blodtryck (se avsnitt 4).</w:t>
      </w:r>
    </w:p>
    <w:p>
      <w:pPr>
        <w:tabs>
          <w:tab w:val="clear" w:pos="567"/>
        </w:tabs>
        <w:autoSpaceDE w:val="0"/>
        <w:autoSpaceDN w:val="0"/>
        <w:adjustRightInd w:val="0"/>
        <w:spacing w:line="240" w:lineRule="auto"/>
        <w:rPr>
          <w:noProof/>
          <w:szCs w:val="22"/>
        </w:rPr>
      </w:pPr>
    </w:p>
    <w:p>
      <w:pPr>
        <w:tabs>
          <w:tab w:val="clear" w:pos="567"/>
        </w:tabs>
        <w:autoSpaceDE w:val="0"/>
        <w:autoSpaceDN w:val="0"/>
        <w:adjustRightInd w:val="0"/>
        <w:spacing w:line="240" w:lineRule="auto"/>
        <w:rPr>
          <w:noProof/>
          <w:szCs w:val="22"/>
        </w:rPr>
      </w:pPr>
      <w:r>
        <w:rPr>
          <w:noProof/>
          <w:szCs w:val="22"/>
        </w:rPr>
        <w:t>Om något av ovanstående gäller dig (eller om du är osäker), tala med läkare eller apotekspersonal innan du tar detta läkemedel. Skälet till detta är att detta läkemedel kan förvärra dessa problem. Läkaren kommer att rutinmässigt kontrollera hur detta läkemedel påverkar dig.</w:t>
      </w:r>
    </w:p>
    <w:p>
      <w:pPr>
        <w:tabs>
          <w:tab w:val="clear" w:pos="567"/>
        </w:tabs>
        <w:autoSpaceDE w:val="0"/>
        <w:autoSpaceDN w:val="0"/>
        <w:adjustRightInd w:val="0"/>
        <w:spacing w:line="240" w:lineRule="auto"/>
        <w:rPr>
          <w:noProof/>
          <w:szCs w:val="22"/>
        </w:rPr>
      </w:pPr>
    </w:p>
    <w:p>
      <w:pPr>
        <w:keepNext/>
        <w:tabs>
          <w:tab w:val="clear" w:pos="567"/>
        </w:tabs>
        <w:autoSpaceDE w:val="0"/>
        <w:autoSpaceDN w:val="0"/>
        <w:adjustRightInd w:val="0"/>
        <w:spacing w:line="240" w:lineRule="auto"/>
        <w:rPr>
          <w:b/>
          <w:noProof/>
          <w:szCs w:val="22"/>
        </w:rPr>
      </w:pPr>
      <w:r>
        <w:rPr>
          <w:b/>
          <w:noProof/>
          <w:szCs w:val="22"/>
        </w:rPr>
        <w:t>Barn (under 6 år) och vuxna (18 år och äldre)</w:t>
      </w:r>
    </w:p>
    <w:p>
      <w:pPr>
        <w:keepNext/>
        <w:tabs>
          <w:tab w:val="clear" w:pos="567"/>
        </w:tabs>
        <w:autoSpaceDE w:val="0"/>
        <w:autoSpaceDN w:val="0"/>
        <w:adjustRightInd w:val="0"/>
        <w:spacing w:line="240" w:lineRule="auto"/>
        <w:rPr>
          <w:b/>
          <w:noProof/>
          <w:szCs w:val="22"/>
        </w:rPr>
      </w:pPr>
    </w:p>
    <w:p>
      <w:pPr>
        <w:tabs>
          <w:tab w:val="clear" w:pos="567"/>
        </w:tabs>
        <w:autoSpaceDE w:val="0"/>
        <w:autoSpaceDN w:val="0"/>
        <w:adjustRightInd w:val="0"/>
        <w:spacing w:line="240" w:lineRule="auto"/>
        <w:rPr>
          <w:noProof/>
          <w:szCs w:val="22"/>
        </w:rPr>
      </w:pPr>
      <w:r>
        <w:rPr>
          <w:noProof/>
          <w:szCs w:val="22"/>
        </w:rPr>
        <w:t>Detta läkemedel ska inte användas till barn under 6 års ålder och vuxna som är 18 år och äldre, eftersom det inte är känt om det fungerar eller är säkert.</w:t>
      </w:r>
    </w:p>
    <w:p>
      <w:pPr>
        <w:tabs>
          <w:tab w:val="clear" w:pos="567"/>
        </w:tabs>
        <w:spacing w:line="240" w:lineRule="auto"/>
        <w:rPr>
          <w:noProof/>
          <w:szCs w:val="22"/>
        </w:rPr>
      </w:pPr>
    </w:p>
    <w:p>
      <w:pPr>
        <w:keepNext/>
        <w:tabs>
          <w:tab w:val="clear" w:pos="567"/>
        </w:tabs>
        <w:autoSpaceDE w:val="0"/>
        <w:autoSpaceDN w:val="0"/>
        <w:adjustRightInd w:val="0"/>
        <w:spacing w:line="240" w:lineRule="auto"/>
        <w:rPr>
          <w:b/>
          <w:noProof/>
          <w:szCs w:val="22"/>
        </w:rPr>
      </w:pPr>
      <w:r>
        <w:rPr>
          <w:b/>
          <w:noProof/>
          <w:szCs w:val="22"/>
        </w:rPr>
        <w:t>Kontroller som läkaren kommer att göra när du tar Intuniv</w:t>
      </w:r>
    </w:p>
    <w:p>
      <w:pPr>
        <w:keepNext/>
        <w:tabs>
          <w:tab w:val="clear" w:pos="567"/>
        </w:tabs>
        <w:autoSpaceDE w:val="0"/>
        <w:autoSpaceDN w:val="0"/>
        <w:adjustRightInd w:val="0"/>
        <w:spacing w:line="240" w:lineRule="auto"/>
        <w:rPr>
          <w:b/>
          <w:bCs/>
          <w:noProof/>
          <w:szCs w:val="22"/>
        </w:rPr>
      </w:pPr>
    </w:p>
    <w:p>
      <w:pPr>
        <w:tabs>
          <w:tab w:val="clear" w:pos="567"/>
        </w:tabs>
        <w:autoSpaceDE w:val="0"/>
        <w:autoSpaceDN w:val="0"/>
        <w:adjustRightInd w:val="0"/>
        <w:spacing w:line="240" w:lineRule="auto"/>
        <w:rPr>
          <w:noProof/>
          <w:szCs w:val="22"/>
        </w:rPr>
      </w:pPr>
      <w:r>
        <w:rPr>
          <w:noProof/>
          <w:szCs w:val="22"/>
        </w:rPr>
        <w:t>Innan du börjar ta detta läkemedel kommer läkaren att kontrollera om detta läkemedel är säkert för dig och att det kommer att hjälpa dig. När du tar detta läkemedel kommer läkaren att upprepa dessa kontroller varje vecka under den inledande behandlingen, efter dosjusteringar, minst var tredje månad under det första året och därefter minst två gånger per år. Dessa kontroller omfattar:</w:t>
      </w:r>
    </w:p>
    <w:p>
      <w:pPr>
        <w:numPr>
          <w:ilvl w:val="0"/>
          <w:numId w:val="3"/>
        </w:numPr>
        <w:tabs>
          <w:tab w:val="clear" w:pos="360"/>
          <w:tab w:val="clear" w:pos="567"/>
        </w:tabs>
        <w:spacing w:line="240" w:lineRule="auto"/>
        <w:ind w:left="567" w:hanging="567"/>
        <w:rPr>
          <w:noProof/>
          <w:szCs w:val="22"/>
        </w:rPr>
      </w:pPr>
      <w:r>
        <w:rPr>
          <w:noProof/>
          <w:szCs w:val="22"/>
        </w:rPr>
        <w:t>ditt blodtryck och din hjärtfrekvens och vid behov andra kontroller av ditt hjärta</w:t>
      </w:r>
    </w:p>
    <w:p>
      <w:pPr>
        <w:numPr>
          <w:ilvl w:val="0"/>
          <w:numId w:val="3"/>
        </w:numPr>
        <w:tabs>
          <w:tab w:val="clear" w:pos="360"/>
          <w:tab w:val="clear" w:pos="567"/>
        </w:tabs>
        <w:spacing w:line="240" w:lineRule="auto"/>
        <w:ind w:left="567" w:hanging="567"/>
        <w:rPr>
          <w:noProof/>
          <w:szCs w:val="22"/>
        </w:rPr>
      </w:pPr>
      <w:r>
        <w:rPr>
          <w:noProof/>
          <w:szCs w:val="22"/>
        </w:rPr>
        <w:t>ditt svar på behandling, särskilt om den gör dig sömnig eller dåsig</w:t>
      </w:r>
    </w:p>
    <w:p>
      <w:pPr>
        <w:numPr>
          <w:ilvl w:val="0"/>
          <w:numId w:val="3"/>
        </w:numPr>
        <w:tabs>
          <w:tab w:val="clear" w:pos="360"/>
          <w:tab w:val="clear" w:pos="567"/>
        </w:tabs>
        <w:spacing w:line="240" w:lineRule="auto"/>
        <w:ind w:left="567" w:hanging="567"/>
        <w:rPr>
          <w:noProof/>
          <w:szCs w:val="22"/>
        </w:rPr>
      </w:pPr>
      <w:r>
        <w:rPr>
          <w:noProof/>
          <w:szCs w:val="22"/>
        </w:rPr>
        <w:t>din längd och vikt.</w:t>
      </w:r>
    </w:p>
    <w:p>
      <w:pPr>
        <w:tabs>
          <w:tab w:val="clear" w:pos="567"/>
        </w:tabs>
        <w:spacing w:line="240" w:lineRule="auto"/>
        <w:rPr>
          <w:noProof/>
          <w:szCs w:val="22"/>
        </w:rPr>
      </w:pPr>
    </w:p>
    <w:p>
      <w:pPr>
        <w:tabs>
          <w:tab w:val="clear" w:pos="567"/>
        </w:tabs>
        <w:spacing w:line="240" w:lineRule="auto"/>
        <w:rPr>
          <w:noProof/>
          <w:szCs w:val="22"/>
        </w:rPr>
      </w:pPr>
      <w:r>
        <w:rPr>
          <w:noProof/>
          <w:szCs w:val="22"/>
        </w:rPr>
        <w:lastRenderedPageBreak/>
        <w:t>Du måste tala med läkare om du inte mår bättre eller om du mår sämre och känner dig mycket sömnig eller dåsig efter att ha tagit detta läkemedel i cirka 6 veckor. Din läkare kan vilja se över din behandling.</w:t>
      </w:r>
    </w:p>
    <w:p>
      <w:pPr>
        <w:tabs>
          <w:tab w:val="clear" w:pos="567"/>
        </w:tabs>
        <w:spacing w:line="240" w:lineRule="auto"/>
        <w:rPr>
          <w:noProof/>
          <w:szCs w:val="22"/>
        </w:rPr>
      </w:pPr>
    </w:p>
    <w:p>
      <w:pPr>
        <w:keepNext/>
        <w:numPr>
          <w:ilvl w:val="12"/>
          <w:numId w:val="0"/>
        </w:numPr>
        <w:tabs>
          <w:tab w:val="clear" w:pos="567"/>
        </w:tabs>
        <w:spacing w:line="240" w:lineRule="auto"/>
        <w:ind w:right="-2"/>
        <w:rPr>
          <w:b/>
          <w:noProof/>
          <w:szCs w:val="22"/>
        </w:rPr>
      </w:pPr>
      <w:r>
        <w:rPr>
          <w:b/>
          <w:noProof/>
          <w:szCs w:val="22"/>
        </w:rPr>
        <w:t>Andra läkemedel och Intuniv</w:t>
      </w:r>
    </w:p>
    <w:p>
      <w:pPr>
        <w:keepNext/>
        <w:numPr>
          <w:ilvl w:val="12"/>
          <w:numId w:val="0"/>
        </w:numPr>
        <w:tabs>
          <w:tab w:val="clear" w:pos="567"/>
        </w:tabs>
        <w:spacing w:line="240" w:lineRule="auto"/>
        <w:ind w:right="-2"/>
        <w:rPr>
          <w:noProof/>
          <w:szCs w:val="22"/>
        </w:rPr>
      </w:pPr>
    </w:p>
    <w:p>
      <w:pPr>
        <w:numPr>
          <w:ilvl w:val="12"/>
          <w:numId w:val="0"/>
        </w:numPr>
        <w:tabs>
          <w:tab w:val="clear" w:pos="567"/>
        </w:tabs>
        <w:spacing w:line="240" w:lineRule="auto"/>
        <w:rPr>
          <w:noProof/>
          <w:szCs w:val="22"/>
        </w:rPr>
      </w:pPr>
      <w:r>
        <w:rPr>
          <w:noProof/>
          <w:szCs w:val="22"/>
        </w:rPr>
        <w:t>Tala om för läkare eller apotekspersonal om du tar, nyligen har tagit eller kan tänkas ta andra läkemedel. Orsaken till detta är att Intuniv och vissa andra läkemedel kan påverka varandra.</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ind w:right="-2"/>
        <w:rPr>
          <w:noProof/>
          <w:szCs w:val="22"/>
        </w:rPr>
      </w:pPr>
      <w:r>
        <w:rPr>
          <w:noProof/>
          <w:szCs w:val="22"/>
        </w:rPr>
        <w:t>Tala i synnerhet om för läkare eller apotekspersonal om du tar något av följande typer av läkemedel:</w:t>
      </w:r>
    </w:p>
    <w:p>
      <w:pPr>
        <w:numPr>
          <w:ilvl w:val="0"/>
          <w:numId w:val="4"/>
        </w:numPr>
        <w:tabs>
          <w:tab w:val="clear" w:pos="567"/>
          <w:tab w:val="clear" w:pos="720"/>
        </w:tabs>
        <w:spacing w:line="240" w:lineRule="auto"/>
        <w:ind w:left="567" w:right="-2" w:hanging="567"/>
        <w:rPr>
          <w:noProof/>
          <w:szCs w:val="22"/>
        </w:rPr>
      </w:pPr>
      <w:r>
        <w:rPr>
          <w:noProof/>
          <w:szCs w:val="22"/>
        </w:rPr>
        <w:t>läkemedel som sänker blodtrycket (blodtryckssänkande medel)</w:t>
      </w:r>
    </w:p>
    <w:p>
      <w:pPr>
        <w:numPr>
          <w:ilvl w:val="0"/>
          <w:numId w:val="4"/>
        </w:numPr>
        <w:tabs>
          <w:tab w:val="clear" w:pos="567"/>
          <w:tab w:val="clear" w:pos="720"/>
        </w:tabs>
        <w:spacing w:line="240" w:lineRule="auto"/>
        <w:ind w:left="567" w:right="-2" w:hanging="567"/>
        <w:rPr>
          <w:noProof/>
          <w:szCs w:val="22"/>
        </w:rPr>
      </w:pPr>
      <w:r>
        <w:rPr>
          <w:noProof/>
          <w:szCs w:val="22"/>
        </w:rPr>
        <w:t>läkemedel mot epilepsi såsom valproinsyra</w:t>
      </w:r>
    </w:p>
    <w:p>
      <w:pPr>
        <w:numPr>
          <w:ilvl w:val="0"/>
          <w:numId w:val="4"/>
        </w:numPr>
        <w:tabs>
          <w:tab w:val="clear" w:pos="567"/>
          <w:tab w:val="clear" w:pos="720"/>
        </w:tabs>
        <w:spacing w:line="240" w:lineRule="auto"/>
        <w:ind w:left="567" w:right="-2" w:hanging="567"/>
        <w:rPr>
          <w:noProof/>
          <w:szCs w:val="22"/>
        </w:rPr>
      </w:pPr>
      <w:r>
        <w:rPr>
          <w:noProof/>
          <w:szCs w:val="22"/>
        </w:rPr>
        <w:t>läkemedel som gör dig sömnig (lugnande medel)</w:t>
      </w:r>
    </w:p>
    <w:p>
      <w:pPr>
        <w:numPr>
          <w:ilvl w:val="0"/>
          <w:numId w:val="4"/>
        </w:numPr>
        <w:tabs>
          <w:tab w:val="clear" w:pos="567"/>
          <w:tab w:val="clear" w:pos="720"/>
        </w:tabs>
        <w:spacing w:line="240" w:lineRule="auto"/>
        <w:ind w:left="567" w:right="-2" w:hanging="567"/>
        <w:rPr>
          <w:noProof/>
          <w:szCs w:val="22"/>
        </w:rPr>
      </w:pPr>
      <w:r>
        <w:rPr>
          <w:noProof/>
          <w:szCs w:val="22"/>
        </w:rPr>
        <w:t>läkemedel mot psykiska hälsoproblem (bensodiazepiner, barbiturater och antipsykotika)</w:t>
      </w:r>
    </w:p>
    <w:p>
      <w:pPr>
        <w:pStyle w:val="CommentText"/>
        <w:numPr>
          <w:ilvl w:val="0"/>
          <w:numId w:val="4"/>
        </w:numPr>
        <w:tabs>
          <w:tab w:val="clear" w:pos="567"/>
          <w:tab w:val="clear" w:pos="720"/>
        </w:tabs>
        <w:spacing w:line="240" w:lineRule="auto"/>
        <w:ind w:left="567" w:hanging="567"/>
        <w:rPr>
          <w:noProof/>
          <w:sz w:val="22"/>
          <w:szCs w:val="22"/>
        </w:rPr>
      </w:pPr>
      <w:r>
        <w:rPr>
          <w:noProof/>
          <w:sz w:val="22"/>
          <w:szCs w:val="22"/>
        </w:rPr>
        <w:t>läkemedel som kan påverka hur Intuniv bryts ner av levern (se tabellen nedan).</w:t>
      </w:r>
    </w:p>
    <w:p>
      <w:pPr>
        <w:tabs>
          <w:tab w:val="clear" w:pos="567"/>
        </w:tabs>
        <w:spacing w:line="240" w:lineRule="auto"/>
        <w:ind w:right="-2"/>
        <w:rPr>
          <w:noProof/>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pStyle w:val="NormalExplicitLeft"/>
              <w:keepNext/>
              <w:spacing w:line="240" w:lineRule="auto"/>
              <w:jc w:val="left"/>
              <w:rPr>
                <w:b/>
                <w:noProof/>
                <w:szCs w:val="22"/>
              </w:rPr>
            </w:pPr>
            <w:r>
              <w:rPr>
                <w:b/>
                <w:noProof/>
                <w:szCs w:val="22"/>
              </w:rPr>
              <w:t>Läkemedel</w:t>
            </w:r>
          </w:p>
        </w:tc>
        <w:tc>
          <w:tcPr>
            <w:tcW w:w="4820" w:type="dxa"/>
          </w:tcPr>
          <w:p>
            <w:pPr>
              <w:pStyle w:val="NormalExplicitLeft"/>
              <w:keepNext/>
              <w:spacing w:line="240" w:lineRule="auto"/>
              <w:jc w:val="left"/>
              <w:rPr>
                <w:b/>
                <w:noProof/>
                <w:szCs w:val="22"/>
              </w:rPr>
            </w:pPr>
            <w:r>
              <w:rPr>
                <w:b/>
                <w:noProof/>
                <w:szCs w:val="22"/>
              </w:rPr>
              <w:t>Används för att behandla</w:t>
            </w:r>
          </w:p>
        </w:tc>
      </w:tr>
      <w:tr>
        <w:tc>
          <w:tcPr>
            <w:tcW w:w="3969" w:type="dxa"/>
          </w:tcPr>
          <w:p>
            <w:pPr>
              <w:pStyle w:val="NormalExplicitLeft"/>
              <w:keepNext/>
              <w:spacing w:line="240" w:lineRule="auto"/>
              <w:jc w:val="left"/>
              <w:rPr>
                <w:noProof/>
                <w:szCs w:val="22"/>
              </w:rPr>
            </w:pPr>
            <w:r>
              <w:rPr>
                <w:noProof/>
                <w:szCs w:val="22"/>
              </w:rPr>
              <w:t>Aprepitant</w:t>
            </w:r>
          </w:p>
        </w:tc>
        <w:tc>
          <w:tcPr>
            <w:tcW w:w="4820" w:type="dxa"/>
          </w:tcPr>
          <w:p>
            <w:pPr>
              <w:pStyle w:val="NormalExplicitLeft"/>
              <w:keepNext/>
              <w:spacing w:line="240" w:lineRule="auto"/>
              <w:jc w:val="left"/>
              <w:rPr>
                <w:noProof/>
                <w:szCs w:val="22"/>
              </w:rPr>
            </w:pPr>
            <w:r>
              <w:rPr>
                <w:noProof/>
                <w:szCs w:val="22"/>
              </w:rPr>
              <w:t>illamående och yrsel</w:t>
            </w:r>
          </w:p>
        </w:tc>
      </w:tr>
      <w:tr>
        <w:tc>
          <w:tcPr>
            <w:tcW w:w="3969" w:type="dxa"/>
          </w:tcPr>
          <w:p>
            <w:pPr>
              <w:pStyle w:val="NormalExplicitLeft"/>
              <w:keepNext/>
              <w:spacing w:line="240" w:lineRule="auto"/>
              <w:jc w:val="left"/>
              <w:rPr>
                <w:noProof/>
                <w:szCs w:val="22"/>
              </w:rPr>
            </w:pPr>
            <w:r>
              <w:rPr>
                <w:noProof/>
                <w:szCs w:val="22"/>
              </w:rPr>
              <w:t xml:space="preserve">Atazanavir, efavirenz, etravirin, fosamprenavir, indinavir, nevirapin, ritonavir, sakvinavir </w:t>
            </w:r>
          </w:p>
        </w:tc>
        <w:tc>
          <w:tcPr>
            <w:tcW w:w="4820" w:type="dxa"/>
          </w:tcPr>
          <w:p>
            <w:pPr>
              <w:pStyle w:val="NormalExplicitLeft"/>
              <w:keepNext/>
              <w:spacing w:line="240" w:lineRule="auto"/>
              <w:jc w:val="left"/>
              <w:rPr>
                <w:noProof/>
                <w:szCs w:val="22"/>
              </w:rPr>
            </w:pPr>
            <w:r>
              <w:rPr>
                <w:noProof/>
                <w:szCs w:val="22"/>
              </w:rPr>
              <w:t>HIV-infektion</w:t>
            </w:r>
          </w:p>
        </w:tc>
      </w:tr>
      <w:tr>
        <w:tc>
          <w:tcPr>
            <w:tcW w:w="3969" w:type="dxa"/>
          </w:tcPr>
          <w:p>
            <w:pPr>
              <w:pStyle w:val="NormalExplicitLeft"/>
              <w:spacing w:line="240" w:lineRule="auto"/>
              <w:jc w:val="left"/>
              <w:rPr>
                <w:noProof/>
                <w:szCs w:val="22"/>
              </w:rPr>
            </w:pPr>
            <w:r>
              <w:rPr>
                <w:noProof/>
                <w:szCs w:val="22"/>
              </w:rPr>
              <w:t xml:space="preserve">Ciprofloxacin, kloramfenikol, klaritromycin, erytromycin, rifabutin, rifampicin, telitromycin </w:t>
            </w:r>
          </w:p>
        </w:tc>
        <w:tc>
          <w:tcPr>
            <w:tcW w:w="4820" w:type="dxa"/>
          </w:tcPr>
          <w:p>
            <w:pPr>
              <w:pStyle w:val="NormalExplicitLeft"/>
              <w:spacing w:line="240" w:lineRule="auto"/>
              <w:jc w:val="left"/>
              <w:rPr>
                <w:noProof/>
                <w:szCs w:val="22"/>
              </w:rPr>
            </w:pPr>
            <w:r>
              <w:rPr>
                <w:noProof/>
                <w:szCs w:val="22"/>
              </w:rPr>
              <w:t>bakterieinfektioner</w:t>
            </w:r>
          </w:p>
        </w:tc>
      </w:tr>
      <w:tr>
        <w:tc>
          <w:tcPr>
            <w:tcW w:w="3969" w:type="dxa"/>
          </w:tcPr>
          <w:p>
            <w:pPr>
              <w:pStyle w:val="NormalExplicitLeft"/>
              <w:spacing w:line="240" w:lineRule="auto"/>
              <w:jc w:val="left"/>
              <w:rPr>
                <w:noProof/>
                <w:szCs w:val="22"/>
              </w:rPr>
            </w:pPr>
            <w:r>
              <w:rPr>
                <w:noProof/>
                <w:szCs w:val="22"/>
              </w:rPr>
              <w:t>Flukonazol, itrakonazol, posakonazol, ketokonazol</w:t>
            </w:r>
          </w:p>
        </w:tc>
        <w:tc>
          <w:tcPr>
            <w:tcW w:w="4820" w:type="dxa"/>
          </w:tcPr>
          <w:p>
            <w:pPr>
              <w:pStyle w:val="NormalExplicitLeft"/>
              <w:spacing w:line="240" w:lineRule="auto"/>
              <w:jc w:val="left"/>
              <w:rPr>
                <w:noProof/>
                <w:szCs w:val="22"/>
              </w:rPr>
            </w:pPr>
            <w:r>
              <w:rPr>
                <w:noProof/>
                <w:szCs w:val="22"/>
              </w:rPr>
              <w:t>svampinfektioner</w:t>
            </w:r>
          </w:p>
        </w:tc>
      </w:tr>
      <w:tr>
        <w:tc>
          <w:tcPr>
            <w:tcW w:w="3969" w:type="dxa"/>
          </w:tcPr>
          <w:p>
            <w:pPr>
              <w:pStyle w:val="NormalExplicitLeft"/>
              <w:spacing w:line="240" w:lineRule="auto"/>
              <w:jc w:val="left"/>
              <w:rPr>
                <w:noProof/>
                <w:szCs w:val="22"/>
              </w:rPr>
            </w:pPr>
            <w:r>
              <w:rPr>
                <w:noProof/>
                <w:szCs w:val="22"/>
              </w:rPr>
              <w:t>Crizotinib, imatinib</w:t>
            </w:r>
          </w:p>
        </w:tc>
        <w:tc>
          <w:tcPr>
            <w:tcW w:w="4820" w:type="dxa"/>
          </w:tcPr>
          <w:p>
            <w:pPr>
              <w:pStyle w:val="NormalExplicitLeft"/>
              <w:spacing w:line="240" w:lineRule="auto"/>
              <w:jc w:val="left"/>
              <w:rPr>
                <w:noProof/>
                <w:szCs w:val="22"/>
              </w:rPr>
            </w:pPr>
            <w:r>
              <w:rPr>
                <w:noProof/>
                <w:szCs w:val="22"/>
              </w:rPr>
              <w:t>cancer</w:t>
            </w:r>
          </w:p>
        </w:tc>
      </w:tr>
      <w:tr>
        <w:tc>
          <w:tcPr>
            <w:tcW w:w="3969" w:type="dxa"/>
          </w:tcPr>
          <w:p>
            <w:pPr>
              <w:pStyle w:val="NormalExplicitLeft"/>
              <w:spacing w:line="240" w:lineRule="auto"/>
              <w:jc w:val="left"/>
              <w:rPr>
                <w:noProof/>
                <w:szCs w:val="22"/>
              </w:rPr>
            </w:pPr>
            <w:r>
              <w:rPr>
                <w:noProof/>
                <w:szCs w:val="22"/>
              </w:rPr>
              <w:t>Diltiazem, verapamil</w:t>
            </w:r>
          </w:p>
        </w:tc>
        <w:tc>
          <w:tcPr>
            <w:tcW w:w="4820" w:type="dxa"/>
          </w:tcPr>
          <w:p>
            <w:pPr>
              <w:pStyle w:val="NormalExplicitLeft"/>
              <w:spacing w:line="240" w:lineRule="auto"/>
              <w:jc w:val="left"/>
              <w:rPr>
                <w:noProof/>
                <w:szCs w:val="22"/>
              </w:rPr>
            </w:pPr>
            <w:r>
              <w:rPr>
                <w:noProof/>
                <w:szCs w:val="22"/>
              </w:rPr>
              <w:t>hjärtkärlsjukdomar</w:t>
            </w:r>
          </w:p>
        </w:tc>
      </w:tr>
      <w:tr>
        <w:tc>
          <w:tcPr>
            <w:tcW w:w="3969" w:type="dxa"/>
          </w:tcPr>
          <w:p>
            <w:pPr>
              <w:pStyle w:val="NormalExplicitLeft"/>
              <w:spacing w:line="240" w:lineRule="auto"/>
              <w:jc w:val="left"/>
              <w:rPr>
                <w:noProof/>
                <w:szCs w:val="22"/>
              </w:rPr>
            </w:pPr>
            <w:r>
              <w:rPr>
                <w:noProof/>
                <w:szCs w:val="22"/>
              </w:rPr>
              <w:t>Boceprevir, telaprevir</w:t>
            </w:r>
          </w:p>
        </w:tc>
        <w:tc>
          <w:tcPr>
            <w:tcW w:w="4820" w:type="dxa"/>
          </w:tcPr>
          <w:p>
            <w:pPr>
              <w:pStyle w:val="NormalExplicitLeft"/>
              <w:spacing w:line="240" w:lineRule="auto"/>
              <w:jc w:val="left"/>
              <w:rPr>
                <w:noProof/>
                <w:szCs w:val="22"/>
              </w:rPr>
            </w:pPr>
            <w:r>
              <w:rPr>
                <w:noProof/>
                <w:szCs w:val="22"/>
              </w:rPr>
              <w:t>virushepatit</w:t>
            </w:r>
          </w:p>
        </w:tc>
      </w:tr>
      <w:tr>
        <w:tc>
          <w:tcPr>
            <w:tcW w:w="3969" w:type="dxa"/>
          </w:tcPr>
          <w:p>
            <w:pPr>
              <w:pStyle w:val="NormalExplicitLeft"/>
              <w:spacing w:line="240" w:lineRule="auto"/>
              <w:jc w:val="left"/>
              <w:rPr>
                <w:noProof/>
                <w:szCs w:val="22"/>
              </w:rPr>
            </w:pPr>
            <w:r>
              <w:rPr>
                <w:noProof/>
                <w:szCs w:val="22"/>
              </w:rPr>
              <w:t>Suboxon</w:t>
            </w:r>
          </w:p>
        </w:tc>
        <w:tc>
          <w:tcPr>
            <w:tcW w:w="4820" w:type="dxa"/>
          </w:tcPr>
          <w:p>
            <w:pPr>
              <w:pStyle w:val="NormalExplicitLeft"/>
              <w:spacing w:line="240" w:lineRule="auto"/>
              <w:jc w:val="left"/>
              <w:rPr>
                <w:noProof/>
                <w:szCs w:val="22"/>
              </w:rPr>
            </w:pPr>
            <w:r>
              <w:rPr>
                <w:noProof/>
                <w:szCs w:val="22"/>
              </w:rPr>
              <w:t>drogberoende</w:t>
            </w:r>
          </w:p>
        </w:tc>
      </w:tr>
      <w:tr>
        <w:tc>
          <w:tcPr>
            <w:tcW w:w="3969" w:type="dxa"/>
          </w:tcPr>
          <w:p>
            <w:pPr>
              <w:pStyle w:val="NormalExplicitLeft"/>
              <w:spacing w:line="240" w:lineRule="auto"/>
              <w:jc w:val="left"/>
              <w:rPr>
                <w:noProof/>
                <w:szCs w:val="22"/>
              </w:rPr>
            </w:pPr>
            <w:r>
              <w:rPr>
                <w:noProof/>
                <w:szCs w:val="22"/>
              </w:rPr>
              <w:t>Bosentan</w:t>
            </w:r>
          </w:p>
        </w:tc>
        <w:tc>
          <w:tcPr>
            <w:tcW w:w="4820" w:type="dxa"/>
          </w:tcPr>
          <w:p>
            <w:pPr>
              <w:pStyle w:val="NormalExplicitLeft"/>
              <w:spacing w:line="240" w:lineRule="auto"/>
              <w:jc w:val="left"/>
              <w:rPr>
                <w:noProof/>
                <w:szCs w:val="22"/>
              </w:rPr>
            </w:pPr>
            <w:r>
              <w:rPr>
                <w:noProof/>
                <w:szCs w:val="22"/>
              </w:rPr>
              <w:t>hjärtkärlsjukdomar (t.ex. förträngning av blodkärl i lungorna)</w:t>
            </w:r>
          </w:p>
        </w:tc>
      </w:tr>
      <w:tr>
        <w:tc>
          <w:tcPr>
            <w:tcW w:w="3969" w:type="dxa"/>
          </w:tcPr>
          <w:p>
            <w:pPr>
              <w:pStyle w:val="NormalExplicitLeft"/>
              <w:spacing w:line="240" w:lineRule="auto"/>
              <w:jc w:val="left"/>
              <w:rPr>
                <w:noProof/>
                <w:szCs w:val="22"/>
              </w:rPr>
            </w:pPr>
            <w:r>
              <w:rPr>
                <w:noProof/>
                <w:szCs w:val="22"/>
              </w:rPr>
              <w:t>Karbamazepin, oxkarbazepin, fenobarbital, fenytoin, primidon</w:t>
            </w:r>
          </w:p>
        </w:tc>
        <w:tc>
          <w:tcPr>
            <w:tcW w:w="4820" w:type="dxa"/>
          </w:tcPr>
          <w:p>
            <w:pPr>
              <w:pStyle w:val="NormalExplicitLeft"/>
              <w:spacing w:line="240" w:lineRule="auto"/>
              <w:jc w:val="left"/>
              <w:rPr>
                <w:noProof/>
                <w:szCs w:val="22"/>
              </w:rPr>
            </w:pPr>
            <w:r>
              <w:rPr>
                <w:noProof/>
                <w:szCs w:val="22"/>
              </w:rPr>
              <w:t>epilepsi</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noProof/>
                <w:szCs w:val="22"/>
              </w:rPr>
            </w:pPr>
            <w:r>
              <w:rPr>
                <w:noProof/>
                <w:szCs w:val="22"/>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noProof/>
                <w:szCs w:val="22"/>
              </w:rPr>
            </w:pPr>
            <w:r>
              <w:rPr>
                <w:noProof/>
                <w:szCs w:val="22"/>
              </w:rPr>
              <w:t>är ett läkemedel som främjar vakenhet och används för att behandla sömnstörningar</w:t>
            </w:r>
          </w:p>
        </w:tc>
      </w:tr>
      <w:tr>
        <w:tc>
          <w:tcPr>
            <w:tcW w:w="3969" w:type="dxa"/>
          </w:tcPr>
          <w:p>
            <w:pPr>
              <w:pStyle w:val="NormalExplicitLeft"/>
              <w:spacing w:line="240" w:lineRule="auto"/>
              <w:jc w:val="left"/>
              <w:rPr>
                <w:noProof/>
                <w:szCs w:val="22"/>
              </w:rPr>
            </w:pPr>
            <w:r>
              <w:rPr>
                <w:noProof/>
                <w:szCs w:val="22"/>
              </w:rPr>
              <w:t>Johannesört</w:t>
            </w:r>
          </w:p>
        </w:tc>
        <w:tc>
          <w:tcPr>
            <w:tcW w:w="4820" w:type="dxa"/>
          </w:tcPr>
          <w:p>
            <w:pPr>
              <w:pStyle w:val="NormalExplicitLeft"/>
              <w:spacing w:line="240" w:lineRule="auto"/>
              <w:jc w:val="left"/>
              <w:rPr>
                <w:noProof/>
                <w:szCs w:val="22"/>
              </w:rPr>
            </w:pPr>
            <w:r>
              <w:rPr>
                <w:noProof/>
                <w:szCs w:val="22"/>
              </w:rPr>
              <w:t>är ett örtpreparat som används för att behandla lätt nedstämdhet och lindrig oro</w:t>
            </w:r>
          </w:p>
        </w:tc>
      </w:tr>
    </w:tbl>
    <w:p>
      <w:pPr>
        <w:spacing w:line="240" w:lineRule="auto"/>
        <w:rPr>
          <w:noProof/>
          <w:szCs w:val="22"/>
        </w:rPr>
      </w:pPr>
    </w:p>
    <w:p>
      <w:pPr>
        <w:tabs>
          <w:tab w:val="clear" w:pos="567"/>
        </w:tabs>
        <w:spacing w:line="240" w:lineRule="auto"/>
        <w:ind w:right="-2"/>
        <w:rPr>
          <w:noProof/>
          <w:szCs w:val="22"/>
        </w:rPr>
      </w:pPr>
      <w:r>
        <w:rPr>
          <w:noProof/>
          <w:szCs w:val="22"/>
        </w:rPr>
        <w:t>Om något av ovanstående gäller dig eller om du är osäker, tala med läkare eller apotekspersonal innan du tar detta läkemedel.</w:t>
      </w:r>
    </w:p>
    <w:p>
      <w:pPr>
        <w:numPr>
          <w:ilvl w:val="12"/>
          <w:numId w:val="0"/>
        </w:numPr>
        <w:tabs>
          <w:tab w:val="clear" w:pos="567"/>
        </w:tabs>
        <w:spacing w:line="240" w:lineRule="auto"/>
        <w:ind w:right="-2"/>
        <w:rPr>
          <w:noProof/>
          <w:szCs w:val="22"/>
        </w:rPr>
      </w:pPr>
    </w:p>
    <w:p>
      <w:pPr>
        <w:keepNext/>
        <w:numPr>
          <w:ilvl w:val="12"/>
          <w:numId w:val="0"/>
        </w:numPr>
        <w:tabs>
          <w:tab w:val="clear" w:pos="567"/>
        </w:tabs>
        <w:spacing w:line="240" w:lineRule="auto"/>
        <w:rPr>
          <w:b/>
          <w:noProof/>
          <w:szCs w:val="22"/>
        </w:rPr>
      </w:pPr>
      <w:r>
        <w:rPr>
          <w:b/>
          <w:noProof/>
          <w:szCs w:val="22"/>
        </w:rPr>
        <w:t>Intuniv med mat, dryck och alkohol</w:t>
      </w:r>
    </w:p>
    <w:p>
      <w:pPr>
        <w:keepNext/>
        <w:numPr>
          <w:ilvl w:val="12"/>
          <w:numId w:val="0"/>
        </w:numPr>
        <w:tabs>
          <w:tab w:val="clear" w:pos="567"/>
        </w:tabs>
        <w:spacing w:line="240" w:lineRule="auto"/>
        <w:rPr>
          <w:b/>
          <w:noProof/>
          <w:szCs w:val="22"/>
        </w:rPr>
      </w:pPr>
    </w:p>
    <w:p>
      <w:pPr>
        <w:numPr>
          <w:ilvl w:val="0"/>
          <w:numId w:val="9"/>
        </w:numPr>
        <w:tabs>
          <w:tab w:val="clear" w:pos="567"/>
        </w:tabs>
        <w:spacing w:line="240" w:lineRule="auto"/>
        <w:ind w:left="567" w:hanging="567"/>
        <w:rPr>
          <w:noProof/>
          <w:szCs w:val="22"/>
        </w:rPr>
      </w:pPr>
      <w:r>
        <w:rPr>
          <w:noProof/>
          <w:szCs w:val="22"/>
        </w:rPr>
        <w:t>Ta inte detta läkemedel tillsammans med fettrik mat (t.ex. fettrik frukost), eftersom det kan påverka funktionen hos detta läkemedel.</w:t>
      </w:r>
    </w:p>
    <w:p>
      <w:pPr>
        <w:numPr>
          <w:ilvl w:val="0"/>
          <w:numId w:val="9"/>
        </w:numPr>
        <w:tabs>
          <w:tab w:val="clear" w:pos="567"/>
        </w:tabs>
        <w:spacing w:line="240" w:lineRule="auto"/>
        <w:ind w:left="567" w:hanging="567"/>
        <w:rPr>
          <w:noProof/>
          <w:szCs w:val="22"/>
        </w:rPr>
      </w:pPr>
      <w:r>
        <w:rPr>
          <w:noProof/>
          <w:szCs w:val="22"/>
        </w:rPr>
        <w:t>Drick inte grapefruktjuice tillsammans med detta läkemedel, eftersom det kan påverka funktionen hos detta läkemedel.</w:t>
      </w:r>
    </w:p>
    <w:p>
      <w:pPr>
        <w:numPr>
          <w:ilvl w:val="0"/>
          <w:numId w:val="9"/>
        </w:numPr>
        <w:tabs>
          <w:tab w:val="clear" w:pos="567"/>
        </w:tabs>
        <w:spacing w:line="240" w:lineRule="auto"/>
        <w:ind w:left="567" w:hanging="567"/>
        <w:rPr>
          <w:noProof/>
          <w:szCs w:val="22"/>
        </w:rPr>
      </w:pPr>
      <w:r>
        <w:rPr>
          <w:noProof/>
          <w:szCs w:val="22"/>
        </w:rPr>
        <w:t>Drick inte alkohol när du tar detta läkemedel, eftersom det kan göra dig sömnig eller dåsig.</w:t>
      </w:r>
    </w:p>
    <w:p>
      <w:pPr>
        <w:spacing w:line="240" w:lineRule="auto"/>
        <w:rPr>
          <w:noProof/>
          <w:szCs w:val="22"/>
        </w:rPr>
      </w:pPr>
    </w:p>
    <w:p>
      <w:pPr>
        <w:keepNext/>
        <w:spacing w:line="240" w:lineRule="auto"/>
        <w:rPr>
          <w:b/>
          <w:noProof/>
          <w:szCs w:val="22"/>
        </w:rPr>
      </w:pPr>
      <w:r>
        <w:rPr>
          <w:b/>
          <w:noProof/>
          <w:szCs w:val="22"/>
        </w:rPr>
        <w:t>Graviditet och amning</w:t>
      </w:r>
    </w:p>
    <w:p>
      <w:pPr>
        <w:keepNext/>
        <w:spacing w:line="240" w:lineRule="auto"/>
        <w:rPr>
          <w:b/>
          <w:noProof/>
          <w:szCs w:val="22"/>
        </w:rPr>
      </w:pPr>
    </w:p>
    <w:p>
      <w:pPr>
        <w:tabs>
          <w:tab w:val="clear" w:pos="567"/>
        </w:tabs>
        <w:autoSpaceDE w:val="0"/>
        <w:autoSpaceDN w:val="0"/>
        <w:adjustRightInd w:val="0"/>
        <w:spacing w:line="240" w:lineRule="auto"/>
        <w:rPr>
          <w:noProof/>
          <w:szCs w:val="22"/>
        </w:rPr>
      </w:pPr>
      <w:r>
        <w:rPr>
          <w:noProof/>
          <w:szCs w:val="22"/>
        </w:rPr>
        <w:t>Om du är gravid eller ammar, tror att du kan vara gravid eller planerar att skaffa barn, rådfråga läkare eller apotekspersonal innan du använder detta läkemedel.</w:t>
      </w:r>
    </w:p>
    <w:p>
      <w:pPr>
        <w:tabs>
          <w:tab w:val="clear" w:pos="567"/>
        </w:tabs>
        <w:autoSpaceDE w:val="0"/>
        <w:autoSpaceDN w:val="0"/>
        <w:adjustRightInd w:val="0"/>
        <w:spacing w:line="240" w:lineRule="auto"/>
        <w:rPr>
          <w:noProof/>
          <w:szCs w:val="22"/>
        </w:rPr>
      </w:pPr>
    </w:p>
    <w:p>
      <w:pPr>
        <w:numPr>
          <w:ilvl w:val="0"/>
          <w:numId w:val="22"/>
        </w:numPr>
        <w:tabs>
          <w:tab w:val="clear" w:pos="567"/>
        </w:tabs>
        <w:autoSpaceDE w:val="0"/>
        <w:autoSpaceDN w:val="0"/>
        <w:adjustRightInd w:val="0"/>
        <w:spacing w:line="240" w:lineRule="auto"/>
        <w:ind w:left="567" w:hanging="567"/>
        <w:rPr>
          <w:noProof/>
          <w:szCs w:val="22"/>
        </w:rPr>
      </w:pPr>
      <w:r>
        <w:rPr>
          <w:noProof/>
          <w:szCs w:val="22"/>
        </w:rPr>
        <w:lastRenderedPageBreak/>
        <w:t>Ta inte detta läkemedel om du är gravid eller inte använder preventivmedel. Det är inte känt om Intuniv kommer att påverka ditt ofödda barn.</w:t>
      </w:r>
    </w:p>
    <w:p>
      <w:pPr>
        <w:numPr>
          <w:ilvl w:val="0"/>
          <w:numId w:val="10"/>
        </w:numPr>
        <w:tabs>
          <w:tab w:val="clear" w:pos="567"/>
        </w:tabs>
        <w:autoSpaceDE w:val="0"/>
        <w:autoSpaceDN w:val="0"/>
        <w:adjustRightInd w:val="0"/>
        <w:spacing w:line="240" w:lineRule="auto"/>
        <w:ind w:left="567" w:hanging="567"/>
        <w:rPr>
          <w:noProof/>
          <w:szCs w:val="22"/>
        </w:rPr>
      </w:pPr>
      <w:r>
        <w:rPr>
          <w:noProof/>
          <w:szCs w:val="22"/>
        </w:rPr>
        <w:t>Amma inte under tiden du tar Intuniv om inte läkaren har sagt att du ska göra det.</w:t>
      </w:r>
    </w:p>
    <w:p>
      <w:pPr>
        <w:spacing w:line="240" w:lineRule="auto"/>
        <w:rPr>
          <w:noProof/>
          <w:szCs w:val="22"/>
        </w:rPr>
      </w:pPr>
    </w:p>
    <w:p>
      <w:pPr>
        <w:keepNext/>
        <w:spacing w:line="240" w:lineRule="auto"/>
        <w:rPr>
          <w:b/>
          <w:noProof/>
          <w:szCs w:val="22"/>
        </w:rPr>
      </w:pPr>
      <w:r>
        <w:rPr>
          <w:b/>
          <w:noProof/>
          <w:szCs w:val="22"/>
        </w:rPr>
        <w:t>Körförmåga och användning av maskiner</w:t>
      </w:r>
    </w:p>
    <w:p>
      <w:pPr>
        <w:keepNext/>
        <w:spacing w:line="240" w:lineRule="auto"/>
        <w:rPr>
          <w:b/>
          <w:noProof/>
          <w:szCs w:val="22"/>
        </w:rPr>
      </w:pPr>
    </w:p>
    <w:p>
      <w:pPr>
        <w:tabs>
          <w:tab w:val="clear" w:pos="567"/>
        </w:tabs>
        <w:autoSpaceDE w:val="0"/>
        <w:autoSpaceDN w:val="0"/>
        <w:adjustRightInd w:val="0"/>
        <w:spacing w:line="240" w:lineRule="auto"/>
        <w:rPr>
          <w:noProof/>
          <w:szCs w:val="22"/>
        </w:rPr>
      </w:pPr>
      <w:r>
        <w:rPr>
          <w:noProof/>
          <w:szCs w:val="22"/>
        </w:rPr>
        <w:t>Du kan känna dig yr och dåsig när du tar detta läkemedel, särskilt i början av behandlingen, och detta kan pågå i två till tre veckor eller längre. Om detta inträffar ska du inte köra bil, cykla, använda verktyg eller maskiner eller delta i aktiviteter som kan orsaka skada förrän du vet hur detta läkemedel påverkar dig. Svimning har också rapporterats, men är inte en vanlig effekt.</w:t>
      </w:r>
    </w:p>
    <w:p>
      <w:pPr>
        <w:tabs>
          <w:tab w:val="clear" w:pos="567"/>
        </w:tabs>
        <w:autoSpaceDE w:val="0"/>
        <w:autoSpaceDN w:val="0"/>
        <w:adjustRightInd w:val="0"/>
        <w:spacing w:line="240" w:lineRule="auto"/>
        <w:rPr>
          <w:noProof/>
          <w:szCs w:val="22"/>
        </w:rPr>
      </w:pPr>
    </w:p>
    <w:p>
      <w:pPr>
        <w:keepNext/>
        <w:spacing w:line="240" w:lineRule="auto"/>
        <w:rPr>
          <w:b/>
          <w:noProof/>
          <w:szCs w:val="22"/>
        </w:rPr>
      </w:pPr>
      <w:r>
        <w:rPr>
          <w:b/>
          <w:noProof/>
          <w:szCs w:val="22"/>
        </w:rPr>
        <w:t>Intuniv innehåller laktos</w:t>
      </w:r>
    </w:p>
    <w:p>
      <w:pPr>
        <w:keepNext/>
        <w:spacing w:line="240" w:lineRule="auto"/>
        <w:rPr>
          <w:b/>
          <w:noProof/>
          <w:szCs w:val="22"/>
        </w:rPr>
      </w:pPr>
    </w:p>
    <w:p>
      <w:pPr>
        <w:numPr>
          <w:ilvl w:val="12"/>
          <w:numId w:val="0"/>
        </w:numPr>
        <w:tabs>
          <w:tab w:val="clear" w:pos="567"/>
        </w:tabs>
        <w:spacing w:line="240" w:lineRule="auto"/>
        <w:ind w:right="-2"/>
        <w:rPr>
          <w:noProof/>
          <w:szCs w:val="22"/>
        </w:rPr>
      </w:pPr>
      <w:r>
        <w:rPr>
          <w:noProof/>
          <w:szCs w:val="22"/>
        </w:rPr>
        <w:t>Laktos är en typ av socker. Om läkaren har talat om för dig att du är intolerant mot vissa sockerarter, bör du kontakta läkaren innan du tar detta läkemedel.</w:t>
      </w:r>
    </w:p>
    <w:p>
      <w:pPr>
        <w:numPr>
          <w:ilvl w:val="12"/>
          <w:numId w:val="0"/>
        </w:numPr>
        <w:tabs>
          <w:tab w:val="clear" w:pos="567"/>
        </w:tabs>
        <w:spacing w:line="240" w:lineRule="auto"/>
        <w:ind w:right="-2"/>
        <w:rPr>
          <w:noProof/>
          <w:szCs w:val="22"/>
        </w:rPr>
      </w:pPr>
    </w:p>
    <w:p>
      <w:pPr>
        <w:keepNext/>
        <w:numPr>
          <w:ilvl w:val="12"/>
          <w:numId w:val="0"/>
        </w:numPr>
        <w:tabs>
          <w:tab w:val="clear" w:pos="567"/>
        </w:tabs>
        <w:spacing w:line="240" w:lineRule="auto"/>
        <w:rPr>
          <w:noProof/>
          <w:szCs w:val="22"/>
        </w:rPr>
      </w:pPr>
      <w:r>
        <w:rPr>
          <w:b/>
          <w:bCs/>
          <w:noProof/>
          <w:szCs w:val="22"/>
        </w:rPr>
        <w:t>Intuniv innehåller en liten mängd natrium</w:t>
      </w:r>
    </w:p>
    <w:p>
      <w:pPr>
        <w:keepNext/>
        <w:numPr>
          <w:ilvl w:val="12"/>
          <w:numId w:val="0"/>
        </w:numPr>
        <w:tabs>
          <w:tab w:val="clear" w:pos="567"/>
        </w:tabs>
        <w:spacing w:line="240" w:lineRule="auto"/>
        <w:rPr>
          <w:noProof/>
          <w:szCs w:val="22"/>
        </w:rPr>
      </w:pPr>
    </w:p>
    <w:p>
      <w:pPr>
        <w:numPr>
          <w:ilvl w:val="12"/>
          <w:numId w:val="0"/>
        </w:numPr>
        <w:tabs>
          <w:tab w:val="clear" w:pos="567"/>
        </w:tabs>
        <w:spacing w:line="240" w:lineRule="auto"/>
        <w:ind w:right="-2"/>
        <w:rPr>
          <w:noProof/>
          <w:szCs w:val="22"/>
        </w:rPr>
      </w:pPr>
      <w:r>
        <w:rPr>
          <w:noProof/>
          <w:szCs w:val="22"/>
        </w:rPr>
        <w:t>Detta läkemedel innehåller mindre än 1 mmol (23 mg) natrium per tablett, d.v.s. är näst intill ”natriumfritt”.</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rPr>
          <w:noProof/>
          <w:szCs w:val="22"/>
        </w:rPr>
      </w:pPr>
    </w:p>
    <w:p>
      <w:pPr>
        <w:keepNext/>
        <w:spacing w:line="240" w:lineRule="auto"/>
        <w:rPr>
          <w:b/>
          <w:noProof/>
          <w:szCs w:val="22"/>
        </w:rPr>
      </w:pPr>
      <w:r>
        <w:rPr>
          <w:b/>
          <w:noProof/>
          <w:szCs w:val="22"/>
        </w:rPr>
        <w:t>3.</w:t>
      </w:r>
      <w:r>
        <w:rPr>
          <w:noProof/>
          <w:szCs w:val="22"/>
        </w:rPr>
        <w:tab/>
      </w:r>
      <w:r>
        <w:rPr>
          <w:b/>
          <w:noProof/>
          <w:szCs w:val="22"/>
        </w:rPr>
        <w:t>Hur du tar Intuniv</w:t>
      </w:r>
    </w:p>
    <w:p>
      <w:pPr>
        <w:keepNext/>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r>
        <w:rPr>
          <w:noProof/>
          <w:szCs w:val="22"/>
        </w:rPr>
        <w:t>Behandlingen kommer att påbörjas under överinseende av lämplig specialist på beteendestörningar hos barn och/eller ungdomar.</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r>
        <w:rPr>
          <w:noProof/>
          <w:szCs w:val="22"/>
        </w:rPr>
        <w:t>Ta alltid detta läkemedel enligt läkarens eller apotekspersonalens anvisningar. Rådfråga läkare eller apotekspersonal om du är osäker.</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r>
        <w:rPr>
          <w:noProof/>
          <w:szCs w:val="22"/>
        </w:rPr>
        <w:t>Som en del av din behandling kommer din läkare att noga kontrollera hur Intuniv påverkar dig under den inledande behandlingen och/eller vid dosjusteringar.</w:t>
      </w:r>
    </w:p>
    <w:p>
      <w:pPr>
        <w:numPr>
          <w:ilvl w:val="12"/>
          <w:numId w:val="0"/>
        </w:numPr>
        <w:tabs>
          <w:tab w:val="clear" w:pos="567"/>
        </w:tabs>
        <w:spacing w:line="240" w:lineRule="auto"/>
        <w:rPr>
          <w:noProof/>
          <w:szCs w:val="22"/>
        </w:rPr>
      </w:pPr>
    </w:p>
    <w:p>
      <w:pPr>
        <w:keepNext/>
        <w:numPr>
          <w:ilvl w:val="12"/>
          <w:numId w:val="0"/>
        </w:numPr>
        <w:tabs>
          <w:tab w:val="clear" w:pos="567"/>
        </w:tabs>
        <w:spacing w:line="240" w:lineRule="auto"/>
        <w:ind w:right="-2"/>
        <w:rPr>
          <w:b/>
          <w:noProof/>
          <w:szCs w:val="22"/>
        </w:rPr>
      </w:pPr>
      <w:r>
        <w:rPr>
          <w:b/>
          <w:noProof/>
          <w:szCs w:val="22"/>
        </w:rPr>
        <w:t>Hur mycket du ska ta</w:t>
      </w:r>
    </w:p>
    <w:p>
      <w:pPr>
        <w:keepNext/>
        <w:numPr>
          <w:ilvl w:val="12"/>
          <w:numId w:val="0"/>
        </w:numPr>
        <w:tabs>
          <w:tab w:val="clear" w:pos="567"/>
        </w:tabs>
        <w:spacing w:line="240" w:lineRule="auto"/>
        <w:ind w:right="-2"/>
        <w:rPr>
          <w:b/>
          <w:noProof/>
          <w:szCs w:val="22"/>
        </w:rPr>
      </w:pPr>
    </w:p>
    <w:p>
      <w:pPr>
        <w:numPr>
          <w:ilvl w:val="0"/>
          <w:numId w:val="6"/>
        </w:numPr>
        <w:tabs>
          <w:tab w:val="clear" w:pos="567"/>
          <w:tab w:val="clear" w:pos="720"/>
        </w:tabs>
        <w:spacing w:line="240" w:lineRule="auto"/>
        <w:ind w:left="567" w:hanging="567"/>
        <w:rPr>
          <w:noProof/>
          <w:szCs w:val="22"/>
        </w:rPr>
      </w:pPr>
      <w:r>
        <w:rPr>
          <w:noProof/>
          <w:szCs w:val="22"/>
        </w:rPr>
        <w:t>Läkaren kommer att starta din behandling med 1 mg per dag. Läkaren kan öka dosen baserat på din kroppsvikt och hur Intuniv fungerar för dig, men inte med mer än 1 mg per vecka. Beroende på hur du svarar på behandling kan läkaren öka dosen långsammare. Rekommenderad underhållsdos är från 0,05 upp till 0,12 mg per kg kroppsvikt per dag.</w:t>
      </w:r>
    </w:p>
    <w:p>
      <w:pPr>
        <w:numPr>
          <w:ilvl w:val="0"/>
          <w:numId w:val="6"/>
        </w:numPr>
        <w:tabs>
          <w:tab w:val="clear" w:pos="567"/>
          <w:tab w:val="clear" w:pos="720"/>
        </w:tabs>
        <w:spacing w:line="240" w:lineRule="auto"/>
        <w:ind w:left="567" w:hanging="567"/>
        <w:rPr>
          <w:noProof/>
          <w:szCs w:val="22"/>
        </w:rPr>
      </w:pPr>
      <w:r>
        <w:rPr>
          <w:noProof/>
          <w:szCs w:val="22"/>
        </w:rPr>
        <w:t>Du kanske inte märker någon omedelbar effekt när du börjar behandlingen. Vissa patienter kan märka en förbättring efter den första veckan, men det kan ta längre tid.</w:t>
      </w:r>
    </w:p>
    <w:p>
      <w:pPr>
        <w:numPr>
          <w:ilvl w:val="0"/>
          <w:numId w:val="6"/>
        </w:numPr>
        <w:tabs>
          <w:tab w:val="clear" w:pos="567"/>
          <w:tab w:val="clear" w:pos="720"/>
        </w:tabs>
        <w:spacing w:line="240" w:lineRule="auto"/>
        <w:ind w:left="567" w:hanging="567"/>
        <w:rPr>
          <w:noProof/>
          <w:szCs w:val="22"/>
        </w:rPr>
      </w:pPr>
      <w:r>
        <w:rPr>
          <w:noProof/>
          <w:szCs w:val="22"/>
        </w:rPr>
        <w:t>Din dagliga dos kommer att ligga mellan 1 och 7 mg beroende på din ålder och hur du svarar på Intuniv, men inte mer än 7 mg.</w:t>
      </w:r>
    </w:p>
    <w:p>
      <w:pPr>
        <w:spacing w:line="240" w:lineRule="auto"/>
        <w:rPr>
          <w:noProof/>
          <w:szCs w:val="22"/>
        </w:rPr>
      </w:pPr>
    </w:p>
    <w:p>
      <w:pPr>
        <w:keepNext/>
        <w:spacing w:line="240" w:lineRule="auto"/>
        <w:rPr>
          <w:b/>
          <w:noProof/>
          <w:szCs w:val="22"/>
        </w:rPr>
      </w:pPr>
      <w:r>
        <w:rPr>
          <w:b/>
          <w:noProof/>
          <w:szCs w:val="22"/>
        </w:rPr>
        <w:t>Hur du tar Intuniv</w:t>
      </w:r>
    </w:p>
    <w:p>
      <w:pPr>
        <w:keepNext/>
        <w:spacing w:line="240" w:lineRule="auto"/>
        <w:rPr>
          <w:b/>
          <w:noProof/>
          <w:szCs w:val="22"/>
        </w:rPr>
      </w:pPr>
    </w:p>
    <w:p>
      <w:pPr>
        <w:numPr>
          <w:ilvl w:val="0"/>
          <w:numId w:val="5"/>
        </w:numPr>
        <w:tabs>
          <w:tab w:val="clear" w:pos="567"/>
          <w:tab w:val="clear" w:pos="720"/>
        </w:tabs>
        <w:spacing w:line="240" w:lineRule="auto"/>
        <w:ind w:left="567" w:hanging="567"/>
        <w:rPr>
          <w:noProof/>
          <w:szCs w:val="22"/>
        </w:rPr>
      </w:pPr>
      <w:r>
        <w:rPr>
          <w:noProof/>
          <w:szCs w:val="22"/>
        </w:rPr>
        <w:t>Detta läkemedel ska tas en gång per dag, antingen på morgonen eller kvällen.</w:t>
      </w:r>
    </w:p>
    <w:p>
      <w:pPr>
        <w:numPr>
          <w:ilvl w:val="0"/>
          <w:numId w:val="5"/>
        </w:numPr>
        <w:tabs>
          <w:tab w:val="clear" w:pos="567"/>
          <w:tab w:val="clear" w:pos="720"/>
        </w:tabs>
        <w:spacing w:line="240" w:lineRule="auto"/>
        <w:ind w:left="567" w:hanging="567"/>
        <w:rPr>
          <w:noProof/>
          <w:szCs w:val="22"/>
        </w:rPr>
      </w:pPr>
      <w:r>
        <w:rPr>
          <w:noProof/>
          <w:szCs w:val="22"/>
        </w:rPr>
        <w:t>Det kan tas med eller utan mat, men ta det inte tillsammans med fettrik mat (t.ex. fettrik frukost).</w:t>
      </w:r>
    </w:p>
    <w:p>
      <w:pPr>
        <w:numPr>
          <w:ilvl w:val="0"/>
          <w:numId w:val="5"/>
        </w:numPr>
        <w:tabs>
          <w:tab w:val="clear" w:pos="567"/>
          <w:tab w:val="clear" w:pos="720"/>
        </w:tabs>
        <w:spacing w:line="240" w:lineRule="auto"/>
        <w:ind w:left="567" w:hanging="567"/>
        <w:rPr>
          <w:noProof/>
          <w:szCs w:val="22"/>
        </w:rPr>
      </w:pPr>
      <w:r>
        <w:rPr>
          <w:noProof/>
          <w:szCs w:val="22"/>
        </w:rPr>
        <w:t>Svälj tabletten hel med ett glas vatten eller annan vätska (men inte grapefruktjuice).</w:t>
      </w:r>
    </w:p>
    <w:p>
      <w:pPr>
        <w:numPr>
          <w:ilvl w:val="0"/>
          <w:numId w:val="5"/>
        </w:numPr>
        <w:tabs>
          <w:tab w:val="clear" w:pos="567"/>
          <w:tab w:val="clear" w:pos="720"/>
        </w:tabs>
        <w:spacing w:line="240" w:lineRule="auto"/>
        <w:ind w:left="567" w:hanging="567"/>
        <w:rPr>
          <w:noProof/>
          <w:szCs w:val="22"/>
        </w:rPr>
      </w:pPr>
      <w:r>
        <w:rPr>
          <w:noProof/>
          <w:szCs w:val="22"/>
        </w:rPr>
        <w:t>Tabletten får inte brytas, krossas eller tuggas, eftersom detta påverkar hur tabletten verkar. Tala om för läkaren om du inte kan svälja tabletten hel.</w:t>
      </w:r>
    </w:p>
    <w:p>
      <w:pPr>
        <w:tabs>
          <w:tab w:val="clear" w:pos="567"/>
        </w:tabs>
        <w:autoSpaceDE w:val="0"/>
        <w:autoSpaceDN w:val="0"/>
        <w:adjustRightInd w:val="0"/>
        <w:spacing w:line="240" w:lineRule="auto"/>
        <w:rPr>
          <w:bCs/>
          <w:noProof/>
          <w:szCs w:val="22"/>
        </w:rPr>
      </w:pPr>
    </w:p>
    <w:p>
      <w:pPr>
        <w:keepNext/>
        <w:spacing w:line="240" w:lineRule="auto"/>
        <w:rPr>
          <w:b/>
          <w:noProof/>
          <w:szCs w:val="22"/>
        </w:rPr>
      </w:pPr>
      <w:r>
        <w:rPr>
          <w:b/>
          <w:noProof/>
          <w:szCs w:val="22"/>
        </w:rPr>
        <w:lastRenderedPageBreak/>
        <w:t>Behandlingstid</w:t>
      </w:r>
    </w:p>
    <w:p>
      <w:pPr>
        <w:keepNext/>
        <w:spacing w:line="240" w:lineRule="auto"/>
        <w:rPr>
          <w:b/>
          <w:noProof/>
          <w:szCs w:val="22"/>
        </w:rPr>
      </w:pPr>
    </w:p>
    <w:p>
      <w:pPr>
        <w:spacing w:line="240" w:lineRule="auto"/>
        <w:rPr>
          <w:noProof/>
          <w:szCs w:val="22"/>
        </w:rPr>
      </w:pPr>
      <w:r>
        <w:rPr>
          <w:noProof/>
          <w:szCs w:val="22"/>
        </w:rPr>
        <w:t>Om du behöver ta Intuniv i mer än ett år kommer läkaren att kontrollera hur du svarar på behandlingen, och läkaren kan avbryta behandlingen under en kort tid. Detta kan göras under ett skollov. Detta kommer att visa om du fortfarande behöver ta läkemedlet.</w:t>
      </w:r>
    </w:p>
    <w:p>
      <w:pPr>
        <w:spacing w:line="240" w:lineRule="auto"/>
        <w:rPr>
          <w:noProof/>
          <w:szCs w:val="22"/>
        </w:rPr>
      </w:pPr>
    </w:p>
    <w:p>
      <w:pPr>
        <w:keepNext/>
        <w:spacing w:line="240" w:lineRule="auto"/>
        <w:rPr>
          <w:b/>
          <w:noProof/>
          <w:szCs w:val="22"/>
        </w:rPr>
      </w:pPr>
      <w:r>
        <w:rPr>
          <w:b/>
          <w:noProof/>
          <w:szCs w:val="22"/>
        </w:rPr>
        <w:t>Om du har tagit för stor mängd av Intuniv</w:t>
      </w:r>
    </w:p>
    <w:p>
      <w:pPr>
        <w:keepNext/>
        <w:spacing w:line="240" w:lineRule="auto"/>
        <w:rPr>
          <w:b/>
          <w:noProof/>
          <w:szCs w:val="22"/>
        </w:rPr>
      </w:pPr>
    </w:p>
    <w:p>
      <w:pPr>
        <w:spacing w:line="240" w:lineRule="auto"/>
        <w:rPr>
          <w:noProof/>
          <w:szCs w:val="22"/>
        </w:rPr>
      </w:pPr>
      <w:r>
        <w:rPr>
          <w:noProof/>
          <w:szCs w:val="22"/>
        </w:rPr>
        <w:t>Om du har tagit för stor mängd av Intuniv ska du omedelbart tala med en läkare eller uppsöka ett sjukhus. Ta med dig läkemedelsförpackningen och tala om hur mycket du har tagit.</w:t>
      </w:r>
    </w:p>
    <w:p>
      <w:pPr>
        <w:spacing w:line="240" w:lineRule="auto"/>
        <w:rPr>
          <w:noProof/>
          <w:szCs w:val="22"/>
        </w:rPr>
      </w:pPr>
    </w:p>
    <w:p>
      <w:pPr>
        <w:spacing w:line="240" w:lineRule="auto"/>
        <w:rPr>
          <w:noProof/>
          <w:szCs w:val="22"/>
        </w:rPr>
      </w:pPr>
      <w:r>
        <w:rPr>
          <w:noProof/>
          <w:szCs w:val="22"/>
        </w:rPr>
        <w:t>Följande effekter kan uppstå: lågt eller högt blodtryck, långsam hjärtfrekvens, långsam andning, trötthet eller utmattning.</w:t>
      </w:r>
    </w:p>
    <w:p>
      <w:pPr>
        <w:spacing w:line="240" w:lineRule="auto"/>
        <w:rPr>
          <w:noProof/>
          <w:szCs w:val="22"/>
        </w:rPr>
      </w:pPr>
    </w:p>
    <w:p>
      <w:pPr>
        <w:keepNext/>
        <w:spacing w:line="240" w:lineRule="auto"/>
        <w:rPr>
          <w:b/>
          <w:noProof/>
          <w:szCs w:val="22"/>
        </w:rPr>
      </w:pPr>
      <w:r>
        <w:rPr>
          <w:b/>
          <w:noProof/>
          <w:szCs w:val="22"/>
        </w:rPr>
        <w:t>Om du har glömt att ta Intuniv</w:t>
      </w:r>
    </w:p>
    <w:p>
      <w:pPr>
        <w:tabs>
          <w:tab w:val="clear" w:pos="567"/>
        </w:tabs>
        <w:spacing w:line="240" w:lineRule="auto"/>
        <w:rPr>
          <w:noProof/>
          <w:szCs w:val="22"/>
        </w:rPr>
      </w:pPr>
      <w:r>
        <w:rPr>
          <w:noProof/>
          <w:szCs w:val="22"/>
        </w:rPr>
        <w:t>Om du glömmer en dos, vänta till nästa dag och ta din vanliga dos.</w:t>
      </w:r>
    </w:p>
    <w:p>
      <w:pPr>
        <w:numPr>
          <w:ilvl w:val="0"/>
          <w:numId w:val="11"/>
        </w:numPr>
        <w:tabs>
          <w:tab w:val="clear" w:pos="567"/>
        </w:tabs>
        <w:spacing w:line="240" w:lineRule="auto"/>
        <w:ind w:left="567" w:hanging="567"/>
        <w:rPr>
          <w:noProof/>
          <w:szCs w:val="22"/>
        </w:rPr>
      </w:pPr>
      <w:r>
        <w:rPr>
          <w:noProof/>
          <w:szCs w:val="22"/>
        </w:rPr>
        <w:t>Om du har missat två eller fler doser, tala med läkaren. Du kan behöva återuppta behandlingen med Intuniv i en lägre dos.</w:t>
      </w:r>
    </w:p>
    <w:p>
      <w:pPr>
        <w:numPr>
          <w:ilvl w:val="0"/>
          <w:numId w:val="11"/>
        </w:numPr>
        <w:tabs>
          <w:tab w:val="clear" w:pos="567"/>
        </w:tabs>
        <w:spacing w:line="240" w:lineRule="auto"/>
        <w:ind w:left="567" w:hanging="567"/>
        <w:rPr>
          <w:noProof/>
          <w:szCs w:val="22"/>
        </w:rPr>
      </w:pPr>
      <w:r>
        <w:rPr>
          <w:noProof/>
          <w:szCs w:val="22"/>
        </w:rPr>
        <w:t>Ta inte dubbel dos för att kompensera för glömd dos.</w:t>
      </w:r>
    </w:p>
    <w:p>
      <w:pPr>
        <w:spacing w:line="240" w:lineRule="auto"/>
        <w:rPr>
          <w:noProof/>
          <w:szCs w:val="22"/>
        </w:rPr>
      </w:pPr>
    </w:p>
    <w:p>
      <w:pPr>
        <w:keepNext/>
        <w:spacing w:line="240" w:lineRule="auto"/>
        <w:rPr>
          <w:b/>
          <w:noProof/>
          <w:szCs w:val="22"/>
        </w:rPr>
      </w:pPr>
      <w:r>
        <w:rPr>
          <w:b/>
          <w:noProof/>
          <w:szCs w:val="22"/>
        </w:rPr>
        <w:t>Om du slutar att ta Intuniv</w:t>
      </w:r>
    </w:p>
    <w:p>
      <w:pPr>
        <w:keepNext/>
        <w:spacing w:line="240" w:lineRule="auto"/>
        <w:rPr>
          <w:b/>
          <w:noProof/>
          <w:szCs w:val="22"/>
        </w:rPr>
      </w:pPr>
    </w:p>
    <w:p>
      <w:pPr>
        <w:numPr>
          <w:ilvl w:val="12"/>
          <w:numId w:val="0"/>
        </w:numPr>
        <w:tabs>
          <w:tab w:val="clear" w:pos="567"/>
        </w:tabs>
        <w:spacing w:line="240" w:lineRule="auto"/>
        <w:ind w:right="-29"/>
        <w:rPr>
          <w:noProof/>
          <w:szCs w:val="22"/>
        </w:rPr>
      </w:pPr>
      <w:r>
        <w:rPr>
          <w:noProof/>
          <w:szCs w:val="22"/>
        </w:rPr>
        <w:t>Sluta inte att ta detta läkemedel utan att först tala med läkaren.</w:t>
      </w:r>
    </w:p>
    <w:p>
      <w:pPr>
        <w:numPr>
          <w:ilvl w:val="0"/>
          <w:numId w:val="12"/>
        </w:numPr>
        <w:tabs>
          <w:tab w:val="clear" w:pos="567"/>
        </w:tabs>
        <w:autoSpaceDE w:val="0"/>
        <w:autoSpaceDN w:val="0"/>
        <w:adjustRightInd w:val="0"/>
        <w:spacing w:line="240" w:lineRule="auto"/>
        <w:ind w:left="567" w:hanging="567"/>
        <w:rPr>
          <w:noProof/>
          <w:szCs w:val="22"/>
        </w:rPr>
      </w:pPr>
      <w:r>
        <w:rPr>
          <w:noProof/>
          <w:szCs w:val="22"/>
        </w:rPr>
        <w:t>Om du slutar att ta detta läkemedel kan ditt blodtryck och din hjärtfrekvens öka (se avsnitt 4 nedan).</w:t>
      </w:r>
    </w:p>
    <w:p>
      <w:pPr>
        <w:numPr>
          <w:ilvl w:val="0"/>
          <w:numId w:val="12"/>
        </w:numPr>
        <w:tabs>
          <w:tab w:val="clear" w:pos="567"/>
        </w:tabs>
        <w:autoSpaceDE w:val="0"/>
        <w:autoSpaceDN w:val="0"/>
        <w:adjustRightInd w:val="0"/>
        <w:spacing w:line="240" w:lineRule="auto"/>
        <w:ind w:left="567" w:hanging="567"/>
        <w:rPr>
          <w:noProof/>
          <w:szCs w:val="22"/>
        </w:rPr>
      </w:pPr>
      <w:r>
        <w:rPr>
          <w:noProof/>
          <w:szCs w:val="22"/>
        </w:rPr>
        <w:t>För att sluta med läkemedlet kommer läkaren att sakta minska din Intuniv-dos för att minimera eventuella biverkningar.</w:t>
      </w:r>
    </w:p>
    <w:p>
      <w:pPr>
        <w:tabs>
          <w:tab w:val="clear" w:pos="567"/>
        </w:tabs>
        <w:autoSpaceDE w:val="0"/>
        <w:autoSpaceDN w:val="0"/>
        <w:adjustRightInd w:val="0"/>
        <w:spacing w:line="240" w:lineRule="auto"/>
        <w:rPr>
          <w:noProof/>
          <w:szCs w:val="22"/>
        </w:rPr>
      </w:pPr>
    </w:p>
    <w:p>
      <w:pPr>
        <w:numPr>
          <w:ilvl w:val="12"/>
          <w:numId w:val="0"/>
        </w:numPr>
        <w:tabs>
          <w:tab w:val="clear" w:pos="567"/>
        </w:tabs>
        <w:spacing w:line="240" w:lineRule="auto"/>
        <w:ind w:right="-29"/>
        <w:rPr>
          <w:noProof/>
          <w:szCs w:val="22"/>
        </w:rPr>
      </w:pPr>
      <w:r>
        <w:rPr>
          <w:noProof/>
          <w:szCs w:val="22"/>
        </w:rPr>
        <w:t>Om du har ytterligare frågor om detta läkemedel, kontakta läkare eller apotekspersonal.</w:t>
      </w:r>
    </w:p>
    <w:p>
      <w:pPr>
        <w:numPr>
          <w:ilvl w:val="12"/>
          <w:numId w:val="0"/>
        </w:numPr>
        <w:tabs>
          <w:tab w:val="clear" w:pos="567"/>
        </w:tabs>
        <w:spacing w:line="240" w:lineRule="auto"/>
        <w:rPr>
          <w:noProof/>
          <w:szCs w:val="22"/>
        </w:rPr>
      </w:pPr>
    </w:p>
    <w:p>
      <w:pPr>
        <w:numPr>
          <w:ilvl w:val="12"/>
          <w:numId w:val="0"/>
        </w:numPr>
        <w:tabs>
          <w:tab w:val="clear" w:pos="567"/>
        </w:tabs>
        <w:spacing w:line="240" w:lineRule="auto"/>
        <w:rPr>
          <w:noProof/>
          <w:szCs w:val="22"/>
        </w:rPr>
      </w:pPr>
    </w:p>
    <w:p>
      <w:pPr>
        <w:keepNext/>
        <w:spacing w:line="240" w:lineRule="auto"/>
        <w:rPr>
          <w:b/>
          <w:noProof/>
          <w:szCs w:val="22"/>
        </w:rPr>
      </w:pPr>
      <w:r>
        <w:rPr>
          <w:b/>
          <w:noProof/>
          <w:szCs w:val="22"/>
        </w:rPr>
        <w:t>4.</w:t>
      </w:r>
      <w:r>
        <w:rPr>
          <w:noProof/>
          <w:szCs w:val="22"/>
        </w:rPr>
        <w:tab/>
      </w:r>
      <w:r>
        <w:rPr>
          <w:b/>
          <w:noProof/>
          <w:szCs w:val="22"/>
        </w:rPr>
        <w:t>Eventuella biverkningar</w:t>
      </w:r>
    </w:p>
    <w:p>
      <w:pPr>
        <w:keepNext/>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8"/>
        <w:rPr>
          <w:noProof/>
          <w:szCs w:val="22"/>
        </w:rPr>
      </w:pPr>
      <w:r>
        <w:rPr>
          <w:noProof/>
          <w:szCs w:val="22"/>
        </w:rPr>
        <w:t>Liksom alla läkemedel kan detta läkemedel orsaka biverkningar, men alla användare behöver inte få dem. Om du är orolig, tala med läkare.</w:t>
      </w:r>
    </w:p>
    <w:p>
      <w:pPr>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
        <w:rPr>
          <w:b/>
          <w:bCs/>
          <w:noProof/>
          <w:szCs w:val="22"/>
        </w:rPr>
      </w:pPr>
      <w:r>
        <w:rPr>
          <w:b/>
          <w:noProof/>
          <w:szCs w:val="22"/>
        </w:rPr>
        <w:t>Om du mår dåligt på något sätt när du tar detta läkemedel ska du genast berätta det för någon vuxen.</w:t>
      </w:r>
    </w:p>
    <w:p>
      <w:pPr>
        <w:numPr>
          <w:ilvl w:val="12"/>
          <w:numId w:val="0"/>
        </w:numPr>
        <w:tabs>
          <w:tab w:val="clear" w:pos="567"/>
        </w:tabs>
        <w:spacing w:line="240" w:lineRule="auto"/>
        <w:ind w:right="-28"/>
        <w:rPr>
          <w:noProof/>
          <w:szCs w:val="22"/>
        </w:rPr>
      </w:pPr>
    </w:p>
    <w:p>
      <w:pPr>
        <w:keepNext/>
        <w:numPr>
          <w:ilvl w:val="12"/>
          <w:numId w:val="0"/>
        </w:numPr>
        <w:tabs>
          <w:tab w:val="clear" w:pos="567"/>
        </w:tabs>
        <w:spacing w:line="240" w:lineRule="auto"/>
        <w:ind w:right="-28"/>
        <w:rPr>
          <w:b/>
          <w:noProof/>
          <w:szCs w:val="22"/>
        </w:rPr>
      </w:pPr>
      <w:r>
        <w:rPr>
          <w:b/>
          <w:noProof/>
          <w:szCs w:val="22"/>
        </w:rPr>
        <w:t>Allvarliga biverkningar</w:t>
      </w:r>
    </w:p>
    <w:p>
      <w:pPr>
        <w:keepNext/>
        <w:numPr>
          <w:ilvl w:val="12"/>
          <w:numId w:val="0"/>
        </w:numPr>
        <w:tabs>
          <w:tab w:val="clear" w:pos="567"/>
        </w:tabs>
        <w:spacing w:line="240" w:lineRule="auto"/>
        <w:ind w:right="-28"/>
        <w:rPr>
          <w:b/>
          <w:noProof/>
          <w:szCs w:val="22"/>
        </w:rPr>
      </w:pPr>
    </w:p>
    <w:p>
      <w:pPr>
        <w:numPr>
          <w:ilvl w:val="12"/>
          <w:numId w:val="0"/>
        </w:numPr>
        <w:tabs>
          <w:tab w:val="clear" w:pos="567"/>
        </w:tabs>
        <w:spacing w:line="240" w:lineRule="auto"/>
        <w:ind w:right="-28"/>
        <w:rPr>
          <w:noProof/>
          <w:szCs w:val="22"/>
        </w:rPr>
      </w:pPr>
      <w:r>
        <w:rPr>
          <w:noProof/>
          <w:szCs w:val="22"/>
        </w:rPr>
        <w:t xml:space="preserve">Följande allvarliga biverkningar har rapporterats: dåsighet (sedering), yrsel (lågt blodtryck), långsamma hjärtslag (bradykardi), svimningskänsla eller förlust av medvetandet (synkope), en allvarlig utsättningseffekt på grund av högt blodtryck om man slutar plötsligt med Intuniv. Symtomen kan omfatta huvudvärk, förvirringskänsla, nervositet, rastlöshet och skakningar </w:t>
      </w:r>
      <w:r>
        <w:rPr>
          <w:bCs/>
          <w:noProof/>
          <w:szCs w:val="22"/>
        </w:rPr>
        <w:t>(blodtrycksutlöst encefalopati)</w:t>
      </w:r>
      <w:r>
        <w:rPr>
          <w:noProof/>
          <w:szCs w:val="22"/>
        </w:rPr>
        <w:t>.</w:t>
      </w:r>
    </w:p>
    <w:p>
      <w:pPr>
        <w:numPr>
          <w:ilvl w:val="12"/>
          <w:numId w:val="0"/>
        </w:numPr>
        <w:tabs>
          <w:tab w:val="clear" w:pos="567"/>
        </w:tabs>
        <w:spacing w:line="240" w:lineRule="auto"/>
        <w:ind w:right="-28"/>
        <w:rPr>
          <w:noProof/>
          <w:szCs w:val="22"/>
        </w:rPr>
      </w:pPr>
    </w:p>
    <w:p>
      <w:pPr>
        <w:numPr>
          <w:ilvl w:val="12"/>
          <w:numId w:val="0"/>
        </w:numPr>
        <w:tabs>
          <w:tab w:val="clear" w:pos="567"/>
        </w:tabs>
        <w:spacing w:line="240" w:lineRule="auto"/>
        <w:ind w:right="-28"/>
        <w:rPr>
          <w:noProof/>
          <w:szCs w:val="22"/>
        </w:rPr>
      </w:pPr>
      <w:r>
        <w:rPr>
          <w:noProof/>
          <w:szCs w:val="22"/>
        </w:rPr>
        <w:t>Det är troligare att vissa av dessa biverkningar uppstår i början av behandlingen och kan försvinna när du fortsätter med din behandling. Om du får några av dessa biverkningar ska du genast kontakta läkare.</w:t>
      </w:r>
    </w:p>
    <w:p>
      <w:pPr>
        <w:numPr>
          <w:ilvl w:val="12"/>
          <w:numId w:val="0"/>
        </w:numPr>
        <w:tabs>
          <w:tab w:val="clear" w:pos="567"/>
        </w:tabs>
        <w:spacing w:line="240" w:lineRule="auto"/>
        <w:ind w:right="-28"/>
        <w:rPr>
          <w:noProof/>
          <w:szCs w:val="22"/>
        </w:rPr>
      </w:pPr>
    </w:p>
    <w:p>
      <w:pPr>
        <w:keepNext/>
        <w:keepLines/>
        <w:numPr>
          <w:ilvl w:val="12"/>
          <w:numId w:val="0"/>
        </w:numPr>
        <w:tabs>
          <w:tab w:val="clear" w:pos="567"/>
        </w:tabs>
        <w:spacing w:line="240" w:lineRule="auto"/>
        <w:ind w:right="-29"/>
        <w:rPr>
          <w:b/>
          <w:bCs/>
          <w:noProof/>
          <w:szCs w:val="22"/>
        </w:rPr>
      </w:pPr>
      <w:r>
        <w:rPr>
          <w:b/>
          <w:bCs/>
          <w:noProof/>
          <w:szCs w:val="22"/>
        </w:rPr>
        <w:t>Andra biverkningar</w:t>
      </w:r>
    </w:p>
    <w:p>
      <w:pPr>
        <w:keepNext/>
        <w:keepLines/>
        <w:numPr>
          <w:ilvl w:val="12"/>
          <w:numId w:val="0"/>
        </w:numPr>
        <w:tabs>
          <w:tab w:val="clear" w:pos="567"/>
        </w:tabs>
        <w:spacing w:line="240" w:lineRule="auto"/>
        <w:ind w:right="-29"/>
        <w:rPr>
          <w:b/>
          <w:bCs/>
          <w:noProof/>
          <w:szCs w:val="22"/>
        </w:rPr>
      </w:pPr>
    </w:p>
    <w:p>
      <w:pPr>
        <w:numPr>
          <w:ilvl w:val="12"/>
          <w:numId w:val="0"/>
        </w:numPr>
        <w:tabs>
          <w:tab w:val="clear" w:pos="567"/>
        </w:tabs>
        <w:spacing w:line="240" w:lineRule="auto"/>
        <w:ind w:right="-29"/>
        <w:rPr>
          <w:noProof/>
          <w:szCs w:val="22"/>
        </w:rPr>
      </w:pPr>
      <w:r>
        <w:rPr>
          <w:noProof/>
          <w:szCs w:val="22"/>
        </w:rPr>
        <w:t>Följande biverkningar har rapporterats.</w:t>
      </w:r>
    </w:p>
    <w:p>
      <w:pPr>
        <w:numPr>
          <w:ilvl w:val="12"/>
          <w:numId w:val="0"/>
        </w:numPr>
        <w:tabs>
          <w:tab w:val="clear" w:pos="567"/>
        </w:tabs>
        <w:spacing w:line="240" w:lineRule="auto"/>
        <w:ind w:right="-29"/>
        <w:rPr>
          <w:noProof/>
          <w:szCs w:val="22"/>
        </w:rPr>
      </w:pPr>
    </w:p>
    <w:p>
      <w:pPr>
        <w:keepNext/>
        <w:numPr>
          <w:ilvl w:val="12"/>
          <w:numId w:val="0"/>
        </w:numPr>
        <w:tabs>
          <w:tab w:val="clear" w:pos="567"/>
        </w:tabs>
        <w:spacing w:line="240" w:lineRule="auto"/>
        <w:ind w:right="-29"/>
        <w:rPr>
          <w:b/>
          <w:noProof/>
          <w:szCs w:val="22"/>
        </w:rPr>
      </w:pPr>
      <w:r>
        <w:rPr>
          <w:b/>
          <w:noProof/>
          <w:szCs w:val="22"/>
        </w:rPr>
        <w:t>Mycket vanliga</w:t>
      </w:r>
      <w:r>
        <w:rPr>
          <w:noProof/>
          <w:szCs w:val="22"/>
        </w:rPr>
        <w:t xml:space="preserve"> (kan förekomma hos fler än 1 av 10 personer)</w:t>
      </w:r>
    </w:p>
    <w:p>
      <w:pPr>
        <w:numPr>
          <w:ilvl w:val="0"/>
          <w:numId w:val="7"/>
        </w:numPr>
        <w:tabs>
          <w:tab w:val="clear" w:pos="360"/>
          <w:tab w:val="clear" w:pos="567"/>
        </w:tabs>
        <w:spacing w:line="240" w:lineRule="auto"/>
        <w:ind w:left="567" w:hanging="567"/>
        <w:rPr>
          <w:noProof/>
          <w:szCs w:val="22"/>
        </w:rPr>
      </w:pPr>
      <w:r>
        <w:rPr>
          <w:noProof/>
          <w:szCs w:val="22"/>
        </w:rPr>
        <w:t>sömnighet (somnolens)</w:t>
      </w:r>
    </w:p>
    <w:p>
      <w:pPr>
        <w:numPr>
          <w:ilvl w:val="0"/>
          <w:numId w:val="7"/>
        </w:numPr>
        <w:tabs>
          <w:tab w:val="clear" w:pos="360"/>
          <w:tab w:val="clear" w:pos="567"/>
        </w:tabs>
        <w:spacing w:line="240" w:lineRule="auto"/>
        <w:ind w:left="567" w:hanging="567"/>
        <w:rPr>
          <w:noProof/>
          <w:szCs w:val="22"/>
        </w:rPr>
      </w:pPr>
      <w:r>
        <w:rPr>
          <w:noProof/>
          <w:szCs w:val="22"/>
        </w:rPr>
        <w:lastRenderedPageBreak/>
        <w:t>trötthet</w:t>
      </w:r>
    </w:p>
    <w:p>
      <w:pPr>
        <w:numPr>
          <w:ilvl w:val="0"/>
          <w:numId w:val="7"/>
        </w:numPr>
        <w:tabs>
          <w:tab w:val="clear" w:pos="360"/>
          <w:tab w:val="clear" w:pos="567"/>
        </w:tabs>
        <w:spacing w:line="240" w:lineRule="auto"/>
        <w:ind w:left="567" w:hanging="567"/>
        <w:rPr>
          <w:noProof/>
          <w:szCs w:val="22"/>
        </w:rPr>
      </w:pPr>
      <w:r>
        <w:rPr>
          <w:noProof/>
          <w:szCs w:val="22"/>
        </w:rPr>
        <w:t>huvudvärk</w:t>
      </w:r>
    </w:p>
    <w:p>
      <w:pPr>
        <w:numPr>
          <w:ilvl w:val="0"/>
          <w:numId w:val="7"/>
        </w:numPr>
        <w:tabs>
          <w:tab w:val="clear" w:pos="360"/>
          <w:tab w:val="clear" w:pos="567"/>
        </w:tabs>
        <w:spacing w:line="240" w:lineRule="auto"/>
        <w:ind w:left="567" w:hanging="567"/>
        <w:rPr>
          <w:noProof/>
          <w:szCs w:val="22"/>
        </w:rPr>
      </w:pPr>
      <w:r>
        <w:rPr>
          <w:noProof/>
          <w:szCs w:val="22"/>
        </w:rPr>
        <w:t>magsmärta (buksmärta).</w:t>
      </w:r>
    </w:p>
    <w:p>
      <w:pPr>
        <w:numPr>
          <w:ilvl w:val="12"/>
          <w:numId w:val="0"/>
        </w:numPr>
        <w:tabs>
          <w:tab w:val="clear" w:pos="567"/>
        </w:tabs>
        <w:spacing w:line="240" w:lineRule="auto"/>
        <w:ind w:right="-29"/>
        <w:rPr>
          <w:noProof/>
          <w:szCs w:val="22"/>
        </w:rPr>
      </w:pPr>
    </w:p>
    <w:p>
      <w:pPr>
        <w:keepNext/>
        <w:numPr>
          <w:ilvl w:val="12"/>
          <w:numId w:val="0"/>
        </w:numPr>
        <w:tabs>
          <w:tab w:val="clear" w:pos="567"/>
        </w:tabs>
        <w:spacing w:line="240" w:lineRule="auto"/>
        <w:ind w:right="-29"/>
        <w:rPr>
          <w:b/>
          <w:noProof/>
          <w:szCs w:val="22"/>
        </w:rPr>
      </w:pPr>
      <w:r>
        <w:rPr>
          <w:b/>
          <w:noProof/>
          <w:szCs w:val="22"/>
        </w:rPr>
        <w:t>Vanliga</w:t>
      </w:r>
      <w:r>
        <w:rPr>
          <w:noProof/>
          <w:szCs w:val="22"/>
        </w:rPr>
        <w:t xml:space="preserve"> (kan förekomma hos upp till 1 av 10 personer)</w:t>
      </w:r>
    </w:p>
    <w:p>
      <w:pPr>
        <w:keepNext/>
        <w:numPr>
          <w:ilvl w:val="0"/>
          <w:numId w:val="7"/>
        </w:numPr>
        <w:tabs>
          <w:tab w:val="clear" w:pos="360"/>
          <w:tab w:val="clear" w:pos="567"/>
        </w:tabs>
        <w:spacing w:line="240" w:lineRule="auto"/>
        <w:ind w:left="567" w:hanging="567"/>
        <w:rPr>
          <w:noProof/>
          <w:szCs w:val="22"/>
        </w:rPr>
      </w:pPr>
      <w:r>
        <w:rPr>
          <w:noProof/>
          <w:szCs w:val="22"/>
        </w:rPr>
        <w:t>låg hjärtfrekvens</w:t>
      </w:r>
    </w:p>
    <w:p>
      <w:pPr>
        <w:numPr>
          <w:ilvl w:val="0"/>
          <w:numId w:val="7"/>
        </w:numPr>
        <w:tabs>
          <w:tab w:val="clear" w:pos="360"/>
          <w:tab w:val="clear" w:pos="567"/>
        </w:tabs>
        <w:spacing w:line="240" w:lineRule="auto"/>
        <w:ind w:left="567" w:hanging="567"/>
        <w:rPr>
          <w:noProof/>
          <w:szCs w:val="22"/>
        </w:rPr>
      </w:pPr>
      <w:r>
        <w:rPr>
          <w:noProof/>
          <w:szCs w:val="22"/>
        </w:rPr>
        <w:t>sänkt blodtryck</w:t>
      </w:r>
    </w:p>
    <w:p>
      <w:pPr>
        <w:numPr>
          <w:ilvl w:val="0"/>
          <w:numId w:val="7"/>
        </w:numPr>
        <w:tabs>
          <w:tab w:val="clear" w:pos="360"/>
          <w:tab w:val="clear" w:pos="567"/>
        </w:tabs>
        <w:spacing w:line="240" w:lineRule="auto"/>
        <w:ind w:left="567" w:hanging="567"/>
        <w:rPr>
          <w:noProof/>
          <w:szCs w:val="22"/>
        </w:rPr>
      </w:pPr>
      <w:r>
        <w:rPr>
          <w:noProof/>
          <w:szCs w:val="22"/>
        </w:rPr>
        <w:t>rastlöshet eller irritation</w:t>
      </w:r>
    </w:p>
    <w:p>
      <w:pPr>
        <w:numPr>
          <w:ilvl w:val="0"/>
          <w:numId w:val="7"/>
        </w:numPr>
        <w:tabs>
          <w:tab w:val="clear" w:pos="360"/>
          <w:tab w:val="clear" w:pos="567"/>
        </w:tabs>
        <w:spacing w:line="240" w:lineRule="auto"/>
        <w:ind w:left="567" w:hanging="567"/>
        <w:rPr>
          <w:noProof/>
          <w:szCs w:val="22"/>
        </w:rPr>
      </w:pPr>
      <w:r>
        <w:rPr>
          <w:noProof/>
          <w:szCs w:val="22"/>
        </w:rPr>
        <w:t>sömnlöshet (insomni) eller avbruten sömn (insomni mitt i natten) eller mardrömmar</w:t>
      </w:r>
    </w:p>
    <w:p>
      <w:pPr>
        <w:numPr>
          <w:ilvl w:val="0"/>
          <w:numId w:val="7"/>
        </w:numPr>
        <w:tabs>
          <w:tab w:val="clear" w:pos="360"/>
          <w:tab w:val="clear" w:pos="567"/>
        </w:tabs>
        <w:spacing w:line="240" w:lineRule="auto"/>
        <w:ind w:left="567" w:hanging="567"/>
        <w:rPr>
          <w:noProof/>
          <w:szCs w:val="22"/>
        </w:rPr>
      </w:pPr>
      <w:r>
        <w:rPr>
          <w:noProof/>
          <w:szCs w:val="22"/>
        </w:rPr>
        <w:t>depression, oro (ångest) eller humörsvängningar (affektlabilitet)</w:t>
      </w:r>
    </w:p>
    <w:p>
      <w:pPr>
        <w:numPr>
          <w:ilvl w:val="0"/>
          <w:numId w:val="7"/>
        </w:numPr>
        <w:tabs>
          <w:tab w:val="clear" w:pos="360"/>
          <w:tab w:val="clear" w:pos="567"/>
        </w:tabs>
        <w:spacing w:line="240" w:lineRule="auto"/>
        <w:ind w:left="567" w:hanging="567"/>
        <w:rPr>
          <w:noProof/>
          <w:szCs w:val="22"/>
        </w:rPr>
      </w:pPr>
      <w:r>
        <w:rPr>
          <w:noProof/>
          <w:szCs w:val="22"/>
        </w:rPr>
        <w:t>bristande energi (letargi)</w:t>
      </w:r>
    </w:p>
    <w:p>
      <w:pPr>
        <w:numPr>
          <w:ilvl w:val="0"/>
          <w:numId w:val="7"/>
        </w:numPr>
        <w:tabs>
          <w:tab w:val="clear" w:pos="360"/>
          <w:tab w:val="clear" w:pos="567"/>
        </w:tabs>
        <w:spacing w:line="240" w:lineRule="auto"/>
        <w:ind w:left="567" w:hanging="567"/>
        <w:rPr>
          <w:noProof/>
          <w:szCs w:val="22"/>
        </w:rPr>
      </w:pPr>
      <w:r>
        <w:rPr>
          <w:noProof/>
          <w:szCs w:val="22"/>
        </w:rPr>
        <w:t>viktökning</w:t>
      </w:r>
    </w:p>
    <w:p>
      <w:pPr>
        <w:numPr>
          <w:ilvl w:val="0"/>
          <w:numId w:val="7"/>
        </w:numPr>
        <w:tabs>
          <w:tab w:val="clear" w:pos="360"/>
          <w:tab w:val="clear" w:pos="567"/>
        </w:tabs>
        <w:spacing w:line="240" w:lineRule="auto"/>
        <w:ind w:left="567" w:hanging="567"/>
        <w:rPr>
          <w:noProof/>
          <w:szCs w:val="22"/>
        </w:rPr>
      </w:pPr>
      <w:r>
        <w:rPr>
          <w:noProof/>
          <w:szCs w:val="22"/>
        </w:rPr>
        <w:t>aptitlöshet</w:t>
      </w:r>
    </w:p>
    <w:p>
      <w:pPr>
        <w:numPr>
          <w:ilvl w:val="0"/>
          <w:numId w:val="7"/>
        </w:numPr>
        <w:tabs>
          <w:tab w:val="clear" w:pos="360"/>
          <w:tab w:val="clear" w:pos="567"/>
        </w:tabs>
        <w:spacing w:line="240" w:lineRule="auto"/>
        <w:ind w:left="567" w:hanging="567"/>
        <w:rPr>
          <w:noProof/>
          <w:szCs w:val="22"/>
        </w:rPr>
      </w:pPr>
      <w:r>
        <w:rPr>
          <w:noProof/>
          <w:szCs w:val="22"/>
        </w:rPr>
        <w:t>muntorrhet</w:t>
      </w:r>
    </w:p>
    <w:p>
      <w:pPr>
        <w:numPr>
          <w:ilvl w:val="0"/>
          <w:numId w:val="7"/>
        </w:numPr>
        <w:tabs>
          <w:tab w:val="clear" w:pos="360"/>
          <w:tab w:val="clear" w:pos="567"/>
        </w:tabs>
        <w:spacing w:line="240" w:lineRule="auto"/>
        <w:ind w:left="567" w:hanging="567"/>
        <w:rPr>
          <w:noProof/>
          <w:szCs w:val="22"/>
        </w:rPr>
      </w:pPr>
      <w:r>
        <w:rPr>
          <w:noProof/>
          <w:szCs w:val="22"/>
        </w:rPr>
        <w:t>kissa på sig (enures)</w:t>
      </w:r>
    </w:p>
    <w:p>
      <w:pPr>
        <w:numPr>
          <w:ilvl w:val="0"/>
          <w:numId w:val="7"/>
        </w:numPr>
        <w:tabs>
          <w:tab w:val="clear" w:pos="360"/>
          <w:tab w:val="clear" w:pos="567"/>
        </w:tabs>
        <w:spacing w:line="240" w:lineRule="auto"/>
        <w:ind w:left="567" w:hanging="567"/>
        <w:rPr>
          <w:noProof/>
          <w:szCs w:val="22"/>
        </w:rPr>
      </w:pPr>
      <w:r>
        <w:rPr>
          <w:noProof/>
          <w:szCs w:val="22"/>
        </w:rPr>
        <w:t>illamående eller kräkningar</w:t>
      </w:r>
    </w:p>
    <w:p>
      <w:pPr>
        <w:numPr>
          <w:ilvl w:val="0"/>
          <w:numId w:val="7"/>
        </w:numPr>
        <w:tabs>
          <w:tab w:val="clear" w:pos="360"/>
          <w:tab w:val="clear" w:pos="567"/>
        </w:tabs>
        <w:spacing w:line="240" w:lineRule="auto"/>
        <w:ind w:left="567" w:hanging="567"/>
        <w:rPr>
          <w:noProof/>
          <w:szCs w:val="22"/>
        </w:rPr>
      </w:pPr>
      <w:r>
        <w:rPr>
          <w:noProof/>
          <w:szCs w:val="22"/>
        </w:rPr>
        <w:t>diarré, obehag i magen eller förstoppning</w:t>
      </w:r>
    </w:p>
    <w:p>
      <w:pPr>
        <w:numPr>
          <w:ilvl w:val="0"/>
          <w:numId w:val="7"/>
        </w:numPr>
        <w:tabs>
          <w:tab w:val="clear" w:pos="360"/>
          <w:tab w:val="clear" w:pos="567"/>
        </w:tabs>
        <w:spacing w:line="240" w:lineRule="auto"/>
        <w:ind w:left="567" w:hanging="567"/>
        <w:rPr>
          <w:noProof/>
          <w:szCs w:val="22"/>
        </w:rPr>
      </w:pPr>
      <w:r>
        <w:rPr>
          <w:noProof/>
          <w:szCs w:val="22"/>
        </w:rPr>
        <w:t>lågt blodtryck när man reser sig upp (ortostatisk hypotoni)</w:t>
      </w:r>
    </w:p>
    <w:p>
      <w:pPr>
        <w:numPr>
          <w:ilvl w:val="0"/>
          <w:numId w:val="7"/>
        </w:numPr>
        <w:tabs>
          <w:tab w:val="clear" w:pos="360"/>
          <w:tab w:val="clear" w:pos="567"/>
        </w:tabs>
        <w:spacing w:line="240" w:lineRule="auto"/>
        <w:ind w:left="567" w:hanging="567"/>
        <w:rPr>
          <w:noProof/>
          <w:szCs w:val="22"/>
        </w:rPr>
      </w:pPr>
      <w:r>
        <w:rPr>
          <w:noProof/>
          <w:szCs w:val="22"/>
        </w:rPr>
        <w:t>utslag.</w:t>
      </w:r>
    </w:p>
    <w:p>
      <w:pPr>
        <w:tabs>
          <w:tab w:val="clear" w:pos="567"/>
        </w:tabs>
        <w:spacing w:line="240" w:lineRule="auto"/>
        <w:ind w:right="-29"/>
        <w:rPr>
          <w:noProof/>
          <w:szCs w:val="22"/>
        </w:rPr>
      </w:pPr>
    </w:p>
    <w:p>
      <w:pPr>
        <w:keepNext/>
        <w:numPr>
          <w:ilvl w:val="12"/>
          <w:numId w:val="0"/>
        </w:numPr>
        <w:tabs>
          <w:tab w:val="clear" w:pos="567"/>
        </w:tabs>
        <w:spacing w:line="240" w:lineRule="auto"/>
        <w:ind w:right="-29"/>
        <w:rPr>
          <w:b/>
          <w:noProof/>
          <w:szCs w:val="22"/>
        </w:rPr>
      </w:pPr>
      <w:r>
        <w:rPr>
          <w:b/>
          <w:noProof/>
          <w:szCs w:val="22"/>
        </w:rPr>
        <w:t xml:space="preserve">Mindre vanliga </w:t>
      </w:r>
      <w:r>
        <w:rPr>
          <w:bCs/>
          <w:noProof/>
          <w:szCs w:val="22"/>
        </w:rPr>
        <w:t>(kan förekomma hos upp till 1 av 100 personer)</w:t>
      </w:r>
    </w:p>
    <w:p>
      <w:pPr>
        <w:numPr>
          <w:ilvl w:val="0"/>
          <w:numId w:val="7"/>
        </w:numPr>
        <w:tabs>
          <w:tab w:val="clear" w:pos="360"/>
          <w:tab w:val="clear" w:pos="567"/>
        </w:tabs>
        <w:spacing w:line="240" w:lineRule="auto"/>
        <w:ind w:left="567" w:hanging="567"/>
        <w:rPr>
          <w:noProof/>
          <w:szCs w:val="22"/>
        </w:rPr>
      </w:pPr>
      <w:r>
        <w:rPr>
          <w:noProof/>
          <w:szCs w:val="22"/>
        </w:rPr>
        <w:t>allergisk reaktion (överkänslighet)</w:t>
      </w:r>
    </w:p>
    <w:p>
      <w:pPr>
        <w:numPr>
          <w:ilvl w:val="0"/>
          <w:numId w:val="7"/>
        </w:numPr>
        <w:tabs>
          <w:tab w:val="clear" w:pos="360"/>
          <w:tab w:val="clear" w:pos="567"/>
        </w:tabs>
        <w:spacing w:line="240" w:lineRule="auto"/>
        <w:ind w:left="567" w:hanging="567"/>
        <w:rPr>
          <w:noProof/>
          <w:szCs w:val="22"/>
        </w:rPr>
      </w:pPr>
      <w:r>
        <w:rPr>
          <w:noProof/>
          <w:szCs w:val="22"/>
        </w:rPr>
        <w:t>bröstsmärta</w:t>
      </w:r>
    </w:p>
    <w:p>
      <w:pPr>
        <w:numPr>
          <w:ilvl w:val="0"/>
          <w:numId w:val="7"/>
        </w:numPr>
        <w:tabs>
          <w:tab w:val="clear" w:pos="360"/>
          <w:tab w:val="clear" w:pos="567"/>
        </w:tabs>
        <w:spacing w:line="240" w:lineRule="auto"/>
        <w:ind w:left="567" w:hanging="567"/>
        <w:rPr>
          <w:noProof/>
          <w:szCs w:val="22"/>
        </w:rPr>
      </w:pPr>
      <w:r>
        <w:rPr>
          <w:noProof/>
          <w:szCs w:val="22"/>
        </w:rPr>
        <w:t>magbesvär (dyspepsi)</w:t>
      </w:r>
    </w:p>
    <w:p>
      <w:pPr>
        <w:numPr>
          <w:ilvl w:val="0"/>
          <w:numId w:val="7"/>
        </w:numPr>
        <w:tabs>
          <w:tab w:val="clear" w:pos="360"/>
          <w:tab w:val="clear" w:pos="567"/>
        </w:tabs>
        <w:spacing w:line="240" w:lineRule="auto"/>
        <w:ind w:left="567" w:hanging="567"/>
        <w:rPr>
          <w:noProof/>
          <w:szCs w:val="22"/>
        </w:rPr>
      </w:pPr>
      <w:r>
        <w:rPr>
          <w:noProof/>
          <w:szCs w:val="22"/>
        </w:rPr>
        <w:t>andningssvårigheter (astma)</w:t>
      </w:r>
    </w:p>
    <w:p>
      <w:pPr>
        <w:numPr>
          <w:ilvl w:val="0"/>
          <w:numId w:val="7"/>
        </w:numPr>
        <w:tabs>
          <w:tab w:val="clear" w:pos="360"/>
          <w:tab w:val="clear" w:pos="567"/>
        </w:tabs>
        <w:spacing w:line="240" w:lineRule="auto"/>
        <w:ind w:left="567" w:hanging="567"/>
        <w:rPr>
          <w:noProof/>
          <w:szCs w:val="22"/>
        </w:rPr>
      </w:pPr>
      <w:r>
        <w:rPr>
          <w:noProof/>
          <w:szCs w:val="22"/>
        </w:rPr>
        <w:t>svaghetskänsla (asteni)</w:t>
      </w:r>
    </w:p>
    <w:p>
      <w:pPr>
        <w:numPr>
          <w:ilvl w:val="0"/>
          <w:numId w:val="7"/>
        </w:numPr>
        <w:tabs>
          <w:tab w:val="clear" w:pos="360"/>
          <w:tab w:val="clear" w:pos="567"/>
        </w:tabs>
        <w:spacing w:line="240" w:lineRule="auto"/>
        <w:ind w:left="567" w:hanging="567"/>
        <w:rPr>
          <w:noProof/>
          <w:szCs w:val="22"/>
        </w:rPr>
      </w:pPr>
      <w:r>
        <w:rPr>
          <w:noProof/>
          <w:szCs w:val="22"/>
        </w:rPr>
        <w:t>blekhet</w:t>
      </w:r>
    </w:p>
    <w:p>
      <w:pPr>
        <w:numPr>
          <w:ilvl w:val="0"/>
          <w:numId w:val="7"/>
        </w:numPr>
        <w:tabs>
          <w:tab w:val="clear" w:pos="360"/>
          <w:tab w:val="clear" w:pos="567"/>
        </w:tabs>
        <w:spacing w:line="240" w:lineRule="auto"/>
        <w:ind w:left="567" w:hanging="567"/>
        <w:rPr>
          <w:noProof/>
          <w:szCs w:val="22"/>
        </w:rPr>
      </w:pPr>
      <w:r>
        <w:rPr>
          <w:noProof/>
          <w:szCs w:val="22"/>
        </w:rPr>
        <w:t>krampanfall eller konvulsioner</w:t>
      </w:r>
    </w:p>
    <w:p>
      <w:pPr>
        <w:numPr>
          <w:ilvl w:val="0"/>
          <w:numId w:val="7"/>
        </w:numPr>
        <w:tabs>
          <w:tab w:val="clear" w:pos="360"/>
          <w:tab w:val="clear" w:pos="567"/>
        </w:tabs>
        <w:spacing w:line="240" w:lineRule="auto"/>
        <w:ind w:left="567" w:hanging="567"/>
        <w:rPr>
          <w:noProof/>
          <w:szCs w:val="22"/>
        </w:rPr>
      </w:pPr>
      <w:r>
        <w:rPr>
          <w:noProof/>
          <w:szCs w:val="22"/>
        </w:rPr>
        <w:t>behov av att kissa ofta (pollakisuri)</w:t>
      </w:r>
    </w:p>
    <w:p>
      <w:pPr>
        <w:numPr>
          <w:ilvl w:val="0"/>
          <w:numId w:val="7"/>
        </w:numPr>
        <w:tabs>
          <w:tab w:val="clear" w:pos="360"/>
          <w:tab w:val="clear" w:pos="567"/>
        </w:tabs>
        <w:spacing w:line="240" w:lineRule="auto"/>
        <w:ind w:left="567" w:hanging="567"/>
        <w:rPr>
          <w:szCs w:val="22"/>
        </w:rPr>
      </w:pPr>
      <w:r>
        <w:rPr>
          <w:noProof/>
          <w:szCs w:val="22"/>
        </w:rPr>
        <w:t>upprördhet</w:t>
      </w:r>
    </w:p>
    <w:p>
      <w:pPr>
        <w:numPr>
          <w:ilvl w:val="0"/>
          <w:numId w:val="7"/>
        </w:numPr>
        <w:tabs>
          <w:tab w:val="clear" w:pos="360"/>
          <w:tab w:val="clear" w:pos="567"/>
        </w:tabs>
        <w:spacing w:line="240" w:lineRule="auto"/>
        <w:ind w:left="567" w:hanging="567"/>
        <w:rPr>
          <w:noProof/>
          <w:szCs w:val="22"/>
        </w:rPr>
      </w:pPr>
      <w:r>
        <w:rPr>
          <w:szCs w:val="22"/>
        </w:rPr>
        <w:t>aggression</w:t>
      </w:r>
    </w:p>
    <w:p>
      <w:pPr>
        <w:numPr>
          <w:ilvl w:val="0"/>
          <w:numId w:val="7"/>
        </w:numPr>
        <w:tabs>
          <w:tab w:val="clear" w:pos="360"/>
          <w:tab w:val="clear" w:pos="567"/>
        </w:tabs>
        <w:spacing w:line="240" w:lineRule="auto"/>
        <w:ind w:left="567" w:hanging="567"/>
        <w:rPr>
          <w:noProof/>
          <w:szCs w:val="22"/>
        </w:rPr>
      </w:pPr>
      <w:r>
        <w:rPr>
          <w:noProof/>
          <w:szCs w:val="22"/>
        </w:rPr>
        <w:t>förändringar i blodprovsresultat på leverfunktion (ökat alaninaminotransferas)</w:t>
      </w:r>
    </w:p>
    <w:p>
      <w:pPr>
        <w:numPr>
          <w:ilvl w:val="0"/>
          <w:numId w:val="7"/>
        </w:numPr>
        <w:tabs>
          <w:tab w:val="clear" w:pos="360"/>
          <w:tab w:val="clear" w:pos="567"/>
        </w:tabs>
        <w:spacing w:line="240" w:lineRule="auto"/>
        <w:ind w:left="567" w:hanging="567"/>
        <w:rPr>
          <w:noProof/>
          <w:szCs w:val="22"/>
        </w:rPr>
      </w:pPr>
      <w:r>
        <w:rPr>
          <w:noProof/>
          <w:szCs w:val="22"/>
        </w:rPr>
        <w:t>höjt blodtryck</w:t>
      </w:r>
    </w:p>
    <w:p>
      <w:pPr>
        <w:numPr>
          <w:ilvl w:val="0"/>
          <w:numId w:val="7"/>
        </w:numPr>
        <w:tabs>
          <w:tab w:val="clear" w:pos="360"/>
          <w:tab w:val="clear" w:pos="567"/>
        </w:tabs>
        <w:spacing w:line="240" w:lineRule="auto"/>
        <w:ind w:left="567" w:hanging="567"/>
        <w:rPr>
          <w:noProof/>
          <w:szCs w:val="22"/>
        </w:rPr>
      </w:pPr>
      <w:r>
        <w:rPr>
          <w:noProof/>
          <w:szCs w:val="22"/>
        </w:rPr>
        <w:t>onormal hjärtrytm (sinusarytmi och atrioventrikulärblock av första graden)</w:t>
      </w:r>
    </w:p>
    <w:p>
      <w:pPr>
        <w:numPr>
          <w:ilvl w:val="0"/>
          <w:numId w:val="7"/>
        </w:numPr>
        <w:tabs>
          <w:tab w:val="clear" w:pos="360"/>
          <w:tab w:val="clear" w:pos="567"/>
        </w:tabs>
        <w:spacing w:line="240" w:lineRule="auto"/>
        <w:ind w:left="567" w:hanging="567"/>
        <w:rPr>
          <w:noProof/>
          <w:szCs w:val="22"/>
        </w:rPr>
      </w:pPr>
      <w:r>
        <w:rPr>
          <w:noProof/>
          <w:szCs w:val="22"/>
        </w:rPr>
        <w:t>snabba hjärtslag (takykardi)</w:t>
      </w:r>
    </w:p>
    <w:p>
      <w:pPr>
        <w:numPr>
          <w:ilvl w:val="0"/>
          <w:numId w:val="7"/>
        </w:numPr>
        <w:tabs>
          <w:tab w:val="clear" w:pos="360"/>
          <w:tab w:val="clear" w:pos="567"/>
        </w:tabs>
        <w:spacing w:line="240" w:lineRule="auto"/>
        <w:ind w:left="567" w:hanging="567"/>
        <w:rPr>
          <w:noProof/>
          <w:szCs w:val="22"/>
        </w:rPr>
      </w:pPr>
      <w:r>
        <w:rPr>
          <w:noProof/>
          <w:szCs w:val="22"/>
        </w:rPr>
        <w:t>minskad hjärtfrekvens</w:t>
      </w:r>
    </w:p>
    <w:p>
      <w:pPr>
        <w:numPr>
          <w:ilvl w:val="0"/>
          <w:numId w:val="7"/>
        </w:numPr>
        <w:tabs>
          <w:tab w:val="clear" w:pos="360"/>
          <w:tab w:val="clear" w:pos="567"/>
        </w:tabs>
        <w:spacing w:line="240" w:lineRule="auto"/>
        <w:ind w:left="567" w:hanging="567"/>
        <w:rPr>
          <w:noProof/>
          <w:szCs w:val="22"/>
        </w:rPr>
      </w:pPr>
      <w:r>
        <w:rPr>
          <w:noProof/>
          <w:szCs w:val="22"/>
        </w:rPr>
        <w:t>yrsel när man reser sig upp (postural yrsel)</w:t>
      </w:r>
    </w:p>
    <w:p>
      <w:pPr>
        <w:numPr>
          <w:ilvl w:val="0"/>
          <w:numId w:val="7"/>
        </w:numPr>
        <w:tabs>
          <w:tab w:val="clear" w:pos="360"/>
          <w:tab w:val="clear" w:pos="567"/>
        </w:tabs>
        <w:spacing w:line="240" w:lineRule="auto"/>
        <w:ind w:left="567" w:hanging="567"/>
        <w:rPr>
          <w:noProof/>
          <w:szCs w:val="22"/>
        </w:rPr>
      </w:pPr>
      <w:r>
        <w:rPr>
          <w:noProof/>
          <w:szCs w:val="22"/>
        </w:rPr>
        <w:t>kliande hud (klåda)</w:t>
      </w:r>
    </w:p>
    <w:p>
      <w:pPr>
        <w:numPr>
          <w:ilvl w:val="0"/>
          <w:numId w:val="7"/>
        </w:numPr>
        <w:tabs>
          <w:tab w:val="clear" w:pos="360"/>
          <w:tab w:val="clear" w:pos="567"/>
        </w:tabs>
        <w:spacing w:line="240" w:lineRule="auto"/>
        <w:ind w:left="567" w:hanging="567"/>
        <w:rPr>
          <w:noProof/>
          <w:szCs w:val="22"/>
        </w:rPr>
      </w:pPr>
      <w:r>
        <w:rPr>
          <w:noProof/>
          <w:szCs w:val="22"/>
        </w:rPr>
        <w:t>se eller höra sådant som inte finns (hallucinationer).</w:t>
      </w:r>
    </w:p>
    <w:p>
      <w:pPr>
        <w:tabs>
          <w:tab w:val="clear" w:pos="567"/>
        </w:tabs>
        <w:spacing w:line="240" w:lineRule="auto"/>
        <w:ind w:right="-29"/>
        <w:rPr>
          <w:noProof/>
          <w:szCs w:val="22"/>
        </w:rPr>
      </w:pPr>
    </w:p>
    <w:p>
      <w:pPr>
        <w:keepNext/>
        <w:tabs>
          <w:tab w:val="clear" w:pos="567"/>
        </w:tabs>
        <w:spacing w:line="240" w:lineRule="auto"/>
        <w:ind w:right="-29"/>
        <w:rPr>
          <w:b/>
          <w:noProof/>
          <w:szCs w:val="22"/>
        </w:rPr>
      </w:pPr>
      <w:r>
        <w:rPr>
          <w:b/>
          <w:noProof/>
          <w:szCs w:val="22"/>
        </w:rPr>
        <w:t xml:space="preserve">Sällsynta </w:t>
      </w:r>
      <w:r>
        <w:rPr>
          <w:bCs/>
          <w:noProof/>
          <w:szCs w:val="22"/>
        </w:rPr>
        <w:t>(kan förekomma hos upp till 1 av 1 000 personer)</w:t>
      </w:r>
    </w:p>
    <w:p>
      <w:pPr>
        <w:numPr>
          <w:ilvl w:val="0"/>
          <w:numId w:val="7"/>
        </w:numPr>
        <w:tabs>
          <w:tab w:val="clear" w:pos="360"/>
          <w:tab w:val="clear" w:pos="567"/>
        </w:tabs>
        <w:spacing w:line="240" w:lineRule="auto"/>
        <w:ind w:left="567" w:hanging="567"/>
        <w:rPr>
          <w:noProof/>
          <w:szCs w:val="22"/>
        </w:rPr>
      </w:pPr>
      <w:r>
        <w:rPr>
          <w:noProof/>
          <w:szCs w:val="22"/>
        </w:rPr>
        <w:t>sova mer än normalt (hypersomni)</w:t>
      </w:r>
    </w:p>
    <w:p>
      <w:pPr>
        <w:numPr>
          <w:ilvl w:val="0"/>
          <w:numId w:val="7"/>
        </w:numPr>
        <w:tabs>
          <w:tab w:val="clear" w:pos="360"/>
          <w:tab w:val="clear" w:pos="567"/>
        </w:tabs>
        <w:spacing w:line="240" w:lineRule="auto"/>
        <w:ind w:left="567" w:hanging="567"/>
        <w:rPr>
          <w:noProof/>
          <w:szCs w:val="22"/>
        </w:rPr>
      </w:pPr>
      <w:r>
        <w:rPr>
          <w:noProof/>
          <w:szCs w:val="22"/>
        </w:rPr>
        <w:t>högt blodtryck (hypertoni)</w:t>
      </w:r>
    </w:p>
    <w:p>
      <w:pPr>
        <w:numPr>
          <w:ilvl w:val="0"/>
          <w:numId w:val="7"/>
        </w:numPr>
        <w:tabs>
          <w:tab w:val="clear" w:pos="360"/>
          <w:tab w:val="clear" w:pos="567"/>
        </w:tabs>
        <w:spacing w:line="240" w:lineRule="auto"/>
        <w:ind w:left="567" w:hanging="567"/>
        <w:rPr>
          <w:noProof/>
          <w:szCs w:val="22"/>
        </w:rPr>
      </w:pPr>
      <w:r>
        <w:rPr>
          <w:noProof/>
          <w:szCs w:val="22"/>
        </w:rPr>
        <w:t>sjukdomskänsla.</w:t>
      </w:r>
    </w:p>
    <w:p>
      <w:pPr>
        <w:tabs>
          <w:tab w:val="clear" w:pos="567"/>
        </w:tabs>
        <w:spacing w:line="240" w:lineRule="auto"/>
        <w:rPr>
          <w:noProof/>
          <w:szCs w:val="22"/>
        </w:rPr>
      </w:pPr>
    </w:p>
    <w:p>
      <w:pPr>
        <w:tabs>
          <w:tab w:val="clear" w:pos="567"/>
        </w:tabs>
        <w:spacing w:line="240" w:lineRule="auto"/>
        <w:ind w:right="-29"/>
        <w:rPr>
          <w:b/>
          <w:noProof/>
          <w:szCs w:val="22"/>
        </w:rPr>
      </w:pPr>
      <w:r>
        <w:rPr>
          <w:b/>
          <w:noProof/>
          <w:szCs w:val="22"/>
        </w:rPr>
        <w:t xml:space="preserve">Mycket sällsynta </w:t>
      </w:r>
      <w:r>
        <w:rPr>
          <w:bCs/>
          <w:noProof/>
          <w:szCs w:val="22"/>
        </w:rPr>
        <w:t>(kan förekomma hos upp till 1 av 10 000 personer)</w:t>
      </w:r>
    </w:p>
    <w:p>
      <w:pPr>
        <w:numPr>
          <w:ilvl w:val="0"/>
          <w:numId w:val="7"/>
        </w:numPr>
        <w:tabs>
          <w:tab w:val="clear" w:pos="360"/>
          <w:tab w:val="clear" w:pos="567"/>
        </w:tabs>
        <w:spacing w:line="240" w:lineRule="auto"/>
        <w:ind w:left="567" w:right="-29" w:hanging="567"/>
        <w:rPr>
          <w:noProof/>
          <w:szCs w:val="22"/>
        </w:rPr>
      </w:pPr>
      <w:r>
        <w:rPr>
          <w:noProof/>
          <w:szCs w:val="22"/>
        </w:rPr>
        <w:t xml:space="preserve">en allvarlig utsättningseffekt i form av högt blodtryck om man slutar plötsligt med Intuniv. Symtomen kan omfatta huvudvärk, förvirringskänsla, nervositet, rastlöshet och skakningar </w:t>
      </w:r>
      <w:r>
        <w:rPr>
          <w:bCs/>
          <w:noProof/>
          <w:szCs w:val="22"/>
        </w:rPr>
        <w:t>(blodtrycksutlöst encefalopati)</w:t>
      </w:r>
      <w:r>
        <w:rPr>
          <w:noProof/>
          <w:szCs w:val="22"/>
        </w:rPr>
        <w:t>.</w:t>
      </w:r>
    </w:p>
    <w:p>
      <w:pPr>
        <w:spacing w:line="240" w:lineRule="auto"/>
        <w:rPr>
          <w:noProof/>
          <w:szCs w:val="22"/>
        </w:rPr>
      </w:pPr>
    </w:p>
    <w:p>
      <w:pPr>
        <w:spacing w:line="240" w:lineRule="auto"/>
        <w:rPr>
          <w:b/>
          <w:bCs/>
          <w:noProof/>
          <w:szCs w:val="22"/>
        </w:rPr>
      </w:pPr>
      <w:r>
        <w:rPr>
          <w:b/>
          <w:bCs/>
          <w:noProof/>
          <w:szCs w:val="22"/>
        </w:rPr>
        <w:t>Ingen känd frekvens</w:t>
      </w:r>
      <w:r>
        <w:rPr>
          <w:noProof/>
          <w:szCs w:val="22"/>
        </w:rPr>
        <w:t xml:space="preserve"> (kan inte beräknas från tillgängliga data)</w:t>
      </w:r>
    </w:p>
    <w:p>
      <w:pPr>
        <w:numPr>
          <w:ilvl w:val="0"/>
          <w:numId w:val="7"/>
        </w:numPr>
        <w:tabs>
          <w:tab w:val="clear" w:pos="360"/>
          <w:tab w:val="clear" w:pos="567"/>
        </w:tabs>
        <w:spacing w:line="240" w:lineRule="auto"/>
        <w:ind w:left="567" w:hanging="567"/>
        <w:rPr>
          <w:noProof/>
          <w:szCs w:val="22"/>
        </w:rPr>
      </w:pPr>
      <w:r>
        <w:rPr>
          <w:noProof/>
          <w:szCs w:val="22"/>
        </w:rPr>
        <w:t>svårighet att få eller behålla en erektion (erektil dysfunktion).</w:t>
      </w:r>
    </w:p>
    <w:p>
      <w:pPr>
        <w:spacing w:line="240" w:lineRule="auto"/>
        <w:rPr>
          <w:noProof/>
          <w:szCs w:val="22"/>
        </w:rPr>
      </w:pPr>
    </w:p>
    <w:p>
      <w:pPr>
        <w:keepNext/>
        <w:spacing w:line="240" w:lineRule="auto"/>
        <w:rPr>
          <w:b/>
          <w:noProof/>
          <w:szCs w:val="22"/>
        </w:rPr>
      </w:pPr>
      <w:r>
        <w:rPr>
          <w:b/>
          <w:noProof/>
          <w:szCs w:val="22"/>
        </w:rPr>
        <w:lastRenderedPageBreak/>
        <w:t>Rapportering av biverkningar</w:t>
      </w:r>
    </w:p>
    <w:p>
      <w:pPr>
        <w:keepNext/>
        <w:spacing w:line="240" w:lineRule="auto"/>
        <w:rPr>
          <w:b/>
          <w:noProof/>
          <w:szCs w:val="22"/>
        </w:rPr>
      </w:pPr>
    </w:p>
    <w:p>
      <w:pPr>
        <w:pStyle w:val="BodytextAgency"/>
        <w:spacing w:after="0" w:line="240" w:lineRule="auto"/>
        <w:rPr>
          <w:rFonts w:ascii="Times New Roman" w:hAnsi="Times New Roman" w:cs="Times New Roman"/>
          <w:noProof/>
          <w:sz w:val="22"/>
          <w:szCs w:val="22"/>
        </w:rPr>
      </w:pPr>
      <w:r>
        <w:rPr>
          <w:rFonts w:ascii="Times New Roman" w:hAnsi="Times New Roman" w:cs="Times New Roman"/>
          <w:noProof/>
          <w:sz w:val="22"/>
          <w:szCs w:val="22"/>
        </w:rPr>
        <w:t xml:space="preserve">Om du får biverkningar, tala med läkare eller apotekspersonal. Detta gäller även eventuella biverkningar som inte nämns i denna information. Du kan också rapportera biverkningar direkt via </w:t>
      </w:r>
      <w:r>
        <w:rPr>
          <w:rFonts w:ascii="Times New Roman" w:hAnsi="Times New Roman" w:cs="Times New Roman"/>
          <w:noProof/>
          <w:sz w:val="22"/>
          <w:szCs w:val="22"/>
          <w:shd w:val="clear" w:color="auto" w:fill="BFBFBF"/>
        </w:rPr>
        <w:t xml:space="preserve">det nationella rapporteringssystemet listat i </w:t>
      </w:r>
      <w:hyperlink r:id="rId15">
        <w:r>
          <w:rPr>
            <w:rStyle w:val="Hyperlink"/>
            <w:rFonts w:ascii="Times New Roman" w:hAnsi="Times New Roman" w:cs="Times New Roman"/>
            <w:noProof/>
            <w:sz w:val="22"/>
            <w:szCs w:val="22"/>
            <w:shd w:val="clear" w:color="auto" w:fill="BFBFBF"/>
          </w:rPr>
          <w:t>bilaga V</w:t>
        </w:r>
      </w:hyperlink>
      <w:r>
        <w:rPr>
          <w:rFonts w:ascii="Times New Roman" w:hAnsi="Times New Roman" w:cs="Times New Roman"/>
          <w:noProof/>
          <w:sz w:val="22"/>
          <w:szCs w:val="22"/>
          <w:shd w:val="clear" w:color="auto" w:fill="BFBFBF"/>
        </w:rPr>
        <w:t xml:space="preserve">. </w:t>
      </w:r>
      <w:r>
        <w:rPr>
          <w:rFonts w:ascii="Times New Roman" w:hAnsi="Times New Roman" w:cs="Times New Roman"/>
          <w:noProof/>
          <w:sz w:val="22"/>
          <w:szCs w:val="22"/>
        </w:rPr>
        <w:t>Genom att rapportera biverkningar kan du bidra till att öka informationen om läkemedels säkerhet.</w:t>
      </w:r>
    </w:p>
    <w:p>
      <w:pPr>
        <w:autoSpaceDE w:val="0"/>
        <w:autoSpaceDN w:val="0"/>
        <w:adjustRightInd w:val="0"/>
        <w:spacing w:line="240" w:lineRule="auto"/>
        <w:rPr>
          <w:noProof/>
          <w:szCs w:val="22"/>
        </w:rPr>
      </w:pPr>
    </w:p>
    <w:p>
      <w:pPr>
        <w:autoSpaceDE w:val="0"/>
        <w:autoSpaceDN w:val="0"/>
        <w:adjustRightInd w:val="0"/>
        <w:spacing w:line="240" w:lineRule="auto"/>
        <w:rPr>
          <w:noProof/>
          <w:szCs w:val="22"/>
        </w:rPr>
      </w:pPr>
    </w:p>
    <w:p>
      <w:pPr>
        <w:keepNext/>
        <w:spacing w:line="240" w:lineRule="auto"/>
        <w:rPr>
          <w:b/>
          <w:noProof/>
          <w:szCs w:val="22"/>
        </w:rPr>
      </w:pPr>
      <w:r>
        <w:rPr>
          <w:b/>
          <w:noProof/>
          <w:szCs w:val="22"/>
        </w:rPr>
        <w:t>5.</w:t>
      </w:r>
      <w:r>
        <w:rPr>
          <w:noProof/>
          <w:szCs w:val="22"/>
        </w:rPr>
        <w:tab/>
      </w:r>
      <w:r>
        <w:rPr>
          <w:b/>
          <w:noProof/>
          <w:szCs w:val="22"/>
        </w:rPr>
        <w:t>Hur Intuniv ska förvaras</w:t>
      </w:r>
    </w:p>
    <w:p>
      <w:pPr>
        <w:keepNext/>
        <w:tabs>
          <w:tab w:val="clear" w:pos="567"/>
        </w:tabs>
        <w:spacing w:line="240" w:lineRule="auto"/>
        <w:ind w:right="-2"/>
        <w:rPr>
          <w:noProof/>
          <w:szCs w:val="22"/>
        </w:rPr>
      </w:pPr>
    </w:p>
    <w:p>
      <w:pPr>
        <w:tabs>
          <w:tab w:val="clear" w:pos="567"/>
        </w:tabs>
        <w:spacing w:line="240" w:lineRule="auto"/>
        <w:ind w:right="-2"/>
        <w:rPr>
          <w:noProof/>
          <w:szCs w:val="22"/>
        </w:rPr>
      </w:pPr>
      <w:r>
        <w:rPr>
          <w:noProof/>
          <w:szCs w:val="22"/>
        </w:rPr>
        <w:t>Förvara detta läkemedel utom syn- och räckhåll för barn.</w:t>
      </w:r>
    </w:p>
    <w:p>
      <w:pPr>
        <w:tabs>
          <w:tab w:val="clear" w:pos="567"/>
        </w:tabs>
        <w:spacing w:line="240" w:lineRule="auto"/>
        <w:ind w:right="-2"/>
        <w:rPr>
          <w:noProof/>
          <w:szCs w:val="22"/>
        </w:rPr>
      </w:pPr>
    </w:p>
    <w:p>
      <w:pPr>
        <w:tabs>
          <w:tab w:val="clear" w:pos="567"/>
        </w:tabs>
        <w:spacing w:line="240" w:lineRule="auto"/>
        <w:ind w:right="-2"/>
        <w:rPr>
          <w:noProof/>
          <w:szCs w:val="22"/>
        </w:rPr>
      </w:pPr>
      <w:r>
        <w:rPr>
          <w:noProof/>
          <w:szCs w:val="22"/>
        </w:rPr>
        <w:t>Används före utgångsdatum som anges på kartongen och blisterförpackningen efter EXP. Utgångsdatumet är den sista dagen i angiven månad.</w:t>
      </w:r>
    </w:p>
    <w:p>
      <w:pPr>
        <w:tabs>
          <w:tab w:val="clear" w:pos="567"/>
        </w:tabs>
        <w:spacing w:line="240" w:lineRule="auto"/>
        <w:ind w:right="-2"/>
        <w:rPr>
          <w:noProof/>
          <w:szCs w:val="22"/>
        </w:rPr>
      </w:pPr>
    </w:p>
    <w:p>
      <w:pPr>
        <w:tabs>
          <w:tab w:val="clear" w:pos="567"/>
        </w:tabs>
        <w:spacing w:line="240" w:lineRule="auto"/>
        <w:ind w:right="-2"/>
        <w:rPr>
          <w:noProof/>
          <w:szCs w:val="22"/>
        </w:rPr>
      </w:pPr>
      <w:r>
        <w:rPr>
          <w:noProof/>
          <w:szCs w:val="22"/>
        </w:rPr>
        <w:t>Inga särskilda förvaringsanvisningar.</w:t>
      </w:r>
    </w:p>
    <w:p>
      <w:pPr>
        <w:tabs>
          <w:tab w:val="clear" w:pos="567"/>
        </w:tabs>
        <w:spacing w:line="240" w:lineRule="auto"/>
        <w:ind w:right="-2"/>
        <w:rPr>
          <w:noProof/>
          <w:szCs w:val="22"/>
        </w:rPr>
      </w:pPr>
    </w:p>
    <w:p>
      <w:pPr>
        <w:tabs>
          <w:tab w:val="clear" w:pos="567"/>
        </w:tabs>
        <w:spacing w:line="240" w:lineRule="auto"/>
        <w:ind w:right="-2"/>
        <w:rPr>
          <w:noProof/>
          <w:szCs w:val="22"/>
        </w:rPr>
      </w:pPr>
      <w:r>
        <w:rPr>
          <w:noProof/>
          <w:szCs w:val="22"/>
        </w:rPr>
        <w:t>Använd inte detta läkemedel om tabletterna eller blisterförpackningen ser skadade ut.</w:t>
      </w:r>
    </w:p>
    <w:p>
      <w:pPr>
        <w:tabs>
          <w:tab w:val="clear" w:pos="567"/>
        </w:tabs>
        <w:spacing w:line="240" w:lineRule="auto"/>
        <w:ind w:right="-2"/>
        <w:rPr>
          <w:noProof/>
          <w:szCs w:val="22"/>
        </w:rPr>
      </w:pPr>
    </w:p>
    <w:p>
      <w:pPr>
        <w:tabs>
          <w:tab w:val="clear" w:pos="567"/>
        </w:tabs>
        <w:spacing w:line="240" w:lineRule="auto"/>
        <w:ind w:right="-2"/>
        <w:rPr>
          <w:i/>
          <w:iCs/>
          <w:noProof/>
          <w:szCs w:val="22"/>
        </w:rPr>
      </w:pPr>
      <w:r>
        <w:rPr>
          <w:noProof/>
          <w:szCs w:val="22"/>
        </w:rPr>
        <w:t>Läkemedel ska inte kastas i avloppet eller bland hushållsavfall. Fråga apotekspersonalen hur man kastar läkemedel som inte längre används. Dessa åtgärder är till för att skydda miljön.</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rPr>
          <w:noProof/>
          <w:szCs w:val="22"/>
        </w:rPr>
      </w:pPr>
    </w:p>
    <w:p>
      <w:pPr>
        <w:keepNext/>
        <w:spacing w:line="240" w:lineRule="auto"/>
        <w:rPr>
          <w:b/>
          <w:noProof/>
          <w:szCs w:val="22"/>
        </w:rPr>
      </w:pPr>
      <w:r>
        <w:rPr>
          <w:b/>
          <w:noProof/>
          <w:szCs w:val="22"/>
        </w:rPr>
        <w:t>6.</w:t>
      </w:r>
      <w:r>
        <w:rPr>
          <w:noProof/>
          <w:szCs w:val="22"/>
        </w:rPr>
        <w:tab/>
      </w:r>
      <w:r>
        <w:rPr>
          <w:b/>
          <w:noProof/>
          <w:szCs w:val="22"/>
        </w:rPr>
        <w:t>Förpackningens innehåll och övriga upplysningar</w:t>
      </w:r>
    </w:p>
    <w:p>
      <w:pPr>
        <w:keepNext/>
        <w:numPr>
          <w:ilvl w:val="12"/>
          <w:numId w:val="0"/>
        </w:numPr>
        <w:tabs>
          <w:tab w:val="clear" w:pos="567"/>
        </w:tabs>
        <w:spacing w:line="240" w:lineRule="auto"/>
        <w:ind w:right="-2"/>
        <w:rPr>
          <w:noProof/>
          <w:szCs w:val="22"/>
        </w:rPr>
      </w:pPr>
    </w:p>
    <w:p>
      <w:pPr>
        <w:keepNext/>
        <w:numPr>
          <w:ilvl w:val="12"/>
          <w:numId w:val="0"/>
        </w:numPr>
        <w:tabs>
          <w:tab w:val="clear" w:pos="567"/>
        </w:tabs>
        <w:spacing w:line="240" w:lineRule="auto"/>
        <w:ind w:right="-2"/>
        <w:rPr>
          <w:b/>
          <w:noProof/>
          <w:szCs w:val="22"/>
        </w:rPr>
      </w:pPr>
      <w:r>
        <w:rPr>
          <w:b/>
          <w:noProof/>
          <w:szCs w:val="22"/>
        </w:rPr>
        <w:t>Innehållsdeklaration</w:t>
      </w:r>
    </w:p>
    <w:p>
      <w:pPr>
        <w:keepNext/>
        <w:numPr>
          <w:ilvl w:val="12"/>
          <w:numId w:val="0"/>
        </w:numPr>
        <w:tabs>
          <w:tab w:val="clear" w:pos="567"/>
        </w:tabs>
        <w:spacing w:line="240" w:lineRule="auto"/>
        <w:ind w:right="-2"/>
        <w:rPr>
          <w:b/>
          <w:noProof/>
          <w:szCs w:val="22"/>
        </w:rPr>
      </w:pPr>
    </w:p>
    <w:p>
      <w:pPr>
        <w:numPr>
          <w:ilvl w:val="0"/>
          <w:numId w:val="13"/>
        </w:numPr>
        <w:tabs>
          <w:tab w:val="clear" w:pos="567"/>
        </w:tabs>
        <w:spacing w:line="240" w:lineRule="auto"/>
        <w:ind w:left="567" w:hanging="567"/>
        <w:rPr>
          <w:noProof/>
          <w:szCs w:val="22"/>
        </w:rPr>
      </w:pPr>
      <w:r>
        <w:rPr>
          <w:noProof/>
          <w:szCs w:val="22"/>
        </w:rPr>
        <w:t>Varje 1 mg tablett innehåller guanfacinhydroklorid motsvarande 1 mg guanfacin.</w:t>
      </w:r>
    </w:p>
    <w:p>
      <w:pPr>
        <w:numPr>
          <w:ilvl w:val="0"/>
          <w:numId w:val="13"/>
        </w:numPr>
        <w:tabs>
          <w:tab w:val="clear" w:pos="567"/>
        </w:tabs>
        <w:spacing w:line="240" w:lineRule="auto"/>
        <w:ind w:left="567" w:hanging="567"/>
        <w:rPr>
          <w:noProof/>
          <w:szCs w:val="22"/>
        </w:rPr>
      </w:pPr>
      <w:r>
        <w:rPr>
          <w:noProof/>
          <w:szCs w:val="22"/>
        </w:rPr>
        <w:t>Varje 2 mg tablett innehåller guanfacinhydroklorid motsvarande 2 mg guanfacin.</w:t>
      </w:r>
    </w:p>
    <w:p>
      <w:pPr>
        <w:numPr>
          <w:ilvl w:val="0"/>
          <w:numId w:val="13"/>
        </w:numPr>
        <w:tabs>
          <w:tab w:val="clear" w:pos="567"/>
        </w:tabs>
        <w:spacing w:line="240" w:lineRule="auto"/>
        <w:ind w:left="567" w:hanging="567"/>
        <w:rPr>
          <w:noProof/>
          <w:szCs w:val="22"/>
        </w:rPr>
      </w:pPr>
      <w:r>
        <w:rPr>
          <w:noProof/>
          <w:szCs w:val="22"/>
        </w:rPr>
        <w:t>Varje 3 mg tablett innehåller guanfacinhydroklorid motsvarande 3 mg guanfacin.</w:t>
      </w:r>
    </w:p>
    <w:p>
      <w:pPr>
        <w:numPr>
          <w:ilvl w:val="0"/>
          <w:numId w:val="13"/>
        </w:numPr>
        <w:tabs>
          <w:tab w:val="clear" w:pos="567"/>
        </w:tabs>
        <w:spacing w:line="240" w:lineRule="auto"/>
        <w:ind w:left="567" w:hanging="567"/>
        <w:rPr>
          <w:noProof/>
          <w:szCs w:val="22"/>
        </w:rPr>
      </w:pPr>
      <w:r>
        <w:rPr>
          <w:noProof/>
          <w:szCs w:val="22"/>
        </w:rPr>
        <w:t>Varje 4 mg tablett innehåller guanfacinhydroklorid motsvarande 4 mg guanfacin.</w:t>
      </w:r>
    </w:p>
    <w:p>
      <w:pPr>
        <w:numPr>
          <w:ilvl w:val="0"/>
          <w:numId w:val="13"/>
        </w:numPr>
        <w:tabs>
          <w:tab w:val="clear" w:pos="567"/>
        </w:tabs>
        <w:spacing w:line="240" w:lineRule="auto"/>
        <w:ind w:left="567" w:hanging="567"/>
        <w:rPr>
          <w:noProof/>
          <w:szCs w:val="22"/>
        </w:rPr>
      </w:pPr>
      <w:r>
        <w:rPr>
          <w:noProof/>
          <w:szCs w:val="22"/>
        </w:rPr>
        <w:t>Övriga innehållsämnen är hypromellos 2208, sampolymer av metakrylsyra och etylakrylat, laktosmonohydrat, povidon, krospovidon typ A, mikrokristallin cellulosa, kolloidal vattenfri kiseldioxid, natriumlaurylsulfat, polysorbat 80, fumarsyra, glyceroldibehenat.</w:t>
      </w:r>
    </w:p>
    <w:p>
      <w:pPr>
        <w:numPr>
          <w:ilvl w:val="0"/>
          <w:numId w:val="13"/>
        </w:numPr>
        <w:tabs>
          <w:tab w:val="clear" w:pos="567"/>
        </w:tabs>
        <w:spacing w:line="240" w:lineRule="auto"/>
        <w:ind w:left="567" w:hanging="567"/>
        <w:rPr>
          <w:noProof/>
          <w:szCs w:val="22"/>
        </w:rPr>
      </w:pPr>
      <w:r>
        <w:rPr>
          <w:noProof/>
          <w:szCs w:val="22"/>
        </w:rPr>
        <w:t>3 mg och 4 mg tabletter innehåller även indigokarminaluminiumlack (E 132) och gul järnoxid (E 172).</w:t>
      </w:r>
    </w:p>
    <w:p>
      <w:pPr>
        <w:numPr>
          <w:ilvl w:val="12"/>
          <w:numId w:val="0"/>
        </w:numPr>
        <w:tabs>
          <w:tab w:val="clear" w:pos="567"/>
        </w:tabs>
        <w:spacing w:line="240" w:lineRule="auto"/>
        <w:ind w:right="-2"/>
        <w:rPr>
          <w:noProof/>
          <w:szCs w:val="22"/>
        </w:rPr>
      </w:pPr>
    </w:p>
    <w:p>
      <w:pPr>
        <w:keepNext/>
        <w:numPr>
          <w:ilvl w:val="12"/>
          <w:numId w:val="0"/>
        </w:numPr>
        <w:tabs>
          <w:tab w:val="clear" w:pos="567"/>
        </w:tabs>
        <w:spacing w:line="240" w:lineRule="auto"/>
        <w:ind w:right="-2"/>
        <w:rPr>
          <w:b/>
          <w:noProof/>
          <w:szCs w:val="22"/>
        </w:rPr>
      </w:pPr>
      <w:r>
        <w:rPr>
          <w:b/>
          <w:noProof/>
          <w:szCs w:val="22"/>
        </w:rPr>
        <w:t>Läkemedlets utseende och förpackningsstorlekar</w:t>
      </w:r>
    </w:p>
    <w:p>
      <w:pPr>
        <w:keepNext/>
        <w:numPr>
          <w:ilvl w:val="12"/>
          <w:numId w:val="0"/>
        </w:numPr>
        <w:tabs>
          <w:tab w:val="clear" w:pos="567"/>
        </w:tabs>
        <w:spacing w:line="240" w:lineRule="auto"/>
        <w:ind w:right="-2"/>
        <w:rPr>
          <w:b/>
          <w:noProof/>
          <w:szCs w:val="22"/>
        </w:rPr>
      </w:pPr>
    </w:p>
    <w:p>
      <w:pPr>
        <w:numPr>
          <w:ilvl w:val="12"/>
          <w:numId w:val="0"/>
        </w:numPr>
        <w:tabs>
          <w:tab w:val="clear" w:pos="567"/>
        </w:tabs>
        <w:spacing w:line="240" w:lineRule="auto"/>
        <w:ind w:right="-2"/>
        <w:rPr>
          <w:noProof/>
          <w:szCs w:val="22"/>
        </w:rPr>
      </w:pPr>
      <w:r>
        <w:rPr>
          <w:noProof/>
          <w:szCs w:val="22"/>
        </w:rPr>
        <w:t>Intuniv är en depottablett, vilket innebär att den aktiva substansen frisätts från tabletten under en tidsperiod. Tabletterna finns i förpackningsstorlekar om 7, 28 eller 84, men alla förpackningsstorlekar kanske inte är tillgängliga.</w:t>
      </w:r>
    </w:p>
    <w:p>
      <w:pPr>
        <w:numPr>
          <w:ilvl w:val="12"/>
          <w:numId w:val="0"/>
        </w:numPr>
        <w:tabs>
          <w:tab w:val="clear" w:pos="567"/>
        </w:tabs>
        <w:spacing w:line="240" w:lineRule="auto"/>
        <w:ind w:right="-2"/>
        <w:rPr>
          <w:noProof/>
          <w:szCs w:val="22"/>
        </w:rPr>
      </w:pPr>
    </w:p>
    <w:p>
      <w:pPr>
        <w:numPr>
          <w:ilvl w:val="0"/>
          <w:numId w:val="13"/>
        </w:numPr>
        <w:tabs>
          <w:tab w:val="clear" w:pos="567"/>
        </w:tabs>
        <w:spacing w:line="240" w:lineRule="auto"/>
        <w:ind w:left="567" w:hanging="567"/>
        <w:rPr>
          <w:noProof/>
          <w:szCs w:val="22"/>
        </w:rPr>
      </w:pPr>
      <w:r>
        <w:rPr>
          <w:noProof/>
          <w:szCs w:val="22"/>
        </w:rPr>
        <w:t>1 mg depottabletter är runda, vita, hårda tabletter, märkta med 1MG på ena sidan och 503 på den andra sidan.</w:t>
      </w:r>
    </w:p>
    <w:p>
      <w:pPr>
        <w:numPr>
          <w:ilvl w:val="0"/>
          <w:numId w:val="13"/>
        </w:numPr>
        <w:tabs>
          <w:tab w:val="clear" w:pos="567"/>
        </w:tabs>
        <w:spacing w:line="240" w:lineRule="auto"/>
        <w:ind w:left="567" w:hanging="567"/>
        <w:rPr>
          <w:noProof/>
          <w:szCs w:val="22"/>
        </w:rPr>
      </w:pPr>
      <w:r>
        <w:rPr>
          <w:noProof/>
          <w:szCs w:val="22"/>
        </w:rPr>
        <w:t>2 mg depottabletter är ovala, vita, hårda tabletter, märkta med 2MG på ena sidan och 503 på den andra sidan.</w:t>
      </w:r>
    </w:p>
    <w:p>
      <w:pPr>
        <w:numPr>
          <w:ilvl w:val="0"/>
          <w:numId w:val="13"/>
        </w:numPr>
        <w:tabs>
          <w:tab w:val="clear" w:pos="567"/>
        </w:tabs>
        <w:spacing w:line="240" w:lineRule="auto"/>
        <w:ind w:left="567" w:hanging="567"/>
        <w:rPr>
          <w:noProof/>
          <w:szCs w:val="22"/>
        </w:rPr>
      </w:pPr>
      <w:r>
        <w:rPr>
          <w:noProof/>
          <w:szCs w:val="22"/>
        </w:rPr>
        <w:t>3 mg depottabletter är runda, gröna, hårda tabletter, märkta med 3MG på ena sidan och 503 på den andra sidan.</w:t>
      </w:r>
    </w:p>
    <w:p>
      <w:pPr>
        <w:numPr>
          <w:ilvl w:val="0"/>
          <w:numId w:val="13"/>
        </w:numPr>
        <w:tabs>
          <w:tab w:val="clear" w:pos="567"/>
        </w:tabs>
        <w:spacing w:line="240" w:lineRule="auto"/>
        <w:ind w:left="567" w:hanging="567"/>
        <w:rPr>
          <w:noProof/>
          <w:szCs w:val="22"/>
        </w:rPr>
      </w:pPr>
      <w:r>
        <w:rPr>
          <w:noProof/>
          <w:szCs w:val="22"/>
        </w:rPr>
        <w:t>4 mg depottabletter är ovala, gröna, hårda tabletter, märkta med 4MG på ena sidan och 503 på den andra sidan.</w:t>
      </w:r>
    </w:p>
    <w:p>
      <w:pPr>
        <w:numPr>
          <w:ilvl w:val="12"/>
          <w:numId w:val="0"/>
        </w:numPr>
        <w:tabs>
          <w:tab w:val="clear" w:pos="567"/>
        </w:tabs>
        <w:spacing w:line="240" w:lineRule="auto"/>
        <w:ind w:right="-2"/>
        <w:rPr>
          <w:noProof/>
          <w:szCs w:val="22"/>
        </w:rPr>
      </w:pPr>
    </w:p>
    <w:p>
      <w:pPr>
        <w:keepNext/>
        <w:numPr>
          <w:ilvl w:val="12"/>
          <w:numId w:val="0"/>
        </w:numPr>
        <w:tabs>
          <w:tab w:val="clear" w:pos="567"/>
        </w:tabs>
        <w:spacing w:line="240" w:lineRule="auto"/>
        <w:ind w:right="-2"/>
        <w:rPr>
          <w:b/>
          <w:noProof/>
          <w:szCs w:val="22"/>
        </w:rPr>
      </w:pPr>
      <w:r>
        <w:rPr>
          <w:b/>
          <w:noProof/>
          <w:szCs w:val="22"/>
        </w:rPr>
        <w:lastRenderedPageBreak/>
        <w:t>Innehavare av godkännande för försäljning och tillverkare</w:t>
      </w:r>
    </w:p>
    <w:p>
      <w:pPr>
        <w:keepNext/>
        <w:numPr>
          <w:ilvl w:val="12"/>
          <w:numId w:val="0"/>
        </w:numPr>
        <w:tabs>
          <w:tab w:val="clear" w:pos="567"/>
        </w:tabs>
        <w:spacing w:line="240" w:lineRule="auto"/>
        <w:ind w:right="-2"/>
        <w:rPr>
          <w:b/>
          <w:noProof/>
          <w:szCs w:val="22"/>
        </w:rPr>
      </w:pPr>
    </w:p>
    <w:p>
      <w:pPr>
        <w:keepNext/>
        <w:keepLines/>
        <w:numPr>
          <w:ilvl w:val="12"/>
          <w:numId w:val="0"/>
        </w:numPr>
        <w:tabs>
          <w:tab w:val="clear" w:pos="567"/>
        </w:tabs>
        <w:spacing w:line="240" w:lineRule="auto"/>
        <w:ind w:right="-2"/>
        <w:rPr>
          <w:b/>
          <w:noProof/>
          <w:szCs w:val="22"/>
        </w:rPr>
      </w:pPr>
      <w:r>
        <w:rPr>
          <w:b/>
          <w:noProof/>
          <w:szCs w:val="22"/>
        </w:rPr>
        <w:t>Innehavare av godkännande för försäljning</w:t>
      </w:r>
    </w:p>
    <w:p>
      <w:pPr>
        <w:keepNext/>
        <w:keepLines/>
        <w:spacing w:line="240" w:lineRule="auto"/>
        <w:rPr>
          <w:noProof/>
          <w:szCs w:val="22"/>
        </w:rPr>
      </w:pPr>
      <w:r>
        <w:rPr>
          <w:noProof/>
          <w:color w:val="000000"/>
        </w:rPr>
        <w:t>Takeda Pharmaceuticals International AG Ireland Branch</w:t>
      </w:r>
    </w:p>
    <w:p>
      <w:pPr>
        <w:keepNext/>
        <w:keepLines/>
        <w:spacing w:line="240" w:lineRule="auto"/>
        <w:rPr>
          <w:noProof/>
          <w:szCs w:val="22"/>
          <w:lang w:val="en-US"/>
        </w:rPr>
      </w:pPr>
      <w:r>
        <w:rPr>
          <w:noProof/>
          <w:szCs w:val="22"/>
          <w:lang w:val="en-US"/>
        </w:rPr>
        <w:t>Block 2 Miesian Plaza</w:t>
      </w:r>
    </w:p>
    <w:p>
      <w:pPr>
        <w:keepNext/>
        <w:keepLines/>
        <w:spacing w:line="240" w:lineRule="auto"/>
        <w:rPr>
          <w:noProof/>
          <w:szCs w:val="22"/>
          <w:lang w:val="en-US"/>
        </w:rPr>
      </w:pPr>
      <w:r>
        <w:rPr>
          <w:noProof/>
          <w:szCs w:val="22"/>
          <w:lang w:val="en-US"/>
        </w:rPr>
        <w:t>50</w:t>
      </w:r>
      <w:r>
        <w:rPr>
          <w:lang w:val="en-US"/>
        </w:rPr>
        <w:t>-</w:t>
      </w:r>
      <w:r>
        <w:rPr>
          <w:noProof/>
          <w:szCs w:val="22"/>
          <w:lang w:val="en-US"/>
        </w:rPr>
        <w:t>58 Baggot Street Lower</w:t>
      </w:r>
    </w:p>
    <w:p>
      <w:pPr>
        <w:keepNext/>
        <w:keepLines/>
        <w:tabs>
          <w:tab w:val="clear" w:pos="567"/>
        </w:tabs>
        <w:spacing w:line="240" w:lineRule="auto"/>
        <w:rPr>
          <w:noProof/>
          <w:szCs w:val="22"/>
          <w:lang w:val="en-US"/>
        </w:rPr>
      </w:pPr>
      <w:r>
        <w:rPr>
          <w:noProof/>
          <w:szCs w:val="22"/>
          <w:lang w:val="en-US"/>
        </w:rPr>
        <w:t xml:space="preserve">Dublin 2 </w:t>
      </w:r>
    </w:p>
    <w:p>
      <w:pPr>
        <w:spacing w:line="240" w:lineRule="auto"/>
        <w:rPr>
          <w:szCs w:val="22"/>
          <w:lang w:val="en-US"/>
        </w:rPr>
      </w:pPr>
      <w:r>
        <w:rPr>
          <w:szCs w:val="22"/>
          <w:lang w:val="en-US"/>
        </w:rPr>
        <w:t>D02 HW68</w:t>
      </w:r>
    </w:p>
    <w:p>
      <w:pPr>
        <w:keepNext/>
        <w:keepLines/>
        <w:tabs>
          <w:tab w:val="clear" w:pos="567"/>
        </w:tabs>
        <w:spacing w:line="240" w:lineRule="auto"/>
        <w:rPr>
          <w:b/>
          <w:noProof/>
          <w:szCs w:val="22"/>
          <w:lang w:val="en-US"/>
        </w:rPr>
      </w:pPr>
      <w:r>
        <w:rPr>
          <w:noProof/>
          <w:szCs w:val="22"/>
          <w:lang w:val="en-US"/>
        </w:rPr>
        <w:t>Irland</w:t>
      </w:r>
    </w:p>
    <w:p>
      <w:pPr>
        <w:numPr>
          <w:ilvl w:val="12"/>
          <w:numId w:val="0"/>
        </w:numPr>
        <w:tabs>
          <w:tab w:val="clear" w:pos="567"/>
        </w:tabs>
        <w:spacing w:line="240" w:lineRule="auto"/>
        <w:rPr>
          <w:noProof/>
          <w:szCs w:val="22"/>
          <w:lang w:val="en-US"/>
        </w:rPr>
      </w:pPr>
    </w:p>
    <w:p>
      <w:pPr>
        <w:numPr>
          <w:ilvl w:val="12"/>
          <w:numId w:val="0"/>
        </w:numPr>
        <w:tabs>
          <w:tab w:val="clear" w:pos="567"/>
        </w:tabs>
        <w:spacing w:line="240" w:lineRule="auto"/>
        <w:ind w:right="-2"/>
        <w:rPr>
          <w:noProof/>
          <w:szCs w:val="22"/>
          <w:lang w:val="en-US"/>
        </w:rPr>
      </w:pPr>
      <w:r>
        <w:rPr>
          <w:b/>
          <w:noProof/>
          <w:szCs w:val="22"/>
          <w:lang w:val="en-US"/>
        </w:rPr>
        <w:t>Tillverkare</w:t>
      </w:r>
    </w:p>
    <w:p>
      <w:pPr>
        <w:spacing w:line="240" w:lineRule="auto"/>
        <w:rPr>
          <w:szCs w:val="22"/>
          <w:lang w:val="en-US"/>
        </w:rPr>
      </w:pPr>
      <w:r>
        <w:rPr>
          <w:color w:val="000000"/>
          <w:lang w:val="en-US"/>
        </w:rPr>
        <w:t>Takeda Pharmaceuticals International AG Ireland Branch</w:t>
      </w:r>
    </w:p>
    <w:p>
      <w:pPr>
        <w:spacing w:line="240" w:lineRule="auto"/>
        <w:rPr>
          <w:szCs w:val="22"/>
          <w:lang w:val="en-US"/>
        </w:rPr>
      </w:pPr>
      <w:r>
        <w:rPr>
          <w:szCs w:val="22"/>
          <w:lang w:val="en-US"/>
        </w:rPr>
        <w:t>Block 2 Miesian Plaza</w:t>
      </w:r>
    </w:p>
    <w:p>
      <w:pPr>
        <w:spacing w:line="240" w:lineRule="auto"/>
        <w:rPr>
          <w:szCs w:val="22"/>
          <w:lang w:val="en-IE"/>
        </w:rPr>
      </w:pPr>
      <w:r>
        <w:rPr>
          <w:szCs w:val="22"/>
          <w:lang w:val="en-US"/>
        </w:rPr>
        <w:t>50</w:t>
      </w:r>
      <w:r>
        <w:rPr>
          <w:lang w:val="en-US"/>
        </w:rPr>
        <w:t>-</w:t>
      </w:r>
      <w:r>
        <w:rPr>
          <w:szCs w:val="22"/>
          <w:lang w:val="en-US"/>
        </w:rPr>
        <w:t>58 Baggot Street Lower</w:t>
      </w:r>
    </w:p>
    <w:p>
      <w:pPr>
        <w:tabs>
          <w:tab w:val="clear" w:pos="567"/>
        </w:tabs>
        <w:spacing w:line="240" w:lineRule="auto"/>
        <w:rPr>
          <w:szCs w:val="22"/>
          <w:lang w:val="en-US"/>
        </w:rPr>
      </w:pPr>
      <w:r>
        <w:rPr>
          <w:szCs w:val="22"/>
          <w:lang w:val="en-US"/>
        </w:rPr>
        <w:t xml:space="preserve">Dublin 2 </w:t>
      </w:r>
    </w:p>
    <w:p>
      <w:pPr>
        <w:spacing w:line="240" w:lineRule="auto"/>
        <w:rPr>
          <w:szCs w:val="22"/>
          <w:lang w:val="en-GB"/>
        </w:rPr>
      </w:pPr>
      <w:r>
        <w:rPr>
          <w:szCs w:val="22"/>
          <w:lang w:val="en-US"/>
        </w:rPr>
        <w:t>D02 HW68</w:t>
      </w:r>
    </w:p>
    <w:p>
      <w:pPr>
        <w:numPr>
          <w:ilvl w:val="12"/>
          <w:numId w:val="0"/>
        </w:numPr>
        <w:tabs>
          <w:tab w:val="clear" w:pos="567"/>
        </w:tabs>
        <w:spacing w:line="240" w:lineRule="auto"/>
        <w:ind w:right="-2"/>
        <w:rPr>
          <w:noProof/>
          <w:szCs w:val="22"/>
          <w:lang w:val="en-US"/>
        </w:rPr>
      </w:pPr>
      <w:r>
        <w:rPr>
          <w:noProof/>
          <w:szCs w:val="22"/>
          <w:lang w:val="en-US"/>
        </w:rPr>
        <w:t>Irland</w:t>
      </w:r>
    </w:p>
    <w:p>
      <w:pPr>
        <w:numPr>
          <w:ilvl w:val="12"/>
          <w:numId w:val="0"/>
        </w:numPr>
        <w:tabs>
          <w:tab w:val="clear" w:pos="567"/>
        </w:tabs>
        <w:spacing w:line="240" w:lineRule="auto"/>
        <w:ind w:right="-2"/>
        <w:rPr>
          <w:noProof/>
          <w:szCs w:val="22"/>
          <w:lang w:val="en-GB"/>
        </w:rPr>
      </w:pPr>
    </w:p>
    <w:p>
      <w:pPr>
        <w:spacing w:line="240" w:lineRule="auto"/>
        <w:rPr>
          <w:noProof/>
          <w:color w:val="000000"/>
          <w:lang w:val="en-US"/>
        </w:rPr>
      </w:pPr>
      <w:r>
        <w:rPr>
          <w:noProof/>
          <w:lang w:val="en-US"/>
        </w:rPr>
        <w:t>Shire Pharmaceuticals Ireland Limited</w:t>
      </w:r>
    </w:p>
    <w:p>
      <w:pPr>
        <w:spacing w:line="240" w:lineRule="auto"/>
        <w:rPr>
          <w:noProof/>
          <w:lang w:val="en-US"/>
        </w:rPr>
      </w:pPr>
      <w:r>
        <w:rPr>
          <w:noProof/>
          <w:lang w:val="en-US"/>
        </w:rPr>
        <w:t>Block 2 &amp; 3 Miesian Plaza</w:t>
      </w:r>
    </w:p>
    <w:p>
      <w:pPr>
        <w:spacing w:line="240" w:lineRule="auto"/>
        <w:rPr>
          <w:noProof/>
          <w:lang w:val="en-US"/>
        </w:rPr>
      </w:pPr>
      <w:r>
        <w:rPr>
          <w:noProof/>
          <w:lang w:val="en-US"/>
        </w:rPr>
        <w:t>50 – 58 Baggot Street Lower</w:t>
      </w:r>
    </w:p>
    <w:p>
      <w:pPr>
        <w:numPr>
          <w:ilvl w:val="12"/>
          <w:numId w:val="0"/>
        </w:numPr>
        <w:tabs>
          <w:tab w:val="clear" w:pos="567"/>
        </w:tabs>
        <w:spacing w:line="240" w:lineRule="auto"/>
        <w:ind w:right="-2"/>
        <w:rPr>
          <w:noProof/>
          <w:szCs w:val="22"/>
        </w:rPr>
      </w:pPr>
      <w:r>
        <w:rPr>
          <w:noProof/>
        </w:rPr>
        <w:t>Dublin 2</w:t>
      </w:r>
    </w:p>
    <w:p>
      <w:pPr>
        <w:numPr>
          <w:ilvl w:val="12"/>
          <w:numId w:val="0"/>
        </w:numPr>
        <w:tabs>
          <w:tab w:val="clear" w:pos="567"/>
        </w:tabs>
        <w:spacing w:line="240" w:lineRule="auto"/>
        <w:ind w:right="-2"/>
        <w:rPr>
          <w:noProof/>
          <w:szCs w:val="22"/>
        </w:rPr>
      </w:pPr>
      <w:r>
        <w:rPr>
          <w:noProof/>
          <w:szCs w:val="22"/>
        </w:rPr>
        <w:t>Irland</w:t>
      </w:r>
    </w:p>
    <w:p>
      <w:pPr>
        <w:numPr>
          <w:ilvl w:val="12"/>
          <w:numId w:val="0"/>
        </w:numPr>
        <w:tabs>
          <w:tab w:val="clear" w:pos="567"/>
        </w:tabs>
        <w:spacing w:line="240" w:lineRule="auto"/>
        <w:ind w:right="-2"/>
        <w:rPr>
          <w:noProof/>
          <w:szCs w:val="22"/>
        </w:rPr>
      </w:pPr>
    </w:p>
    <w:p>
      <w:pPr>
        <w:numPr>
          <w:ilvl w:val="12"/>
          <w:numId w:val="0"/>
        </w:numPr>
        <w:tabs>
          <w:tab w:val="clear" w:pos="567"/>
        </w:tabs>
        <w:spacing w:line="240" w:lineRule="auto"/>
        <w:ind w:right="-2"/>
      </w:pPr>
      <w:r>
        <w:t>Kontakta ombudet för innehavaren av godkännandet för försäljning om du vill veta mer om detta läkemedel:</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bg-BG"/>
              </w:rPr>
            </w:pPr>
            <w:r>
              <w:rPr>
                <w:szCs w:val="22"/>
                <w:lang w:val="bg-BG"/>
              </w:rPr>
              <w:t>Такеда България ЕООД</w:t>
            </w:r>
          </w:p>
          <w:p>
            <w:pPr>
              <w:pStyle w:val="NormalExplicitLeft"/>
              <w:spacing w:line="240" w:lineRule="auto"/>
              <w:jc w:val="left"/>
              <w:rPr>
                <w:szCs w:val="22"/>
                <w:lang w:val="bg-BG"/>
              </w:rPr>
            </w:pPr>
            <w:r>
              <w:rPr>
                <w:szCs w:val="22"/>
                <w:lang w:val="bg-BG"/>
              </w:rPr>
              <w:t>Тел.: +359 2 958 27 36</w:t>
            </w:r>
          </w:p>
          <w:p>
            <w:pPr>
              <w:pStyle w:val="NormalExplicitLeft"/>
              <w:spacing w:line="240" w:lineRule="auto"/>
              <w:jc w:val="left"/>
              <w:rPr>
                <w:szCs w:val="22"/>
                <w:lang w:val="bg-BG"/>
              </w:rPr>
            </w:pPr>
            <w:r>
              <w:rPr>
                <w:szCs w:val="22"/>
                <w:lang w:val="bg-BG"/>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CH"/>
              </w:rPr>
            </w:pPr>
            <w:r>
              <w:rPr>
                <w:b/>
                <w:bCs/>
                <w:szCs w:val="22"/>
                <w:lang w:val="de-CH"/>
              </w:rPr>
              <w:t>Luxembourg/Luxemburg</w:t>
            </w:r>
          </w:p>
          <w:p>
            <w:pPr>
              <w:pStyle w:val="NormalExplicitLeft"/>
              <w:suppressAutoHyphens/>
              <w:spacing w:line="240" w:lineRule="auto"/>
              <w:jc w:val="left"/>
              <w:rPr>
                <w:szCs w:val="22"/>
                <w:lang w:val="de-CH"/>
              </w:rPr>
            </w:pPr>
            <w:r>
              <w:rPr>
                <w:szCs w:val="22"/>
                <w:lang w:val="de-CH"/>
              </w:rPr>
              <w:t>Takeda Belgium NV</w:t>
            </w:r>
          </w:p>
          <w:p>
            <w:pPr>
              <w:pStyle w:val="NormalExplicitLeft"/>
              <w:suppressAutoHyphens/>
              <w:spacing w:line="240" w:lineRule="auto"/>
              <w:jc w:val="left"/>
              <w:rPr>
                <w:szCs w:val="22"/>
                <w:lang w:val="de-CH"/>
              </w:rPr>
            </w:pPr>
            <w:r>
              <w:rPr>
                <w:szCs w:val="22"/>
                <w:lang w:val="de-CH"/>
              </w:rPr>
              <w:t>Tél/Tel: +32 2 464 06 11</w:t>
            </w:r>
          </w:p>
          <w:p>
            <w:pPr>
              <w:pStyle w:val="NormalExplicitLeft"/>
              <w:spacing w:line="240" w:lineRule="auto"/>
              <w:ind w:left="567" w:hanging="567"/>
              <w:contextualSpacing/>
              <w:jc w:val="left"/>
              <w:rPr>
                <w:color w:val="000000"/>
                <w:szCs w:val="22"/>
              </w:rPr>
            </w:pPr>
            <w:r>
              <w:rPr>
                <w:szCs w:val="22"/>
                <w:lang w:val="en-US"/>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lang w:val="en-US"/>
              </w:rPr>
            </w:pPr>
            <w:r>
              <w:rPr>
                <w:color w:val="000000"/>
                <w:szCs w:val="22"/>
                <w:lang w:val="en-US"/>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lang w:val="en-US"/>
              </w:rPr>
            </w:pPr>
            <w:r>
              <w:rPr>
                <w:b/>
                <w:bCs/>
                <w:szCs w:val="22"/>
                <w:lang w:val="en-US"/>
              </w:rPr>
              <w:t>Danmark</w:t>
            </w:r>
          </w:p>
          <w:p>
            <w:pPr>
              <w:pStyle w:val="NormalExplicitLeft"/>
              <w:spacing w:line="240" w:lineRule="auto"/>
              <w:ind w:left="567" w:hanging="567"/>
              <w:contextualSpacing/>
              <w:jc w:val="left"/>
              <w:rPr>
                <w:color w:val="000000"/>
                <w:szCs w:val="22"/>
                <w:lang w:val="en-US"/>
              </w:rPr>
            </w:pPr>
            <w:r>
              <w:rPr>
                <w:color w:val="000000"/>
                <w:szCs w:val="22"/>
                <w:lang w:val="en-US"/>
              </w:rPr>
              <w:t>Takeda Pharma A/S</w:t>
            </w:r>
          </w:p>
          <w:p>
            <w:pPr>
              <w:pStyle w:val="NormalExplicitLeft"/>
              <w:spacing w:line="240" w:lineRule="auto"/>
              <w:ind w:left="567" w:hanging="567"/>
              <w:jc w:val="left"/>
              <w:rPr>
                <w:color w:val="000000"/>
                <w:szCs w:val="22"/>
                <w:lang w:val="en-US"/>
              </w:rPr>
            </w:pPr>
            <w:r>
              <w:rPr>
                <w:color w:val="000000"/>
                <w:szCs w:val="22"/>
                <w:lang w:val="en-US"/>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noProof/>
                <w:szCs w:val="22"/>
              </w:rPr>
            </w:pPr>
            <w:r>
              <w:rPr>
                <w:b/>
                <w:bCs/>
                <w:noProof/>
                <w:szCs w:val="22"/>
              </w:rPr>
              <w:t>Malta</w:t>
            </w:r>
          </w:p>
          <w:p>
            <w:pPr>
              <w:pStyle w:val="NormalExplicitLeft"/>
              <w:spacing w:line="240" w:lineRule="auto"/>
              <w:jc w:val="left"/>
              <w:rPr>
                <w:color w:val="000000"/>
                <w:szCs w:val="22"/>
              </w:rPr>
            </w:pPr>
            <w:r>
              <w:rPr>
                <w:szCs w:val="22"/>
                <w:lang w:val="el"/>
              </w:rPr>
              <w:t>Τ</w:t>
            </w:r>
            <w:r>
              <w:rPr>
                <w:szCs w:val="22"/>
              </w:rPr>
              <w:t>akeda HELLAS S.A.</w:t>
            </w:r>
          </w:p>
          <w:p>
            <w:pPr>
              <w:pStyle w:val="NormalExplicitLeft"/>
              <w:spacing w:line="240" w:lineRule="auto"/>
              <w:jc w:val="left"/>
              <w:rPr>
                <w:szCs w:val="22"/>
                <w:lang w:val="en-US"/>
              </w:rPr>
            </w:pPr>
            <w:r>
              <w:rPr>
                <w:szCs w:val="22"/>
                <w:lang w:val="en-US"/>
              </w:rPr>
              <w:t>Tel: +30 210 6387800</w:t>
            </w:r>
          </w:p>
          <w:p>
            <w:pPr>
              <w:pStyle w:val="NormalExplicitLeft"/>
              <w:spacing w:line="240" w:lineRule="auto"/>
              <w:jc w:val="left"/>
              <w:rPr>
                <w:szCs w:val="22"/>
                <w:lang w:val="en-US"/>
              </w:rPr>
            </w:pPr>
            <w:r>
              <w:rPr>
                <w:szCs w:val="22"/>
                <w:lang w:val="en-US"/>
              </w:rPr>
              <w:t>medinfoEMEA@takeda.com</w:t>
            </w:r>
          </w:p>
          <w:p>
            <w:pPr>
              <w:spacing w:line="240" w:lineRule="auto"/>
              <w:rPr>
                <w:szCs w:val="22"/>
                <w:lang w:val="en-US"/>
              </w:rPr>
            </w:pPr>
          </w:p>
        </w:tc>
      </w:tr>
      <w:tr>
        <w:tc>
          <w:tcPr>
            <w:tcW w:w="4678" w:type="dxa"/>
          </w:tcPr>
          <w:p>
            <w:pPr>
              <w:pStyle w:val="NormalExplicitLeft"/>
              <w:spacing w:line="240" w:lineRule="auto"/>
              <w:jc w:val="left"/>
              <w:rPr>
                <w:szCs w:val="22"/>
                <w:lang w:val="de-CH"/>
              </w:rPr>
            </w:pPr>
            <w:r>
              <w:rPr>
                <w:b/>
                <w:bCs/>
                <w:szCs w:val="22"/>
                <w:lang w:val="de-CH"/>
              </w:rPr>
              <w:t>Deutschland</w:t>
            </w:r>
          </w:p>
          <w:p>
            <w:pPr>
              <w:pStyle w:val="NormalExplicitLeft"/>
              <w:tabs>
                <w:tab w:val="clear" w:pos="567"/>
              </w:tabs>
              <w:spacing w:line="240" w:lineRule="auto"/>
              <w:jc w:val="left"/>
              <w:rPr>
                <w:color w:val="000000"/>
                <w:szCs w:val="22"/>
                <w:lang w:val="de-CH"/>
              </w:rPr>
            </w:pPr>
            <w:r>
              <w:rPr>
                <w:color w:val="000000"/>
                <w:szCs w:val="22"/>
                <w:lang w:val="de-CH"/>
              </w:rPr>
              <w:t>Takeda GmbH</w:t>
            </w:r>
          </w:p>
          <w:p>
            <w:pPr>
              <w:pStyle w:val="NormalExplicitLeft"/>
              <w:tabs>
                <w:tab w:val="clear" w:pos="567"/>
              </w:tabs>
              <w:spacing w:line="240" w:lineRule="auto"/>
              <w:jc w:val="left"/>
              <w:rPr>
                <w:color w:val="000000"/>
                <w:szCs w:val="22"/>
                <w:lang w:val="de-CH"/>
              </w:rPr>
            </w:pPr>
            <w:r>
              <w:rPr>
                <w:color w:val="000000"/>
                <w:szCs w:val="22"/>
                <w:lang w:val="de-CH"/>
              </w:rPr>
              <w:t>Tel: +49 (0)800 825 3325</w:t>
            </w:r>
          </w:p>
          <w:p>
            <w:pPr>
              <w:pStyle w:val="NormalExplicitLeft"/>
              <w:tabs>
                <w:tab w:val="clear" w:pos="567"/>
              </w:tabs>
              <w:spacing w:line="240" w:lineRule="auto"/>
              <w:jc w:val="left"/>
              <w:rPr>
                <w:szCs w:val="22"/>
                <w:lang w:val="de-CH"/>
              </w:rPr>
            </w:pPr>
            <w:r>
              <w:rPr>
                <w:szCs w:val="22"/>
                <w:lang w:val="de-CH"/>
              </w:rPr>
              <w:t>medinfoEMEA@takeda.com</w:t>
            </w:r>
          </w:p>
          <w:p>
            <w:pPr>
              <w:tabs>
                <w:tab w:val="clear" w:pos="567"/>
              </w:tabs>
              <w:spacing w:line="240" w:lineRule="auto"/>
              <w:rPr>
                <w:szCs w:val="22"/>
                <w:lang w:val="de-DE"/>
              </w:rPr>
            </w:pPr>
          </w:p>
        </w:tc>
        <w:tc>
          <w:tcPr>
            <w:tcW w:w="4820" w:type="dxa"/>
          </w:tcPr>
          <w:p>
            <w:pPr>
              <w:pStyle w:val="NormalExplicitLeft"/>
              <w:suppressAutoHyphens/>
              <w:spacing w:line="240" w:lineRule="auto"/>
              <w:jc w:val="left"/>
              <w:rPr>
                <w:szCs w:val="22"/>
                <w:lang w:val="nl-NL"/>
              </w:rPr>
            </w:pPr>
            <w:r>
              <w:rPr>
                <w:b/>
                <w:bCs/>
                <w:szCs w:val="22"/>
                <w:lang w:val="nl-NL"/>
              </w:rPr>
              <w:t>Nederland</w:t>
            </w:r>
          </w:p>
          <w:p>
            <w:pPr>
              <w:pStyle w:val="NormalExplicitLeft"/>
              <w:tabs>
                <w:tab w:val="clear" w:pos="567"/>
              </w:tabs>
              <w:spacing w:line="240" w:lineRule="auto"/>
              <w:jc w:val="left"/>
              <w:rPr>
                <w:color w:val="000000"/>
                <w:szCs w:val="22"/>
                <w:lang w:val="nl-NL"/>
              </w:rPr>
            </w:pPr>
            <w:r>
              <w:rPr>
                <w:color w:val="000000"/>
                <w:szCs w:val="22"/>
                <w:lang w:val="nl-NL"/>
              </w:rPr>
              <w:t>Takeda Nederland B.V.</w:t>
            </w:r>
          </w:p>
          <w:p>
            <w:pPr>
              <w:pStyle w:val="NormalExplicitLeft"/>
              <w:tabs>
                <w:tab w:val="clear" w:pos="567"/>
              </w:tabs>
              <w:spacing w:line="240" w:lineRule="auto"/>
              <w:jc w:val="left"/>
              <w:rPr>
                <w:color w:val="000000"/>
                <w:szCs w:val="22"/>
                <w:lang w:val="nb-NO"/>
              </w:rPr>
            </w:pPr>
            <w:r>
              <w:rPr>
                <w:color w:val="000000"/>
                <w:szCs w:val="22"/>
                <w:lang w:val="nb-NO"/>
              </w:rPr>
              <w:t xml:space="preserve">Tel: +31 </w:t>
            </w:r>
            <w:r>
              <w:rPr>
                <w:szCs w:val="22"/>
                <w:lang w:val="nb-NO"/>
              </w:rPr>
              <w:t>20 203 5492</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lang w:val="pt-BR"/>
              </w:rPr>
            </w:pPr>
            <w:r>
              <w:rPr>
                <w:b/>
                <w:bCs/>
                <w:szCs w:val="22"/>
                <w:lang w:val="pt-BR"/>
              </w:rPr>
              <w:t>Eesti</w:t>
            </w:r>
          </w:p>
          <w:p>
            <w:pPr>
              <w:pStyle w:val="NormalExplicitLeft"/>
              <w:tabs>
                <w:tab w:val="clear" w:pos="567"/>
              </w:tabs>
              <w:spacing w:line="240" w:lineRule="auto"/>
              <w:jc w:val="left"/>
              <w:rPr>
                <w:color w:val="000000"/>
                <w:szCs w:val="22"/>
                <w:lang w:val="pt-BR" w:eastAsia="en-GB"/>
              </w:rPr>
            </w:pPr>
            <w:r>
              <w:rPr>
                <w:color w:val="000000"/>
                <w:szCs w:val="22"/>
                <w:lang w:val="pt-BR" w:eastAsia="en-GB"/>
              </w:rPr>
              <w:t>Takeda Pharma AS</w:t>
            </w:r>
          </w:p>
          <w:p>
            <w:pPr>
              <w:pStyle w:val="NormalExplicitLeft"/>
              <w:spacing w:line="240" w:lineRule="auto"/>
              <w:ind w:left="567" w:hanging="567"/>
              <w:contextualSpacing/>
              <w:jc w:val="left"/>
              <w:rPr>
                <w:color w:val="000000"/>
                <w:szCs w:val="22"/>
                <w:lang w:val="pt-BR"/>
              </w:rPr>
            </w:pPr>
            <w:r>
              <w:rPr>
                <w:color w:val="000000"/>
                <w:szCs w:val="22"/>
                <w:lang w:val="pt-BR"/>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keepNext/>
              <w:keepLines/>
              <w:spacing w:line="240" w:lineRule="auto"/>
              <w:jc w:val="left"/>
              <w:rPr>
                <w:b/>
                <w:bCs/>
                <w:szCs w:val="22"/>
                <w:lang w:val="nn-NO"/>
              </w:rPr>
            </w:pPr>
            <w:r>
              <w:rPr>
                <w:b/>
                <w:bCs/>
                <w:szCs w:val="22"/>
                <w:lang w:val="el-GR"/>
              </w:rPr>
              <w:lastRenderedPageBreak/>
              <w:t>Ελλάδα</w:t>
            </w:r>
          </w:p>
          <w:p>
            <w:pPr>
              <w:pStyle w:val="NormalExplicitLeft"/>
              <w:keepNext/>
              <w:keepLines/>
              <w:spacing w:line="240" w:lineRule="auto"/>
              <w:jc w:val="left"/>
              <w:rPr>
                <w:color w:val="000000"/>
                <w:szCs w:val="22"/>
                <w:lang w:val="nn-NO"/>
              </w:rPr>
            </w:pPr>
            <w:r>
              <w:rPr>
                <w:szCs w:val="22"/>
                <w:lang w:val="el"/>
              </w:rPr>
              <w:t>Τ</w:t>
            </w:r>
            <w:r>
              <w:rPr>
                <w:szCs w:val="22"/>
                <w:lang w:val="nn-NO"/>
              </w:rPr>
              <w:t xml:space="preserve">akeda </w:t>
            </w:r>
            <w:r>
              <w:rPr>
                <w:szCs w:val="22"/>
                <w:lang w:val="el"/>
              </w:rPr>
              <w:t>ΕΛΛΑΣ</w:t>
            </w:r>
            <w:r>
              <w:rPr>
                <w:szCs w:val="22"/>
                <w:lang w:val="nn-NO"/>
              </w:rPr>
              <w:t xml:space="preserve"> </w:t>
            </w:r>
            <w:r>
              <w:rPr>
                <w:szCs w:val="22"/>
                <w:lang w:val="el"/>
              </w:rPr>
              <w:t>Α</w:t>
            </w:r>
            <w:r>
              <w:rPr>
                <w:szCs w:val="22"/>
                <w:lang w:val="nn-NO"/>
              </w:rPr>
              <w:t>.</w:t>
            </w:r>
            <w:r>
              <w:rPr>
                <w:szCs w:val="22"/>
                <w:lang w:val="el"/>
              </w:rPr>
              <w:t>Ε</w:t>
            </w:r>
            <w:r>
              <w:rPr>
                <w:szCs w:val="22"/>
                <w:lang w:val="nn-NO"/>
              </w:rPr>
              <w:t>.</w:t>
            </w:r>
          </w:p>
          <w:p>
            <w:pPr>
              <w:pStyle w:val="NormalExplicitLeft"/>
              <w:keepNext/>
              <w:keepLines/>
              <w:spacing w:line="240" w:lineRule="auto"/>
              <w:ind w:left="567" w:hanging="567"/>
              <w:contextualSpacing/>
              <w:jc w:val="left"/>
              <w:rPr>
                <w:color w:val="000000"/>
                <w:szCs w:val="22"/>
                <w:lang w:val="nn-NO"/>
              </w:rPr>
            </w:pPr>
            <w:r>
              <w:rPr>
                <w:color w:val="000000"/>
                <w:szCs w:val="22"/>
                <w:lang w:val="nn-NO"/>
              </w:rPr>
              <w:t>T</w:t>
            </w:r>
            <w:r>
              <w:rPr>
                <w:color w:val="000000"/>
                <w:szCs w:val="22"/>
                <w:lang w:val="el-GR"/>
              </w:rPr>
              <w:t>ηλ</w:t>
            </w:r>
            <w:r>
              <w:rPr>
                <w:color w:val="000000"/>
                <w:szCs w:val="22"/>
                <w:lang w:val="nn-NO"/>
              </w:rPr>
              <w:t>: +30 210 6387800</w:t>
            </w:r>
          </w:p>
          <w:p>
            <w:pPr>
              <w:pStyle w:val="NormalExplicitLeft"/>
              <w:keepNext/>
              <w:keepLines/>
              <w:spacing w:line="240" w:lineRule="auto"/>
              <w:ind w:left="567" w:hanging="567"/>
              <w:contextualSpacing/>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keepNext/>
              <w:keepLines/>
              <w:spacing w:line="240" w:lineRule="auto"/>
              <w:rPr>
                <w:szCs w:val="22"/>
              </w:rPr>
            </w:pPr>
          </w:p>
        </w:tc>
        <w:tc>
          <w:tcPr>
            <w:tcW w:w="4820" w:type="dxa"/>
          </w:tcPr>
          <w:p>
            <w:pPr>
              <w:pStyle w:val="NormalExplicitLeft"/>
              <w:keepNext/>
              <w:keepLines/>
              <w:suppressAutoHyphens/>
              <w:spacing w:line="240" w:lineRule="auto"/>
              <w:jc w:val="left"/>
              <w:rPr>
                <w:szCs w:val="22"/>
              </w:rPr>
            </w:pPr>
            <w:r>
              <w:rPr>
                <w:b/>
                <w:bCs/>
                <w:szCs w:val="22"/>
              </w:rPr>
              <w:t>Österreich</w:t>
            </w:r>
          </w:p>
          <w:p>
            <w:pPr>
              <w:pStyle w:val="NormalExplicitLeft"/>
              <w:keepNext/>
              <w:keepLines/>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keepNext/>
              <w:keepLines/>
              <w:tabs>
                <w:tab w:val="clear" w:pos="567"/>
              </w:tabs>
              <w:spacing w:line="240" w:lineRule="auto"/>
              <w:jc w:val="left"/>
              <w:rPr>
                <w:color w:val="000000"/>
                <w:szCs w:val="22"/>
              </w:rPr>
            </w:pPr>
            <w:r>
              <w:rPr>
                <w:color w:val="000000"/>
                <w:szCs w:val="22"/>
              </w:rPr>
              <w:t xml:space="preserve">Tel: +43 (0) 800-20 80 50 </w:t>
            </w:r>
          </w:p>
          <w:p>
            <w:pPr>
              <w:pStyle w:val="NormalExplicitLeft"/>
              <w:keepNext/>
              <w:keepLines/>
              <w:spacing w:line="240" w:lineRule="auto"/>
              <w:jc w:val="left"/>
              <w:rPr>
                <w:color w:val="000000"/>
                <w:szCs w:val="22"/>
              </w:rPr>
            </w:pPr>
            <w:r>
              <w:rPr>
                <w:szCs w:val="22"/>
              </w:rPr>
              <w:t>medinfoEMEA@takeda.com</w:t>
            </w:r>
          </w:p>
          <w:p>
            <w:pPr>
              <w:keepNext/>
              <w:keepLines/>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lang w:val="en-US"/>
              </w:rPr>
            </w:pPr>
            <w:r>
              <w:rPr>
                <w:szCs w:val="22"/>
                <w:lang w:val="en-US"/>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CA"/>
              </w:rPr>
            </w:pPr>
            <w:r>
              <w:rPr>
                <w:b/>
                <w:bCs/>
                <w:szCs w:val="22"/>
                <w:lang w:val="fr-CA"/>
              </w:rPr>
              <w:t>France</w:t>
            </w:r>
          </w:p>
          <w:p>
            <w:pPr>
              <w:pStyle w:val="NormalExplicitLeft"/>
              <w:tabs>
                <w:tab w:val="clear" w:pos="567"/>
              </w:tabs>
              <w:spacing w:line="240" w:lineRule="auto"/>
              <w:jc w:val="left"/>
              <w:rPr>
                <w:color w:val="000000"/>
                <w:szCs w:val="22"/>
                <w:lang w:val="fr-CA" w:eastAsia="en-GB"/>
              </w:rPr>
            </w:pPr>
            <w:r>
              <w:rPr>
                <w:color w:val="000000"/>
                <w:szCs w:val="22"/>
                <w:lang w:val="fr-CA" w:eastAsia="en-GB"/>
              </w:rPr>
              <w:t>Takeda France SAS</w:t>
            </w:r>
          </w:p>
          <w:p>
            <w:pPr>
              <w:pStyle w:val="NormalExplicitLeft"/>
              <w:tabs>
                <w:tab w:val="clear" w:pos="567"/>
              </w:tabs>
              <w:spacing w:line="240" w:lineRule="auto"/>
              <w:jc w:val="left"/>
              <w:rPr>
                <w:color w:val="000000"/>
                <w:szCs w:val="22"/>
                <w:lang w:val="fr-CA" w:eastAsia="en-GB"/>
              </w:rPr>
            </w:pPr>
            <w:r>
              <w:rPr>
                <w:color w:val="000000"/>
                <w:szCs w:val="22"/>
                <w:lang w:val="fr-CA" w:eastAsia="en-GB"/>
              </w:rPr>
              <w:t>T</w:t>
            </w:r>
            <w:r>
              <w:rPr>
                <w:szCs w:val="22"/>
                <w:lang w:val="fr"/>
              </w:rPr>
              <w:t>él:</w:t>
            </w:r>
            <w:r>
              <w:rPr>
                <w:color w:val="000000"/>
                <w:szCs w:val="22"/>
                <w:lang w:val="fr-CA" w:eastAsia="en-GB"/>
              </w:rPr>
              <w:t xml:space="preserve"> + 33 1 40 67 33 00</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b/>
                <w:bCs/>
                <w:szCs w:val="22"/>
              </w:rPr>
            </w:pPr>
          </w:p>
        </w:tc>
        <w:tc>
          <w:tcPr>
            <w:tcW w:w="4820" w:type="dxa"/>
          </w:tcPr>
          <w:p>
            <w:pPr>
              <w:pStyle w:val="NormalExplicitLeft"/>
              <w:suppressAutoHyphens/>
              <w:spacing w:line="240" w:lineRule="auto"/>
              <w:jc w:val="left"/>
              <w:rPr>
                <w:noProof/>
                <w:szCs w:val="22"/>
                <w:lang w:val="pt-PT"/>
              </w:rPr>
            </w:pPr>
            <w:r>
              <w:rPr>
                <w:b/>
                <w:bCs/>
                <w:noProof/>
                <w:szCs w:val="22"/>
                <w:lang w:val="pt-PT"/>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lang w:val="en-US"/>
              </w:rPr>
            </w:pPr>
            <w:r>
              <w:rPr>
                <w:color w:val="000000"/>
                <w:szCs w:val="22"/>
                <w:lang w:val="en-US"/>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noProof/>
                <w:szCs w:val="22"/>
                <w:lang w:val="en-US"/>
              </w:rPr>
            </w:pPr>
          </w:p>
        </w:tc>
      </w:tr>
      <w:tr>
        <w:tc>
          <w:tcPr>
            <w:tcW w:w="4678" w:type="dxa"/>
          </w:tcPr>
          <w:p>
            <w:pPr>
              <w:pStyle w:val="NormalExplicitLeft"/>
              <w:spacing w:line="240" w:lineRule="auto"/>
              <w:jc w:val="left"/>
              <w:rPr>
                <w:b/>
                <w:bCs/>
                <w:szCs w:val="22"/>
                <w:lang w:val="en-US"/>
              </w:rPr>
            </w:pPr>
            <w:r>
              <w:rPr>
                <w:b/>
                <w:bCs/>
                <w:szCs w:val="22"/>
                <w:lang w:val="en-US"/>
              </w:rPr>
              <w:t>Ireland</w:t>
            </w:r>
          </w:p>
          <w:p>
            <w:pPr>
              <w:pStyle w:val="NormalExplicitLeft"/>
              <w:spacing w:line="240" w:lineRule="auto"/>
              <w:jc w:val="left"/>
              <w:rPr>
                <w:color w:val="000000"/>
                <w:szCs w:val="22"/>
                <w:lang w:val="en-US"/>
              </w:rPr>
            </w:pPr>
            <w:r>
              <w:rPr>
                <w:color w:val="000000"/>
                <w:szCs w:val="22"/>
                <w:lang w:val="en-US"/>
              </w:rPr>
              <w:t xml:space="preserve">Takeda Products Ireland </w:t>
            </w:r>
            <w:r>
              <w:rPr>
                <w:szCs w:val="22"/>
                <w:lang w:val="en-US"/>
              </w:rPr>
              <w:t>Ltd</w:t>
            </w:r>
          </w:p>
          <w:p>
            <w:pPr>
              <w:pStyle w:val="NormalExplicitLeft"/>
              <w:spacing w:line="240" w:lineRule="auto"/>
              <w:jc w:val="left"/>
              <w:rPr>
                <w:szCs w:val="22"/>
                <w:lang w:val="en-US"/>
              </w:rPr>
            </w:pPr>
            <w:r>
              <w:rPr>
                <w:color w:val="000000"/>
                <w:szCs w:val="22"/>
                <w:lang w:val="en-US"/>
              </w:rPr>
              <w:t xml:space="preserve">Tel: </w:t>
            </w:r>
            <w:r>
              <w:rPr>
                <w:szCs w:val="22"/>
                <w:lang w:val="en-US"/>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noProof/>
                <w:szCs w:val="22"/>
              </w:rPr>
            </w:pPr>
            <w:r>
              <w:rPr>
                <w:b/>
                <w:bCs/>
                <w:noProof/>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lang w:val="en-US"/>
              </w:rPr>
            </w:pPr>
            <w:r>
              <w:rPr>
                <w:color w:val="000000"/>
                <w:szCs w:val="22"/>
                <w:lang w:val="en-US"/>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noProof/>
                <w:szCs w:val="22"/>
                <w:lang w:val="it-IT"/>
              </w:rPr>
            </w:pPr>
            <w:r>
              <w:rPr>
                <w:b/>
                <w:bCs/>
                <w:noProof/>
                <w:szCs w:val="22"/>
                <w:lang w:val="it-IT"/>
              </w:rPr>
              <w:t>Italia</w:t>
            </w:r>
          </w:p>
          <w:p>
            <w:pPr>
              <w:pStyle w:val="NormalExplicitLeft"/>
              <w:tabs>
                <w:tab w:val="clear" w:pos="567"/>
              </w:tabs>
              <w:spacing w:line="240" w:lineRule="auto"/>
              <w:jc w:val="left"/>
              <w:rPr>
                <w:color w:val="000000"/>
                <w:szCs w:val="22"/>
                <w:lang w:val="es-ES"/>
              </w:rPr>
            </w:pPr>
            <w:r>
              <w:rPr>
                <w:color w:val="000000"/>
                <w:szCs w:val="22"/>
                <w:lang w:val="es-ES"/>
              </w:rPr>
              <w:t>Takeda Italia S.p.A.</w:t>
            </w:r>
          </w:p>
          <w:p>
            <w:pPr>
              <w:pStyle w:val="NormalExplicitLeft"/>
              <w:spacing w:line="240" w:lineRule="auto"/>
              <w:jc w:val="left"/>
              <w:rPr>
                <w:color w:val="000000"/>
                <w:szCs w:val="22"/>
                <w:lang w:val="es-ES_tradnl"/>
              </w:rPr>
            </w:pPr>
            <w:r>
              <w:rPr>
                <w:color w:val="000000"/>
                <w:szCs w:val="22"/>
                <w:lang w:val="es-ES_tradnl"/>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rPr>
            </w:pPr>
            <w:r>
              <w:rPr>
                <w:b/>
                <w:bCs/>
                <w:szCs w:val="22"/>
              </w:rPr>
              <w:t>Suomi/Finland</w:t>
            </w:r>
          </w:p>
          <w:p>
            <w:pPr>
              <w:pStyle w:val="NormalExplicitLeft"/>
              <w:spacing w:line="240" w:lineRule="auto"/>
              <w:jc w:val="left"/>
              <w:rPr>
                <w:color w:val="000000"/>
                <w:szCs w:val="22"/>
                <w:lang w:eastAsia="en-GB"/>
              </w:rPr>
            </w:pPr>
            <w:r>
              <w:rPr>
                <w:color w:val="000000"/>
                <w:szCs w:val="22"/>
                <w:lang w:eastAsia="en-GB"/>
              </w:rPr>
              <w:t>Takeda Oy</w:t>
            </w:r>
          </w:p>
          <w:p>
            <w:pPr>
              <w:pStyle w:val="NormalExplicitLeft"/>
              <w:spacing w:line="240" w:lineRule="auto"/>
              <w:jc w:val="left"/>
              <w:rPr>
                <w:szCs w:val="22"/>
              </w:rPr>
            </w:pPr>
            <w:r>
              <w:rPr>
                <w:color w:val="000000"/>
                <w:szCs w:val="22"/>
                <w:lang w:eastAsia="en-GB"/>
              </w:rPr>
              <w:t xml:space="preserve">Puh/Tel: </w:t>
            </w:r>
            <w:r>
              <w:rPr>
                <w:szCs w:val="22"/>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lang w:val="el-GR"/>
              </w:rPr>
              <w:t>Κύπρος</w:t>
            </w:r>
          </w:p>
          <w:p>
            <w:pPr>
              <w:pStyle w:val="NormalExplicitLeft"/>
              <w:spacing w:line="240" w:lineRule="auto"/>
              <w:jc w:val="left"/>
              <w:rPr>
                <w:color w:val="000000"/>
                <w:szCs w:val="22"/>
              </w:rPr>
            </w:pPr>
            <w:r>
              <w:rPr>
                <w:szCs w:val="22"/>
                <w:lang w:val="el"/>
              </w:rPr>
              <w:t>Τ</w:t>
            </w:r>
            <w:r>
              <w:rPr>
                <w:szCs w:val="22"/>
              </w:rPr>
              <w:t xml:space="preserve">akeda </w:t>
            </w:r>
            <w:r>
              <w:rPr>
                <w:szCs w:val="22"/>
                <w:lang w:val="el"/>
              </w:rPr>
              <w:t>ΕΛΛΑΣ</w:t>
            </w:r>
            <w:r>
              <w:rPr>
                <w:szCs w:val="22"/>
              </w:rPr>
              <w:t xml:space="preserve"> </w:t>
            </w:r>
            <w:r>
              <w:rPr>
                <w:szCs w:val="22"/>
                <w:lang w:val="el"/>
              </w:rPr>
              <w:t>Α</w:t>
            </w:r>
            <w:r>
              <w:rPr>
                <w:szCs w:val="22"/>
              </w:rPr>
              <w:t>.</w:t>
            </w:r>
            <w:r>
              <w:rPr>
                <w:szCs w:val="22"/>
                <w:lang w:val="el"/>
              </w:rPr>
              <w:t>Ε</w:t>
            </w:r>
            <w:r>
              <w:rPr>
                <w:szCs w:val="22"/>
              </w:rPr>
              <w:t>.</w:t>
            </w:r>
          </w:p>
          <w:p>
            <w:pPr>
              <w:pStyle w:val="NormalExplicitLeft"/>
              <w:spacing w:line="240" w:lineRule="auto"/>
              <w:jc w:val="left"/>
              <w:rPr>
                <w:szCs w:val="22"/>
                <w:lang w:val="el"/>
              </w:rPr>
            </w:pPr>
            <w:r>
              <w:rPr>
                <w:szCs w:val="22"/>
                <w:lang w:val="el"/>
              </w:rPr>
              <w:t xml:space="preserve">Τηλ: </w:t>
            </w:r>
            <w:r>
              <w:rPr>
                <w:szCs w:val="22"/>
                <w:lang w:val="el-GR"/>
              </w:rPr>
              <w:t xml:space="preserve">+30 </w:t>
            </w:r>
            <w:r>
              <w:rPr>
                <w:szCs w:val="22"/>
                <w:lang w:val="el"/>
              </w:rPr>
              <w:t>210</w:t>
            </w:r>
            <w:r>
              <w:rPr>
                <w:szCs w:val="22"/>
                <w:lang w:val="el-GR"/>
              </w:rPr>
              <w:t xml:space="preserve"> </w:t>
            </w:r>
            <w:r>
              <w:rPr>
                <w:szCs w:val="22"/>
                <w:lang w:val="el"/>
              </w:rPr>
              <w:t>6387800</w:t>
            </w:r>
          </w:p>
          <w:p>
            <w:pPr>
              <w:pStyle w:val="NormalExplicitLeft"/>
              <w:spacing w:line="240" w:lineRule="auto"/>
              <w:jc w:val="left"/>
              <w:rPr>
                <w:szCs w:val="22"/>
                <w:lang w:val="el-GR"/>
              </w:rPr>
            </w:pPr>
            <w:r>
              <w:rPr>
                <w:szCs w:val="22"/>
                <w:lang w:val="en-US"/>
              </w:rPr>
              <w:t>medinfoEMEA</w:t>
            </w:r>
            <w:r>
              <w:rPr>
                <w:szCs w:val="22"/>
                <w:lang w:val="el-GR"/>
              </w:rPr>
              <w:t>@</w:t>
            </w:r>
            <w:r>
              <w:rPr>
                <w:szCs w:val="22"/>
                <w:lang w:val="en-US"/>
              </w:rPr>
              <w:t>takeda</w:t>
            </w:r>
            <w:r>
              <w:rPr>
                <w:szCs w:val="22"/>
                <w:lang w:val="el-GR"/>
              </w:rPr>
              <w:t>.</w:t>
            </w:r>
            <w:r>
              <w:rPr>
                <w:szCs w:val="22"/>
                <w:lang w:val="en-US"/>
              </w:rPr>
              <w:t>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noProof/>
                <w:szCs w:val="22"/>
              </w:rPr>
            </w:pPr>
            <w:r>
              <w:rPr>
                <w:b/>
                <w:bCs/>
                <w:noProof/>
                <w:szCs w:val="22"/>
              </w:rPr>
              <w:t>Sverige</w:t>
            </w:r>
          </w:p>
          <w:p>
            <w:pPr>
              <w:pStyle w:val="NormalExplicitLeft"/>
              <w:keepNext/>
              <w:spacing w:line="240" w:lineRule="auto"/>
              <w:ind w:left="567" w:hanging="567"/>
              <w:contextualSpacing/>
              <w:jc w:val="left"/>
              <w:rPr>
                <w:color w:val="000000"/>
                <w:szCs w:val="22"/>
              </w:rPr>
            </w:pPr>
            <w:r>
              <w:rPr>
                <w:color w:val="000000"/>
                <w:szCs w:val="22"/>
              </w:rPr>
              <w:t>Takeda Pharma AB</w:t>
            </w:r>
          </w:p>
          <w:p>
            <w:pPr>
              <w:pStyle w:val="NormalExplicitLeft"/>
              <w:keepNext/>
              <w:spacing w:line="240" w:lineRule="auto"/>
              <w:ind w:left="567" w:hanging="567"/>
              <w:contextualSpacing/>
              <w:jc w:val="left"/>
              <w:rPr>
                <w:color w:val="000000"/>
                <w:szCs w:val="22"/>
              </w:rPr>
            </w:pPr>
            <w:r>
              <w:rPr>
                <w:color w:val="000000"/>
                <w:szCs w:val="22"/>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noProof/>
                <w:szCs w:val="22"/>
                <w:lang w:val="fi-FI"/>
              </w:rPr>
            </w:pPr>
            <w:r>
              <w:rPr>
                <w:b/>
                <w:bCs/>
                <w:noProof/>
                <w:szCs w:val="22"/>
                <w:lang w:val="fi-FI"/>
              </w:rPr>
              <w:t>Latvija</w:t>
            </w:r>
          </w:p>
          <w:p>
            <w:pPr>
              <w:pStyle w:val="NormalExplicitLeft"/>
              <w:keepNext/>
              <w:tabs>
                <w:tab w:val="clear" w:pos="567"/>
              </w:tabs>
              <w:spacing w:line="240" w:lineRule="auto"/>
              <w:jc w:val="left"/>
              <w:rPr>
                <w:color w:val="000000"/>
                <w:szCs w:val="22"/>
                <w:lang w:val="fi-FI" w:eastAsia="en-GB"/>
              </w:rPr>
            </w:pPr>
            <w:r>
              <w:rPr>
                <w:color w:val="000000"/>
                <w:szCs w:val="22"/>
                <w:lang w:val="fi-FI" w:eastAsia="en-GB"/>
              </w:rPr>
              <w:t>Takeda Latvia SIA</w:t>
            </w:r>
          </w:p>
          <w:p>
            <w:pPr>
              <w:pStyle w:val="NormalExplicitLeft"/>
              <w:keepNext/>
              <w:spacing w:line="240" w:lineRule="auto"/>
              <w:jc w:val="left"/>
              <w:rPr>
                <w:color w:val="000000"/>
                <w:szCs w:val="22"/>
                <w:lang w:val="fi-FI"/>
              </w:rPr>
            </w:pPr>
            <w:r>
              <w:rPr>
                <w:color w:val="000000"/>
                <w:szCs w:val="22"/>
                <w:lang w:val="fi-FI"/>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noProof/>
                <w:szCs w:val="22"/>
                <w:lang w:val="en-US"/>
              </w:rPr>
            </w:pPr>
          </w:p>
        </w:tc>
        <w:tc>
          <w:tcPr>
            <w:tcW w:w="4820" w:type="dxa"/>
          </w:tcPr>
          <w:p>
            <w:pPr>
              <w:pStyle w:val="NormalExplicitLeft"/>
              <w:keepNext/>
              <w:tabs>
                <w:tab w:val="left" w:pos="4536"/>
              </w:tabs>
              <w:suppressAutoHyphens/>
              <w:spacing w:line="240" w:lineRule="auto"/>
              <w:jc w:val="left"/>
              <w:rPr>
                <w:b/>
                <w:bCs/>
                <w:szCs w:val="22"/>
                <w:lang w:val="en-US"/>
              </w:rPr>
            </w:pPr>
            <w:r>
              <w:rPr>
                <w:b/>
                <w:bCs/>
                <w:szCs w:val="22"/>
                <w:lang w:val="en-US"/>
              </w:rPr>
              <w:t>United Kingdom (Northern Ireland)</w:t>
            </w:r>
          </w:p>
          <w:p>
            <w:pPr>
              <w:pStyle w:val="NormalExplicitLeft"/>
              <w:keepNext/>
              <w:spacing w:line="240" w:lineRule="auto"/>
              <w:jc w:val="left"/>
              <w:rPr>
                <w:color w:val="000000"/>
                <w:szCs w:val="22"/>
                <w:lang w:val="en-US"/>
              </w:rPr>
            </w:pPr>
            <w:r>
              <w:rPr>
                <w:color w:val="000000"/>
                <w:szCs w:val="22"/>
                <w:lang w:val="en-US"/>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ind w:right="-2"/>
        <w:rPr>
          <w:noProof/>
          <w:szCs w:val="22"/>
        </w:rPr>
      </w:pPr>
    </w:p>
    <w:p>
      <w:pPr>
        <w:spacing w:line="240" w:lineRule="auto"/>
        <w:rPr>
          <w:b/>
          <w:szCs w:val="22"/>
          <w:lang w:val="en-GB" w:eastAsia="en-US" w:bidi="ar-SA"/>
        </w:rPr>
      </w:pPr>
      <w:r>
        <w:rPr>
          <w:b/>
          <w:noProof/>
          <w:szCs w:val="22"/>
        </w:rPr>
        <w:t xml:space="preserve">Denna bipacksedel ändrades </w:t>
      </w:r>
      <w:r>
        <w:rPr>
          <w:b/>
          <w:szCs w:val="22"/>
        </w:rPr>
        <w:t>senast</w:t>
      </w:r>
      <w:del w:id="304" w:author="Author" w:date="2026-08-15T13:07:00Z">
        <w:r>
          <w:rPr>
            <w:b/>
            <w:szCs w:val="22"/>
          </w:rPr>
          <w:delText xml:space="preserve"> 01/2023</w:delText>
        </w:r>
      </w:del>
      <w:del w:id="305" w:author="Author" w:date="2026-08-17T13:29:00Z">
        <w:r>
          <w:rPr>
            <w:b/>
            <w:szCs w:val="22"/>
          </w:rPr>
          <w:delText>.</w:delText>
        </w:r>
      </w:del>
    </w:p>
    <w:p>
      <w:pPr>
        <w:numPr>
          <w:ilvl w:val="12"/>
          <w:numId w:val="0"/>
        </w:numPr>
        <w:spacing w:line="240" w:lineRule="auto"/>
        <w:ind w:right="-2"/>
        <w:rPr>
          <w:iCs/>
          <w:noProof/>
          <w:szCs w:val="22"/>
        </w:rPr>
      </w:pPr>
    </w:p>
    <w:p>
      <w:pPr>
        <w:keepNext/>
        <w:keepLines/>
        <w:numPr>
          <w:ilvl w:val="12"/>
          <w:numId w:val="0"/>
        </w:numPr>
        <w:tabs>
          <w:tab w:val="clear" w:pos="567"/>
        </w:tabs>
        <w:spacing w:line="240" w:lineRule="auto"/>
        <w:ind w:right="-2"/>
        <w:rPr>
          <w:b/>
          <w:noProof/>
          <w:szCs w:val="22"/>
        </w:rPr>
      </w:pPr>
      <w:r>
        <w:rPr>
          <w:b/>
          <w:noProof/>
          <w:szCs w:val="22"/>
        </w:rPr>
        <w:t>Övriga informationskällor</w:t>
      </w:r>
    </w:p>
    <w:p>
      <w:pPr>
        <w:keepNext/>
        <w:keepLines/>
        <w:numPr>
          <w:ilvl w:val="12"/>
          <w:numId w:val="0"/>
        </w:numPr>
        <w:spacing w:line="240" w:lineRule="auto"/>
        <w:ind w:right="-2"/>
        <w:rPr>
          <w:noProof/>
          <w:szCs w:val="22"/>
        </w:rPr>
      </w:pPr>
    </w:p>
    <w:p>
      <w:pPr>
        <w:numPr>
          <w:ilvl w:val="12"/>
          <w:numId w:val="0"/>
        </w:numPr>
        <w:spacing w:line="240" w:lineRule="auto"/>
        <w:ind w:right="-2"/>
        <w:rPr>
          <w:noProof/>
          <w:szCs w:val="22"/>
        </w:rPr>
      </w:pPr>
      <w:r>
        <w:rPr>
          <w:noProof/>
          <w:szCs w:val="22"/>
        </w:rPr>
        <w:t xml:space="preserve">Ytterligare information om detta läkemedel finns på Europeiska läkemedelsmyndighetens webbplats </w:t>
      </w:r>
      <w:hyperlink r:id="rId16">
        <w:r>
          <w:rPr>
            <w:rStyle w:val="Hyperlink"/>
            <w:noProof/>
            <w:szCs w:val="22"/>
          </w:rPr>
          <w:t>http://www.ema.europa.eu</w:t>
        </w:r>
      </w:hyperlink>
      <w:r>
        <w:rPr>
          <w:noProof/>
          <w:szCs w:val="22"/>
        </w:rPr>
        <w:t>.</w:t>
      </w:r>
    </w:p>
    <w:p>
      <w:pPr>
        <w:numPr>
          <w:ilvl w:val="12"/>
          <w:numId w:val="0"/>
        </w:numPr>
        <w:spacing w:line="240" w:lineRule="auto"/>
        <w:ind w:right="-2"/>
        <w:rPr>
          <w:noProof/>
          <w:szCs w:val="22"/>
        </w:rPr>
      </w:pPr>
    </w:p>
    <w:p>
      <w:pPr>
        <w:numPr>
          <w:ilvl w:val="12"/>
          <w:numId w:val="0"/>
        </w:numPr>
        <w:spacing w:line="240" w:lineRule="auto"/>
        <w:rPr>
          <w:noProof/>
          <w:szCs w:val="22"/>
        </w:rPr>
      </w:pPr>
    </w:p>
    <w:sectPr>
      <w:footerReference w:type="default" r:id="rId17"/>
      <w:footerReference w:type="first" r:id="rId18"/>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Helvetica">
    <w:panose1 w:val="020B0504020202030204"/>
    <w:charset w:val="00"/>
    <w:family w:val="swiss"/>
    <w:pitch w:val="variable"/>
    <w:sig w:usb0="800000AF" w:usb1="4000004A"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Klee One"/>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50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5E29B0"/>
    <w:lvl w:ilvl="0">
      <w:start w:val="1"/>
      <w:numFmt w:val="decimal"/>
      <w:pStyle w:val="ListNumber5"/>
      <w:lvlText w:val="%1."/>
      <w:lvlJc w:val="left"/>
      <w:pPr>
        <w:tabs>
          <w:tab w:val="num" w:pos="358"/>
        </w:tabs>
        <w:ind w:left="358" w:hanging="360"/>
      </w:pPr>
    </w:lvl>
  </w:abstractNum>
  <w:abstractNum w:abstractNumId="1" w15:restartNumberingAfterBreak="0">
    <w:nsid w:val="FFFFFF7D"/>
    <w:multiLevelType w:val="singleLevel"/>
    <w:tmpl w:val="46DE2A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BEA8D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DA5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8AA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A022D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CC19F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E6C5B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8E0708"/>
    <w:lvl w:ilvl="0">
      <w:start w:val="1"/>
      <w:numFmt w:val="decimal"/>
      <w:pStyle w:val="ListNumber"/>
      <w:lvlText w:val="%1."/>
      <w:lvlJc w:val="left"/>
      <w:pPr>
        <w:tabs>
          <w:tab w:val="num" w:pos="360"/>
        </w:tabs>
        <w:ind w:left="360" w:hanging="360"/>
      </w:pPr>
    </w:lvl>
  </w:abstractNum>
  <w:abstractNum w:abstractNumId="9" w15:restartNumberingAfterBreak="0">
    <w:nsid w:val="04CF176E"/>
    <w:multiLevelType w:val="hybridMultilevel"/>
    <w:tmpl w:val="172C75F4"/>
    <w:lvl w:ilvl="0" w:tplc="39480AEE">
      <w:start w:val="1"/>
      <w:numFmt w:val="bullet"/>
      <w:lvlText w:val=""/>
      <w:lvlJc w:val="left"/>
      <w:pPr>
        <w:tabs>
          <w:tab w:val="num" w:pos="360"/>
        </w:tabs>
        <w:ind w:left="360" w:hanging="360"/>
      </w:pPr>
      <w:rPr>
        <w:rFonts w:ascii="Symbol" w:hAnsi="Symbol" w:hint="default"/>
      </w:rPr>
    </w:lvl>
    <w:lvl w:ilvl="1" w:tplc="B6C646E4" w:tentative="1">
      <w:start w:val="1"/>
      <w:numFmt w:val="bullet"/>
      <w:lvlText w:val="o"/>
      <w:lvlJc w:val="left"/>
      <w:pPr>
        <w:tabs>
          <w:tab w:val="num" w:pos="1080"/>
        </w:tabs>
        <w:ind w:left="1080" w:hanging="360"/>
      </w:pPr>
      <w:rPr>
        <w:rFonts w:ascii="Courier New" w:hAnsi="Courier New" w:hint="default"/>
      </w:rPr>
    </w:lvl>
    <w:lvl w:ilvl="2" w:tplc="FA6EEC24" w:tentative="1">
      <w:start w:val="1"/>
      <w:numFmt w:val="bullet"/>
      <w:lvlText w:val=""/>
      <w:lvlJc w:val="left"/>
      <w:pPr>
        <w:tabs>
          <w:tab w:val="num" w:pos="1800"/>
        </w:tabs>
        <w:ind w:left="1800" w:hanging="360"/>
      </w:pPr>
      <w:rPr>
        <w:rFonts w:ascii="Wingdings" w:hAnsi="Wingdings" w:hint="default"/>
      </w:rPr>
    </w:lvl>
    <w:lvl w:ilvl="3" w:tplc="A814A3AC" w:tentative="1">
      <w:start w:val="1"/>
      <w:numFmt w:val="bullet"/>
      <w:lvlText w:val=""/>
      <w:lvlJc w:val="left"/>
      <w:pPr>
        <w:tabs>
          <w:tab w:val="num" w:pos="2520"/>
        </w:tabs>
        <w:ind w:left="2520" w:hanging="360"/>
      </w:pPr>
      <w:rPr>
        <w:rFonts w:ascii="Symbol" w:hAnsi="Symbol" w:hint="default"/>
      </w:rPr>
    </w:lvl>
    <w:lvl w:ilvl="4" w:tplc="9D766698" w:tentative="1">
      <w:start w:val="1"/>
      <w:numFmt w:val="bullet"/>
      <w:lvlText w:val="o"/>
      <w:lvlJc w:val="left"/>
      <w:pPr>
        <w:tabs>
          <w:tab w:val="num" w:pos="3240"/>
        </w:tabs>
        <w:ind w:left="3240" w:hanging="360"/>
      </w:pPr>
      <w:rPr>
        <w:rFonts w:ascii="Courier New" w:hAnsi="Courier New" w:hint="default"/>
      </w:rPr>
    </w:lvl>
    <w:lvl w:ilvl="5" w:tplc="5E9E25FC" w:tentative="1">
      <w:start w:val="1"/>
      <w:numFmt w:val="bullet"/>
      <w:lvlText w:val=""/>
      <w:lvlJc w:val="left"/>
      <w:pPr>
        <w:tabs>
          <w:tab w:val="num" w:pos="3960"/>
        </w:tabs>
        <w:ind w:left="3960" w:hanging="360"/>
      </w:pPr>
      <w:rPr>
        <w:rFonts w:ascii="Wingdings" w:hAnsi="Wingdings" w:hint="default"/>
      </w:rPr>
    </w:lvl>
    <w:lvl w:ilvl="6" w:tplc="BA0AC250" w:tentative="1">
      <w:start w:val="1"/>
      <w:numFmt w:val="bullet"/>
      <w:lvlText w:val=""/>
      <w:lvlJc w:val="left"/>
      <w:pPr>
        <w:tabs>
          <w:tab w:val="num" w:pos="4680"/>
        </w:tabs>
        <w:ind w:left="4680" w:hanging="360"/>
      </w:pPr>
      <w:rPr>
        <w:rFonts w:ascii="Symbol" w:hAnsi="Symbol" w:hint="default"/>
      </w:rPr>
    </w:lvl>
    <w:lvl w:ilvl="7" w:tplc="2CF878AE" w:tentative="1">
      <w:start w:val="1"/>
      <w:numFmt w:val="bullet"/>
      <w:lvlText w:val="o"/>
      <w:lvlJc w:val="left"/>
      <w:pPr>
        <w:tabs>
          <w:tab w:val="num" w:pos="5400"/>
        </w:tabs>
        <w:ind w:left="5400" w:hanging="360"/>
      </w:pPr>
      <w:rPr>
        <w:rFonts w:ascii="Courier New" w:hAnsi="Courier New" w:hint="default"/>
      </w:rPr>
    </w:lvl>
    <w:lvl w:ilvl="8" w:tplc="0AB6674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8097FE1"/>
    <w:multiLevelType w:val="hybridMultilevel"/>
    <w:tmpl w:val="39EC5B40"/>
    <w:lvl w:ilvl="0" w:tplc="49BC2062">
      <w:start w:val="1"/>
      <w:numFmt w:val="bullet"/>
      <w:lvlText w:val=""/>
      <w:lvlJc w:val="left"/>
      <w:pPr>
        <w:ind w:left="360" w:hanging="360"/>
      </w:pPr>
      <w:rPr>
        <w:rFonts w:ascii="Symbol" w:hAnsi="Symbol" w:hint="default"/>
      </w:rPr>
    </w:lvl>
    <w:lvl w:ilvl="1" w:tplc="C11021D6" w:tentative="1">
      <w:start w:val="1"/>
      <w:numFmt w:val="bullet"/>
      <w:lvlText w:val="o"/>
      <w:lvlJc w:val="left"/>
      <w:pPr>
        <w:ind w:left="1080" w:hanging="360"/>
      </w:pPr>
      <w:rPr>
        <w:rFonts w:ascii="Courier New" w:hAnsi="Courier New" w:cs="Courier New" w:hint="default"/>
      </w:rPr>
    </w:lvl>
    <w:lvl w:ilvl="2" w:tplc="592ED2A2" w:tentative="1">
      <w:start w:val="1"/>
      <w:numFmt w:val="bullet"/>
      <w:lvlText w:val=""/>
      <w:lvlJc w:val="left"/>
      <w:pPr>
        <w:ind w:left="1800" w:hanging="360"/>
      </w:pPr>
      <w:rPr>
        <w:rFonts w:ascii="Wingdings" w:hAnsi="Wingdings" w:hint="default"/>
      </w:rPr>
    </w:lvl>
    <w:lvl w:ilvl="3" w:tplc="39F274EC" w:tentative="1">
      <w:start w:val="1"/>
      <w:numFmt w:val="bullet"/>
      <w:lvlText w:val=""/>
      <w:lvlJc w:val="left"/>
      <w:pPr>
        <w:ind w:left="2520" w:hanging="360"/>
      </w:pPr>
      <w:rPr>
        <w:rFonts w:ascii="Symbol" w:hAnsi="Symbol" w:hint="default"/>
      </w:rPr>
    </w:lvl>
    <w:lvl w:ilvl="4" w:tplc="F09C56F6" w:tentative="1">
      <w:start w:val="1"/>
      <w:numFmt w:val="bullet"/>
      <w:lvlText w:val="o"/>
      <w:lvlJc w:val="left"/>
      <w:pPr>
        <w:ind w:left="3240" w:hanging="360"/>
      </w:pPr>
      <w:rPr>
        <w:rFonts w:ascii="Courier New" w:hAnsi="Courier New" w:cs="Courier New" w:hint="default"/>
      </w:rPr>
    </w:lvl>
    <w:lvl w:ilvl="5" w:tplc="994A5732" w:tentative="1">
      <w:start w:val="1"/>
      <w:numFmt w:val="bullet"/>
      <w:lvlText w:val=""/>
      <w:lvlJc w:val="left"/>
      <w:pPr>
        <w:ind w:left="3960" w:hanging="360"/>
      </w:pPr>
      <w:rPr>
        <w:rFonts w:ascii="Wingdings" w:hAnsi="Wingdings" w:hint="default"/>
      </w:rPr>
    </w:lvl>
    <w:lvl w:ilvl="6" w:tplc="94646F42" w:tentative="1">
      <w:start w:val="1"/>
      <w:numFmt w:val="bullet"/>
      <w:lvlText w:val=""/>
      <w:lvlJc w:val="left"/>
      <w:pPr>
        <w:ind w:left="4680" w:hanging="360"/>
      </w:pPr>
      <w:rPr>
        <w:rFonts w:ascii="Symbol" w:hAnsi="Symbol" w:hint="default"/>
      </w:rPr>
    </w:lvl>
    <w:lvl w:ilvl="7" w:tplc="BCB85E08" w:tentative="1">
      <w:start w:val="1"/>
      <w:numFmt w:val="bullet"/>
      <w:lvlText w:val="o"/>
      <w:lvlJc w:val="left"/>
      <w:pPr>
        <w:ind w:left="5400" w:hanging="360"/>
      </w:pPr>
      <w:rPr>
        <w:rFonts w:ascii="Courier New" w:hAnsi="Courier New" w:cs="Courier New" w:hint="default"/>
      </w:rPr>
    </w:lvl>
    <w:lvl w:ilvl="8" w:tplc="C298BBAE" w:tentative="1">
      <w:start w:val="1"/>
      <w:numFmt w:val="bullet"/>
      <w:lvlText w:val=""/>
      <w:lvlJc w:val="left"/>
      <w:pPr>
        <w:ind w:left="6120" w:hanging="360"/>
      </w:pPr>
      <w:rPr>
        <w:rFonts w:ascii="Wingdings" w:hAnsi="Wingdings" w:hint="default"/>
      </w:rPr>
    </w:lvl>
  </w:abstractNum>
  <w:abstractNum w:abstractNumId="11" w15:restartNumberingAfterBreak="0">
    <w:nsid w:val="0C9B52AC"/>
    <w:multiLevelType w:val="hybridMultilevel"/>
    <w:tmpl w:val="AE3CDC1E"/>
    <w:lvl w:ilvl="0" w:tplc="0F381A2E">
      <w:start w:val="1"/>
      <w:numFmt w:val="bullet"/>
      <w:lvlText w:val=""/>
      <w:lvlJc w:val="left"/>
      <w:pPr>
        <w:tabs>
          <w:tab w:val="num" w:pos="360"/>
        </w:tabs>
        <w:ind w:left="360" w:hanging="360"/>
      </w:pPr>
      <w:rPr>
        <w:rFonts w:ascii="Symbol" w:hAnsi="Symbol" w:hint="default"/>
      </w:rPr>
    </w:lvl>
    <w:lvl w:ilvl="1" w:tplc="A5B6BE2C" w:tentative="1">
      <w:start w:val="1"/>
      <w:numFmt w:val="bullet"/>
      <w:lvlText w:val="o"/>
      <w:lvlJc w:val="left"/>
      <w:pPr>
        <w:tabs>
          <w:tab w:val="num" w:pos="1080"/>
        </w:tabs>
        <w:ind w:left="1080" w:hanging="360"/>
      </w:pPr>
      <w:rPr>
        <w:rFonts w:ascii="Courier New" w:hAnsi="Courier New" w:hint="default"/>
      </w:rPr>
    </w:lvl>
    <w:lvl w:ilvl="2" w:tplc="4A96AA44" w:tentative="1">
      <w:start w:val="1"/>
      <w:numFmt w:val="bullet"/>
      <w:lvlText w:val=""/>
      <w:lvlJc w:val="left"/>
      <w:pPr>
        <w:tabs>
          <w:tab w:val="num" w:pos="1800"/>
        </w:tabs>
        <w:ind w:left="1800" w:hanging="360"/>
      </w:pPr>
      <w:rPr>
        <w:rFonts w:ascii="Wingdings" w:hAnsi="Wingdings" w:hint="default"/>
      </w:rPr>
    </w:lvl>
    <w:lvl w:ilvl="3" w:tplc="96C2265C" w:tentative="1">
      <w:start w:val="1"/>
      <w:numFmt w:val="bullet"/>
      <w:lvlText w:val=""/>
      <w:lvlJc w:val="left"/>
      <w:pPr>
        <w:tabs>
          <w:tab w:val="num" w:pos="2520"/>
        </w:tabs>
        <w:ind w:left="2520" w:hanging="360"/>
      </w:pPr>
      <w:rPr>
        <w:rFonts w:ascii="Symbol" w:hAnsi="Symbol" w:hint="default"/>
      </w:rPr>
    </w:lvl>
    <w:lvl w:ilvl="4" w:tplc="0AE8A83A" w:tentative="1">
      <w:start w:val="1"/>
      <w:numFmt w:val="bullet"/>
      <w:lvlText w:val="o"/>
      <w:lvlJc w:val="left"/>
      <w:pPr>
        <w:tabs>
          <w:tab w:val="num" w:pos="3240"/>
        </w:tabs>
        <w:ind w:left="3240" w:hanging="360"/>
      </w:pPr>
      <w:rPr>
        <w:rFonts w:ascii="Courier New" w:hAnsi="Courier New" w:hint="default"/>
      </w:rPr>
    </w:lvl>
    <w:lvl w:ilvl="5" w:tplc="38242BC0" w:tentative="1">
      <w:start w:val="1"/>
      <w:numFmt w:val="bullet"/>
      <w:lvlText w:val=""/>
      <w:lvlJc w:val="left"/>
      <w:pPr>
        <w:tabs>
          <w:tab w:val="num" w:pos="3960"/>
        </w:tabs>
        <w:ind w:left="3960" w:hanging="360"/>
      </w:pPr>
      <w:rPr>
        <w:rFonts w:ascii="Wingdings" w:hAnsi="Wingdings" w:hint="default"/>
      </w:rPr>
    </w:lvl>
    <w:lvl w:ilvl="6" w:tplc="EAF07C52" w:tentative="1">
      <w:start w:val="1"/>
      <w:numFmt w:val="bullet"/>
      <w:lvlText w:val=""/>
      <w:lvlJc w:val="left"/>
      <w:pPr>
        <w:tabs>
          <w:tab w:val="num" w:pos="4680"/>
        </w:tabs>
        <w:ind w:left="4680" w:hanging="360"/>
      </w:pPr>
      <w:rPr>
        <w:rFonts w:ascii="Symbol" w:hAnsi="Symbol" w:hint="default"/>
      </w:rPr>
    </w:lvl>
    <w:lvl w:ilvl="7" w:tplc="D4EAC094" w:tentative="1">
      <w:start w:val="1"/>
      <w:numFmt w:val="bullet"/>
      <w:lvlText w:val="o"/>
      <w:lvlJc w:val="left"/>
      <w:pPr>
        <w:tabs>
          <w:tab w:val="num" w:pos="5400"/>
        </w:tabs>
        <w:ind w:left="5400" w:hanging="360"/>
      </w:pPr>
      <w:rPr>
        <w:rFonts w:ascii="Courier New" w:hAnsi="Courier New" w:hint="default"/>
      </w:rPr>
    </w:lvl>
    <w:lvl w:ilvl="8" w:tplc="77A46776"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F5B3A80"/>
    <w:multiLevelType w:val="hybridMultilevel"/>
    <w:tmpl w:val="13B20250"/>
    <w:lvl w:ilvl="0" w:tplc="C07CCB54">
      <w:start w:val="1"/>
      <w:numFmt w:val="bullet"/>
      <w:lvlText w:val=""/>
      <w:lvlJc w:val="left"/>
      <w:pPr>
        <w:ind w:left="360" w:hanging="360"/>
      </w:pPr>
      <w:rPr>
        <w:rFonts w:ascii="Symbol" w:hAnsi="Symbol" w:hint="default"/>
      </w:rPr>
    </w:lvl>
    <w:lvl w:ilvl="1" w:tplc="DBC6DB22" w:tentative="1">
      <w:start w:val="1"/>
      <w:numFmt w:val="bullet"/>
      <w:lvlText w:val="o"/>
      <w:lvlJc w:val="left"/>
      <w:pPr>
        <w:ind w:left="1080" w:hanging="360"/>
      </w:pPr>
      <w:rPr>
        <w:rFonts w:ascii="Courier New" w:hAnsi="Courier New" w:cs="Courier New" w:hint="default"/>
      </w:rPr>
    </w:lvl>
    <w:lvl w:ilvl="2" w:tplc="3E6C3CF6" w:tentative="1">
      <w:start w:val="1"/>
      <w:numFmt w:val="bullet"/>
      <w:lvlText w:val=""/>
      <w:lvlJc w:val="left"/>
      <w:pPr>
        <w:ind w:left="1800" w:hanging="360"/>
      </w:pPr>
      <w:rPr>
        <w:rFonts w:ascii="Wingdings" w:hAnsi="Wingdings" w:hint="default"/>
      </w:rPr>
    </w:lvl>
    <w:lvl w:ilvl="3" w:tplc="3D4CD9F4" w:tentative="1">
      <w:start w:val="1"/>
      <w:numFmt w:val="bullet"/>
      <w:lvlText w:val=""/>
      <w:lvlJc w:val="left"/>
      <w:pPr>
        <w:ind w:left="2520" w:hanging="360"/>
      </w:pPr>
      <w:rPr>
        <w:rFonts w:ascii="Symbol" w:hAnsi="Symbol" w:hint="default"/>
      </w:rPr>
    </w:lvl>
    <w:lvl w:ilvl="4" w:tplc="0FACB612" w:tentative="1">
      <w:start w:val="1"/>
      <w:numFmt w:val="bullet"/>
      <w:lvlText w:val="o"/>
      <w:lvlJc w:val="left"/>
      <w:pPr>
        <w:ind w:left="3240" w:hanging="360"/>
      </w:pPr>
      <w:rPr>
        <w:rFonts w:ascii="Courier New" w:hAnsi="Courier New" w:cs="Courier New" w:hint="default"/>
      </w:rPr>
    </w:lvl>
    <w:lvl w:ilvl="5" w:tplc="6ECCFEA6" w:tentative="1">
      <w:start w:val="1"/>
      <w:numFmt w:val="bullet"/>
      <w:lvlText w:val=""/>
      <w:lvlJc w:val="left"/>
      <w:pPr>
        <w:ind w:left="3960" w:hanging="360"/>
      </w:pPr>
      <w:rPr>
        <w:rFonts w:ascii="Wingdings" w:hAnsi="Wingdings" w:hint="default"/>
      </w:rPr>
    </w:lvl>
    <w:lvl w:ilvl="6" w:tplc="C1906076" w:tentative="1">
      <w:start w:val="1"/>
      <w:numFmt w:val="bullet"/>
      <w:lvlText w:val=""/>
      <w:lvlJc w:val="left"/>
      <w:pPr>
        <w:ind w:left="4680" w:hanging="360"/>
      </w:pPr>
      <w:rPr>
        <w:rFonts w:ascii="Symbol" w:hAnsi="Symbol" w:hint="default"/>
      </w:rPr>
    </w:lvl>
    <w:lvl w:ilvl="7" w:tplc="F14443F6" w:tentative="1">
      <w:start w:val="1"/>
      <w:numFmt w:val="bullet"/>
      <w:lvlText w:val="o"/>
      <w:lvlJc w:val="left"/>
      <w:pPr>
        <w:ind w:left="5400" w:hanging="360"/>
      </w:pPr>
      <w:rPr>
        <w:rFonts w:ascii="Courier New" w:hAnsi="Courier New" w:cs="Courier New" w:hint="default"/>
      </w:rPr>
    </w:lvl>
    <w:lvl w:ilvl="8" w:tplc="BA58399C" w:tentative="1">
      <w:start w:val="1"/>
      <w:numFmt w:val="bullet"/>
      <w:lvlText w:val=""/>
      <w:lvlJc w:val="left"/>
      <w:pPr>
        <w:ind w:left="6120" w:hanging="360"/>
      </w:pPr>
      <w:rPr>
        <w:rFonts w:ascii="Wingdings" w:hAnsi="Wingdings" w:hint="default"/>
      </w:rPr>
    </w:lvl>
  </w:abstractNum>
  <w:abstractNum w:abstractNumId="14" w15:restartNumberingAfterBreak="0">
    <w:nsid w:val="14F107A1"/>
    <w:multiLevelType w:val="hybridMultilevel"/>
    <w:tmpl w:val="8D44F7E8"/>
    <w:lvl w:ilvl="0" w:tplc="19F8A936">
      <w:start w:val="1"/>
      <w:numFmt w:val="bullet"/>
      <w:lvlText w:val=""/>
      <w:lvlJc w:val="left"/>
      <w:pPr>
        <w:tabs>
          <w:tab w:val="num" w:pos="360"/>
        </w:tabs>
        <w:ind w:left="360" w:hanging="360"/>
      </w:pPr>
      <w:rPr>
        <w:rFonts w:ascii="Symbol" w:hAnsi="Symbol" w:hint="default"/>
      </w:rPr>
    </w:lvl>
    <w:lvl w:ilvl="1" w:tplc="0BE22A9E" w:tentative="1">
      <w:start w:val="1"/>
      <w:numFmt w:val="bullet"/>
      <w:lvlText w:val="o"/>
      <w:lvlJc w:val="left"/>
      <w:pPr>
        <w:tabs>
          <w:tab w:val="num" w:pos="1080"/>
        </w:tabs>
        <w:ind w:left="1080" w:hanging="360"/>
      </w:pPr>
      <w:rPr>
        <w:rFonts w:ascii="Courier New" w:hAnsi="Courier New" w:hint="default"/>
      </w:rPr>
    </w:lvl>
    <w:lvl w:ilvl="2" w:tplc="62FE0A4E" w:tentative="1">
      <w:start w:val="1"/>
      <w:numFmt w:val="bullet"/>
      <w:lvlText w:val=""/>
      <w:lvlJc w:val="left"/>
      <w:pPr>
        <w:tabs>
          <w:tab w:val="num" w:pos="1800"/>
        </w:tabs>
        <w:ind w:left="1800" w:hanging="360"/>
      </w:pPr>
      <w:rPr>
        <w:rFonts w:ascii="Wingdings" w:hAnsi="Wingdings" w:hint="default"/>
      </w:rPr>
    </w:lvl>
    <w:lvl w:ilvl="3" w:tplc="B7442FDE" w:tentative="1">
      <w:start w:val="1"/>
      <w:numFmt w:val="bullet"/>
      <w:lvlText w:val=""/>
      <w:lvlJc w:val="left"/>
      <w:pPr>
        <w:tabs>
          <w:tab w:val="num" w:pos="2520"/>
        </w:tabs>
        <w:ind w:left="2520" w:hanging="360"/>
      </w:pPr>
      <w:rPr>
        <w:rFonts w:ascii="Symbol" w:hAnsi="Symbol" w:hint="default"/>
      </w:rPr>
    </w:lvl>
    <w:lvl w:ilvl="4" w:tplc="A03A3B1A" w:tentative="1">
      <w:start w:val="1"/>
      <w:numFmt w:val="bullet"/>
      <w:lvlText w:val="o"/>
      <w:lvlJc w:val="left"/>
      <w:pPr>
        <w:tabs>
          <w:tab w:val="num" w:pos="3240"/>
        </w:tabs>
        <w:ind w:left="3240" w:hanging="360"/>
      </w:pPr>
      <w:rPr>
        <w:rFonts w:ascii="Courier New" w:hAnsi="Courier New" w:hint="default"/>
      </w:rPr>
    </w:lvl>
    <w:lvl w:ilvl="5" w:tplc="E7CE5BEC" w:tentative="1">
      <w:start w:val="1"/>
      <w:numFmt w:val="bullet"/>
      <w:lvlText w:val=""/>
      <w:lvlJc w:val="left"/>
      <w:pPr>
        <w:tabs>
          <w:tab w:val="num" w:pos="3960"/>
        </w:tabs>
        <w:ind w:left="3960" w:hanging="360"/>
      </w:pPr>
      <w:rPr>
        <w:rFonts w:ascii="Wingdings" w:hAnsi="Wingdings" w:hint="default"/>
      </w:rPr>
    </w:lvl>
    <w:lvl w:ilvl="6" w:tplc="E31419A4" w:tentative="1">
      <w:start w:val="1"/>
      <w:numFmt w:val="bullet"/>
      <w:lvlText w:val=""/>
      <w:lvlJc w:val="left"/>
      <w:pPr>
        <w:tabs>
          <w:tab w:val="num" w:pos="4680"/>
        </w:tabs>
        <w:ind w:left="4680" w:hanging="360"/>
      </w:pPr>
      <w:rPr>
        <w:rFonts w:ascii="Symbol" w:hAnsi="Symbol" w:hint="default"/>
      </w:rPr>
    </w:lvl>
    <w:lvl w:ilvl="7" w:tplc="F552DF72" w:tentative="1">
      <w:start w:val="1"/>
      <w:numFmt w:val="bullet"/>
      <w:lvlText w:val="o"/>
      <w:lvlJc w:val="left"/>
      <w:pPr>
        <w:tabs>
          <w:tab w:val="num" w:pos="5400"/>
        </w:tabs>
        <w:ind w:left="5400" w:hanging="360"/>
      </w:pPr>
      <w:rPr>
        <w:rFonts w:ascii="Courier New" w:hAnsi="Courier New" w:hint="default"/>
      </w:rPr>
    </w:lvl>
    <w:lvl w:ilvl="8" w:tplc="9F2AA0A2"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54D629F"/>
    <w:multiLevelType w:val="hybridMultilevel"/>
    <w:tmpl w:val="53F8BF7A"/>
    <w:lvl w:ilvl="0" w:tplc="35CE9122">
      <w:start w:val="1"/>
      <w:numFmt w:val="bullet"/>
      <w:lvlText w:val=""/>
      <w:lvlJc w:val="left"/>
      <w:pPr>
        <w:tabs>
          <w:tab w:val="num" w:pos="360"/>
        </w:tabs>
        <w:ind w:left="360" w:hanging="360"/>
      </w:pPr>
      <w:rPr>
        <w:rFonts w:ascii="Symbol" w:hAnsi="Symbol" w:hint="default"/>
      </w:rPr>
    </w:lvl>
    <w:lvl w:ilvl="1" w:tplc="4D74E996" w:tentative="1">
      <w:start w:val="1"/>
      <w:numFmt w:val="bullet"/>
      <w:lvlText w:val="o"/>
      <w:lvlJc w:val="left"/>
      <w:pPr>
        <w:tabs>
          <w:tab w:val="num" w:pos="1080"/>
        </w:tabs>
        <w:ind w:left="1080" w:hanging="360"/>
      </w:pPr>
      <w:rPr>
        <w:rFonts w:ascii="Courier New" w:hAnsi="Courier New" w:hint="default"/>
      </w:rPr>
    </w:lvl>
    <w:lvl w:ilvl="2" w:tplc="C51A2368" w:tentative="1">
      <w:start w:val="1"/>
      <w:numFmt w:val="bullet"/>
      <w:lvlText w:val=""/>
      <w:lvlJc w:val="left"/>
      <w:pPr>
        <w:tabs>
          <w:tab w:val="num" w:pos="1800"/>
        </w:tabs>
        <w:ind w:left="1800" w:hanging="360"/>
      </w:pPr>
      <w:rPr>
        <w:rFonts w:ascii="Wingdings" w:hAnsi="Wingdings" w:hint="default"/>
      </w:rPr>
    </w:lvl>
    <w:lvl w:ilvl="3" w:tplc="A42234B2" w:tentative="1">
      <w:start w:val="1"/>
      <w:numFmt w:val="bullet"/>
      <w:lvlText w:val=""/>
      <w:lvlJc w:val="left"/>
      <w:pPr>
        <w:tabs>
          <w:tab w:val="num" w:pos="2520"/>
        </w:tabs>
        <w:ind w:left="2520" w:hanging="360"/>
      </w:pPr>
      <w:rPr>
        <w:rFonts w:ascii="Symbol" w:hAnsi="Symbol" w:hint="default"/>
      </w:rPr>
    </w:lvl>
    <w:lvl w:ilvl="4" w:tplc="1772CC80" w:tentative="1">
      <w:start w:val="1"/>
      <w:numFmt w:val="bullet"/>
      <w:lvlText w:val="o"/>
      <w:lvlJc w:val="left"/>
      <w:pPr>
        <w:tabs>
          <w:tab w:val="num" w:pos="3240"/>
        </w:tabs>
        <w:ind w:left="3240" w:hanging="360"/>
      </w:pPr>
      <w:rPr>
        <w:rFonts w:ascii="Courier New" w:hAnsi="Courier New" w:hint="default"/>
      </w:rPr>
    </w:lvl>
    <w:lvl w:ilvl="5" w:tplc="E2C42B3A" w:tentative="1">
      <w:start w:val="1"/>
      <w:numFmt w:val="bullet"/>
      <w:lvlText w:val=""/>
      <w:lvlJc w:val="left"/>
      <w:pPr>
        <w:tabs>
          <w:tab w:val="num" w:pos="3960"/>
        </w:tabs>
        <w:ind w:left="3960" w:hanging="360"/>
      </w:pPr>
      <w:rPr>
        <w:rFonts w:ascii="Wingdings" w:hAnsi="Wingdings" w:hint="default"/>
      </w:rPr>
    </w:lvl>
    <w:lvl w:ilvl="6" w:tplc="9EA48224" w:tentative="1">
      <w:start w:val="1"/>
      <w:numFmt w:val="bullet"/>
      <w:lvlText w:val=""/>
      <w:lvlJc w:val="left"/>
      <w:pPr>
        <w:tabs>
          <w:tab w:val="num" w:pos="4680"/>
        </w:tabs>
        <w:ind w:left="4680" w:hanging="360"/>
      </w:pPr>
      <w:rPr>
        <w:rFonts w:ascii="Symbol" w:hAnsi="Symbol" w:hint="default"/>
      </w:rPr>
    </w:lvl>
    <w:lvl w:ilvl="7" w:tplc="30824BBC" w:tentative="1">
      <w:start w:val="1"/>
      <w:numFmt w:val="bullet"/>
      <w:lvlText w:val="o"/>
      <w:lvlJc w:val="left"/>
      <w:pPr>
        <w:tabs>
          <w:tab w:val="num" w:pos="5400"/>
        </w:tabs>
        <w:ind w:left="5400" w:hanging="360"/>
      </w:pPr>
      <w:rPr>
        <w:rFonts w:ascii="Courier New" w:hAnsi="Courier New" w:hint="default"/>
      </w:rPr>
    </w:lvl>
    <w:lvl w:ilvl="8" w:tplc="DCBEF73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13B0353"/>
    <w:multiLevelType w:val="hybridMultilevel"/>
    <w:tmpl w:val="3ABE04DE"/>
    <w:lvl w:ilvl="0" w:tplc="FF5E414E">
      <w:start w:val="1"/>
      <w:numFmt w:val="bullet"/>
      <w:lvlText w:val=""/>
      <w:lvlJc w:val="left"/>
      <w:pPr>
        <w:ind w:left="360" w:hanging="360"/>
      </w:pPr>
      <w:rPr>
        <w:rFonts w:ascii="Symbol" w:hAnsi="Symbol" w:hint="default"/>
      </w:rPr>
    </w:lvl>
    <w:lvl w:ilvl="1" w:tplc="B9B0359C" w:tentative="1">
      <w:start w:val="1"/>
      <w:numFmt w:val="bullet"/>
      <w:lvlText w:val="o"/>
      <w:lvlJc w:val="left"/>
      <w:pPr>
        <w:ind w:left="1080" w:hanging="360"/>
      </w:pPr>
      <w:rPr>
        <w:rFonts w:ascii="Courier New" w:hAnsi="Courier New" w:cs="Courier New" w:hint="default"/>
      </w:rPr>
    </w:lvl>
    <w:lvl w:ilvl="2" w:tplc="1D20A78A" w:tentative="1">
      <w:start w:val="1"/>
      <w:numFmt w:val="bullet"/>
      <w:lvlText w:val=""/>
      <w:lvlJc w:val="left"/>
      <w:pPr>
        <w:ind w:left="1800" w:hanging="360"/>
      </w:pPr>
      <w:rPr>
        <w:rFonts w:ascii="Wingdings" w:hAnsi="Wingdings" w:hint="default"/>
      </w:rPr>
    </w:lvl>
    <w:lvl w:ilvl="3" w:tplc="E01AFDCC" w:tentative="1">
      <w:start w:val="1"/>
      <w:numFmt w:val="bullet"/>
      <w:lvlText w:val=""/>
      <w:lvlJc w:val="left"/>
      <w:pPr>
        <w:ind w:left="2520" w:hanging="360"/>
      </w:pPr>
      <w:rPr>
        <w:rFonts w:ascii="Symbol" w:hAnsi="Symbol" w:hint="default"/>
      </w:rPr>
    </w:lvl>
    <w:lvl w:ilvl="4" w:tplc="1D048066" w:tentative="1">
      <w:start w:val="1"/>
      <w:numFmt w:val="bullet"/>
      <w:lvlText w:val="o"/>
      <w:lvlJc w:val="left"/>
      <w:pPr>
        <w:ind w:left="3240" w:hanging="360"/>
      </w:pPr>
      <w:rPr>
        <w:rFonts w:ascii="Courier New" w:hAnsi="Courier New" w:cs="Courier New" w:hint="default"/>
      </w:rPr>
    </w:lvl>
    <w:lvl w:ilvl="5" w:tplc="356E0B4A" w:tentative="1">
      <w:start w:val="1"/>
      <w:numFmt w:val="bullet"/>
      <w:lvlText w:val=""/>
      <w:lvlJc w:val="left"/>
      <w:pPr>
        <w:ind w:left="3960" w:hanging="360"/>
      </w:pPr>
      <w:rPr>
        <w:rFonts w:ascii="Wingdings" w:hAnsi="Wingdings" w:hint="default"/>
      </w:rPr>
    </w:lvl>
    <w:lvl w:ilvl="6" w:tplc="81F070E8" w:tentative="1">
      <w:start w:val="1"/>
      <w:numFmt w:val="bullet"/>
      <w:lvlText w:val=""/>
      <w:lvlJc w:val="left"/>
      <w:pPr>
        <w:ind w:left="4680" w:hanging="360"/>
      </w:pPr>
      <w:rPr>
        <w:rFonts w:ascii="Symbol" w:hAnsi="Symbol" w:hint="default"/>
      </w:rPr>
    </w:lvl>
    <w:lvl w:ilvl="7" w:tplc="CD58226A" w:tentative="1">
      <w:start w:val="1"/>
      <w:numFmt w:val="bullet"/>
      <w:lvlText w:val="o"/>
      <w:lvlJc w:val="left"/>
      <w:pPr>
        <w:ind w:left="5400" w:hanging="360"/>
      </w:pPr>
      <w:rPr>
        <w:rFonts w:ascii="Courier New" w:hAnsi="Courier New" w:cs="Courier New" w:hint="default"/>
      </w:rPr>
    </w:lvl>
    <w:lvl w:ilvl="8" w:tplc="B72ECEA0" w:tentative="1">
      <w:start w:val="1"/>
      <w:numFmt w:val="bullet"/>
      <w:lvlText w:val=""/>
      <w:lvlJc w:val="left"/>
      <w:pPr>
        <w:ind w:left="6120" w:hanging="360"/>
      </w:pPr>
      <w:rPr>
        <w:rFonts w:ascii="Wingdings" w:hAnsi="Wingdings" w:hint="default"/>
      </w:rPr>
    </w:lvl>
  </w:abstractNum>
  <w:abstractNum w:abstractNumId="17" w15:restartNumberingAfterBreak="0">
    <w:nsid w:val="25933062"/>
    <w:multiLevelType w:val="hybridMultilevel"/>
    <w:tmpl w:val="D304F5C6"/>
    <w:lvl w:ilvl="0" w:tplc="DA1856CC">
      <w:start w:val="1"/>
      <w:numFmt w:val="bullet"/>
      <w:lvlText w:val=""/>
      <w:lvlJc w:val="left"/>
      <w:pPr>
        <w:tabs>
          <w:tab w:val="num" w:pos="720"/>
        </w:tabs>
        <w:ind w:left="720" w:hanging="360"/>
      </w:pPr>
      <w:rPr>
        <w:rFonts w:ascii="Symbol" w:hAnsi="Symbol" w:hint="default"/>
      </w:rPr>
    </w:lvl>
    <w:lvl w:ilvl="1" w:tplc="4B76488C" w:tentative="1">
      <w:start w:val="1"/>
      <w:numFmt w:val="bullet"/>
      <w:lvlText w:val="o"/>
      <w:lvlJc w:val="left"/>
      <w:pPr>
        <w:tabs>
          <w:tab w:val="num" w:pos="1440"/>
        </w:tabs>
        <w:ind w:left="1440" w:hanging="360"/>
      </w:pPr>
      <w:rPr>
        <w:rFonts w:ascii="Courier New" w:hAnsi="Courier New" w:cs="Courier New" w:hint="default"/>
      </w:rPr>
    </w:lvl>
    <w:lvl w:ilvl="2" w:tplc="AADADF8E" w:tentative="1">
      <w:start w:val="1"/>
      <w:numFmt w:val="bullet"/>
      <w:lvlText w:val=""/>
      <w:lvlJc w:val="left"/>
      <w:pPr>
        <w:tabs>
          <w:tab w:val="num" w:pos="2160"/>
        </w:tabs>
        <w:ind w:left="2160" w:hanging="360"/>
      </w:pPr>
      <w:rPr>
        <w:rFonts w:ascii="Wingdings" w:hAnsi="Wingdings" w:hint="default"/>
      </w:rPr>
    </w:lvl>
    <w:lvl w:ilvl="3" w:tplc="FD4CD5C6" w:tentative="1">
      <w:start w:val="1"/>
      <w:numFmt w:val="bullet"/>
      <w:lvlText w:val=""/>
      <w:lvlJc w:val="left"/>
      <w:pPr>
        <w:tabs>
          <w:tab w:val="num" w:pos="2880"/>
        </w:tabs>
        <w:ind w:left="2880" w:hanging="360"/>
      </w:pPr>
      <w:rPr>
        <w:rFonts w:ascii="Symbol" w:hAnsi="Symbol" w:hint="default"/>
      </w:rPr>
    </w:lvl>
    <w:lvl w:ilvl="4" w:tplc="98E4044A" w:tentative="1">
      <w:start w:val="1"/>
      <w:numFmt w:val="bullet"/>
      <w:lvlText w:val="o"/>
      <w:lvlJc w:val="left"/>
      <w:pPr>
        <w:tabs>
          <w:tab w:val="num" w:pos="3600"/>
        </w:tabs>
        <w:ind w:left="3600" w:hanging="360"/>
      </w:pPr>
      <w:rPr>
        <w:rFonts w:ascii="Courier New" w:hAnsi="Courier New" w:cs="Courier New" w:hint="default"/>
      </w:rPr>
    </w:lvl>
    <w:lvl w:ilvl="5" w:tplc="E8105F20" w:tentative="1">
      <w:start w:val="1"/>
      <w:numFmt w:val="bullet"/>
      <w:lvlText w:val=""/>
      <w:lvlJc w:val="left"/>
      <w:pPr>
        <w:tabs>
          <w:tab w:val="num" w:pos="4320"/>
        </w:tabs>
        <w:ind w:left="4320" w:hanging="360"/>
      </w:pPr>
      <w:rPr>
        <w:rFonts w:ascii="Wingdings" w:hAnsi="Wingdings" w:hint="default"/>
      </w:rPr>
    </w:lvl>
    <w:lvl w:ilvl="6" w:tplc="ADF65442" w:tentative="1">
      <w:start w:val="1"/>
      <w:numFmt w:val="bullet"/>
      <w:lvlText w:val=""/>
      <w:lvlJc w:val="left"/>
      <w:pPr>
        <w:tabs>
          <w:tab w:val="num" w:pos="5040"/>
        </w:tabs>
        <w:ind w:left="5040" w:hanging="360"/>
      </w:pPr>
      <w:rPr>
        <w:rFonts w:ascii="Symbol" w:hAnsi="Symbol" w:hint="default"/>
      </w:rPr>
    </w:lvl>
    <w:lvl w:ilvl="7" w:tplc="E8DA85F6" w:tentative="1">
      <w:start w:val="1"/>
      <w:numFmt w:val="bullet"/>
      <w:lvlText w:val="o"/>
      <w:lvlJc w:val="left"/>
      <w:pPr>
        <w:tabs>
          <w:tab w:val="num" w:pos="5760"/>
        </w:tabs>
        <w:ind w:left="5760" w:hanging="360"/>
      </w:pPr>
      <w:rPr>
        <w:rFonts w:ascii="Courier New" w:hAnsi="Courier New" w:cs="Courier New" w:hint="default"/>
      </w:rPr>
    </w:lvl>
    <w:lvl w:ilvl="8" w:tplc="C6704CF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A12063"/>
    <w:multiLevelType w:val="hybridMultilevel"/>
    <w:tmpl w:val="55866D98"/>
    <w:lvl w:ilvl="0" w:tplc="96EEA6B8">
      <w:start w:val="1"/>
      <w:numFmt w:val="bullet"/>
      <w:lvlText w:val=""/>
      <w:lvlJc w:val="left"/>
      <w:pPr>
        <w:tabs>
          <w:tab w:val="num" w:pos="360"/>
        </w:tabs>
        <w:ind w:left="360" w:hanging="360"/>
      </w:pPr>
      <w:rPr>
        <w:rFonts w:ascii="Symbol" w:hAnsi="Symbol" w:hint="default"/>
      </w:rPr>
    </w:lvl>
    <w:lvl w:ilvl="1" w:tplc="5ED213EE" w:tentative="1">
      <w:start w:val="1"/>
      <w:numFmt w:val="bullet"/>
      <w:lvlText w:val="o"/>
      <w:lvlJc w:val="left"/>
      <w:pPr>
        <w:tabs>
          <w:tab w:val="num" w:pos="1080"/>
        </w:tabs>
        <w:ind w:left="1080" w:hanging="360"/>
      </w:pPr>
      <w:rPr>
        <w:rFonts w:ascii="Courier New" w:hAnsi="Courier New" w:hint="default"/>
      </w:rPr>
    </w:lvl>
    <w:lvl w:ilvl="2" w:tplc="DCC64064" w:tentative="1">
      <w:start w:val="1"/>
      <w:numFmt w:val="bullet"/>
      <w:lvlText w:val=""/>
      <w:lvlJc w:val="left"/>
      <w:pPr>
        <w:tabs>
          <w:tab w:val="num" w:pos="1800"/>
        </w:tabs>
        <w:ind w:left="1800" w:hanging="360"/>
      </w:pPr>
      <w:rPr>
        <w:rFonts w:ascii="Wingdings" w:hAnsi="Wingdings" w:hint="default"/>
      </w:rPr>
    </w:lvl>
    <w:lvl w:ilvl="3" w:tplc="BC4C5580" w:tentative="1">
      <w:start w:val="1"/>
      <w:numFmt w:val="bullet"/>
      <w:lvlText w:val=""/>
      <w:lvlJc w:val="left"/>
      <w:pPr>
        <w:tabs>
          <w:tab w:val="num" w:pos="2520"/>
        </w:tabs>
        <w:ind w:left="2520" w:hanging="360"/>
      </w:pPr>
      <w:rPr>
        <w:rFonts w:ascii="Symbol" w:hAnsi="Symbol" w:hint="default"/>
      </w:rPr>
    </w:lvl>
    <w:lvl w:ilvl="4" w:tplc="AA46D20E" w:tentative="1">
      <w:start w:val="1"/>
      <w:numFmt w:val="bullet"/>
      <w:lvlText w:val="o"/>
      <w:lvlJc w:val="left"/>
      <w:pPr>
        <w:tabs>
          <w:tab w:val="num" w:pos="3240"/>
        </w:tabs>
        <w:ind w:left="3240" w:hanging="360"/>
      </w:pPr>
      <w:rPr>
        <w:rFonts w:ascii="Courier New" w:hAnsi="Courier New" w:hint="default"/>
      </w:rPr>
    </w:lvl>
    <w:lvl w:ilvl="5" w:tplc="146016D4" w:tentative="1">
      <w:start w:val="1"/>
      <w:numFmt w:val="bullet"/>
      <w:lvlText w:val=""/>
      <w:lvlJc w:val="left"/>
      <w:pPr>
        <w:tabs>
          <w:tab w:val="num" w:pos="3960"/>
        </w:tabs>
        <w:ind w:left="3960" w:hanging="360"/>
      </w:pPr>
      <w:rPr>
        <w:rFonts w:ascii="Wingdings" w:hAnsi="Wingdings" w:hint="default"/>
      </w:rPr>
    </w:lvl>
    <w:lvl w:ilvl="6" w:tplc="37D09C80" w:tentative="1">
      <w:start w:val="1"/>
      <w:numFmt w:val="bullet"/>
      <w:lvlText w:val=""/>
      <w:lvlJc w:val="left"/>
      <w:pPr>
        <w:tabs>
          <w:tab w:val="num" w:pos="4680"/>
        </w:tabs>
        <w:ind w:left="4680" w:hanging="360"/>
      </w:pPr>
      <w:rPr>
        <w:rFonts w:ascii="Symbol" w:hAnsi="Symbol" w:hint="default"/>
      </w:rPr>
    </w:lvl>
    <w:lvl w:ilvl="7" w:tplc="4F140CC8" w:tentative="1">
      <w:start w:val="1"/>
      <w:numFmt w:val="bullet"/>
      <w:lvlText w:val="o"/>
      <w:lvlJc w:val="left"/>
      <w:pPr>
        <w:tabs>
          <w:tab w:val="num" w:pos="5400"/>
        </w:tabs>
        <w:ind w:left="5400" w:hanging="360"/>
      </w:pPr>
      <w:rPr>
        <w:rFonts w:ascii="Courier New" w:hAnsi="Courier New" w:hint="default"/>
      </w:rPr>
    </w:lvl>
    <w:lvl w:ilvl="8" w:tplc="B1D0FAFE"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8647B7"/>
    <w:multiLevelType w:val="hybridMultilevel"/>
    <w:tmpl w:val="D26866CC"/>
    <w:lvl w:ilvl="0" w:tplc="F64E9D8C">
      <w:start w:val="1"/>
      <w:numFmt w:val="bullet"/>
      <w:lvlText w:val=""/>
      <w:lvlJc w:val="left"/>
      <w:pPr>
        <w:tabs>
          <w:tab w:val="num" w:pos="360"/>
        </w:tabs>
        <w:ind w:left="360" w:hanging="360"/>
      </w:pPr>
      <w:rPr>
        <w:rFonts w:ascii="Symbol" w:hAnsi="Symbol" w:hint="default"/>
      </w:rPr>
    </w:lvl>
    <w:lvl w:ilvl="1" w:tplc="959ABF5A">
      <w:start w:val="1"/>
      <w:numFmt w:val="bullet"/>
      <w:lvlText w:val="o"/>
      <w:lvlJc w:val="left"/>
      <w:pPr>
        <w:tabs>
          <w:tab w:val="num" w:pos="1080"/>
        </w:tabs>
        <w:ind w:left="1080" w:hanging="360"/>
      </w:pPr>
      <w:rPr>
        <w:rFonts w:ascii="Courier New" w:hAnsi="Courier New" w:cs="Courier New" w:hint="default"/>
      </w:rPr>
    </w:lvl>
    <w:lvl w:ilvl="2" w:tplc="8C089A5C" w:tentative="1">
      <w:start w:val="1"/>
      <w:numFmt w:val="bullet"/>
      <w:lvlText w:val=""/>
      <w:lvlJc w:val="left"/>
      <w:pPr>
        <w:tabs>
          <w:tab w:val="num" w:pos="1800"/>
        </w:tabs>
        <w:ind w:left="1800" w:hanging="360"/>
      </w:pPr>
      <w:rPr>
        <w:rFonts w:ascii="Wingdings" w:hAnsi="Wingdings" w:hint="default"/>
      </w:rPr>
    </w:lvl>
    <w:lvl w:ilvl="3" w:tplc="3CAE3F60" w:tentative="1">
      <w:start w:val="1"/>
      <w:numFmt w:val="bullet"/>
      <w:lvlText w:val=""/>
      <w:lvlJc w:val="left"/>
      <w:pPr>
        <w:tabs>
          <w:tab w:val="num" w:pos="2520"/>
        </w:tabs>
        <w:ind w:left="2520" w:hanging="360"/>
      </w:pPr>
      <w:rPr>
        <w:rFonts w:ascii="Symbol" w:hAnsi="Symbol" w:hint="default"/>
      </w:rPr>
    </w:lvl>
    <w:lvl w:ilvl="4" w:tplc="BC8A922C" w:tentative="1">
      <w:start w:val="1"/>
      <w:numFmt w:val="bullet"/>
      <w:lvlText w:val="o"/>
      <w:lvlJc w:val="left"/>
      <w:pPr>
        <w:tabs>
          <w:tab w:val="num" w:pos="3240"/>
        </w:tabs>
        <w:ind w:left="3240" w:hanging="360"/>
      </w:pPr>
      <w:rPr>
        <w:rFonts w:ascii="Courier New" w:hAnsi="Courier New" w:cs="Courier New" w:hint="default"/>
      </w:rPr>
    </w:lvl>
    <w:lvl w:ilvl="5" w:tplc="14429BFA" w:tentative="1">
      <w:start w:val="1"/>
      <w:numFmt w:val="bullet"/>
      <w:lvlText w:val=""/>
      <w:lvlJc w:val="left"/>
      <w:pPr>
        <w:tabs>
          <w:tab w:val="num" w:pos="3960"/>
        </w:tabs>
        <w:ind w:left="3960" w:hanging="360"/>
      </w:pPr>
      <w:rPr>
        <w:rFonts w:ascii="Wingdings" w:hAnsi="Wingdings" w:hint="default"/>
      </w:rPr>
    </w:lvl>
    <w:lvl w:ilvl="6" w:tplc="63D41F58" w:tentative="1">
      <w:start w:val="1"/>
      <w:numFmt w:val="bullet"/>
      <w:lvlText w:val=""/>
      <w:lvlJc w:val="left"/>
      <w:pPr>
        <w:tabs>
          <w:tab w:val="num" w:pos="4680"/>
        </w:tabs>
        <w:ind w:left="4680" w:hanging="360"/>
      </w:pPr>
      <w:rPr>
        <w:rFonts w:ascii="Symbol" w:hAnsi="Symbol" w:hint="default"/>
      </w:rPr>
    </w:lvl>
    <w:lvl w:ilvl="7" w:tplc="C4824BA4" w:tentative="1">
      <w:start w:val="1"/>
      <w:numFmt w:val="bullet"/>
      <w:lvlText w:val="o"/>
      <w:lvlJc w:val="left"/>
      <w:pPr>
        <w:tabs>
          <w:tab w:val="num" w:pos="5400"/>
        </w:tabs>
        <w:ind w:left="5400" w:hanging="360"/>
      </w:pPr>
      <w:rPr>
        <w:rFonts w:ascii="Courier New" w:hAnsi="Courier New" w:cs="Courier New" w:hint="default"/>
      </w:rPr>
    </w:lvl>
    <w:lvl w:ilvl="8" w:tplc="4B182960"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4126BA"/>
    <w:multiLevelType w:val="hybridMultilevel"/>
    <w:tmpl w:val="1A18527C"/>
    <w:lvl w:ilvl="0" w:tplc="3E30484A">
      <w:numFmt w:val="bullet"/>
      <w:lvlText w:val="•"/>
      <w:lvlJc w:val="left"/>
      <w:pPr>
        <w:ind w:left="1080" w:hanging="360"/>
      </w:pPr>
      <w:rPr>
        <w:rFonts w:ascii="Verdana" w:eastAsia="SimSun" w:hAnsi="Verdana" w:cs="Arial" w:hint="default"/>
      </w:rPr>
    </w:lvl>
    <w:lvl w:ilvl="1" w:tplc="BB506E6E" w:tentative="1">
      <w:start w:val="1"/>
      <w:numFmt w:val="bullet"/>
      <w:lvlText w:val="o"/>
      <w:lvlJc w:val="left"/>
      <w:pPr>
        <w:ind w:left="1800" w:hanging="360"/>
      </w:pPr>
      <w:rPr>
        <w:rFonts w:ascii="Courier New" w:hAnsi="Courier New" w:cs="Courier New" w:hint="default"/>
      </w:rPr>
    </w:lvl>
    <w:lvl w:ilvl="2" w:tplc="E0A0E0B4" w:tentative="1">
      <w:start w:val="1"/>
      <w:numFmt w:val="bullet"/>
      <w:lvlText w:val=""/>
      <w:lvlJc w:val="left"/>
      <w:pPr>
        <w:ind w:left="2520" w:hanging="360"/>
      </w:pPr>
      <w:rPr>
        <w:rFonts w:ascii="Wingdings" w:hAnsi="Wingdings" w:hint="default"/>
      </w:rPr>
    </w:lvl>
    <w:lvl w:ilvl="3" w:tplc="09F458E8" w:tentative="1">
      <w:start w:val="1"/>
      <w:numFmt w:val="bullet"/>
      <w:lvlText w:val=""/>
      <w:lvlJc w:val="left"/>
      <w:pPr>
        <w:ind w:left="3240" w:hanging="360"/>
      </w:pPr>
      <w:rPr>
        <w:rFonts w:ascii="Symbol" w:hAnsi="Symbol" w:hint="default"/>
      </w:rPr>
    </w:lvl>
    <w:lvl w:ilvl="4" w:tplc="11204318" w:tentative="1">
      <w:start w:val="1"/>
      <w:numFmt w:val="bullet"/>
      <w:lvlText w:val="o"/>
      <w:lvlJc w:val="left"/>
      <w:pPr>
        <w:ind w:left="3960" w:hanging="360"/>
      </w:pPr>
      <w:rPr>
        <w:rFonts w:ascii="Courier New" w:hAnsi="Courier New" w:cs="Courier New" w:hint="default"/>
      </w:rPr>
    </w:lvl>
    <w:lvl w:ilvl="5" w:tplc="719E3C4A" w:tentative="1">
      <w:start w:val="1"/>
      <w:numFmt w:val="bullet"/>
      <w:lvlText w:val=""/>
      <w:lvlJc w:val="left"/>
      <w:pPr>
        <w:ind w:left="4680" w:hanging="360"/>
      </w:pPr>
      <w:rPr>
        <w:rFonts w:ascii="Wingdings" w:hAnsi="Wingdings" w:hint="default"/>
      </w:rPr>
    </w:lvl>
    <w:lvl w:ilvl="6" w:tplc="4CDE6876" w:tentative="1">
      <w:start w:val="1"/>
      <w:numFmt w:val="bullet"/>
      <w:lvlText w:val=""/>
      <w:lvlJc w:val="left"/>
      <w:pPr>
        <w:ind w:left="5400" w:hanging="360"/>
      </w:pPr>
      <w:rPr>
        <w:rFonts w:ascii="Symbol" w:hAnsi="Symbol" w:hint="default"/>
      </w:rPr>
    </w:lvl>
    <w:lvl w:ilvl="7" w:tplc="D84A47A6" w:tentative="1">
      <w:start w:val="1"/>
      <w:numFmt w:val="bullet"/>
      <w:lvlText w:val="o"/>
      <w:lvlJc w:val="left"/>
      <w:pPr>
        <w:ind w:left="6120" w:hanging="360"/>
      </w:pPr>
      <w:rPr>
        <w:rFonts w:ascii="Courier New" w:hAnsi="Courier New" w:cs="Courier New" w:hint="default"/>
      </w:rPr>
    </w:lvl>
    <w:lvl w:ilvl="8" w:tplc="26CA855E" w:tentative="1">
      <w:start w:val="1"/>
      <w:numFmt w:val="bullet"/>
      <w:lvlText w:val=""/>
      <w:lvlJc w:val="left"/>
      <w:pPr>
        <w:ind w:left="6840" w:hanging="360"/>
      </w:pPr>
      <w:rPr>
        <w:rFonts w:ascii="Wingdings" w:hAnsi="Wingdings" w:hint="default"/>
      </w:rPr>
    </w:lvl>
  </w:abstractNum>
  <w:abstractNum w:abstractNumId="21" w15:restartNumberingAfterBreak="0">
    <w:nsid w:val="39D1498A"/>
    <w:multiLevelType w:val="hybridMultilevel"/>
    <w:tmpl w:val="04AE0ADA"/>
    <w:lvl w:ilvl="0" w:tplc="7FB0FB06">
      <w:start w:val="1"/>
      <w:numFmt w:val="bullet"/>
      <w:lvlText w:val=""/>
      <w:lvlJc w:val="left"/>
      <w:pPr>
        <w:ind w:left="360" w:hanging="360"/>
      </w:pPr>
      <w:rPr>
        <w:rFonts w:ascii="Symbol" w:hAnsi="Symbol" w:hint="default"/>
      </w:rPr>
    </w:lvl>
    <w:lvl w:ilvl="1" w:tplc="B0F078EE" w:tentative="1">
      <w:start w:val="1"/>
      <w:numFmt w:val="bullet"/>
      <w:lvlText w:val="o"/>
      <w:lvlJc w:val="left"/>
      <w:pPr>
        <w:ind w:left="1440" w:hanging="360"/>
      </w:pPr>
      <w:rPr>
        <w:rFonts w:ascii="Courier New" w:hAnsi="Courier New" w:cs="Courier New" w:hint="default"/>
      </w:rPr>
    </w:lvl>
    <w:lvl w:ilvl="2" w:tplc="AA78323A" w:tentative="1">
      <w:start w:val="1"/>
      <w:numFmt w:val="bullet"/>
      <w:lvlText w:val=""/>
      <w:lvlJc w:val="left"/>
      <w:pPr>
        <w:ind w:left="2160" w:hanging="360"/>
      </w:pPr>
      <w:rPr>
        <w:rFonts w:ascii="Wingdings" w:hAnsi="Wingdings" w:hint="default"/>
      </w:rPr>
    </w:lvl>
    <w:lvl w:ilvl="3" w:tplc="31A04B30" w:tentative="1">
      <w:start w:val="1"/>
      <w:numFmt w:val="bullet"/>
      <w:lvlText w:val=""/>
      <w:lvlJc w:val="left"/>
      <w:pPr>
        <w:ind w:left="2880" w:hanging="360"/>
      </w:pPr>
      <w:rPr>
        <w:rFonts w:ascii="Symbol" w:hAnsi="Symbol" w:hint="default"/>
      </w:rPr>
    </w:lvl>
    <w:lvl w:ilvl="4" w:tplc="DC320F64" w:tentative="1">
      <w:start w:val="1"/>
      <w:numFmt w:val="bullet"/>
      <w:lvlText w:val="o"/>
      <w:lvlJc w:val="left"/>
      <w:pPr>
        <w:ind w:left="3600" w:hanging="360"/>
      </w:pPr>
      <w:rPr>
        <w:rFonts w:ascii="Courier New" w:hAnsi="Courier New" w:cs="Courier New" w:hint="default"/>
      </w:rPr>
    </w:lvl>
    <w:lvl w:ilvl="5" w:tplc="C072543E" w:tentative="1">
      <w:start w:val="1"/>
      <w:numFmt w:val="bullet"/>
      <w:lvlText w:val=""/>
      <w:lvlJc w:val="left"/>
      <w:pPr>
        <w:ind w:left="4320" w:hanging="360"/>
      </w:pPr>
      <w:rPr>
        <w:rFonts w:ascii="Wingdings" w:hAnsi="Wingdings" w:hint="default"/>
      </w:rPr>
    </w:lvl>
    <w:lvl w:ilvl="6" w:tplc="29D43550" w:tentative="1">
      <w:start w:val="1"/>
      <w:numFmt w:val="bullet"/>
      <w:lvlText w:val=""/>
      <w:lvlJc w:val="left"/>
      <w:pPr>
        <w:ind w:left="5040" w:hanging="360"/>
      </w:pPr>
      <w:rPr>
        <w:rFonts w:ascii="Symbol" w:hAnsi="Symbol" w:hint="default"/>
      </w:rPr>
    </w:lvl>
    <w:lvl w:ilvl="7" w:tplc="87DA17B8" w:tentative="1">
      <w:start w:val="1"/>
      <w:numFmt w:val="bullet"/>
      <w:lvlText w:val="o"/>
      <w:lvlJc w:val="left"/>
      <w:pPr>
        <w:ind w:left="5760" w:hanging="360"/>
      </w:pPr>
      <w:rPr>
        <w:rFonts w:ascii="Courier New" w:hAnsi="Courier New" w:cs="Courier New" w:hint="default"/>
      </w:rPr>
    </w:lvl>
    <w:lvl w:ilvl="8" w:tplc="541C1830" w:tentative="1">
      <w:start w:val="1"/>
      <w:numFmt w:val="bullet"/>
      <w:lvlText w:val=""/>
      <w:lvlJc w:val="left"/>
      <w:pPr>
        <w:ind w:left="6480" w:hanging="360"/>
      </w:pPr>
      <w:rPr>
        <w:rFonts w:ascii="Wingdings" w:hAnsi="Wingdings" w:hint="default"/>
      </w:rPr>
    </w:lvl>
  </w:abstractNum>
  <w:abstractNum w:abstractNumId="22" w15:restartNumberingAfterBreak="0">
    <w:nsid w:val="426850A6"/>
    <w:multiLevelType w:val="hybridMultilevel"/>
    <w:tmpl w:val="47D05E58"/>
    <w:lvl w:ilvl="0" w:tplc="5660327C">
      <w:start w:val="1"/>
      <w:numFmt w:val="bullet"/>
      <w:lvlText w:val=""/>
      <w:lvlJc w:val="left"/>
      <w:pPr>
        <w:ind w:left="1002" w:hanging="360"/>
      </w:pPr>
      <w:rPr>
        <w:rFonts w:ascii="Symbol" w:hAnsi="Symbol" w:hint="default"/>
      </w:rPr>
    </w:lvl>
    <w:lvl w:ilvl="1" w:tplc="49940FA4" w:tentative="1">
      <w:start w:val="1"/>
      <w:numFmt w:val="bullet"/>
      <w:lvlText w:val="o"/>
      <w:lvlJc w:val="left"/>
      <w:pPr>
        <w:ind w:left="1722" w:hanging="360"/>
      </w:pPr>
      <w:rPr>
        <w:rFonts w:ascii="Courier New" w:hAnsi="Courier New" w:cs="Courier New" w:hint="default"/>
      </w:rPr>
    </w:lvl>
    <w:lvl w:ilvl="2" w:tplc="5C129AFA" w:tentative="1">
      <w:start w:val="1"/>
      <w:numFmt w:val="bullet"/>
      <w:lvlText w:val=""/>
      <w:lvlJc w:val="left"/>
      <w:pPr>
        <w:ind w:left="2442" w:hanging="360"/>
      </w:pPr>
      <w:rPr>
        <w:rFonts w:ascii="Wingdings" w:hAnsi="Wingdings" w:hint="default"/>
      </w:rPr>
    </w:lvl>
    <w:lvl w:ilvl="3" w:tplc="FD622CD6" w:tentative="1">
      <w:start w:val="1"/>
      <w:numFmt w:val="bullet"/>
      <w:lvlText w:val=""/>
      <w:lvlJc w:val="left"/>
      <w:pPr>
        <w:ind w:left="3162" w:hanging="360"/>
      </w:pPr>
      <w:rPr>
        <w:rFonts w:ascii="Symbol" w:hAnsi="Symbol" w:hint="default"/>
      </w:rPr>
    </w:lvl>
    <w:lvl w:ilvl="4" w:tplc="691E1DB0" w:tentative="1">
      <w:start w:val="1"/>
      <w:numFmt w:val="bullet"/>
      <w:lvlText w:val="o"/>
      <w:lvlJc w:val="left"/>
      <w:pPr>
        <w:ind w:left="3882" w:hanging="360"/>
      </w:pPr>
      <w:rPr>
        <w:rFonts w:ascii="Courier New" w:hAnsi="Courier New" w:cs="Courier New" w:hint="default"/>
      </w:rPr>
    </w:lvl>
    <w:lvl w:ilvl="5" w:tplc="61824BDA" w:tentative="1">
      <w:start w:val="1"/>
      <w:numFmt w:val="bullet"/>
      <w:lvlText w:val=""/>
      <w:lvlJc w:val="left"/>
      <w:pPr>
        <w:ind w:left="4602" w:hanging="360"/>
      </w:pPr>
      <w:rPr>
        <w:rFonts w:ascii="Wingdings" w:hAnsi="Wingdings" w:hint="default"/>
      </w:rPr>
    </w:lvl>
    <w:lvl w:ilvl="6" w:tplc="6C4E6690" w:tentative="1">
      <w:start w:val="1"/>
      <w:numFmt w:val="bullet"/>
      <w:lvlText w:val=""/>
      <w:lvlJc w:val="left"/>
      <w:pPr>
        <w:ind w:left="5322" w:hanging="360"/>
      </w:pPr>
      <w:rPr>
        <w:rFonts w:ascii="Symbol" w:hAnsi="Symbol" w:hint="default"/>
      </w:rPr>
    </w:lvl>
    <w:lvl w:ilvl="7" w:tplc="1B4CB992" w:tentative="1">
      <w:start w:val="1"/>
      <w:numFmt w:val="bullet"/>
      <w:lvlText w:val="o"/>
      <w:lvlJc w:val="left"/>
      <w:pPr>
        <w:ind w:left="6042" w:hanging="360"/>
      </w:pPr>
      <w:rPr>
        <w:rFonts w:ascii="Courier New" w:hAnsi="Courier New" w:cs="Courier New" w:hint="default"/>
      </w:rPr>
    </w:lvl>
    <w:lvl w:ilvl="8" w:tplc="AFB644A4" w:tentative="1">
      <w:start w:val="1"/>
      <w:numFmt w:val="bullet"/>
      <w:lvlText w:val=""/>
      <w:lvlJc w:val="left"/>
      <w:pPr>
        <w:ind w:left="6762" w:hanging="360"/>
      </w:pPr>
      <w:rPr>
        <w:rFonts w:ascii="Wingdings" w:hAnsi="Wingdings" w:hint="default"/>
      </w:rPr>
    </w:lvl>
  </w:abstractNum>
  <w:abstractNum w:abstractNumId="23" w15:restartNumberingAfterBreak="0">
    <w:nsid w:val="4657492A"/>
    <w:multiLevelType w:val="hybridMultilevel"/>
    <w:tmpl w:val="608A2212"/>
    <w:lvl w:ilvl="0" w:tplc="B2448C5A">
      <w:start w:val="1"/>
      <w:numFmt w:val="bullet"/>
      <w:lvlText w:val=""/>
      <w:lvlJc w:val="left"/>
      <w:pPr>
        <w:tabs>
          <w:tab w:val="num" w:pos="720"/>
        </w:tabs>
        <w:ind w:left="720" w:hanging="360"/>
      </w:pPr>
      <w:rPr>
        <w:rFonts w:ascii="Symbol" w:hAnsi="Symbol" w:hint="default"/>
      </w:rPr>
    </w:lvl>
    <w:lvl w:ilvl="1" w:tplc="EB4EA6A0" w:tentative="1">
      <w:start w:val="1"/>
      <w:numFmt w:val="bullet"/>
      <w:lvlText w:val="o"/>
      <w:lvlJc w:val="left"/>
      <w:pPr>
        <w:tabs>
          <w:tab w:val="num" w:pos="1440"/>
        </w:tabs>
        <w:ind w:left="1440" w:hanging="360"/>
      </w:pPr>
      <w:rPr>
        <w:rFonts w:ascii="Courier New" w:hAnsi="Courier New" w:cs="Courier New" w:hint="default"/>
      </w:rPr>
    </w:lvl>
    <w:lvl w:ilvl="2" w:tplc="B150EFEC" w:tentative="1">
      <w:start w:val="1"/>
      <w:numFmt w:val="bullet"/>
      <w:lvlText w:val=""/>
      <w:lvlJc w:val="left"/>
      <w:pPr>
        <w:tabs>
          <w:tab w:val="num" w:pos="2160"/>
        </w:tabs>
        <w:ind w:left="2160" w:hanging="360"/>
      </w:pPr>
      <w:rPr>
        <w:rFonts w:ascii="Wingdings" w:hAnsi="Wingdings" w:hint="default"/>
      </w:rPr>
    </w:lvl>
    <w:lvl w:ilvl="3" w:tplc="CBBEC2E2" w:tentative="1">
      <w:start w:val="1"/>
      <w:numFmt w:val="bullet"/>
      <w:lvlText w:val=""/>
      <w:lvlJc w:val="left"/>
      <w:pPr>
        <w:tabs>
          <w:tab w:val="num" w:pos="2880"/>
        </w:tabs>
        <w:ind w:left="2880" w:hanging="360"/>
      </w:pPr>
      <w:rPr>
        <w:rFonts w:ascii="Symbol" w:hAnsi="Symbol" w:hint="default"/>
      </w:rPr>
    </w:lvl>
    <w:lvl w:ilvl="4" w:tplc="DAFC9054" w:tentative="1">
      <w:start w:val="1"/>
      <w:numFmt w:val="bullet"/>
      <w:lvlText w:val="o"/>
      <w:lvlJc w:val="left"/>
      <w:pPr>
        <w:tabs>
          <w:tab w:val="num" w:pos="3600"/>
        </w:tabs>
        <w:ind w:left="3600" w:hanging="360"/>
      </w:pPr>
      <w:rPr>
        <w:rFonts w:ascii="Courier New" w:hAnsi="Courier New" w:cs="Courier New" w:hint="default"/>
      </w:rPr>
    </w:lvl>
    <w:lvl w:ilvl="5" w:tplc="4DCAC946" w:tentative="1">
      <w:start w:val="1"/>
      <w:numFmt w:val="bullet"/>
      <w:lvlText w:val=""/>
      <w:lvlJc w:val="left"/>
      <w:pPr>
        <w:tabs>
          <w:tab w:val="num" w:pos="4320"/>
        </w:tabs>
        <w:ind w:left="4320" w:hanging="360"/>
      </w:pPr>
      <w:rPr>
        <w:rFonts w:ascii="Wingdings" w:hAnsi="Wingdings" w:hint="default"/>
      </w:rPr>
    </w:lvl>
    <w:lvl w:ilvl="6" w:tplc="1B90D578" w:tentative="1">
      <w:start w:val="1"/>
      <w:numFmt w:val="bullet"/>
      <w:lvlText w:val=""/>
      <w:lvlJc w:val="left"/>
      <w:pPr>
        <w:tabs>
          <w:tab w:val="num" w:pos="5040"/>
        </w:tabs>
        <w:ind w:left="5040" w:hanging="360"/>
      </w:pPr>
      <w:rPr>
        <w:rFonts w:ascii="Symbol" w:hAnsi="Symbol" w:hint="default"/>
      </w:rPr>
    </w:lvl>
    <w:lvl w:ilvl="7" w:tplc="F60EFBF2" w:tentative="1">
      <w:start w:val="1"/>
      <w:numFmt w:val="bullet"/>
      <w:lvlText w:val="o"/>
      <w:lvlJc w:val="left"/>
      <w:pPr>
        <w:tabs>
          <w:tab w:val="num" w:pos="5760"/>
        </w:tabs>
        <w:ind w:left="5760" w:hanging="360"/>
      </w:pPr>
      <w:rPr>
        <w:rFonts w:ascii="Courier New" w:hAnsi="Courier New" w:cs="Courier New" w:hint="default"/>
      </w:rPr>
    </w:lvl>
    <w:lvl w:ilvl="8" w:tplc="FFE8EC0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E2DA0"/>
    <w:multiLevelType w:val="hybridMultilevel"/>
    <w:tmpl w:val="F7B0E4E8"/>
    <w:lvl w:ilvl="0" w:tplc="D9041D4A">
      <w:start w:val="1"/>
      <w:numFmt w:val="bullet"/>
      <w:lvlText w:val=""/>
      <w:lvlJc w:val="left"/>
      <w:pPr>
        <w:tabs>
          <w:tab w:val="num" w:pos="360"/>
        </w:tabs>
        <w:ind w:left="360" w:hanging="360"/>
      </w:pPr>
      <w:rPr>
        <w:rFonts w:ascii="Symbol" w:hAnsi="Symbol" w:hint="default"/>
      </w:rPr>
    </w:lvl>
    <w:lvl w:ilvl="1" w:tplc="1E169E86" w:tentative="1">
      <w:start w:val="1"/>
      <w:numFmt w:val="bullet"/>
      <w:lvlText w:val="o"/>
      <w:lvlJc w:val="left"/>
      <w:pPr>
        <w:tabs>
          <w:tab w:val="num" w:pos="1080"/>
        </w:tabs>
        <w:ind w:left="1080" w:hanging="360"/>
      </w:pPr>
      <w:rPr>
        <w:rFonts w:ascii="Courier New" w:hAnsi="Courier New" w:hint="default"/>
      </w:rPr>
    </w:lvl>
    <w:lvl w:ilvl="2" w:tplc="F7F051FC" w:tentative="1">
      <w:start w:val="1"/>
      <w:numFmt w:val="bullet"/>
      <w:lvlText w:val=""/>
      <w:lvlJc w:val="left"/>
      <w:pPr>
        <w:tabs>
          <w:tab w:val="num" w:pos="1800"/>
        </w:tabs>
        <w:ind w:left="1800" w:hanging="360"/>
      </w:pPr>
      <w:rPr>
        <w:rFonts w:ascii="Wingdings" w:hAnsi="Wingdings" w:hint="default"/>
      </w:rPr>
    </w:lvl>
    <w:lvl w:ilvl="3" w:tplc="8304BBAC" w:tentative="1">
      <w:start w:val="1"/>
      <w:numFmt w:val="bullet"/>
      <w:lvlText w:val=""/>
      <w:lvlJc w:val="left"/>
      <w:pPr>
        <w:tabs>
          <w:tab w:val="num" w:pos="2520"/>
        </w:tabs>
        <w:ind w:left="2520" w:hanging="360"/>
      </w:pPr>
      <w:rPr>
        <w:rFonts w:ascii="Symbol" w:hAnsi="Symbol" w:hint="default"/>
      </w:rPr>
    </w:lvl>
    <w:lvl w:ilvl="4" w:tplc="6706C034" w:tentative="1">
      <w:start w:val="1"/>
      <w:numFmt w:val="bullet"/>
      <w:lvlText w:val="o"/>
      <w:lvlJc w:val="left"/>
      <w:pPr>
        <w:tabs>
          <w:tab w:val="num" w:pos="3240"/>
        </w:tabs>
        <w:ind w:left="3240" w:hanging="360"/>
      </w:pPr>
      <w:rPr>
        <w:rFonts w:ascii="Courier New" w:hAnsi="Courier New" w:hint="default"/>
      </w:rPr>
    </w:lvl>
    <w:lvl w:ilvl="5" w:tplc="290AEAEC" w:tentative="1">
      <w:start w:val="1"/>
      <w:numFmt w:val="bullet"/>
      <w:lvlText w:val=""/>
      <w:lvlJc w:val="left"/>
      <w:pPr>
        <w:tabs>
          <w:tab w:val="num" w:pos="3960"/>
        </w:tabs>
        <w:ind w:left="3960" w:hanging="360"/>
      </w:pPr>
      <w:rPr>
        <w:rFonts w:ascii="Wingdings" w:hAnsi="Wingdings" w:hint="default"/>
      </w:rPr>
    </w:lvl>
    <w:lvl w:ilvl="6" w:tplc="092AEED2" w:tentative="1">
      <w:start w:val="1"/>
      <w:numFmt w:val="bullet"/>
      <w:lvlText w:val=""/>
      <w:lvlJc w:val="left"/>
      <w:pPr>
        <w:tabs>
          <w:tab w:val="num" w:pos="4680"/>
        </w:tabs>
        <w:ind w:left="4680" w:hanging="360"/>
      </w:pPr>
      <w:rPr>
        <w:rFonts w:ascii="Symbol" w:hAnsi="Symbol" w:hint="default"/>
      </w:rPr>
    </w:lvl>
    <w:lvl w:ilvl="7" w:tplc="AF3E7816" w:tentative="1">
      <w:start w:val="1"/>
      <w:numFmt w:val="bullet"/>
      <w:lvlText w:val="o"/>
      <w:lvlJc w:val="left"/>
      <w:pPr>
        <w:tabs>
          <w:tab w:val="num" w:pos="5400"/>
        </w:tabs>
        <w:ind w:left="5400" w:hanging="360"/>
      </w:pPr>
      <w:rPr>
        <w:rFonts w:ascii="Courier New" w:hAnsi="Courier New" w:hint="default"/>
      </w:rPr>
    </w:lvl>
    <w:lvl w:ilvl="8" w:tplc="4922F856"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7CA43C4"/>
    <w:multiLevelType w:val="hybridMultilevel"/>
    <w:tmpl w:val="CE4A9836"/>
    <w:lvl w:ilvl="0" w:tplc="6AF82E84">
      <w:start w:val="1"/>
      <w:numFmt w:val="bullet"/>
      <w:lvlText w:val=""/>
      <w:lvlJc w:val="left"/>
      <w:pPr>
        <w:ind w:left="720" w:hanging="360"/>
      </w:pPr>
      <w:rPr>
        <w:rFonts w:ascii="Symbol" w:hAnsi="Symbol" w:hint="default"/>
      </w:rPr>
    </w:lvl>
    <w:lvl w:ilvl="1" w:tplc="0814681E" w:tentative="1">
      <w:start w:val="1"/>
      <w:numFmt w:val="bullet"/>
      <w:lvlText w:val="o"/>
      <w:lvlJc w:val="left"/>
      <w:pPr>
        <w:ind w:left="1440" w:hanging="360"/>
      </w:pPr>
      <w:rPr>
        <w:rFonts w:ascii="Courier New" w:hAnsi="Courier New" w:cs="Courier New" w:hint="default"/>
      </w:rPr>
    </w:lvl>
    <w:lvl w:ilvl="2" w:tplc="C7EC205E" w:tentative="1">
      <w:start w:val="1"/>
      <w:numFmt w:val="bullet"/>
      <w:lvlText w:val=""/>
      <w:lvlJc w:val="left"/>
      <w:pPr>
        <w:ind w:left="2160" w:hanging="360"/>
      </w:pPr>
      <w:rPr>
        <w:rFonts w:ascii="Wingdings" w:hAnsi="Wingdings" w:hint="default"/>
      </w:rPr>
    </w:lvl>
    <w:lvl w:ilvl="3" w:tplc="23608784" w:tentative="1">
      <w:start w:val="1"/>
      <w:numFmt w:val="bullet"/>
      <w:lvlText w:val=""/>
      <w:lvlJc w:val="left"/>
      <w:pPr>
        <w:ind w:left="2880" w:hanging="360"/>
      </w:pPr>
      <w:rPr>
        <w:rFonts w:ascii="Symbol" w:hAnsi="Symbol" w:hint="default"/>
      </w:rPr>
    </w:lvl>
    <w:lvl w:ilvl="4" w:tplc="71CE676A" w:tentative="1">
      <w:start w:val="1"/>
      <w:numFmt w:val="bullet"/>
      <w:lvlText w:val="o"/>
      <w:lvlJc w:val="left"/>
      <w:pPr>
        <w:ind w:left="3600" w:hanging="360"/>
      </w:pPr>
      <w:rPr>
        <w:rFonts w:ascii="Courier New" w:hAnsi="Courier New" w:cs="Courier New" w:hint="default"/>
      </w:rPr>
    </w:lvl>
    <w:lvl w:ilvl="5" w:tplc="E5C68FF0" w:tentative="1">
      <w:start w:val="1"/>
      <w:numFmt w:val="bullet"/>
      <w:lvlText w:val=""/>
      <w:lvlJc w:val="left"/>
      <w:pPr>
        <w:ind w:left="4320" w:hanging="360"/>
      </w:pPr>
      <w:rPr>
        <w:rFonts w:ascii="Wingdings" w:hAnsi="Wingdings" w:hint="default"/>
      </w:rPr>
    </w:lvl>
    <w:lvl w:ilvl="6" w:tplc="5D6A436A" w:tentative="1">
      <w:start w:val="1"/>
      <w:numFmt w:val="bullet"/>
      <w:lvlText w:val=""/>
      <w:lvlJc w:val="left"/>
      <w:pPr>
        <w:ind w:left="5040" w:hanging="360"/>
      </w:pPr>
      <w:rPr>
        <w:rFonts w:ascii="Symbol" w:hAnsi="Symbol" w:hint="default"/>
      </w:rPr>
    </w:lvl>
    <w:lvl w:ilvl="7" w:tplc="BA6C6FBC" w:tentative="1">
      <w:start w:val="1"/>
      <w:numFmt w:val="bullet"/>
      <w:lvlText w:val="o"/>
      <w:lvlJc w:val="left"/>
      <w:pPr>
        <w:ind w:left="5760" w:hanging="360"/>
      </w:pPr>
      <w:rPr>
        <w:rFonts w:ascii="Courier New" w:hAnsi="Courier New" w:cs="Courier New" w:hint="default"/>
      </w:rPr>
    </w:lvl>
    <w:lvl w:ilvl="8" w:tplc="1714A1C0" w:tentative="1">
      <w:start w:val="1"/>
      <w:numFmt w:val="bullet"/>
      <w:lvlText w:val=""/>
      <w:lvlJc w:val="left"/>
      <w:pPr>
        <w:ind w:left="6480" w:hanging="360"/>
      </w:pPr>
      <w:rPr>
        <w:rFonts w:ascii="Wingdings" w:hAnsi="Wingdings" w:hint="default"/>
      </w:rPr>
    </w:lvl>
  </w:abstractNum>
  <w:abstractNum w:abstractNumId="26" w15:restartNumberingAfterBreak="0">
    <w:nsid w:val="480D5942"/>
    <w:multiLevelType w:val="hybridMultilevel"/>
    <w:tmpl w:val="1520DD38"/>
    <w:lvl w:ilvl="0" w:tplc="9AD0C63A">
      <w:start w:val="1"/>
      <w:numFmt w:val="bullet"/>
      <w:lvlText w:val=""/>
      <w:lvlJc w:val="left"/>
      <w:pPr>
        <w:ind w:left="360" w:hanging="360"/>
      </w:pPr>
      <w:rPr>
        <w:rFonts w:ascii="Symbol" w:hAnsi="Symbol" w:hint="default"/>
      </w:rPr>
    </w:lvl>
    <w:lvl w:ilvl="1" w:tplc="2CFAE3C8" w:tentative="1">
      <w:start w:val="1"/>
      <w:numFmt w:val="bullet"/>
      <w:lvlText w:val="o"/>
      <w:lvlJc w:val="left"/>
      <w:pPr>
        <w:ind w:left="1080" w:hanging="360"/>
      </w:pPr>
      <w:rPr>
        <w:rFonts w:ascii="Courier New" w:hAnsi="Courier New" w:cs="Courier New" w:hint="default"/>
      </w:rPr>
    </w:lvl>
    <w:lvl w:ilvl="2" w:tplc="F8682F0E" w:tentative="1">
      <w:start w:val="1"/>
      <w:numFmt w:val="bullet"/>
      <w:lvlText w:val=""/>
      <w:lvlJc w:val="left"/>
      <w:pPr>
        <w:ind w:left="1800" w:hanging="360"/>
      </w:pPr>
      <w:rPr>
        <w:rFonts w:ascii="Wingdings" w:hAnsi="Wingdings" w:hint="default"/>
      </w:rPr>
    </w:lvl>
    <w:lvl w:ilvl="3" w:tplc="9190EC0C" w:tentative="1">
      <w:start w:val="1"/>
      <w:numFmt w:val="bullet"/>
      <w:lvlText w:val=""/>
      <w:lvlJc w:val="left"/>
      <w:pPr>
        <w:ind w:left="2520" w:hanging="360"/>
      </w:pPr>
      <w:rPr>
        <w:rFonts w:ascii="Symbol" w:hAnsi="Symbol" w:hint="default"/>
      </w:rPr>
    </w:lvl>
    <w:lvl w:ilvl="4" w:tplc="35A217EE" w:tentative="1">
      <w:start w:val="1"/>
      <w:numFmt w:val="bullet"/>
      <w:lvlText w:val="o"/>
      <w:lvlJc w:val="left"/>
      <w:pPr>
        <w:ind w:left="3240" w:hanging="360"/>
      </w:pPr>
      <w:rPr>
        <w:rFonts w:ascii="Courier New" w:hAnsi="Courier New" w:cs="Courier New" w:hint="default"/>
      </w:rPr>
    </w:lvl>
    <w:lvl w:ilvl="5" w:tplc="88C68A4E" w:tentative="1">
      <w:start w:val="1"/>
      <w:numFmt w:val="bullet"/>
      <w:lvlText w:val=""/>
      <w:lvlJc w:val="left"/>
      <w:pPr>
        <w:ind w:left="3960" w:hanging="360"/>
      </w:pPr>
      <w:rPr>
        <w:rFonts w:ascii="Wingdings" w:hAnsi="Wingdings" w:hint="default"/>
      </w:rPr>
    </w:lvl>
    <w:lvl w:ilvl="6" w:tplc="57781EE6" w:tentative="1">
      <w:start w:val="1"/>
      <w:numFmt w:val="bullet"/>
      <w:lvlText w:val=""/>
      <w:lvlJc w:val="left"/>
      <w:pPr>
        <w:ind w:left="4680" w:hanging="360"/>
      </w:pPr>
      <w:rPr>
        <w:rFonts w:ascii="Symbol" w:hAnsi="Symbol" w:hint="default"/>
      </w:rPr>
    </w:lvl>
    <w:lvl w:ilvl="7" w:tplc="A4887CDC" w:tentative="1">
      <w:start w:val="1"/>
      <w:numFmt w:val="bullet"/>
      <w:lvlText w:val="o"/>
      <w:lvlJc w:val="left"/>
      <w:pPr>
        <w:ind w:left="5400" w:hanging="360"/>
      </w:pPr>
      <w:rPr>
        <w:rFonts w:ascii="Courier New" w:hAnsi="Courier New" w:cs="Courier New" w:hint="default"/>
      </w:rPr>
    </w:lvl>
    <w:lvl w:ilvl="8" w:tplc="87589DE2" w:tentative="1">
      <w:start w:val="1"/>
      <w:numFmt w:val="bullet"/>
      <w:lvlText w:val=""/>
      <w:lvlJc w:val="left"/>
      <w:pPr>
        <w:ind w:left="6120" w:hanging="360"/>
      </w:pPr>
      <w:rPr>
        <w:rFonts w:ascii="Wingdings" w:hAnsi="Wingdings" w:hint="default"/>
      </w:rPr>
    </w:lvl>
  </w:abstractNum>
  <w:abstractNum w:abstractNumId="27" w15:restartNumberingAfterBreak="0">
    <w:nsid w:val="510E5B58"/>
    <w:multiLevelType w:val="hybridMultilevel"/>
    <w:tmpl w:val="F2DC8C82"/>
    <w:lvl w:ilvl="0" w:tplc="ED0CAA08">
      <w:start w:val="1"/>
      <w:numFmt w:val="bullet"/>
      <w:lvlText w:val=""/>
      <w:lvlJc w:val="left"/>
      <w:pPr>
        <w:tabs>
          <w:tab w:val="num" w:pos="360"/>
        </w:tabs>
        <w:ind w:left="360" w:hanging="360"/>
      </w:pPr>
      <w:rPr>
        <w:rFonts w:ascii="Symbol" w:hAnsi="Symbol" w:hint="default"/>
      </w:rPr>
    </w:lvl>
    <w:lvl w:ilvl="1" w:tplc="62B88344" w:tentative="1">
      <w:start w:val="1"/>
      <w:numFmt w:val="bullet"/>
      <w:lvlText w:val="o"/>
      <w:lvlJc w:val="left"/>
      <w:pPr>
        <w:tabs>
          <w:tab w:val="num" w:pos="1080"/>
        </w:tabs>
        <w:ind w:left="1080" w:hanging="360"/>
      </w:pPr>
      <w:rPr>
        <w:rFonts w:ascii="Courier New" w:hAnsi="Courier New" w:hint="default"/>
      </w:rPr>
    </w:lvl>
    <w:lvl w:ilvl="2" w:tplc="4F5C0F64" w:tentative="1">
      <w:start w:val="1"/>
      <w:numFmt w:val="bullet"/>
      <w:lvlText w:val=""/>
      <w:lvlJc w:val="left"/>
      <w:pPr>
        <w:tabs>
          <w:tab w:val="num" w:pos="1800"/>
        </w:tabs>
        <w:ind w:left="1800" w:hanging="360"/>
      </w:pPr>
      <w:rPr>
        <w:rFonts w:ascii="Wingdings" w:hAnsi="Wingdings" w:hint="default"/>
      </w:rPr>
    </w:lvl>
    <w:lvl w:ilvl="3" w:tplc="E74AC5E6" w:tentative="1">
      <w:start w:val="1"/>
      <w:numFmt w:val="bullet"/>
      <w:lvlText w:val=""/>
      <w:lvlJc w:val="left"/>
      <w:pPr>
        <w:tabs>
          <w:tab w:val="num" w:pos="2520"/>
        </w:tabs>
        <w:ind w:left="2520" w:hanging="360"/>
      </w:pPr>
      <w:rPr>
        <w:rFonts w:ascii="Symbol" w:hAnsi="Symbol" w:hint="default"/>
      </w:rPr>
    </w:lvl>
    <w:lvl w:ilvl="4" w:tplc="8DA80FA6" w:tentative="1">
      <w:start w:val="1"/>
      <w:numFmt w:val="bullet"/>
      <w:lvlText w:val="o"/>
      <w:lvlJc w:val="left"/>
      <w:pPr>
        <w:tabs>
          <w:tab w:val="num" w:pos="3240"/>
        </w:tabs>
        <w:ind w:left="3240" w:hanging="360"/>
      </w:pPr>
      <w:rPr>
        <w:rFonts w:ascii="Courier New" w:hAnsi="Courier New" w:hint="default"/>
      </w:rPr>
    </w:lvl>
    <w:lvl w:ilvl="5" w:tplc="9C8E627A" w:tentative="1">
      <w:start w:val="1"/>
      <w:numFmt w:val="bullet"/>
      <w:lvlText w:val=""/>
      <w:lvlJc w:val="left"/>
      <w:pPr>
        <w:tabs>
          <w:tab w:val="num" w:pos="3960"/>
        </w:tabs>
        <w:ind w:left="3960" w:hanging="360"/>
      </w:pPr>
      <w:rPr>
        <w:rFonts w:ascii="Wingdings" w:hAnsi="Wingdings" w:hint="default"/>
      </w:rPr>
    </w:lvl>
    <w:lvl w:ilvl="6" w:tplc="723CFA86" w:tentative="1">
      <w:start w:val="1"/>
      <w:numFmt w:val="bullet"/>
      <w:lvlText w:val=""/>
      <w:lvlJc w:val="left"/>
      <w:pPr>
        <w:tabs>
          <w:tab w:val="num" w:pos="4680"/>
        </w:tabs>
        <w:ind w:left="4680" w:hanging="360"/>
      </w:pPr>
      <w:rPr>
        <w:rFonts w:ascii="Symbol" w:hAnsi="Symbol" w:hint="default"/>
      </w:rPr>
    </w:lvl>
    <w:lvl w:ilvl="7" w:tplc="8EDAD8D2" w:tentative="1">
      <w:start w:val="1"/>
      <w:numFmt w:val="bullet"/>
      <w:lvlText w:val="o"/>
      <w:lvlJc w:val="left"/>
      <w:pPr>
        <w:tabs>
          <w:tab w:val="num" w:pos="5400"/>
        </w:tabs>
        <w:ind w:left="5400" w:hanging="360"/>
      </w:pPr>
      <w:rPr>
        <w:rFonts w:ascii="Courier New" w:hAnsi="Courier New" w:hint="default"/>
      </w:rPr>
    </w:lvl>
    <w:lvl w:ilvl="8" w:tplc="6C543D8C"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15628D6"/>
    <w:multiLevelType w:val="hybridMultilevel"/>
    <w:tmpl w:val="8D6611CE"/>
    <w:lvl w:ilvl="0" w:tplc="BDFE491A">
      <w:start w:val="1"/>
      <w:numFmt w:val="upperLetter"/>
      <w:lvlText w:val="%1."/>
      <w:lvlJc w:val="left"/>
      <w:pPr>
        <w:ind w:left="1689" w:hanging="555"/>
      </w:pPr>
      <w:rPr>
        <w:rFonts w:hint="default"/>
      </w:rPr>
    </w:lvl>
    <w:lvl w:ilvl="1" w:tplc="F6C44900" w:tentative="1">
      <w:start w:val="1"/>
      <w:numFmt w:val="lowerLetter"/>
      <w:lvlText w:val="%2."/>
      <w:lvlJc w:val="left"/>
      <w:pPr>
        <w:ind w:left="2214" w:hanging="360"/>
      </w:pPr>
    </w:lvl>
    <w:lvl w:ilvl="2" w:tplc="F2C625A4" w:tentative="1">
      <w:start w:val="1"/>
      <w:numFmt w:val="lowerRoman"/>
      <w:lvlText w:val="%3."/>
      <w:lvlJc w:val="right"/>
      <w:pPr>
        <w:ind w:left="2934" w:hanging="180"/>
      </w:pPr>
    </w:lvl>
    <w:lvl w:ilvl="3" w:tplc="800E2FEA" w:tentative="1">
      <w:start w:val="1"/>
      <w:numFmt w:val="decimal"/>
      <w:lvlText w:val="%4."/>
      <w:lvlJc w:val="left"/>
      <w:pPr>
        <w:ind w:left="3654" w:hanging="360"/>
      </w:pPr>
    </w:lvl>
    <w:lvl w:ilvl="4" w:tplc="AE603242" w:tentative="1">
      <w:start w:val="1"/>
      <w:numFmt w:val="lowerLetter"/>
      <w:lvlText w:val="%5."/>
      <w:lvlJc w:val="left"/>
      <w:pPr>
        <w:ind w:left="4374" w:hanging="360"/>
      </w:pPr>
    </w:lvl>
    <w:lvl w:ilvl="5" w:tplc="942A7DF4" w:tentative="1">
      <w:start w:val="1"/>
      <w:numFmt w:val="lowerRoman"/>
      <w:lvlText w:val="%6."/>
      <w:lvlJc w:val="right"/>
      <w:pPr>
        <w:ind w:left="5094" w:hanging="180"/>
      </w:pPr>
    </w:lvl>
    <w:lvl w:ilvl="6" w:tplc="88DCEC2C" w:tentative="1">
      <w:start w:val="1"/>
      <w:numFmt w:val="decimal"/>
      <w:lvlText w:val="%7."/>
      <w:lvlJc w:val="left"/>
      <w:pPr>
        <w:ind w:left="5814" w:hanging="360"/>
      </w:pPr>
    </w:lvl>
    <w:lvl w:ilvl="7" w:tplc="D682F324" w:tentative="1">
      <w:start w:val="1"/>
      <w:numFmt w:val="lowerLetter"/>
      <w:lvlText w:val="%8."/>
      <w:lvlJc w:val="left"/>
      <w:pPr>
        <w:ind w:left="6534" w:hanging="360"/>
      </w:pPr>
    </w:lvl>
    <w:lvl w:ilvl="8" w:tplc="5250515E" w:tentative="1">
      <w:start w:val="1"/>
      <w:numFmt w:val="lowerRoman"/>
      <w:lvlText w:val="%9."/>
      <w:lvlJc w:val="right"/>
      <w:pPr>
        <w:ind w:left="7254" w:hanging="180"/>
      </w:pPr>
    </w:lvl>
  </w:abstractNum>
  <w:abstractNum w:abstractNumId="29" w15:restartNumberingAfterBreak="0">
    <w:nsid w:val="51E21733"/>
    <w:multiLevelType w:val="multilevel"/>
    <w:tmpl w:val="A94C57BE"/>
    <w:lvl w:ilvl="0">
      <w:start w:val="1"/>
      <w:numFmt w:val="decimal"/>
      <w:pStyle w:val="Heading1Agency"/>
      <w:suff w:val="space"/>
      <w:lvlText w:val="%1. "/>
      <w:lvlJc w:val="left"/>
      <w:pPr>
        <w:ind w:left="5216" w:firstLine="0"/>
      </w:pPr>
      <w:rPr>
        <w:rFonts w:hint="default"/>
      </w:rPr>
    </w:lvl>
    <w:lvl w:ilvl="1">
      <w:start w:val="1"/>
      <w:numFmt w:val="decimal"/>
      <w:pStyle w:val="Heading2Agency"/>
      <w:suff w:val="space"/>
      <w:lvlText w:val="%1.%2. "/>
      <w:lvlJc w:val="left"/>
      <w:pPr>
        <w:ind w:left="5216" w:firstLine="0"/>
      </w:pPr>
      <w:rPr>
        <w:rFonts w:hint="default"/>
      </w:rPr>
    </w:lvl>
    <w:lvl w:ilvl="2">
      <w:start w:val="1"/>
      <w:numFmt w:val="decimal"/>
      <w:pStyle w:val="Heading3Agency"/>
      <w:suff w:val="space"/>
      <w:lvlText w:val="%1.%2.%3. "/>
      <w:lvlJc w:val="left"/>
      <w:pPr>
        <w:ind w:left="5216" w:firstLine="0"/>
      </w:pPr>
      <w:rPr>
        <w:rFonts w:hint="default"/>
      </w:rPr>
    </w:lvl>
    <w:lvl w:ilvl="3">
      <w:start w:val="1"/>
      <w:numFmt w:val="decimal"/>
      <w:pStyle w:val="Heading4Agency"/>
      <w:isLgl/>
      <w:suff w:val="space"/>
      <w:lvlText w:val="%1.%2.%3.%4. "/>
      <w:lvlJc w:val="left"/>
      <w:pPr>
        <w:ind w:left="5216" w:firstLine="0"/>
      </w:pPr>
      <w:rPr>
        <w:rFonts w:hint="default"/>
      </w:rPr>
    </w:lvl>
    <w:lvl w:ilvl="4">
      <w:start w:val="1"/>
      <w:numFmt w:val="decimal"/>
      <w:pStyle w:val="Heading5Agency"/>
      <w:suff w:val="space"/>
      <w:lvlText w:val="%1.%2.%3.%4.%5. "/>
      <w:lvlJc w:val="left"/>
      <w:pPr>
        <w:ind w:left="5216" w:firstLine="0"/>
      </w:pPr>
      <w:rPr>
        <w:rFonts w:hint="default"/>
      </w:rPr>
    </w:lvl>
    <w:lvl w:ilvl="5">
      <w:start w:val="1"/>
      <w:numFmt w:val="decimal"/>
      <w:pStyle w:val="Heading6Agency"/>
      <w:suff w:val="space"/>
      <w:lvlText w:val="%1.%2.%3.%4.%5.%6. "/>
      <w:lvlJc w:val="left"/>
      <w:pPr>
        <w:ind w:left="5216" w:firstLine="0"/>
      </w:pPr>
      <w:rPr>
        <w:rFonts w:hint="default"/>
      </w:rPr>
    </w:lvl>
    <w:lvl w:ilvl="6">
      <w:start w:val="1"/>
      <w:numFmt w:val="decimal"/>
      <w:pStyle w:val="Heading7Agency"/>
      <w:suff w:val="space"/>
      <w:lvlText w:val="%1.%2.%3.%4.%5.%6.%7. "/>
      <w:lvlJc w:val="left"/>
      <w:pPr>
        <w:ind w:left="5216" w:firstLine="0"/>
      </w:pPr>
      <w:rPr>
        <w:rFonts w:hint="default"/>
      </w:rPr>
    </w:lvl>
    <w:lvl w:ilvl="7">
      <w:start w:val="1"/>
      <w:numFmt w:val="decimal"/>
      <w:pStyle w:val="Heading8Agency"/>
      <w:suff w:val="space"/>
      <w:lvlText w:val="%1.%2.%3.%4.%5.%6.%7.%8. "/>
      <w:lvlJc w:val="left"/>
      <w:pPr>
        <w:ind w:left="5216" w:firstLine="0"/>
      </w:pPr>
      <w:rPr>
        <w:rFonts w:hint="default"/>
      </w:rPr>
    </w:lvl>
    <w:lvl w:ilvl="8">
      <w:start w:val="1"/>
      <w:numFmt w:val="decimal"/>
      <w:pStyle w:val="Heading9Agency"/>
      <w:suff w:val="space"/>
      <w:lvlText w:val="%1.%2.%3.%4.%5.%6.%7.%8.%9. "/>
      <w:lvlJc w:val="left"/>
      <w:pPr>
        <w:ind w:left="5216" w:firstLine="0"/>
      </w:pPr>
      <w:rPr>
        <w:rFonts w:hint="default"/>
      </w:rPr>
    </w:lvl>
  </w:abstractNum>
  <w:abstractNum w:abstractNumId="30" w15:restartNumberingAfterBreak="0">
    <w:nsid w:val="53D25FDD"/>
    <w:multiLevelType w:val="hybridMultilevel"/>
    <w:tmpl w:val="112C4910"/>
    <w:lvl w:ilvl="0" w:tplc="75B28E50">
      <w:start w:val="1"/>
      <w:numFmt w:val="bullet"/>
      <w:lvlText w:val=""/>
      <w:lvlJc w:val="left"/>
      <w:pPr>
        <w:ind w:left="720" w:hanging="360"/>
      </w:pPr>
      <w:rPr>
        <w:rFonts w:ascii="Symbol" w:hAnsi="Symbol" w:hint="default"/>
      </w:rPr>
    </w:lvl>
    <w:lvl w:ilvl="1" w:tplc="1F5A3184" w:tentative="1">
      <w:start w:val="1"/>
      <w:numFmt w:val="bullet"/>
      <w:lvlText w:val="o"/>
      <w:lvlJc w:val="left"/>
      <w:pPr>
        <w:ind w:left="1440" w:hanging="360"/>
      </w:pPr>
      <w:rPr>
        <w:rFonts w:ascii="Courier New" w:hAnsi="Courier New" w:cs="Courier New" w:hint="default"/>
      </w:rPr>
    </w:lvl>
    <w:lvl w:ilvl="2" w:tplc="1E9A7144" w:tentative="1">
      <w:start w:val="1"/>
      <w:numFmt w:val="bullet"/>
      <w:lvlText w:val=""/>
      <w:lvlJc w:val="left"/>
      <w:pPr>
        <w:ind w:left="2160" w:hanging="360"/>
      </w:pPr>
      <w:rPr>
        <w:rFonts w:ascii="Wingdings" w:hAnsi="Wingdings" w:hint="default"/>
      </w:rPr>
    </w:lvl>
    <w:lvl w:ilvl="3" w:tplc="C8529940" w:tentative="1">
      <w:start w:val="1"/>
      <w:numFmt w:val="bullet"/>
      <w:lvlText w:val=""/>
      <w:lvlJc w:val="left"/>
      <w:pPr>
        <w:ind w:left="2880" w:hanging="360"/>
      </w:pPr>
      <w:rPr>
        <w:rFonts w:ascii="Symbol" w:hAnsi="Symbol" w:hint="default"/>
      </w:rPr>
    </w:lvl>
    <w:lvl w:ilvl="4" w:tplc="9B884720" w:tentative="1">
      <w:start w:val="1"/>
      <w:numFmt w:val="bullet"/>
      <w:lvlText w:val="o"/>
      <w:lvlJc w:val="left"/>
      <w:pPr>
        <w:ind w:left="3600" w:hanging="360"/>
      </w:pPr>
      <w:rPr>
        <w:rFonts w:ascii="Courier New" w:hAnsi="Courier New" w:cs="Courier New" w:hint="default"/>
      </w:rPr>
    </w:lvl>
    <w:lvl w:ilvl="5" w:tplc="2364F540" w:tentative="1">
      <w:start w:val="1"/>
      <w:numFmt w:val="bullet"/>
      <w:lvlText w:val=""/>
      <w:lvlJc w:val="left"/>
      <w:pPr>
        <w:ind w:left="4320" w:hanging="360"/>
      </w:pPr>
      <w:rPr>
        <w:rFonts w:ascii="Wingdings" w:hAnsi="Wingdings" w:hint="default"/>
      </w:rPr>
    </w:lvl>
    <w:lvl w:ilvl="6" w:tplc="5EA41AB8" w:tentative="1">
      <w:start w:val="1"/>
      <w:numFmt w:val="bullet"/>
      <w:lvlText w:val=""/>
      <w:lvlJc w:val="left"/>
      <w:pPr>
        <w:ind w:left="5040" w:hanging="360"/>
      </w:pPr>
      <w:rPr>
        <w:rFonts w:ascii="Symbol" w:hAnsi="Symbol" w:hint="default"/>
      </w:rPr>
    </w:lvl>
    <w:lvl w:ilvl="7" w:tplc="86B2C2AC" w:tentative="1">
      <w:start w:val="1"/>
      <w:numFmt w:val="bullet"/>
      <w:lvlText w:val="o"/>
      <w:lvlJc w:val="left"/>
      <w:pPr>
        <w:ind w:left="5760" w:hanging="360"/>
      </w:pPr>
      <w:rPr>
        <w:rFonts w:ascii="Courier New" w:hAnsi="Courier New" w:cs="Courier New" w:hint="default"/>
      </w:rPr>
    </w:lvl>
    <w:lvl w:ilvl="8" w:tplc="CC16ED36" w:tentative="1">
      <w:start w:val="1"/>
      <w:numFmt w:val="bullet"/>
      <w:lvlText w:val=""/>
      <w:lvlJc w:val="left"/>
      <w:pPr>
        <w:ind w:left="6480" w:hanging="360"/>
      </w:pPr>
      <w:rPr>
        <w:rFonts w:ascii="Wingdings" w:hAnsi="Wingdings" w:hint="default"/>
      </w:rPr>
    </w:lvl>
  </w:abstractNum>
  <w:abstractNum w:abstractNumId="31" w15:restartNumberingAfterBreak="0">
    <w:nsid w:val="56B100F6"/>
    <w:multiLevelType w:val="hybridMultilevel"/>
    <w:tmpl w:val="22884782"/>
    <w:lvl w:ilvl="0" w:tplc="48D20D5E">
      <w:start w:val="1"/>
      <w:numFmt w:val="bullet"/>
      <w:lvlText w:val=""/>
      <w:lvlJc w:val="left"/>
      <w:pPr>
        <w:ind w:left="360" w:hanging="360"/>
      </w:pPr>
      <w:rPr>
        <w:rFonts w:ascii="Symbol" w:hAnsi="Symbol" w:hint="default"/>
      </w:rPr>
    </w:lvl>
    <w:lvl w:ilvl="1" w:tplc="43C41C70" w:tentative="1">
      <w:start w:val="1"/>
      <w:numFmt w:val="bullet"/>
      <w:lvlText w:val="o"/>
      <w:lvlJc w:val="left"/>
      <w:pPr>
        <w:ind w:left="1080" w:hanging="360"/>
      </w:pPr>
      <w:rPr>
        <w:rFonts w:ascii="Courier New" w:hAnsi="Courier New" w:cs="Courier New" w:hint="default"/>
      </w:rPr>
    </w:lvl>
    <w:lvl w:ilvl="2" w:tplc="76C6104E" w:tentative="1">
      <w:start w:val="1"/>
      <w:numFmt w:val="bullet"/>
      <w:lvlText w:val=""/>
      <w:lvlJc w:val="left"/>
      <w:pPr>
        <w:ind w:left="1800" w:hanging="360"/>
      </w:pPr>
      <w:rPr>
        <w:rFonts w:ascii="Wingdings" w:hAnsi="Wingdings" w:hint="default"/>
      </w:rPr>
    </w:lvl>
    <w:lvl w:ilvl="3" w:tplc="D53E338E" w:tentative="1">
      <w:start w:val="1"/>
      <w:numFmt w:val="bullet"/>
      <w:lvlText w:val=""/>
      <w:lvlJc w:val="left"/>
      <w:pPr>
        <w:ind w:left="2520" w:hanging="360"/>
      </w:pPr>
      <w:rPr>
        <w:rFonts w:ascii="Symbol" w:hAnsi="Symbol" w:hint="default"/>
      </w:rPr>
    </w:lvl>
    <w:lvl w:ilvl="4" w:tplc="2E84E69A" w:tentative="1">
      <w:start w:val="1"/>
      <w:numFmt w:val="bullet"/>
      <w:lvlText w:val="o"/>
      <w:lvlJc w:val="left"/>
      <w:pPr>
        <w:ind w:left="3240" w:hanging="360"/>
      </w:pPr>
      <w:rPr>
        <w:rFonts w:ascii="Courier New" w:hAnsi="Courier New" w:cs="Courier New" w:hint="default"/>
      </w:rPr>
    </w:lvl>
    <w:lvl w:ilvl="5" w:tplc="5476AC0A" w:tentative="1">
      <w:start w:val="1"/>
      <w:numFmt w:val="bullet"/>
      <w:lvlText w:val=""/>
      <w:lvlJc w:val="left"/>
      <w:pPr>
        <w:ind w:left="3960" w:hanging="360"/>
      </w:pPr>
      <w:rPr>
        <w:rFonts w:ascii="Wingdings" w:hAnsi="Wingdings" w:hint="default"/>
      </w:rPr>
    </w:lvl>
    <w:lvl w:ilvl="6" w:tplc="A5148DCC" w:tentative="1">
      <w:start w:val="1"/>
      <w:numFmt w:val="bullet"/>
      <w:lvlText w:val=""/>
      <w:lvlJc w:val="left"/>
      <w:pPr>
        <w:ind w:left="4680" w:hanging="360"/>
      </w:pPr>
      <w:rPr>
        <w:rFonts w:ascii="Symbol" w:hAnsi="Symbol" w:hint="default"/>
      </w:rPr>
    </w:lvl>
    <w:lvl w:ilvl="7" w:tplc="6630A694" w:tentative="1">
      <w:start w:val="1"/>
      <w:numFmt w:val="bullet"/>
      <w:lvlText w:val="o"/>
      <w:lvlJc w:val="left"/>
      <w:pPr>
        <w:ind w:left="5400" w:hanging="360"/>
      </w:pPr>
      <w:rPr>
        <w:rFonts w:ascii="Courier New" w:hAnsi="Courier New" w:cs="Courier New" w:hint="default"/>
      </w:rPr>
    </w:lvl>
    <w:lvl w:ilvl="8" w:tplc="1CE60A2E" w:tentative="1">
      <w:start w:val="1"/>
      <w:numFmt w:val="bullet"/>
      <w:lvlText w:val=""/>
      <w:lvlJc w:val="left"/>
      <w:pPr>
        <w:ind w:left="6120" w:hanging="360"/>
      </w:pPr>
      <w:rPr>
        <w:rFonts w:ascii="Wingdings" w:hAnsi="Wingdings" w:hint="default"/>
      </w:rPr>
    </w:lvl>
  </w:abstractNum>
  <w:abstractNum w:abstractNumId="32" w15:restartNumberingAfterBreak="0">
    <w:nsid w:val="64001DF8"/>
    <w:multiLevelType w:val="hybridMultilevel"/>
    <w:tmpl w:val="B756038E"/>
    <w:lvl w:ilvl="0" w:tplc="32AC6F90">
      <w:start w:val="1"/>
      <w:numFmt w:val="bullet"/>
      <w:lvlText w:val=""/>
      <w:lvlJc w:val="left"/>
      <w:pPr>
        <w:ind w:left="360" w:hanging="360"/>
      </w:pPr>
      <w:rPr>
        <w:rFonts w:ascii="Symbol" w:hAnsi="Symbol" w:hint="default"/>
      </w:rPr>
    </w:lvl>
    <w:lvl w:ilvl="1" w:tplc="40206314">
      <w:start w:val="1"/>
      <w:numFmt w:val="bullet"/>
      <w:lvlText w:val="o"/>
      <w:lvlJc w:val="left"/>
      <w:pPr>
        <w:ind w:left="1080" w:hanging="360"/>
      </w:pPr>
      <w:rPr>
        <w:rFonts w:ascii="Courier New" w:hAnsi="Courier New" w:cs="Courier New" w:hint="default"/>
      </w:rPr>
    </w:lvl>
    <w:lvl w:ilvl="2" w:tplc="53E63A44" w:tentative="1">
      <w:start w:val="1"/>
      <w:numFmt w:val="bullet"/>
      <w:lvlText w:val=""/>
      <w:lvlJc w:val="left"/>
      <w:pPr>
        <w:ind w:left="1800" w:hanging="360"/>
      </w:pPr>
      <w:rPr>
        <w:rFonts w:ascii="Wingdings" w:hAnsi="Wingdings" w:hint="default"/>
      </w:rPr>
    </w:lvl>
    <w:lvl w:ilvl="3" w:tplc="B5761F0A" w:tentative="1">
      <w:start w:val="1"/>
      <w:numFmt w:val="bullet"/>
      <w:lvlText w:val=""/>
      <w:lvlJc w:val="left"/>
      <w:pPr>
        <w:ind w:left="2520" w:hanging="360"/>
      </w:pPr>
      <w:rPr>
        <w:rFonts w:ascii="Symbol" w:hAnsi="Symbol" w:hint="default"/>
      </w:rPr>
    </w:lvl>
    <w:lvl w:ilvl="4" w:tplc="4658F9DA" w:tentative="1">
      <w:start w:val="1"/>
      <w:numFmt w:val="bullet"/>
      <w:lvlText w:val="o"/>
      <w:lvlJc w:val="left"/>
      <w:pPr>
        <w:ind w:left="3240" w:hanging="360"/>
      </w:pPr>
      <w:rPr>
        <w:rFonts w:ascii="Courier New" w:hAnsi="Courier New" w:cs="Courier New" w:hint="default"/>
      </w:rPr>
    </w:lvl>
    <w:lvl w:ilvl="5" w:tplc="B44E80E2" w:tentative="1">
      <w:start w:val="1"/>
      <w:numFmt w:val="bullet"/>
      <w:lvlText w:val=""/>
      <w:lvlJc w:val="left"/>
      <w:pPr>
        <w:ind w:left="3960" w:hanging="360"/>
      </w:pPr>
      <w:rPr>
        <w:rFonts w:ascii="Wingdings" w:hAnsi="Wingdings" w:hint="default"/>
      </w:rPr>
    </w:lvl>
    <w:lvl w:ilvl="6" w:tplc="CCB61548" w:tentative="1">
      <w:start w:val="1"/>
      <w:numFmt w:val="bullet"/>
      <w:lvlText w:val=""/>
      <w:lvlJc w:val="left"/>
      <w:pPr>
        <w:ind w:left="4680" w:hanging="360"/>
      </w:pPr>
      <w:rPr>
        <w:rFonts w:ascii="Symbol" w:hAnsi="Symbol" w:hint="default"/>
      </w:rPr>
    </w:lvl>
    <w:lvl w:ilvl="7" w:tplc="F1D4005A" w:tentative="1">
      <w:start w:val="1"/>
      <w:numFmt w:val="bullet"/>
      <w:lvlText w:val="o"/>
      <w:lvlJc w:val="left"/>
      <w:pPr>
        <w:ind w:left="5400" w:hanging="360"/>
      </w:pPr>
      <w:rPr>
        <w:rFonts w:ascii="Courier New" w:hAnsi="Courier New" w:cs="Courier New" w:hint="default"/>
      </w:rPr>
    </w:lvl>
    <w:lvl w:ilvl="8" w:tplc="F37EC5A8" w:tentative="1">
      <w:start w:val="1"/>
      <w:numFmt w:val="bullet"/>
      <w:lvlText w:val=""/>
      <w:lvlJc w:val="left"/>
      <w:pPr>
        <w:ind w:left="6120" w:hanging="360"/>
      </w:pPr>
      <w:rPr>
        <w:rFonts w:ascii="Wingdings" w:hAnsi="Wingdings" w:hint="default"/>
      </w:rPr>
    </w:lvl>
  </w:abstractNum>
  <w:abstractNum w:abstractNumId="33" w15:restartNumberingAfterBreak="0">
    <w:nsid w:val="69786F48"/>
    <w:multiLevelType w:val="hybridMultilevel"/>
    <w:tmpl w:val="2BC227A4"/>
    <w:lvl w:ilvl="0" w:tplc="EC8E997A">
      <w:start w:val="1"/>
      <w:numFmt w:val="bullet"/>
      <w:lvlText w:val=""/>
      <w:lvlJc w:val="left"/>
      <w:pPr>
        <w:tabs>
          <w:tab w:val="num" w:pos="360"/>
        </w:tabs>
        <w:ind w:left="360" w:hanging="360"/>
      </w:pPr>
      <w:rPr>
        <w:rFonts w:ascii="Symbol" w:hAnsi="Symbol" w:hint="default"/>
      </w:rPr>
    </w:lvl>
    <w:lvl w:ilvl="1" w:tplc="573CEE46" w:tentative="1">
      <w:start w:val="1"/>
      <w:numFmt w:val="bullet"/>
      <w:lvlText w:val="o"/>
      <w:lvlJc w:val="left"/>
      <w:pPr>
        <w:tabs>
          <w:tab w:val="num" w:pos="1080"/>
        </w:tabs>
        <w:ind w:left="1080" w:hanging="360"/>
      </w:pPr>
      <w:rPr>
        <w:rFonts w:ascii="Courier New" w:hAnsi="Courier New" w:cs="Courier New" w:hint="default"/>
      </w:rPr>
    </w:lvl>
    <w:lvl w:ilvl="2" w:tplc="9DF4314C" w:tentative="1">
      <w:start w:val="1"/>
      <w:numFmt w:val="bullet"/>
      <w:lvlText w:val=""/>
      <w:lvlJc w:val="left"/>
      <w:pPr>
        <w:tabs>
          <w:tab w:val="num" w:pos="1800"/>
        </w:tabs>
        <w:ind w:left="1800" w:hanging="360"/>
      </w:pPr>
      <w:rPr>
        <w:rFonts w:ascii="Wingdings" w:hAnsi="Wingdings" w:hint="default"/>
      </w:rPr>
    </w:lvl>
    <w:lvl w:ilvl="3" w:tplc="978699B6" w:tentative="1">
      <w:start w:val="1"/>
      <w:numFmt w:val="bullet"/>
      <w:lvlText w:val=""/>
      <w:lvlJc w:val="left"/>
      <w:pPr>
        <w:tabs>
          <w:tab w:val="num" w:pos="2520"/>
        </w:tabs>
        <w:ind w:left="2520" w:hanging="360"/>
      </w:pPr>
      <w:rPr>
        <w:rFonts w:ascii="Symbol" w:hAnsi="Symbol" w:hint="default"/>
      </w:rPr>
    </w:lvl>
    <w:lvl w:ilvl="4" w:tplc="66763812" w:tentative="1">
      <w:start w:val="1"/>
      <w:numFmt w:val="bullet"/>
      <w:lvlText w:val="o"/>
      <w:lvlJc w:val="left"/>
      <w:pPr>
        <w:tabs>
          <w:tab w:val="num" w:pos="3240"/>
        </w:tabs>
        <w:ind w:left="3240" w:hanging="360"/>
      </w:pPr>
      <w:rPr>
        <w:rFonts w:ascii="Courier New" w:hAnsi="Courier New" w:cs="Courier New" w:hint="default"/>
      </w:rPr>
    </w:lvl>
    <w:lvl w:ilvl="5" w:tplc="6E8C7F4C" w:tentative="1">
      <w:start w:val="1"/>
      <w:numFmt w:val="bullet"/>
      <w:lvlText w:val=""/>
      <w:lvlJc w:val="left"/>
      <w:pPr>
        <w:tabs>
          <w:tab w:val="num" w:pos="3960"/>
        </w:tabs>
        <w:ind w:left="3960" w:hanging="360"/>
      </w:pPr>
      <w:rPr>
        <w:rFonts w:ascii="Wingdings" w:hAnsi="Wingdings" w:hint="default"/>
      </w:rPr>
    </w:lvl>
    <w:lvl w:ilvl="6" w:tplc="209C4CC0" w:tentative="1">
      <w:start w:val="1"/>
      <w:numFmt w:val="bullet"/>
      <w:lvlText w:val=""/>
      <w:lvlJc w:val="left"/>
      <w:pPr>
        <w:tabs>
          <w:tab w:val="num" w:pos="4680"/>
        </w:tabs>
        <w:ind w:left="4680" w:hanging="360"/>
      </w:pPr>
      <w:rPr>
        <w:rFonts w:ascii="Symbol" w:hAnsi="Symbol" w:hint="default"/>
      </w:rPr>
    </w:lvl>
    <w:lvl w:ilvl="7" w:tplc="F33C0776" w:tentative="1">
      <w:start w:val="1"/>
      <w:numFmt w:val="bullet"/>
      <w:lvlText w:val="o"/>
      <w:lvlJc w:val="left"/>
      <w:pPr>
        <w:tabs>
          <w:tab w:val="num" w:pos="5400"/>
        </w:tabs>
        <w:ind w:left="5400" w:hanging="360"/>
      </w:pPr>
      <w:rPr>
        <w:rFonts w:ascii="Courier New" w:hAnsi="Courier New" w:cs="Courier New" w:hint="default"/>
      </w:rPr>
    </w:lvl>
    <w:lvl w:ilvl="8" w:tplc="9EA8FF38"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F9337D0"/>
    <w:multiLevelType w:val="hybridMultilevel"/>
    <w:tmpl w:val="B6C885E6"/>
    <w:lvl w:ilvl="0" w:tplc="C324D058">
      <w:start w:val="1"/>
      <w:numFmt w:val="bullet"/>
      <w:lvlText w:val=""/>
      <w:lvlJc w:val="left"/>
      <w:pPr>
        <w:tabs>
          <w:tab w:val="num" w:pos="720"/>
        </w:tabs>
        <w:ind w:left="720" w:hanging="360"/>
      </w:pPr>
      <w:rPr>
        <w:rFonts w:ascii="Symbol" w:hAnsi="Symbol" w:hint="default"/>
      </w:rPr>
    </w:lvl>
    <w:lvl w:ilvl="1" w:tplc="632C23FA">
      <w:start w:val="1"/>
      <w:numFmt w:val="bullet"/>
      <w:lvlText w:val="o"/>
      <w:lvlJc w:val="left"/>
      <w:pPr>
        <w:tabs>
          <w:tab w:val="num" w:pos="1440"/>
        </w:tabs>
        <w:ind w:left="1440" w:hanging="360"/>
      </w:pPr>
      <w:rPr>
        <w:rFonts w:ascii="Courier New" w:hAnsi="Courier New" w:cs="Courier New" w:hint="default"/>
      </w:rPr>
    </w:lvl>
    <w:lvl w:ilvl="2" w:tplc="B6AA1F5C" w:tentative="1">
      <w:start w:val="1"/>
      <w:numFmt w:val="bullet"/>
      <w:lvlText w:val=""/>
      <w:lvlJc w:val="left"/>
      <w:pPr>
        <w:tabs>
          <w:tab w:val="num" w:pos="2160"/>
        </w:tabs>
        <w:ind w:left="2160" w:hanging="360"/>
      </w:pPr>
      <w:rPr>
        <w:rFonts w:ascii="Wingdings" w:hAnsi="Wingdings" w:hint="default"/>
      </w:rPr>
    </w:lvl>
    <w:lvl w:ilvl="3" w:tplc="73783FF0" w:tentative="1">
      <w:start w:val="1"/>
      <w:numFmt w:val="bullet"/>
      <w:lvlText w:val=""/>
      <w:lvlJc w:val="left"/>
      <w:pPr>
        <w:tabs>
          <w:tab w:val="num" w:pos="2880"/>
        </w:tabs>
        <w:ind w:left="2880" w:hanging="360"/>
      </w:pPr>
      <w:rPr>
        <w:rFonts w:ascii="Symbol" w:hAnsi="Symbol" w:hint="default"/>
      </w:rPr>
    </w:lvl>
    <w:lvl w:ilvl="4" w:tplc="255A4D0C" w:tentative="1">
      <w:start w:val="1"/>
      <w:numFmt w:val="bullet"/>
      <w:lvlText w:val="o"/>
      <w:lvlJc w:val="left"/>
      <w:pPr>
        <w:tabs>
          <w:tab w:val="num" w:pos="3600"/>
        </w:tabs>
        <w:ind w:left="3600" w:hanging="360"/>
      </w:pPr>
      <w:rPr>
        <w:rFonts w:ascii="Courier New" w:hAnsi="Courier New" w:cs="Courier New" w:hint="default"/>
      </w:rPr>
    </w:lvl>
    <w:lvl w:ilvl="5" w:tplc="37088BB4" w:tentative="1">
      <w:start w:val="1"/>
      <w:numFmt w:val="bullet"/>
      <w:lvlText w:val=""/>
      <w:lvlJc w:val="left"/>
      <w:pPr>
        <w:tabs>
          <w:tab w:val="num" w:pos="4320"/>
        </w:tabs>
        <w:ind w:left="4320" w:hanging="360"/>
      </w:pPr>
      <w:rPr>
        <w:rFonts w:ascii="Wingdings" w:hAnsi="Wingdings" w:hint="default"/>
      </w:rPr>
    </w:lvl>
    <w:lvl w:ilvl="6" w:tplc="053AC21A" w:tentative="1">
      <w:start w:val="1"/>
      <w:numFmt w:val="bullet"/>
      <w:lvlText w:val=""/>
      <w:lvlJc w:val="left"/>
      <w:pPr>
        <w:tabs>
          <w:tab w:val="num" w:pos="5040"/>
        </w:tabs>
        <w:ind w:left="5040" w:hanging="360"/>
      </w:pPr>
      <w:rPr>
        <w:rFonts w:ascii="Symbol" w:hAnsi="Symbol" w:hint="default"/>
      </w:rPr>
    </w:lvl>
    <w:lvl w:ilvl="7" w:tplc="F68AC3F2" w:tentative="1">
      <w:start w:val="1"/>
      <w:numFmt w:val="bullet"/>
      <w:lvlText w:val="o"/>
      <w:lvlJc w:val="left"/>
      <w:pPr>
        <w:tabs>
          <w:tab w:val="num" w:pos="5760"/>
        </w:tabs>
        <w:ind w:left="5760" w:hanging="360"/>
      </w:pPr>
      <w:rPr>
        <w:rFonts w:ascii="Courier New" w:hAnsi="Courier New" w:cs="Courier New" w:hint="default"/>
      </w:rPr>
    </w:lvl>
    <w:lvl w:ilvl="8" w:tplc="AB60183E"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3E686E"/>
    <w:multiLevelType w:val="hybridMultilevel"/>
    <w:tmpl w:val="40464D14"/>
    <w:lvl w:ilvl="0" w:tplc="D05C05B0">
      <w:start w:val="1"/>
      <w:numFmt w:val="bullet"/>
      <w:lvlText w:val=""/>
      <w:lvlJc w:val="left"/>
      <w:pPr>
        <w:ind w:left="709" w:hanging="360"/>
      </w:pPr>
      <w:rPr>
        <w:rFonts w:ascii="Symbol" w:hAnsi="Symbol" w:hint="default"/>
      </w:rPr>
    </w:lvl>
    <w:lvl w:ilvl="1" w:tplc="AB1009D0">
      <w:start w:val="1"/>
      <w:numFmt w:val="bullet"/>
      <w:lvlText w:val="o"/>
      <w:lvlJc w:val="left"/>
      <w:pPr>
        <w:ind w:left="1429" w:hanging="360"/>
      </w:pPr>
      <w:rPr>
        <w:rFonts w:ascii="Courier New" w:hAnsi="Courier New" w:cs="Courier New" w:hint="default"/>
      </w:rPr>
    </w:lvl>
    <w:lvl w:ilvl="2" w:tplc="C142B5DC">
      <w:start w:val="1"/>
      <w:numFmt w:val="bullet"/>
      <w:lvlText w:val=""/>
      <w:lvlJc w:val="left"/>
      <w:pPr>
        <w:ind w:left="2149" w:hanging="360"/>
      </w:pPr>
      <w:rPr>
        <w:rFonts w:ascii="Wingdings" w:hAnsi="Wingdings" w:hint="default"/>
      </w:rPr>
    </w:lvl>
    <w:lvl w:ilvl="3" w:tplc="69985474" w:tentative="1">
      <w:start w:val="1"/>
      <w:numFmt w:val="bullet"/>
      <w:lvlText w:val=""/>
      <w:lvlJc w:val="left"/>
      <w:pPr>
        <w:ind w:left="2869" w:hanging="360"/>
      </w:pPr>
      <w:rPr>
        <w:rFonts w:ascii="Symbol" w:hAnsi="Symbol" w:hint="default"/>
      </w:rPr>
    </w:lvl>
    <w:lvl w:ilvl="4" w:tplc="79CCFA4C" w:tentative="1">
      <w:start w:val="1"/>
      <w:numFmt w:val="bullet"/>
      <w:lvlText w:val="o"/>
      <w:lvlJc w:val="left"/>
      <w:pPr>
        <w:ind w:left="3589" w:hanging="360"/>
      </w:pPr>
      <w:rPr>
        <w:rFonts w:ascii="Courier New" w:hAnsi="Courier New" w:cs="Courier New" w:hint="default"/>
      </w:rPr>
    </w:lvl>
    <w:lvl w:ilvl="5" w:tplc="BDC6D4A0" w:tentative="1">
      <w:start w:val="1"/>
      <w:numFmt w:val="bullet"/>
      <w:lvlText w:val=""/>
      <w:lvlJc w:val="left"/>
      <w:pPr>
        <w:ind w:left="4309" w:hanging="360"/>
      </w:pPr>
      <w:rPr>
        <w:rFonts w:ascii="Wingdings" w:hAnsi="Wingdings" w:hint="default"/>
      </w:rPr>
    </w:lvl>
    <w:lvl w:ilvl="6" w:tplc="A5923CDC" w:tentative="1">
      <w:start w:val="1"/>
      <w:numFmt w:val="bullet"/>
      <w:lvlText w:val=""/>
      <w:lvlJc w:val="left"/>
      <w:pPr>
        <w:ind w:left="5029" w:hanging="360"/>
      </w:pPr>
      <w:rPr>
        <w:rFonts w:ascii="Symbol" w:hAnsi="Symbol" w:hint="default"/>
      </w:rPr>
    </w:lvl>
    <w:lvl w:ilvl="7" w:tplc="384E609A" w:tentative="1">
      <w:start w:val="1"/>
      <w:numFmt w:val="bullet"/>
      <w:lvlText w:val="o"/>
      <w:lvlJc w:val="left"/>
      <w:pPr>
        <w:ind w:left="5749" w:hanging="360"/>
      </w:pPr>
      <w:rPr>
        <w:rFonts w:ascii="Courier New" w:hAnsi="Courier New" w:cs="Courier New" w:hint="default"/>
      </w:rPr>
    </w:lvl>
    <w:lvl w:ilvl="8" w:tplc="7D408046" w:tentative="1">
      <w:start w:val="1"/>
      <w:numFmt w:val="bullet"/>
      <w:lvlText w:val=""/>
      <w:lvlJc w:val="left"/>
      <w:pPr>
        <w:ind w:left="6469" w:hanging="360"/>
      </w:pPr>
      <w:rPr>
        <w:rFonts w:ascii="Wingdings" w:hAnsi="Wingdings" w:hint="default"/>
      </w:rPr>
    </w:lvl>
  </w:abstractNum>
  <w:abstractNum w:abstractNumId="36" w15:restartNumberingAfterBreak="0">
    <w:nsid w:val="78F76483"/>
    <w:multiLevelType w:val="hybridMultilevel"/>
    <w:tmpl w:val="824063C2"/>
    <w:lvl w:ilvl="0" w:tplc="C8A4E04A">
      <w:start w:val="1"/>
      <w:numFmt w:val="bullet"/>
      <w:lvlText w:val=""/>
      <w:lvlJc w:val="left"/>
      <w:pPr>
        <w:ind w:left="720" w:hanging="360"/>
      </w:pPr>
      <w:rPr>
        <w:rFonts w:ascii="Symbol" w:hAnsi="Symbol" w:hint="default"/>
      </w:rPr>
    </w:lvl>
    <w:lvl w:ilvl="1" w:tplc="FC502D60" w:tentative="1">
      <w:start w:val="1"/>
      <w:numFmt w:val="bullet"/>
      <w:lvlText w:val="o"/>
      <w:lvlJc w:val="left"/>
      <w:pPr>
        <w:ind w:left="1440" w:hanging="360"/>
      </w:pPr>
      <w:rPr>
        <w:rFonts w:ascii="Courier New" w:hAnsi="Courier New" w:cs="Courier New" w:hint="default"/>
      </w:rPr>
    </w:lvl>
    <w:lvl w:ilvl="2" w:tplc="05527C02" w:tentative="1">
      <w:start w:val="1"/>
      <w:numFmt w:val="bullet"/>
      <w:lvlText w:val=""/>
      <w:lvlJc w:val="left"/>
      <w:pPr>
        <w:ind w:left="2160" w:hanging="360"/>
      </w:pPr>
      <w:rPr>
        <w:rFonts w:ascii="Wingdings" w:hAnsi="Wingdings" w:hint="default"/>
      </w:rPr>
    </w:lvl>
    <w:lvl w:ilvl="3" w:tplc="BB343A84" w:tentative="1">
      <w:start w:val="1"/>
      <w:numFmt w:val="bullet"/>
      <w:lvlText w:val=""/>
      <w:lvlJc w:val="left"/>
      <w:pPr>
        <w:ind w:left="2880" w:hanging="360"/>
      </w:pPr>
      <w:rPr>
        <w:rFonts w:ascii="Symbol" w:hAnsi="Symbol" w:hint="default"/>
      </w:rPr>
    </w:lvl>
    <w:lvl w:ilvl="4" w:tplc="3FD665CE" w:tentative="1">
      <w:start w:val="1"/>
      <w:numFmt w:val="bullet"/>
      <w:lvlText w:val="o"/>
      <w:lvlJc w:val="left"/>
      <w:pPr>
        <w:ind w:left="3600" w:hanging="360"/>
      </w:pPr>
      <w:rPr>
        <w:rFonts w:ascii="Courier New" w:hAnsi="Courier New" w:cs="Courier New" w:hint="default"/>
      </w:rPr>
    </w:lvl>
    <w:lvl w:ilvl="5" w:tplc="23D87E7C" w:tentative="1">
      <w:start w:val="1"/>
      <w:numFmt w:val="bullet"/>
      <w:lvlText w:val=""/>
      <w:lvlJc w:val="left"/>
      <w:pPr>
        <w:ind w:left="4320" w:hanging="360"/>
      </w:pPr>
      <w:rPr>
        <w:rFonts w:ascii="Wingdings" w:hAnsi="Wingdings" w:hint="default"/>
      </w:rPr>
    </w:lvl>
    <w:lvl w:ilvl="6" w:tplc="D48E0AA0" w:tentative="1">
      <w:start w:val="1"/>
      <w:numFmt w:val="bullet"/>
      <w:lvlText w:val=""/>
      <w:lvlJc w:val="left"/>
      <w:pPr>
        <w:ind w:left="5040" w:hanging="360"/>
      </w:pPr>
      <w:rPr>
        <w:rFonts w:ascii="Symbol" w:hAnsi="Symbol" w:hint="default"/>
      </w:rPr>
    </w:lvl>
    <w:lvl w:ilvl="7" w:tplc="E6EA53CE" w:tentative="1">
      <w:start w:val="1"/>
      <w:numFmt w:val="bullet"/>
      <w:lvlText w:val="o"/>
      <w:lvlJc w:val="left"/>
      <w:pPr>
        <w:ind w:left="5760" w:hanging="360"/>
      </w:pPr>
      <w:rPr>
        <w:rFonts w:ascii="Courier New" w:hAnsi="Courier New" w:cs="Courier New" w:hint="default"/>
      </w:rPr>
    </w:lvl>
    <w:lvl w:ilvl="8" w:tplc="71CC4354" w:tentative="1">
      <w:start w:val="1"/>
      <w:numFmt w:val="bullet"/>
      <w:lvlText w:val=""/>
      <w:lvlJc w:val="left"/>
      <w:pPr>
        <w:ind w:left="6480" w:hanging="360"/>
      </w:pPr>
      <w:rPr>
        <w:rFonts w:ascii="Wingdings" w:hAnsi="Wingdings" w:hint="default"/>
      </w:rPr>
    </w:lvl>
  </w:abstractNum>
  <w:abstractNum w:abstractNumId="37" w15:restartNumberingAfterBreak="0">
    <w:nsid w:val="7A100D28"/>
    <w:multiLevelType w:val="hybridMultilevel"/>
    <w:tmpl w:val="2F94C0BA"/>
    <w:lvl w:ilvl="0" w:tplc="02DC2B92">
      <w:start w:val="1"/>
      <w:numFmt w:val="upperLetter"/>
      <w:lvlText w:val="%1."/>
      <w:lvlJc w:val="left"/>
      <w:pPr>
        <w:ind w:left="5670" w:hanging="5670"/>
      </w:pPr>
      <w:rPr>
        <w:rFonts w:hint="default"/>
        <w:b/>
      </w:rPr>
    </w:lvl>
    <w:lvl w:ilvl="1" w:tplc="ED2C5D8E">
      <w:start w:val="1"/>
      <w:numFmt w:val="decimal"/>
      <w:lvlText w:val="%2."/>
      <w:lvlJc w:val="left"/>
      <w:pPr>
        <w:ind w:left="1650" w:hanging="570"/>
      </w:pPr>
      <w:rPr>
        <w:rFonts w:hint="default"/>
        <w:b/>
        <w:i w:val="0"/>
      </w:rPr>
    </w:lvl>
    <w:lvl w:ilvl="2" w:tplc="ACD8845C" w:tentative="1">
      <w:start w:val="1"/>
      <w:numFmt w:val="lowerRoman"/>
      <w:lvlText w:val="%3."/>
      <w:lvlJc w:val="right"/>
      <w:pPr>
        <w:ind w:left="2160" w:hanging="180"/>
      </w:pPr>
    </w:lvl>
    <w:lvl w:ilvl="3" w:tplc="5E6859F8" w:tentative="1">
      <w:start w:val="1"/>
      <w:numFmt w:val="decimal"/>
      <w:lvlText w:val="%4."/>
      <w:lvlJc w:val="left"/>
      <w:pPr>
        <w:ind w:left="2880" w:hanging="360"/>
      </w:pPr>
    </w:lvl>
    <w:lvl w:ilvl="4" w:tplc="0FACBD98" w:tentative="1">
      <w:start w:val="1"/>
      <w:numFmt w:val="lowerLetter"/>
      <w:lvlText w:val="%5."/>
      <w:lvlJc w:val="left"/>
      <w:pPr>
        <w:ind w:left="3600" w:hanging="360"/>
      </w:pPr>
    </w:lvl>
    <w:lvl w:ilvl="5" w:tplc="FB2EAAE6" w:tentative="1">
      <w:start w:val="1"/>
      <w:numFmt w:val="lowerRoman"/>
      <w:lvlText w:val="%6."/>
      <w:lvlJc w:val="right"/>
      <w:pPr>
        <w:ind w:left="4320" w:hanging="180"/>
      </w:pPr>
    </w:lvl>
    <w:lvl w:ilvl="6" w:tplc="DC683272" w:tentative="1">
      <w:start w:val="1"/>
      <w:numFmt w:val="decimal"/>
      <w:lvlText w:val="%7."/>
      <w:lvlJc w:val="left"/>
      <w:pPr>
        <w:ind w:left="5040" w:hanging="360"/>
      </w:pPr>
    </w:lvl>
    <w:lvl w:ilvl="7" w:tplc="9BF0EC40" w:tentative="1">
      <w:start w:val="1"/>
      <w:numFmt w:val="lowerLetter"/>
      <w:lvlText w:val="%8."/>
      <w:lvlJc w:val="left"/>
      <w:pPr>
        <w:ind w:left="5760" w:hanging="360"/>
      </w:pPr>
    </w:lvl>
    <w:lvl w:ilvl="8" w:tplc="07E05E32" w:tentative="1">
      <w:start w:val="1"/>
      <w:numFmt w:val="lowerRoman"/>
      <w:lvlText w:val="%9."/>
      <w:lvlJc w:val="right"/>
      <w:pPr>
        <w:ind w:left="6480" w:hanging="180"/>
      </w:pPr>
    </w:lvl>
  </w:abstractNum>
  <w:abstractNum w:abstractNumId="38" w15:restartNumberingAfterBreak="0">
    <w:nsid w:val="7E0567F2"/>
    <w:multiLevelType w:val="hybridMultilevel"/>
    <w:tmpl w:val="19788B9C"/>
    <w:lvl w:ilvl="0" w:tplc="3F90DA1A">
      <w:start w:val="1"/>
      <w:numFmt w:val="bullet"/>
      <w:lvlText w:val=""/>
      <w:lvlJc w:val="left"/>
      <w:pPr>
        <w:tabs>
          <w:tab w:val="num" w:pos="360"/>
        </w:tabs>
        <w:ind w:left="360" w:hanging="360"/>
      </w:pPr>
      <w:rPr>
        <w:rFonts w:ascii="Symbol" w:hAnsi="Symbol" w:hint="default"/>
      </w:rPr>
    </w:lvl>
    <w:lvl w:ilvl="1" w:tplc="D0063156" w:tentative="1">
      <w:start w:val="1"/>
      <w:numFmt w:val="bullet"/>
      <w:lvlText w:val="o"/>
      <w:lvlJc w:val="left"/>
      <w:pPr>
        <w:tabs>
          <w:tab w:val="num" w:pos="1080"/>
        </w:tabs>
        <w:ind w:left="1080" w:hanging="360"/>
      </w:pPr>
      <w:rPr>
        <w:rFonts w:ascii="Courier New" w:hAnsi="Courier New" w:cs="Courier New" w:hint="default"/>
      </w:rPr>
    </w:lvl>
    <w:lvl w:ilvl="2" w:tplc="3E5488E0" w:tentative="1">
      <w:start w:val="1"/>
      <w:numFmt w:val="bullet"/>
      <w:lvlText w:val=""/>
      <w:lvlJc w:val="left"/>
      <w:pPr>
        <w:tabs>
          <w:tab w:val="num" w:pos="1800"/>
        </w:tabs>
        <w:ind w:left="1800" w:hanging="360"/>
      </w:pPr>
      <w:rPr>
        <w:rFonts w:ascii="Wingdings" w:hAnsi="Wingdings" w:hint="default"/>
      </w:rPr>
    </w:lvl>
    <w:lvl w:ilvl="3" w:tplc="97A66318" w:tentative="1">
      <w:start w:val="1"/>
      <w:numFmt w:val="bullet"/>
      <w:lvlText w:val=""/>
      <w:lvlJc w:val="left"/>
      <w:pPr>
        <w:tabs>
          <w:tab w:val="num" w:pos="2520"/>
        </w:tabs>
        <w:ind w:left="2520" w:hanging="360"/>
      </w:pPr>
      <w:rPr>
        <w:rFonts w:ascii="Symbol" w:hAnsi="Symbol" w:hint="default"/>
      </w:rPr>
    </w:lvl>
    <w:lvl w:ilvl="4" w:tplc="ECDAEDEA" w:tentative="1">
      <w:start w:val="1"/>
      <w:numFmt w:val="bullet"/>
      <w:lvlText w:val="o"/>
      <w:lvlJc w:val="left"/>
      <w:pPr>
        <w:tabs>
          <w:tab w:val="num" w:pos="3240"/>
        </w:tabs>
        <w:ind w:left="3240" w:hanging="360"/>
      </w:pPr>
      <w:rPr>
        <w:rFonts w:ascii="Courier New" w:hAnsi="Courier New" w:cs="Courier New" w:hint="default"/>
      </w:rPr>
    </w:lvl>
    <w:lvl w:ilvl="5" w:tplc="C7CC8520" w:tentative="1">
      <w:start w:val="1"/>
      <w:numFmt w:val="bullet"/>
      <w:lvlText w:val=""/>
      <w:lvlJc w:val="left"/>
      <w:pPr>
        <w:tabs>
          <w:tab w:val="num" w:pos="3960"/>
        </w:tabs>
        <w:ind w:left="3960" w:hanging="360"/>
      </w:pPr>
      <w:rPr>
        <w:rFonts w:ascii="Wingdings" w:hAnsi="Wingdings" w:hint="default"/>
      </w:rPr>
    </w:lvl>
    <w:lvl w:ilvl="6" w:tplc="970E7DA8" w:tentative="1">
      <w:start w:val="1"/>
      <w:numFmt w:val="bullet"/>
      <w:lvlText w:val=""/>
      <w:lvlJc w:val="left"/>
      <w:pPr>
        <w:tabs>
          <w:tab w:val="num" w:pos="4680"/>
        </w:tabs>
        <w:ind w:left="4680" w:hanging="360"/>
      </w:pPr>
      <w:rPr>
        <w:rFonts w:ascii="Symbol" w:hAnsi="Symbol" w:hint="default"/>
      </w:rPr>
    </w:lvl>
    <w:lvl w:ilvl="7" w:tplc="F6B65692" w:tentative="1">
      <w:start w:val="1"/>
      <w:numFmt w:val="bullet"/>
      <w:lvlText w:val="o"/>
      <w:lvlJc w:val="left"/>
      <w:pPr>
        <w:tabs>
          <w:tab w:val="num" w:pos="5400"/>
        </w:tabs>
        <w:ind w:left="5400" w:hanging="360"/>
      </w:pPr>
      <w:rPr>
        <w:rFonts w:ascii="Courier New" w:hAnsi="Courier New" w:cs="Courier New" w:hint="default"/>
      </w:rPr>
    </w:lvl>
    <w:lvl w:ilvl="8" w:tplc="B64285A2"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971A14"/>
    <w:multiLevelType w:val="hybridMultilevel"/>
    <w:tmpl w:val="498843B0"/>
    <w:lvl w:ilvl="0" w:tplc="B6BA9BD6">
      <w:start w:val="1"/>
      <w:numFmt w:val="bullet"/>
      <w:lvlText w:val=""/>
      <w:lvlJc w:val="left"/>
      <w:pPr>
        <w:tabs>
          <w:tab w:val="num" w:pos="720"/>
        </w:tabs>
        <w:ind w:left="720" w:hanging="360"/>
      </w:pPr>
      <w:rPr>
        <w:rFonts w:ascii="Symbol" w:hAnsi="Symbol" w:hint="default"/>
      </w:rPr>
    </w:lvl>
    <w:lvl w:ilvl="1" w:tplc="E07A358E" w:tentative="1">
      <w:start w:val="1"/>
      <w:numFmt w:val="bullet"/>
      <w:lvlText w:val="o"/>
      <w:lvlJc w:val="left"/>
      <w:pPr>
        <w:tabs>
          <w:tab w:val="num" w:pos="1440"/>
        </w:tabs>
        <w:ind w:left="1440" w:hanging="360"/>
      </w:pPr>
      <w:rPr>
        <w:rFonts w:ascii="Courier New" w:hAnsi="Courier New" w:cs="Courier New" w:hint="default"/>
      </w:rPr>
    </w:lvl>
    <w:lvl w:ilvl="2" w:tplc="16AC0C7E" w:tentative="1">
      <w:start w:val="1"/>
      <w:numFmt w:val="bullet"/>
      <w:lvlText w:val=""/>
      <w:lvlJc w:val="left"/>
      <w:pPr>
        <w:tabs>
          <w:tab w:val="num" w:pos="2160"/>
        </w:tabs>
        <w:ind w:left="2160" w:hanging="360"/>
      </w:pPr>
      <w:rPr>
        <w:rFonts w:ascii="Wingdings" w:hAnsi="Wingdings" w:hint="default"/>
      </w:rPr>
    </w:lvl>
    <w:lvl w:ilvl="3" w:tplc="9E20A590" w:tentative="1">
      <w:start w:val="1"/>
      <w:numFmt w:val="bullet"/>
      <w:lvlText w:val=""/>
      <w:lvlJc w:val="left"/>
      <w:pPr>
        <w:tabs>
          <w:tab w:val="num" w:pos="2880"/>
        </w:tabs>
        <w:ind w:left="2880" w:hanging="360"/>
      </w:pPr>
      <w:rPr>
        <w:rFonts w:ascii="Symbol" w:hAnsi="Symbol" w:hint="default"/>
      </w:rPr>
    </w:lvl>
    <w:lvl w:ilvl="4" w:tplc="1E4E19F2" w:tentative="1">
      <w:start w:val="1"/>
      <w:numFmt w:val="bullet"/>
      <w:lvlText w:val="o"/>
      <w:lvlJc w:val="left"/>
      <w:pPr>
        <w:tabs>
          <w:tab w:val="num" w:pos="3600"/>
        </w:tabs>
        <w:ind w:left="3600" w:hanging="360"/>
      </w:pPr>
      <w:rPr>
        <w:rFonts w:ascii="Courier New" w:hAnsi="Courier New" w:cs="Courier New" w:hint="default"/>
      </w:rPr>
    </w:lvl>
    <w:lvl w:ilvl="5" w:tplc="9FEE040E" w:tentative="1">
      <w:start w:val="1"/>
      <w:numFmt w:val="bullet"/>
      <w:lvlText w:val=""/>
      <w:lvlJc w:val="left"/>
      <w:pPr>
        <w:tabs>
          <w:tab w:val="num" w:pos="4320"/>
        </w:tabs>
        <w:ind w:left="4320" w:hanging="360"/>
      </w:pPr>
      <w:rPr>
        <w:rFonts w:ascii="Wingdings" w:hAnsi="Wingdings" w:hint="default"/>
      </w:rPr>
    </w:lvl>
    <w:lvl w:ilvl="6" w:tplc="E2D0EF5C" w:tentative="1">
      <w:start w:val="1"/>
      <w:numFmt w:val="bullet"/>
      <w:lvlText w:val=""/>
      <w:lvlJc w:val="left"/>
      <w:pPr>
        <w:tabs>
          <w:tab w:val="num" w:pos="5040"/>
        </w:tabs>
        <w:ind w:left="5040" w:hanging="360"/>
      </w:pPr>
      <w:rPr>
        <w:rFonts w:ascii="Symbol" w:hAnsi="Symbol" w:hint="default"/>
      </w:rPr>
    </w:lvl>
    <w:lvl w:ilvl="7" w:tplc="537E71AC" w:tentative="1">
      <w:start w:val="1"/>
      <w:numFmt w:val="bullet"/>
      <w:lvlText w:val="o"/>
      <w:lvlJc w:val="left"/>
      <w:pPr>
        <w:tabs>
          <w:tab w:val="num" w:pos="5760"/>
        </w:tabs>
        <w:ind w:left="5760" w:hanging="360"/>
      </w:pPr>
      <w:rPr>
        <w:rFonts w:ascii="Courier New" w:hAnsi="Courier New" w:cs="Courier New" w:hint="default"/>
      </w:rPr>
    </w:lvl>
    <w:lvl w:ilvl="8" w:tplc="2F28755C"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8"/>
  </w:num>
  <w:num w:numId="3">
    <w:abstractNumId w:val="19"/>
  </w:num>
  <w:num w:numId="4">
    <w:abstractNumId w:val="23"/>
  </w:num>
  <w:num w:numId="5">
    <w:abstractNumId w:val="39"/>
  </w:num>
  <w:num w:numId="6">
    <w:abstractNumId w:val="17"/>
  </w:num>
  <w:num w:numId="7">
    <w:abstractNumId w:val="33"/>
  </w:num>
  <w:num w:numId="8">
    <w:abstractNumId w:val="16"/>
  </w:num>
  <w:num w:numId="9">
    <w:abstractNumId w:val="21"/>
  </w:num>
  <w:num w:numId="10">
    <w:abstractNumId w:val="10"/>
  </w:num>
  <w:num w:numId="11">
    <w:abstractNumId w:val="13"/>
  </w:num>
  <w:num w:numId="12">
    <w:abstractNumId w:val="26"/>
  </w:num>
  <w:num w:numId="13">
    <w:abstractNumId w:val="32"/>
  </w:num>
  <w:num w:numId="14">
    <w:abstractNumId w:val="27"/>
  </w:num>
  <w:num w:numId="15">
    <w:abstractNumId w:val="25"/>
  </w:num>
  <w:num w:numId="16">
    <w:abstractNumId w:val="15"/>
  </w:num>
  <w:num w:numId="17">
    <w:abstractNumId w:val="14"/>
  </w:num>
  <w:num w:numId="18">
    <w:abstractNumId w:val="11"/>
  </w:num>
  <w:num w:numId="19">
    <w:abstractNumId w:val="9"/>
  </w:num>
  <w:num w:numId="20">
    <w:abstractNumId w:val="24"/>
  </w:num>
  <w:num w:numId="21">
    <w:abstractNumId w:val="18"/>
  </w:num>
  <w:num w:numId="22">
    <w:abstractNumId w:val="36"/>
  </w:num>
  <w:num w:numId="23">
    <w:abstractNumId w:val="35"/>
  </w:num>
  <w:num w:numId="24">
    <w:abstractNumId w:val="34"/>
  </w:num>
  <w:num w:numId="25">
    <w:abstractNumId w:val="29"/>
  </w:num>
  <w:num w:numId="26">
    <w:abstractNumId w:val="22"/>
  </w:num>
  <w:num w:numId="27">
    <w:abstractNumId w:val="28"/>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37"/>
  </w:num>
  <w:num w:numId="38">
    <w:abstractNumId w:val="30"/>
  </w:num>
  <w:num w:numId="39">
    <w:abstractNumId w:val="20"/>
  </w:num>
  <w:num w:numId="40">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revisionView w:markup="0"/>
  <w:defaultTabStop w:val="1304"/>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jUxMjM3N7c0NjI2szRV0lEKTi0uzszPAykwrAUA6U0JZSwAAAA="/>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chartTrackingRefBased/>
  <w15:docId w15:val="{7F193160-2A44-4673-AA4F-62209B3A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rFonts w:ascii="Times New Roman" w:eastAsia="Times New Roman" w:hAnsi="Times New Roman"/>
      <w:sz w:val="22"/>
      <w:lang w:val="sv-SE" w:eastAsia="sv-SE" w:bidi="sv-SE"/>
    </w:rPr>
  </w:style>
  <w:style w:type="paragraph" w:styleId="Heading1">
    <w:name w:val="heading 1"/>
    <w:basedOn w:val="Normal"/>
    <w:next w:val="Normal"/>
    <w:link w:val="Heading1Char"/>
    <w:qFormat/>
    <w:pPr>
      <w:keepNext/>
      <w:spacing w:line="240" w:lineRule="auto"/>
      <w:outlineLvl w:val="0"/>
    </w:pPr>
    <w:rPr>
      <w:rFonts w:ascii="Times New Roman Bold" w:hAnsi="Times New Roman Bold" w:cs="Arial"/>
      <w:b/>
      <w:bCs/>
      <w:kern w:val="32"/>
      <w:szCs w:val="32"/>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uiPriority w:val="9"/>
    <w:qFormat/>
    <w:pPr>
      <w:spacing w:before="240" w:after="60"/>
      <w:outlineLvl w:val="5"/>
    </w:pPr>
    <w:rPr>
      <w:rFonts w:ascii="Calibri" w:hAnsi="Calibri"/>
      <w:b/>
      <w:bCs/>
      <w:szCs w:val="22"/>
    </w:rPr>
  </w:style>
  <w:style w:type="paragraph" w:styleId="Heading7">
    <w:name w:val="heading 7"/>
    <w:basedOn w:val="Normal"/>
    <w:next w:val="Normal"/>
    <w:link w:val="Heading7Char"/>
    <w:uiPriority w:val="9"/>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Bold" w:eastAsia="Times New Roman" w:hAnsi="Times New Roman Bold" w:cs="Arial"/>
      <w:b/>
      <w:bCs/>
      <w:kern w:val="32"/>
      <w:sz w:val="22"/>
      <w:szCs w:val="32"/>
      <w:lang w:val="sv-SE" w:eastAsia="sv-SE" w:bidi="sv-SE"/>
    </w:rPr>
  </w:style>
  <w:style w:type="character" w:customStyle="1" w:styleId="Heading2Char">
    <w:name w:val="Heading 2 Char"/>
    <w:link w:val="Heading2"/>
    <w:rPr>
      <w:rFonts w:ascii="Helvetica" w:eastAsia="Times New Roman" w:hAnsi="Helvetica" w:cs="Times New Roman"/>
      <w:b/>
      <w:i/>
      <w:sz w:val="24"/>
      <w:szCs w:val="20"/>
      <w:lang w:val="sv-SE"/>
    </w:rPr>
  </w:style>
  <w:style w:type="character" w:customStyle="1" w:styleId="Heading3Char">
    <w:name w:val="Heading 3 Char"/>
    <w:link w:val="Heading3"/>
    <w:rPr>
      <w:rFonts w:ascii="Arial" w:eastAsia="Times New Roman" w:hAnsi="Arial" w:cs="Arial"/>
      <w:b/>
      <w:bCs/>
      <w:sz w:val="26"/>
      <w:szCs w:val="26"/>
      <w:lang w:val="sv-SE"/>
    </w:rPr>
  </w:style>
  <w:style w:type="character" w:customStyle="1" w:styleId="Heading5Char">
    <w:name w:val="Heading 5 Char"/>
    <w:link w:val="Heading5"/>
    <w:rPr>
      <w:rFonts w:ascii="Times New Roman" w:eastAsia="Times New Roman" w:hAnsi="Times New Roman" w:cs="Times New Roman"/>
      <w:b/>
      <w:bCs/>
      <w:i/>
      <w:iCs/>
      <w:sz w:val="26"/>
      <w:szCs w:val="26"/>
      <w:lang w:val="sv-SE"/>
    </w:rPr>
  </w:style>
  <w:style w:type="paragraph" w:styleId="Footer">
    <w:name w:val="footer"/>
    <w:basedOn w:val="Normal"/>
    <w:link w:val="FooterChar"/>
    <w:pPr>
      <w:tabs>
        <w:tab w:val="center" w:pos="4536"/>
        <w:tab w:val="right" w:pos="8306"/>
      </w:tabs>
    </w:pPr>
    <w:rPr>
      <w:rFonts w:ascii="Arial" w:hAnsi="Arial"/>
      <w:noProof/>
      <w:sz w:val="16"/>
    </w:rPr>
  </w:style>
  <w:style w:type="character" w:customStyle="1" w:styleId="FooterChar">
    <w:name w:val="Footer Char"/>
    <w:link w:val="Footer"/>
    <w:rPr>
      <w:rFonts w:ascii="Arial" w:eastAsia="Times New Roman" w:hAnsi="Arial" w:cs="Times New Roman"/>
      <w:noProof/>
      <w:sz w:val="16"/>
      <w:szCs w:val="20"/>
      <w:lang w:val="sv-SE"/>
    </w:rPr>
  </w:style>
  <w:style w:type="paragraph" w:styleId="Header">
    <w:name w:val="header"/>
    <w:basedOn w:val="Normal"/>
    <w:link w:val="HeaderChar"/>
    <w:uiPriority w:val="99"/>
    <w:pPr>
      <w:tabs>
        <w:tab w:val="center" w:pos="4153"/>
        <w:tab w:val="right" w:pos="8306"/>
      </w:tabs>
    </w:pPr>
    <w:rPr>
      <w:rFonts w:ascii="Arial" w:hAnsi="Arial"/>
      <w:sz w:val="20"/>
    </w:rPr>
  </w:style>
  <w:style w:type="character" w:customStyle="1" w:styleId="HeaderChar">
    <w:name w:val="Header Char"/>
    <w:link w:val="Header"/>
    <w:uiPriority w:val="99"/>
    <w:rPr>
      <w:rFonts w:ascii="Arial" w:eastAsia="Times New Roman" w:hAnsi="Arial" w:cs="Times New Roman"/>
      <w:sz w:val="20"/>
      <w:szCs w:val="20"/>
      <w:lang w:val="sv-S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character" w:customStyle="1" w:styleId="BodyTextChar">
    <w:name w:val="Body Text Char"/>
    <w:link w:val="BodyText"/>
    <w:rPr>
      <w:rFonts w:ascii="Times New Roman" w:eastAsia="Times New Roman" w:hAnsi="Times New Roman" w:cs="Times New Roman"/>
      <w:i/>
      <w:color w:val="008000"/>
      <w:szCs w:val="20"/>
      <w:lang w:val="sv-SE"/>
    </w:rPr>
  </w:style>
  <w:style w:type="paragraph" w:styleId="CommentText">
    <w:name w:val="annotation text"/>
    <w:aliases w:val=" Car17, Car17 Car,Annotationtext,Car17,Car17 Car,Char,Char Char Char,Char Char1,Comment Text Char Char,Comment Text Char Char Char Char,Comment Text Char Char1,Comment Text Char1,Comment Text Char1 Char,Comment Text Char1 Char Char"/>
    <w:basedOn w:val="Normal"/>
    <w:link w:val="CommentTextChar"/>
    <w:qFormat/>
    <w:rPr>
      <w:sz w:val="20"/>
    </w:rPr>
  </w:style>
  <w:style w:type="character" w:customStyle="1" w:styleId="CommentTextChar">
    <w:name w:val="Comment Text Char"/>
    <w:aliases w:val=" Car17 Char, Car17 Car Char,Annotationtext Char,Car17 Char,Car17 Car Char,Char Char,Char Char Char Char,Char Char1 Char,Comment Text Char Char Char,Comment Text Char Char Char Char Char,Comment Text Char Char1 Char"/>
    <w:link w:val="CommentText"/>
    <w:rPr>
      <w:rFonts w:ascii="Times New Roman" w:eastAsia="Times New Roman" w:hAnsi="Times New Roman" w:cs="Times New Roman"/>
      <w:sz w:val="20"/>
      <w:szCs w:val="20"/>
      <w:lang w:val="sv-S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link w:val="BalloonText"/>
    <w:semiHidden/>
    <w:rPr>
      <w:rFonts w:ascii="Tahoma" w:eastAsia="Times New Roman" w:hAnsi="Tahoma" w:cs="Tahoma"/>
      <w:sz w:val="16"/>
      <w:szCs w:val="16"/>
      <w:lang w:val="sv-SE"/>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sv-SE" w:eastAsia="sv-SE"/>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cs="Times New Roman"/>
      <w:i/>
      <w:color w:val="339966"/>
      <w:szCs w:val="18"/>
      <w:lang w:val="sv-SE" w:eastAsia="sv-SE"/>
    </w:rPr>
  </w:style>
  <w:style w:type="paragraph" w:customStyle="1" w:styleId="NormalAgency">
    <w:name w:val="Normal (Agency)"/>
    <w:link w:val="NormalAgencyChar"/>
    <w:rPr>
      <w:rFonts w:ascii="Verdana" w:eastAsia="Verdana" w:hAnsi="Verdana" w:cs="Verdana"/>
      <w:sz w:val="18"/>
      <w:szCs w:val="18"/>
      <w:lang w:val="sv-SE" w:eastAsia="sv-SE" w:bidi="sv-SE"/>
    </w:rPr>
  </w:style>
  <w:style w:type="table" w:customStyle="1" w:styleId="TablegridAgencyblack">
    <w:name w:val="Table grid (Agency) black"/>
    <w:basedOn w:val="TableNormal"/>
    <w:semiHidden/>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sv-SE" w:eastAsia="sv-SE"/>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Times New Roman" w:eastAsia="Times New Roman" w:hAnsi="Times New Roman" w:cs="Times New Roman"/>
      <w:b/>
      <w:bCs/>
      <w:sz w:val="20"/>
      <w:szCs w:val="20"/>
      <w:lang w:val="sv-SE"/>
    </w:rPr>
  </w:style>
  <w:style w:type="paragraph" w:customStyle="1" w:styleId="BodyText12">
    <w:name w:val="BodyText12"/>
    <w:pPr>
      <w:spacing w:after="200" w:line="300" w:lineRule="auto"/>
      <w:ind w:left="850"/>
      <w:jc w:val="both"/>
    </w:pPr>
    <w:rPr>
      <w:rFonts w:ascii="Times New Roman" w:eastAsia="Times New Roman" w:hAnsi="Times New Roman"/>
      <w:sz w:val="24"/>
      <w:lang w:val="sv-SE" w:eastAsia="sv-SE" w:bidi="sv-SE"/>
    </w:rPr>
  </w:style>
  <w:style w:type="paragraph" w:customStyle="1" w:styleId="TableText">
    <w:name w:val="TableText"/>
    <w:pPr>
      <w:keepNext/>
    </w:pPr>
    <w:rPr>
      <w:rFonts w:ascii="Times New Roman" w:eastAsia="Times New Roman" w:hAnsi="Times New Roman"/>
      <w:lang w:val="sv-SE" w:eastAsia="sv-SE" w:bidi="sv-SE"/>
    </w:rPr>
  </w:style>
  <w:style w:type="table" w:styleId="TableGrid">
    <w:name w:val="Table Grid"/>
    <w:basedOn w:val="TableNormal"/>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link w:val="EndnoteTextChar"/>
    <w:semiHidden/>
    <w:pPr>
      <w:tabs>
        <w:tab w:val="clear" w:pos="567"/>
      </w:tabs>
      <w:spacing w:after="120" w:line="240" w:lineRule="auto"/>
      <w:ind w:left="454" w:hanging="454"/>
      <w:jc w:val="both"/>
    </w:pPr>
    <w:rPr>
      <w:rFonts w:ascii="Arial" w:hAnsi="Arial"/>
    </w:rPr>
  </w:style>
  <w:style w:type="character" w:customStyle="1" w:styleId="EndnoteTextChar">
    <w:name w:val="Endnote Text Char"/>
    <w:link w:val="EndnoteText"/>
    <w:semiHidden/>
    <w:rPr>
      <w:rFonts w:ascii="Arial" w:eastAsia="Times New Roman" w:hAnsi="Arial" w:cs="Times New Roman"/>
      <w:szCs w:val="20"/>
      <w:lang w:val="sv-SE"/>
    </w:rPr>
  </w:style>
  <w:style w:type="paragraph" w:styleId="NormalWeb">
    <w:name w:val="Normal (Web)"/>
    <w:basedOn w:val="Normal"/>
    <w:pPr>
      <w:tabs>
        <w:tab w:val="clear" w:pos="567"/>
      </w:tabs>
      <w:spacing w:before="100" w:beforeAutospacing="1" w:after="62" w:line="240" w:lineRule="auto"/>
    </w:pPr>
    <w:rPr>
      <w:color w:val="000000"/>
      <w:sz w:val="24"/>
      <w:szCs w:val="24"/>
    </w:rPr>
  </w:style>
  <w:style w:type="paragraph" w:customStyle="1" w:styleId="Default">
    <w:name w:val="Default"/>
    <w:pPr>
      <w:autoSpaceDE w:val="0"/>
      <w:autoSpaceDN w:val="0"/>
      <w:adjustRightInd w:val="0"/>
    </w:pPr>
    <w:rPr>
      <w:rFonts w:ascii="Times New Roman" w:eastAsia="SimSun" w:hAnsi="Times New Roman"/>
      <w:color w:val="000000"/>
      <w:sz w:val="24"/>
      <w:szCs w:val="24"/>
      <w:lang w:val="sv-SE" w:eastAsia="sv-SE" w:bidi="sv-SE"/>
    </w:rPr>
  </w:style>
  <w:style w:type="paragraph" w:styleId="ListBullet">
    <w:name w:val="List Bullet"/>
    <w:pPr>
      <w:widowControl w:val="0"/>
      <w:numPr>
        <w:numId w:val="1"/>
      </w:numPr>
      <w:tabs>
        <w:tab w:val="left" w:pos="567"/>
      </w:tabs>
      <w:spacing w:after="120"/>
    </w:pPr>
    <w:rPr>
      <w:rFonts w:ascii="Times New Roman" w:eastAsia="Times New Roman" w:hAnsi="Times New Roman"/>
      <w:sz w:val="24"/>
      <w:szCs w:val="24"/>
      <w:lang w:val="sv-SE" w:eastAsia="sv-SE" w:bidi="sv-SE"/>
    </w:rPr>
  </w:style>
  <w:style w:type="paragraph" w:customStyle="1" w:styleId="table">
    <w:name w:val="table"/>
    <w:basedOn w:val="Normal"/>
    <w:pPr>
      <w:tabs>
        <w:tab w:val="clear" w:pos="567"/>
      </w:tabs>
      <w:spacing w:before="40" w:after="40" w:line="240" w:lineRule="auto"/>
    </w:pPr>
    <w:rPr>
      <w:sz w:val="20"/>
    </w:rPr>
  </w:style>
  <w:style w:type="paragraph" w:styleId="DocumentMap">
    <w:name w:val="Document Map"/>
    <w:basedOn w:val="Normal"/>
    <w:link w:val="DocumentMapChar"/>
    <w:semiHidden/>
    <w:pPr>
      <w:shd w:val="clear" w:color="auto" w:fill="000080"/>
    </w:pPr>
    <w:rPr>
      <w:rFonts w:ascii="Tahoma" w:hAnsi="Tahoma" w:cs="Tahoma"/>
      <w:sz w:val="20"/>
    </w:rPr>
  </w:style>
  <w:style w:type="character" w:customStyle="1" w:styleId="DocumentMapChar">
    <w:name w:val="Document Map Char"/>
    <w:link w:val="DocumentMap"/>
    <w:semiHidden/>
    <w:rPr>
      <w:rFonts w:ascii="Tahoma" w:eastAsia="Times New Roman" w:hAnsi="Tahoma" w:cs="Tahoma"/>
      <w:sz w:val="20"/>
      <w:szCs w:val="20"/>
      <w:shd w:val="clear" w:color="auto" w:fill="000080"/>
      <w:lang w:val="sv-SE"/>
    </w:rPr>
  </w:style>
  <w:style w:type="paragraph" w:styleId="Revision">
    <w:name w:val="Revision"/>
    <w:hidden/>
    <w:uiPriority w:val="99"/>
    <w:semiHidden/>
    <w:rPr>
      <w:rFonts w:ascii="Times New Roman" w:eastAsia="Times New Roman" w:hAnsi="Times New Roman"/>
      <w:sz w:val="22"/>
      <w:lang w:val="sv-SE" w:eastAsia="sv-SE" w:bidi="sv-SE"/>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cs="Times New Roman"/>
      <w:sz w:val="20"/>
      <w:szCs w:val="24"/>
      <w:lang w:val="sv-SE"/>
    </w:rPr>
  </w:style>
  <w:style w:type="character" w:customStyle="1" w:styleId="CaptionChar">
    <w:name w:val="Caption Char"/>
    <w:aliases w:val="! Q Char"/>
    <w:link w:val="Caption"/>
    <w:uiPriority w:val="99"/>
    <w:locked/>
    <w:rPr>
      <w:rFonts w:ascii="Arial" w:eastAsia="Times New Roman" w:hAnsi="Arial" w:cs="Times New Roman"/>
      <w:b/>
      <w:bCs/>
      <w:szCs w:val="20"/>
      <w:lang w:val="sv-SE"/>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cs="Times New Roman"/>
      <w:sz w:val="18"/>
      <w:szCs w:val="24"/>
      <w:lang w:val="sv-SE"/>
    </w:rPr>
  </w:style>
  <w:style w:type="paragraph" w:customStyle="1" w:styleId="Heading1Agency">
    <w:name w:val="Heading 1 (Agency)"/>
    <w:basedOn w:val="Normal"/>
    <w:next w:val="Normal"/>
    <w:qFormat/>
    <w:pPr>
      <w:keepNext/>
      <w:numPr>
        <w:numId w:val="25"/>
      </w:numPr>
      <w:tabs>
        <w:tab w:val="clear" w:pos="567"/>
      </w:tabs>
      <w:spacing w:before="280" w:after="220" w:line="240" w:lineRule="auto"/>
      <w:outlineLvl w:val="0"/>
    </w:pPr>
    <w:rPr>
      <w:rFonts w:ascii="Verdana" w:eastAsia="Verdana" w:hAnsi="Verdana" w:cs="Arial"/>
      <w:b/>
      <w:bCs/>
      <w:kern w:val="32"/>
      <w:sz w:val="27"/>
      <w:szCs w:val="27"/>
    </w:rPr>
  </w:style>
  <w:style w:type="paragraph" w:customStyle="1" w:styleId="Heading2Agency">
    <w:name w:val="Heading 2 (Agency)"/>
    <w:basedOn w:val="Normal"/>
    <w:next w:val="Normal"/>
    <w:qFormat/>
    <w:pPr>
      <w:keepNext/>
      <w:numPr>
        <w:ilvl w:val="1"/>
        <w:numId w:val="25"/>
      </w:numPr>
      <w:tabs>
        <w:tab w:val="clear" w:pos="567"/>
      </w:tabs>
      <w:spacing w:before="280" w:after="220" w:line="240" w:lineRule="auto"/>
      <w:outlineLvl w:val="1"/>
    </w:pPr>
    <w:rPr>
      <w:rFonts w:ascii="Verdana" w:eastAsia="Verdana" w:hAnsi="Verdana" w:cs="Arial"/>
      <w:b/>
      <w:bCs/>
      <w:i/>
      <w:kern w:val="32"/>
      <w:szCs w:val="22"/>
    </w:rPr>
  </w:style>
  <w:style w:type="paragraph" w:customStyle="1" w:styleId="Heading3Agency">
    <w:name w:val="Heading 3 (Agency)"/>
    <w:basedOn w:val="Normal"/>
    <w:next w:val="Normal"/>
    <w:qFormat/>
    <w:pPr>
      <w:keepNext/>
      <w:numPr>
        <w:ilvl w:val="2"/>
        <w:numId w:val="25"/>
      </w:numPr>
      <w:tabs>
        <w:tab w:val="clear" w:pos="567"/>
      </w:tabs>
      <w:spacing w:before="280" w:after="220" w:line="240" w:lineRule="auto"/>
      <w:outlineLvl w:val="2"/>
    </w:pPr>
    <w:rPr>
      <w:rFonts w:ascii="Verdana" w:eastAsia="Verdana" w:hAnsi="Verdana" w:cs="Arial"/>
      <w:b/>
      <w:bCs/>
      <w:kern w:val="32"/>
      <w:szCs w:val="22"/>
    </w:rPr>
  </w:style>
  <w:style w:type="paragraph" w:customStyle="1" w:styleId="Heading4Agency">
    <w:name w:val="Heading 4 (Agency)"/>
    <w:basedOn w:val="Heading3Agency"/>
    <w:next w:val="Normal"/>
    <w:qFormat/>
    <w:pPr>
      <w:numPr>
        <w:ilvl w:val="3"/>
      </w:numPr>
      <w:outlineLvl w:val="3"/>
    </w:pPr>
    <w:rPr>
      <w:i/>
      <w:sz w:val="18"/>
      <w:szCs w:val="18"/>
    </w:rPr>
  </w:style>
  <w:style w:type="paragraph" w:customStyle="1" w:styleId="Heading5Agency">
    <w:name w:val="Heading 5 (Agency)"/>
    <w:basedOn w:val="Heading4Agency"/>
    <w:next w:val="Normal"/>
    <w:qFormat/>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rFonts w:ascii="Times New Roman" w:eastAsia="Times New Roman" w:hAnsi="Times New Roman"/>
      <w:sz w:val="22"/>
      <w:lang w:val="sv-SE" w:eastAsia="sv-SE" w:bidi="sv-SE"/>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rFonts w:ascii="Times New Roman" w:eastAsia="Times New Roman" w:hAnsi="Times New Roman"/>
      <w:sz w:val="16"/>
      <w:szCs w:val="16"/>
      <w:lang w:val="sv-SE" w:eastAsia="sv-SE" w:bidi="sv-SE"/>
    </w:rPr>
  </w:style>
  <w:style w:type="paragraph" w:styleId="BodyTextFirstIndent">
    <w:name w:val="Body Text First Indent"/>
    <w:basedOn w:val="BodyText"/>
    <w:link w:val="BodyTextFirstIndentChar"/>
    <w:uiPriority w:val="99"/>
    <w:semiHidden/>
    <w:unhideWhenUsed/>
    <w:pPr>
      <w:tabs>
        <w:tab w:val="left" w:pos="567"/>
      </w:tabs>
      <w:spacing w:after="120" w:line="260" w:lineRule="exact"/>
      <w:ind w:firstLine="210"/>
    </w:pPr>
    <w:rPr>
      <w:i w:val="0"/>
      <w:color w:val="auto"/>
    </w:rPr>
  </w:style>
  <w:style w:type="character" w:customStyle="1" w:styleId="BodyTextFirstIndentChar">
    <w:name w:val="Body Text First Indent Char"/>
    <w:link w:val="BodyTextFirstIndent"/>
    <w:uiPriority w:val="99"/>
    <w:semiHidden/>
    <w:rPr>
      <w:rFonts w:ascii="Times New Roman" w:eastAsia="Times New Roman" w:hAnsi="Times New Roman" w:cs="Times New Roman"/>
      <w:i w:val="0"/>
      <w:color w:val="008000"/>
      <w:sz w:val="22"/>
      <w:szCs w:val="20"/>
      <w:lang w:val="sv-SE" w:eastAsia="sv-SE" w:bidi="sv-SE"/>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rFonts w:ascii="Times New Roman" w:eastAsia="Times New Roman" w:hAnsi="Times New Roman"/>
      <w:sz w:val="22"/>
      <w:lang w:val="sv-SE" w:eastAsia="sv-SE" w:bidi="sv-SE"/>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rFonts w:ascii="Times New Roman" w:eastAsia="Times New Roman" w:hAnsi="Times New Roman"/>
      <w:sz w:val="22"/>
      <w:lang w:val="sv-SE" w:eastAsia="sv-SE" w:bidi="sv-SE"/>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rFonts w:ascii="Times New Roman" w:eastAsia="Times New Roman" w:hAnsi="Times New Roman"/>
      <w:sz w:val="22"/>
      <w:lang w:val="sv-SE" w:eastAsia="sv-SE" w:bidi="sv-SE"/>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rFonts w:ascii="Times New Roman" w:eastAsia="Times New Roman" w:hAnsi="Times New Roman"/>
      <w:sz w:val="16"/>
      <w:szCs w:val="16"/>
      <w:lang w:val="sv-SE" w:eastAsia="sv-SE" w:bidi="sv-SE"/>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rFonts w:ascii="Times New Roman" w:eastAsia="Times New Roman" w:hAnsi="Times New Roman"/>
      <w:sz w:val="22"/>
      <w:lang w:val="sv-SE" w:eastAsia="sv-SE" w:bidi="sv-SE"/>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rFonts w:ascii="Times New Roman" w:eastAsia="Times New Roman" w:hAnsi="Times New Roman"/>
      <w:sz w:val="22"/>
      <w:lang w:val="sv-SE" w:eastAsia="sv-SE" w:bidi="sv-SE"/>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rFonts w:ascii="Times New Roman" w:eastAsia="Times New Roman" w:hAnsi="Times New Roman"/>
      <w:sz w:val="22"/>
      <w:lang w:val="sv-SE" w:eastAsia="sv-SE" w:bidi="sv-SE"/>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Pr>
      <w:rFonts w:ascii="Cambria" w:hAnsi="Cambria"/>
      <w:sz w:val="20"/>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link w:val="FootnoteText"/>
    <w:uiPriority w:val="99"/>
    <w:semiHidden/>
    <w:rPr>
      <w:rFonts w:ascii="Times New Roman" w:eastAsia="Times New Roman" w:hAnsi="Times New Roman"/>
      <w:lang w:val="sv-SE" w:eastAsia="sv-SE" w:bidi="sv-SE"/>
    </w:rPr>
  </w:style>
  <w:style w:type="character" w:customStyle="1" w:styleId="Heading4Char">
    <w:name w:val="Heading 4 Char"/>
    <w:link w:val="Heading4"/>
    <w:uiPriority w:val="9"/>
    <w:semiHidden/>
    <w:rPr>
      <w:rFonts w:ascii="Calibri" w:eastAsia="Times New Roman" w:hAnsi="Calibri" w:cs="Times New Roman"/>
      <w:b/>
      <w:bCs/>
      <w:sz w:val="28"/>
      <w:szCs w:val="28"/>
      <w:lang w:val="sv-SE" w:eastAsia="sv-SE" w:bidi="sv-SE"/>
    </w:rPr>
  </w:style>
  <w:style w:type="character" w:customStyle="1" w:styleId="Heading6Char">
    <w:name w:val="Heading 6 Char"/>
    <w:link w:val="Heading6"/>
    <w:uiPriority w:val="9"/>
    <w:semiHidden/>
    <w:rPr>
      <w:rFonts w:ascii="Calibri" w:eastAsia="Times New Roman" w:hAnsi="Calibri" w:cs="Times New Roman"/>
      <w:b/>
      <w:bCs/>
      <w:sz w:val="22"/>
      <w:szCs w:val="22"/>
      <w:lang w:val="sv-SE" w:eastAsia="sv-SE" w:bidi="sv-SE"/>
    </w:rPr>
  </w:style>
  <w:style w:type="character" w:customStyle="1" w:styleId="Heading7Char">
    <w:name w:val="Heading 7 Char"/>
    <w:link w:val="Heading7"/>
    <w:uiPriority w:val="9"/>
    <w:semiHidden/>
    <w:rPr>
      <w:rFonts w:ascii="Calibri" w:eastAsia="Times New Roman" w:hAnsi="Calibri" w:cs="Times New Roman"/>
      <w:sz w:val="24"/>
      <w:szCs w:val="24"/>
      <w:lang w:val="sv-SE" w:eastAsia="sv-SE" w:bidi="sv-SE"/>
    </w:rPr>
  </w:style>
  <w:style w:type="character" w:customStyle="1" w:styleId="Heading8Char">
    <w:name w:val="Heading 8 Char"/>
    <w:link w:val="Heading8"/>
    <w:uiPriority w:val="9"/>
    <w:semiHidden/>
    <w:rPr>
      <w:rFonts w:ascii="Calibri" w:eastAsia="Times New Roman" w:hAnsi="Calibri" w:cs="Times New Roman"/>
      <w:i/>
      <w:iCs/>
      <w:sz w:val="24"/>
      <w:szCs w:val="24"/>
      <w:lang w:val="sv-SE" w:eastAsia="sv-SE" w:bidi="sv-SE"/>
    </w:rPr>
  </w:style>
  <w:style w:type="character" w:customStyle="1" w:styleId="Heading9Char">
    <w:name w:val="Heading 9 Char"/>
    <w:link w:val="Heading9"/>
    <w:uiPriority w:val="9"/>
    <w:semiHidden/>
    <w:rPr>
      <w:rFonts w:ascii="Cambria" w:eastAsia="Times New Roman" w:hAnsi="Cambria" w:cs="Times New Roman"/>
      <w:sz w:val="22"/>
      <w:szCs w:val="22"/>
      <w:lang w:val="sv-SE" w:eastAsia="sv-SE" w:bidi="sv-SE"/>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rFonts w:ascii="Times New Roman" w:eastAsia="Times New Roman" w:hAnsi="Times New Roman"/>
      <w:i/>
      <w:iCs/>
      <w:sz w:val="22"/>
      <w:lang w:val="sv-SE" w:eastAsia="sv-SE" w:bidi="sv-SE"/>
    </w:rPr>
  </w:style>
  <w:style w:type="paragraph" w:styleId="HTMLPreformatted">
    <w:name w:val="HTML Preformatted"/>
    <w:basedOn w:val="Normal"/>
    <w:link w:val="HTMLPreformattedChar"/>
    <w:uiPriority w:val="99"/>
    <w:semiHidden/>
    <w:unhideWhenUsed/>
    <w:rPr>
      <w:rFonts w:ascii="Courier New" w:hAnsi="Courier New" w:cs="Courier New"/>
      <w:sz w:val="20"/>
    </w:rPr>
  </w:style>
  <w:style w:type="character" w:customStyle="1" w:styleId="HTMLPreformattedChar">
    <w:name w:val="HTML Preformatted Char"/>
    <w:link w:val="HTMLPreformatted"/>
    <w:uiPriority w:val="99"/>
    <w:semiHidden/>
    <w:rPr>
      <w:rFonts w:ascii="Courier New" w:eastAsia="Times New Roman" w:hAnsi="Courier New" w:cs="Courier New"/>
      <w:lang w:val="sv-SE" w:eastAsia="sv-SE" w:bidi="sv-SE"/>
    </w:rPr>
  </w:style>
  <w:style w:type="paragraph" w:styleId="Index1">
    <w:name w:val="index 1"/>
    <w:basedOn w:val="Normal"/>
    <w:next w:val="Normal"/>
    <w:autoRedefine/>
    <w:uiPriority w:val="99"/>
    <w:semiHidden/>
    <w:unhideWhenUsed/>
    <w:pPr>
      <w:tabs>
        <w:tab w:val="clear" w:pos="567"/>
      </w:tabs>
      <w:ind w:left="220" w:hanging="220"/>
    </w:pPr>
  </w:style>
  <w:style w:type="paragraph" w:styleId="Index2">
    <w:name w:val="index 2"/>
    <w:basedOn w:val="Normal"/>
    <w:next w:val="Normal"/>
    <w:autoRedefine/>
    <w:uiPriority w:val="99"/>
    <w:semiHidden/>
    <w:unhideWhenUsed/>
    <w:pPr>
      <w:tabs>
        <w:tab w:val="clear" w:pos="567"/>
      </w:tabs>
      <w:ind w:left="440" w:hanging="220"/>
    </w:pPr>
  </w:style>
  <w:style w:type="paragraph" w:styleId="Index3">
    <w:name w:val="index 3"/>
    <w:basedOn w:val="Normal"/>
    <w:next w:val="Normal"/>
    <w:autoRedefine/>
    <w:uiPriority w:val="99"/>
    <w:semiHidden/>
    <w:unhideWhenUsed/>
    <w:pPr>
      <w:tabs>
        <w:tab w:val="clear" w:pos="567"/>
      </w:tabs>
      <w:ind w:left="660" w:hanging="220"/>
    </w:pPr>
  </w:style>
  <w:style w:type="paragraph" w:styleId="Index4">
    <w:name w:val="index 4"/>
    <w:basedOn w:val="Normal"/>
    <w:next w:val="Normal"/>
    <w:autoRedefine/>
    <w:uiPriority w:val="99"/>
    <w:semiHidden/>
    <w:unhideWhenUsed/>
    <w:pPr>
      <w:tabs>
        <w:tab w:val="clear" w:pos="567"/>
      </w:tabs>
      <w:ind w:left="880" w:hanging="220"/>
    </w:pPr>
  </w:style>
  <w:style w:type="paragraph" w:styleId="Index5">
    <w:name w:val="index 5"/>
    <w:basedOn w:val="Normal"/>
    <w:next w:val="Normal"/>
    <w:autoRedefine/>
    <w:uiPriority w:val="99"/>
    <w:semiHidden/>
    <w:unhideWhenUsed/>
    <w:pPr>
      <w:tabs>
        <w:tab w:val="clear" w:pos="567"/>
      </w:tabs>
      <w:ind w:left="1100" w:hanging="220"/>
    </w:pPr>
  </w:style>
  <w:style w:type="paragraph" w:styleId="Index6">
    <w:name w:val="index 6"/>
    <w:basedOn w:val="Normal"/>
    <w:next w:val="Normal"/>
    <w:autoRedefine/>
    <w:uiPriority w:val="99"/>
    <w:semiHidden/>
    <w:unhideWhenUsed/>
    <w:pPr>
      <w:tabs>
        <w:tab w:val="clear" w:pos="567"/>
      </w:tabs>
      <w:ind w:left="1320" w:hanging="220"/>
    </w:pPr>
  </w:style>
  <w:style w:type="paragraph" w:styleId="Index7">
    <w:name w:val="index 7"/>
    <w:basedOn w:val="Normal"/>
    <w:next w:val="Normal"/>
    <w:autoRedefine/>
    <w:uiPriority w:val="99"/>
    <w:semiHidden/>
    <w:unhideWhenUsed/>
    <w:pPr>
      <w:tabs>
        <w:tab w:val="clear" w:pos="567"/>
      </w:tabs>
      <w:ind w:left="1540" w:hanging="220"/>
    </w:pPr>
  </w:style>
  <w:style w:type="paragraph" w:styleId="Index8">
    <w:name w:val="index 8"/>
    <w:basedOn w:val="Normal"/>
    <w:next w:val="Normal"/>
    <w:autoRedefine/>
    <w:uiPriority w:val="99"/>
    <w:semiHidden/>
    <w:unhideWhenUsed/>
    <w:pPr>
      <w:tabs>
        <w:tab w:val="clear" w:pos="567"/>
      </w:tabs>
      <w:ind w:left="1760" w:hanging="220"/>
    </w:pPr>
  </w:style>
  <w:style w:type="paragraph" w:styleId="Index9">
    <w:name w:val="index 9"/>
    <w:basedOn w:val="Normal"/>
    <w:next w:val="Normal"/>
    <w:autoRedefine/>
    <w:uiPriority w:val="99"/>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ascii="Times New Roman" w:eastAsia="Times New Roman" w:hAnsi="Times New Roman"/>
      <w:b/>
      <w:bCs/>
      <w:i/>
      <w:iCs/>
      <w:color w:val="4F81BD"/>
      <w:sz w:val="22"/>
      <w:lang w:val="sv-SE" w:eastAsia="sv-SE" w:bidi="sv-SE"/>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2">
    <w:name w:val="List Bullet 2"/>
    <w:basedOn w:val="Normal"/>
    <w:uiPriority w:val="99"/>
    <w:semiHidden/>
    <w:unhideWhenUsed/>
    <w:pPr>
      <w:numPr>
        <w:numId w:val="28"/>
      </w:numPr>
      <w:contextualSpacing/>
    </w:pPr>
  </w:style>
  <w:style w:type="paragraph" w:styleId="ListBullet3">
    <w:name w:val="List Bullet 3"/>
    <w:basedOn w:val="Normal"/>
    <w:uiPriority w:val="99"/>
    <w:semiHidden/>
    <w:unhideWhenUsed/>
    <w:pPr>
      <w:numPr>
        <w:numId w:val="29"/>
      </w:numPr>
      <w:contextualSpacing/>
    </w:pPr>
  </w:style>
  <w:style w:type="paragraph" w:styleId="ListBullet4">
    <w:name w:val="List Bullet 4"/>
    <w:basedOn w:val="Normal"/>
    <w:uiPriority w:val="99"/>
    <w:semiHidden/>
    <w:unhideWhenUsed/>
    <w:pPr>
      <w:numPr>
        <w:numId w:val="30"/>
      </w:numPr>
      <w:contextualSpacing/>
    </w:pPr>
  </w:style>
  <w:style w:type="paragraph" w:styleId="ListBullet5">
    <w:name w:val="List Bullet 5"/>
    <w:basedOn w:val="Normal"/>
    <w:uiPriority w:val="99"/>
    <w:semiHidden/>
    <w:unhideWhenUsed/>
    <w:pPr>
      <w:numPr>
        <w:numId w:val="31"/>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32"/>
      </w:numPr>
      <w:contextualSpacing/>
    </w:pPr>
  </w:style>
  <w:style w:type="paragraph" w:styleId="ListNumber2">
    <w:name w:val="List Number 2"/>
    <w:basedOn w:val="Normal"/>
    <w:uiPriority w:val="99"/>
    <w:semiHidden/>
    <w:unhideWhenUsed/>
    <w:pPr>
      <w:numPr>
        <w:numId w:val="33"/>
      </w:numPr>
      <w:contextualSpacing/>
    </w:pPr>
  </w:style>
  <w:style w:type="paragraph" w:styleId="ListNumber3">
    <w:name w:val="List Number 3"/>
    <w:basedOn w:val="Normal"/>
    <w:uiPriority w:val="99"/>
    <w:semiHidden/>
    <w:unhideWhenUsed/>
    <w:pPr>
      <w:numPr>
        <w:numId w:val="34"/>
      </w:numPr>
      <w:contextualSpacing/>
    </w:pPr>
  </w:style>
  <w:style w:type="paragraph" w:styleId="ListNumber4">
    <w:name w:val="List Number 4"/>
    <w:basedOn w:val="Normal"/>
    <w:uiPriority w:val="99"/>
    <w:semiHidden/>
    <w:unhideWhenUsed/>
    <w:pPr>
      <w:numPr>
        <w:numId w:val="35"/>
      </w:numPr>
      <w:contextualSpacing/>
    </w:pPr>
  </w:style>
  <w:style w:type="paragraph" w:styleId="ListNumber5">
    <w:name w:val="List Number 5"/>
    <w:basedOn w:val="Normal"/>
    <w:uiPriority w:val="99"/>
    <w:semiHidden/>
    <w:unhideWhenUsed/>
    <w:pPr>
      <w:numPr>
        <w:numId w:val="36"/>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sv-SE" w:eastAsia="sv-SE" w:bidi="sv-SE"/>
    </w:rPr>
  </w:style>
  <w:style w:type="character" w:customStyle="1" w:styleId="MacroTextChar">
    <w:name w:val="Macro Text Char"/>
    <w:link w:val="MacroText"/>
    <w:uiPriority w:val="99"/>
    <w:semiHidden/>
    <w:rPr>
      <w:rFonts w:ascii="Courier New" w:eastAsia="Times New Roman" w:hAnsi="Courier New" w:cs="Courier New"/>
      <w:lang w:val="sv-SE" w:eastAsia="sv-SE" w:bidi="sv-SE"/>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sv-SE" w:eastAsia="sv-SE" w:bidi="sv-SE"/>
    </w:rPr>
  </w:style>
  <w:style w:type="paragraph" w:styleId="NoSpacing">
    <w:name w:val="No Spacing"/>
    <w:uiPriority w:val="1"/>
    <w:qFormat/>
    <w:pPr>
      <w:tabs>
        <w:tab w:val="left" w:pos="567"/>
      </w:tabs>
    </w:pPr>
    <w:rPr>
      <w:rFonts w:ascii="Times New Roman" w:eastAsia="Times New Roman" w:hAnsi="Times New Roman"/>
      <w:sz w:val="22"/>
      <w:lang w:val="sv-SE" w:eastAsia="sv-SE" w:bidi="sv-SE"/>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rFonts w:ascii="Times New Roman" w:eastAsia="Times New Roman" w:hAnsi="Times New Roman"/>
      <w:sz w:val="22"/>
      <w:lang w:val="sv-SE" w:eastAsia="sv-SE" w:bidi="sv-SE"/>
    </w:rPr>
  </w:style>
  <w:style w:type="paragraph" w:styleId="PlainText">
    <w:name w:val="Plain Text"/>
    <w:basedOn w:val="Normal"/>
    <w:link w:val="PlainTextChar"/>
    <w:uiPriority w:val="99"/>
    <w:semiHidden/>
    <w:unhideWhenUsed/>
    <w:rPr>
      <w:rFonts w:ascii="Courier New" w:hAnsi="Courier New" w:cs="Courier New"/>
      <w:sz w:val="20"/>
    </w:rPr>
  </w:style>
  <w:style w:type="character" w:customStyle="1" w:styleId="PlainTextChar">
    <w:name w:val="Plain Text Char"/>
    <w:link w:val="PlainText"/>
    <w:uiPriority w:val="99"/>
    <w:semiHidden/>
    <w:rPr>
      <w:rFonts w:ascii="Courier New" w:eastAsia="Times New Roman" w:hAnsi="Courier New" w:cs="Courier New"/>
      <w:lang w:val="sv-SE" w:eastAsia="sv-SE" w:bidi="sv-SE"/>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Times New Roman" w:eastAsia="Times New Roman" w:hAnsi="Times New Roman"/>
      <w:i/>
      <w:iCs/>
      <w:color w:val="000000"/>
      <w:sz w:val="22"/>
      <w:lang w:val="sv-SE" w:eastAsia="sv-SE" w:bidi="sv-SE"/>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rFonts w:ascii="Times New Roman" w:eastAsia="Times New Roman" w:hAnsi="Times New Roman"/>
      <w:sz w:val="22"/>
      <w:lang w:val="sv-SE" w:eastAsia="sv-SE" w:bidi="sv-SE"/>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rFonts w:ascii="Times New Roman" w:eastAsia="Times New Roman" w:hAnsi="Times New Roman"/>
      <w:sz w:val="22"/>
      <w:lang w:val="sv-SE" w:eastAsia="sv-SE" w:bidi="sv-SE"/>
    </w:rPr>
  </w:style>
  <w:style w:type="paragraph" w:styleId="Subtitle">
    <w:name w:val="Subtitle"/>
    <w:basedOn w:val="Normal"/>
    <w:next w:val="Normal"/>
    <w:link w:val="SubtitleChar"/>
    <w:uiPriority w:val="11"/>
    <w:qFormat/>
    <w:pPr>
      <w:spacing w:after="60"/>
      <w:jc w:val="center"/>
      <w:outlineLvl w:val="1"/>
    </w:pPr>
    <w:rPr>
      <w:rFonts w:ascii="Cambria" w:hAnsi="Cambria"/>
      <w:sz w:val="24"/>
      <w:szCs w:val="24"/>
    </w:rPr>
  </w:style>
  <w:style w:type="character" w:customStyle="1" w:styleId="SubtitleChar">
    <w:name w:val="Subtitle Char"/>
    <w:link w:val="Subtitle"/>
    <w:uiPriority w:val="11"/>
    <w:rPr>
      <w:rFonts w:ascii="Cambria" w:eastAsia="Times New Roman" w:hAnsi="Cambria" w:cs="Times New Roman"/>
      <w:sz w:val="24"/>
      <w:szCs w:val="24"/>
      <w:lang w:val="sv-SE" w:eastAsia="sv-SE" w:bidi="sv-SE"/>
    </w:rPr>
  </w:style>
  <w:style w:type="paragraph" w:styleId="TableofAuthorities">
    <w:name w:val="table of authorities"/>
    <w:basedOn w:val="Normal"/>
    <w:next w:val="Normal"/>
    <w:uiPriority w:val="99"/>
    <w:semiHidden/>
    <w:unhideWhenUsed/>
    <w:pPr>
      <w:tabs>
        <w:tab w:val="clear" w:pos="567"/>
      </w:tabs>
      <w:ind w:left="220" w:hanging="220"/>
    </w:pPr>
  </w:style>
  <w:style w:type="paragraph" w:styleId="TableofFigures">
    <w:name w:val="table of figures"/>
    <w:basedOn w:val="Normal"/>
    <w:next w:val="Normal"/>
    <w:uiPriority w:val="99"/>
    <w:semiHidden/>
    <w:unhideWhenUsed/>
    <w:pPr>
      <w:tabs>
        <w:tab w:val="clear" w:pos="567"/>
      </w:tabs>
    </w:p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sv-SE" w:eastAsia="sv-SE" w:bidi="sv-SE"/>
    </w:rPr>
  </w:style>
  <w:style w:type="paragraph" w:styleId="TOAHeading">
    <w:name w:val="toa heading"/>
    <w:basedOn w:val="Normal"/>
    <w:next w:val="Normal"/>
    <w:uiPriority w:val="99"/>
    <w:semiHidden/>
    <w:unhideWhenUsed/>
    <w:pPr>
      <w:spacing w:before="120"/>
    </w:pPr>
    <w:rPr>
      <w:rFonts w:ascii="Cambria" w:hAnsi="Cambria"/>
      <w:b/>
      <w:bCs/>
      <w:sz w:val="24"/>
      <w:szCs w:val="24"/>
    </w:rPr>
  </w:style>
  <w:style w:type="paragraph" w:styleId="TOC1">
    <w:name w:val="toc 1"/>
    <w:basedOn w:val="Normal"/>
    <w:next w:val="Normal"/>
    <w:autoRedefine/>
    <w:uiPriority w:val="39"/>
    <w:semiHidden/>
    <w:unhideWhenUsed/>
    <w:pPr>
      <w:tabs>
        <w:tab w:val="clear" w:pos="567"/>
      </w:tabs>
    </w:pPr>
  </w:style>
  <w:style w:type="paragraph" w:styleId="TOC2">
    <w:name w:val="toc 2"/>
    <w:basedOn w:val="Normal"/>
    <w:next w:val="Normal"/>
    <w:autoRedefine/>
    <w:uiPriority w:val="39"/>
    <w:semiHidden/>
    <w:unhideWhenUsed/>
    <w:pPr>
      <w:tabs>
        <w:tab w:val="clear" w:pos="567"/>
      </w:tabs>
      <w:ind w:left="220"/>
    </w:pPr>
  </w:style>
  <w:style w:type="paragraph" w:styleId="TOC3">
    <w:name w:val="toc 3"/>
    <w:basedOn w:val="Normal"/>
    <w:next w:val="Normal"/>
    <w:autoRedefine/>
    <w:uiPriority w:val="39"/>
    <w:semiHidden/>
    <w:unhideWhenUsed/>
    <w:pPr>
      <w:tabs>
        <w:tab w:val="clear" w:pos="567"/>
      </w:tabs>
      <w:ind w:left="440"/>
    </w:pPr>
  </w:style>
  <w:style w:type="paragraph" w:styleId="TOC4">
    <w:name w:val="toc 4"/>
    <w:basedOn w:val="Normal"/>
    <w:next w:val="Normal"/>
    <w:autoRedefine/>
    <w:uiPriority w:val="39"/>
    <w:semiHidden/>
    <w:unhideWhenUsed/>
    <w:pPr>
      <w:tabs>
        <w:tab w:val="clear" w:pos="567"/>
      </w:tabs>
      <w:ind w:left="660"/>
    </w:pPr>
  </w:style>
  <w:style w:type="paragraph" w:styleId="TOC5">
    <w:name w:val="toc 5"/>
    <w:basedOn w:val="Normal"/>
    <w:next w:val="Normal"/>
    <w:autoRedefine/>
    <w:uiPriority w:val="39"/>
    <w:semiHidden/>
    <w:unhideWhenUsed/>
    <w:pPr>
      <w:tabs>
        <w:tab w:val="clear" w:pos="567"/>
      </w:tabs>
      <w:ind w:left="880"/>
    </w:pPr>
  </w:style>
  <w:style w:type="paragraph" w:styleId="TOC6">
    <w:name w:val="toc 6"/>
    <w:basedOn w:val="Normal"/>
    <w:next w:val="Normal"/>
    <w:autoRedefine/>
    <w:uiPriority w:val="39"/>
    <w:semiHidden/>
    <w:unhideWhenUsed/>
    <w:pPr>
      <w:tabs>
        <w:tab w:val="clear" w:pos="567"/>
      </w:tabs>
      <w:ind w:left="1100"/>
    </w:pPr>
  </w:style>
  <w:style w:type="paragraph" w:styleId="TOC7">
    <w:name w:val="toc 7"/>
    <w:basedOn w:val="Normal"/>
    <w:next w:val="Normal"/>
    <w:autoRedefine/>
    <w:uiPriority w:val="39"/>
    <w:semiHidden/>
    <w:unhideWhenUsed/>
    <w:pPr>
      <w:tabs>
        <w:tab w:val="clear" w:pos="567"/>
      </w:tabs>
      <w:ind w:left="1320"/>
    </w:pPr>
  </w:style>
  <w:style w:type="paragraph" w:styleId="TOC8">
    <w:name w:val="toc 8"/>
    <w:basedOn w:val="Normal"/>
    <w:next w:val="Normal"/>
    <w:autoRedefine/>
    <w:uiPriority w:val="39"/>
    <w:semiHidden/>
    <w:unhideWhenUsed/>
    <w:pPr>
      <w:tabs>
        <w:tab w:val="clear" w:pos="567"/>
      </w:tabs>
      <w:ind w:left="1540"/>
    </w:pPr>
  </w:style>
  <w:style w:type="paragraph" w:styleId="TOC9">
    <w:name w:val="toc 9"/>
    <w:basedOn w:val="Normal"/>
    <w:next w:val="Normal"/>
    <w:autoRedefine/>
    <w:uiPriority w:val="39"/>
    <w:semiHidden/>
    <w:unhideWhenUsed/>
    <w:pPr>
      <w:tabs>
        <w:tab w:val="clear" w:pos="567"/>
      </w:tabs>
      <w:ind w:left="1760"/>
    </w:pPr>
  </w:style>
  <w:style w:type="paragraph" w:styleId="TOCHeading">
    <w:name w:val="TOC Heading"/>
    <w:basedOn w:val="Heading1"/>
    <w:next w:val="Normal"/>
    <w:uiPriority w:val="39"/>
    <w:qFormat/>
    <w:pPr>
      <w:outlineLvl w:val="9"/>
    </w:pPr>
    <w:rPr>
      <w:rFonts w:ascii="Cambria" w:hAnsi="Cambria" w:cs="Times New Roman"/>
    </w:rPr>
  </w:style>
  <w:style w:type="paragraph" w:customStyle="1" w:styleId="TitleB">
    <w:name w:val="Title B"/>
    <w:basedOn w:val="Heading1"/>
    <w:link w:val="TitleBChar"/>
    <w:qFormat/>
    <w:pPr>
      <w:ind w:left="567" w:hanging="567"/>
    </w:pPr>
    <w:rPr>
      <w:rFonts w:ascii="Times New Roman" w:hAnsi="Times New Roman"/>
      <w:caps/>
    </w:rPr>
  </w:style>
  <w:style w:type="paragraph" w:customStyle="1" w:styleId="TitleA">
    <w:name w:val="Title A"/>
    <w:basedOn w:val="TitleB"/>
    <w:link w:val="TitleAChar"/>
    <w:qFormat/>
    <w:pPr>
      <w:ind w:left="0" w:firstLine="0"/>
      <w:jc w:val="center"/>
    </w:pPr>
  </w:style>
  <w:style w:type="character" w:customStyle="1" w:styleId="TitleBChar">
    <w:name w:val="Title B Char"/>
    <w:link w:val="TitleB"/>
    <w:rPr>
      <w:rFonts w:ascii="Times New Roman" w:eastAsia="Times New Roman" w:hAnsi="Times New Roman" w:cs="Arial"/>
      <w:b/>
      <w:bCs/>
      <w:caps/>
      <w:kern w:val="32"/>
      <w:sz w:val="22"/>
      <w:szCs w:val="32"/>
      <w:lang w:val="sv-SE" w:eastAsia="sv-SE" w:bidi="sv-SE"/>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rPr>
  </w:style>
  <w:style w:type="character" w:customStyle="1" w:styleId="TitleAChar">
    <w:name w:val="Title A Char"/>
    <w:link w:val="TitleA"/>
    <w:rPr>
      <w:rFonts w:ascii="Times New Roman" w:eastAsia="Times New Roman" w:hAnsi="Times New Roman" w:cs="Arial"/>
      <w:b/>
      <w:bCs/>
      <w:caps/>
      <w:kern w:val="32"/>
      <w:sz w:val="22"/>
      <w:szCs w:val="32"/>
      <w:lang w:val="sv-SE" w:eastAsia="sv-SE" w:bidi="sv-SE"/>
    </w:rPr>
  </w:style>
  <w:style w:type="character" w:customStyle="1" w:styleId="No-numheading3AgencyChar">
    <w:name w:val="No-num heading 3 (Agency) Char"/>
    <w:link w:val="No-numheading3Agency"/>
    <w:rPr>
      <w:rFonts w:ascii="Verdana" w:eastAsia="Verdana" w:hAnsi="Verdana"/>
      <w:b/>
      <w:bCs/>
      <w:kern w:val="32"/>
      <w:sz w:val="22"/>
      <w:szCs w:val="22"/>
      <w:lang w:val="sv-SE" w:eastAsia="sv-SE" w:bidi="sv-SE"/>
    </w:rPr>
  </w:style>
  <w:style w:type="character" w:styleId="UnresolvedMention">
    <w:name w:val="Unresolved Mention"/>
    <w:uiPriority w:val="99"/>
    <w:semiHidden/>
    <w:unhideWhenUsed/>
    <w:rPr>
      <w:color w:val="605E5C"/>
      <w:shd w:val="clear" w:color="auto" w:fill="E1DFDD"/>
    </w:rPr>
  </w:style>
  <w:style w:type="paragraph" w:customStyle="1" w:styleId="NormalExplicitLeft">
    <w:name w:val="Normal_Explicit_Left"/>
    <w:basedOn w:val="Normal"/>
    <w:pPr>
      <w:jc w:val="right"/>
    </w:pPr>
  </w:style>
  <w:style w:type="paragraph" w:customStyle="1" w:styleId="TitleA0">
    <w:name w:val="TitleA"/>
    <w:basedOn w:val="Heading1"/>
    <w:link w:val="TitleAChar0"/>
    <w:qFormat/>
    <w:pPr>
      <w:jc w:val="center"/>
    </w:pPr>
    <w:rPr>
      <w:rFonts w:ascii="Times New Roman" w:hAnsi="Times New Roman" w:cs="Times New Roman"/>
      <w:noProof/>
      <w:szCs w:val="22"/>
    </w:rPr>
  </w:style>
  <w:style w:type="character" w:customStyle="1" w:styleId="TitleAChar0">
    <w:name w:val="TitleA Char"/>
    <w:basedOn w:val="Heading1Char"/>
    <w:link w:val="TitleA0"/>
    <w:rPr>
      <w:rFonts w:ascii="Times New Roman" w:eastAsia="Times New Roman" w:hAnsi="Times New Roman" w:cs="Arial"/>
      <w:b/>
      <w:bCs/>
      <w:noProof/>
      <w:kern w:val="32"/>
      <w:sz w:val="22"/>
      <w:szCs w:val="22"/>
      <w:lang w:val="sv-SE" w:eastAsia="sv-SE" w:bidi="sv-SE"/>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EMADOC-1700519818-3501338</_dlc_DocId>
    <_dlc_DocIdUrl xmlns="a034c160-bfb7-45f5-8632-2eb7e0508071">
      <Url>https://euema.sharepoint.com/sites/CRM/_layouts/15/DocIdRedir.aspx?ID=EMADOC-1700519818-3501338</Url>
      <Description>EMADOC-1700519818-3501338</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9170F5-798B-4235-A62D-5BBFA6F22931}"/>
</file>

<file path=customXml/itemProps2.xml><?xml version="1.0" encoding="utf-8"?>
<ds:datastoreItem xmlns:ds="http://schemas.openxmlformats.org/officeDocument/2006/customXml" ds:itemID="{A6D6130B-0029-49F6-A7F0-54A05A5E4380}">
  <ds:schemaRefs>
    <ds:schemaRef ds:uri="http://schemas.microsoft.com/sharepoint/v3/contenttype/forms"/>
  </ds:schemaRefs>
</ds:datastoreItem>
</file>

<file path=customXml/itemProps3.xml><?xml version="1.0" encoding="utf-8"?>
<ds:datastoreItem xmlns:ds="http://schemas.openxmlformats.org/officeDocument/2006/customXml" ds:itemID="{C058A309-9B5E-4E97-8BC5-F256017C2765}">
  <ds:schemaRefs>
    <ds:schemaRef ds:uri="http://schemas.microsoft.com/office/2006/metadata/properties"/>
    <ds:schemaRef ds:uri="http://schemas.microsoft.com/office/infopath/2007/PartnerControls"/>
    <ds:schemaRef ds:uri="1ae04a8c-6771-43fc-ada0-2c29e6b8892e"/>
    <ds:schemaRef ds:uri="c7c374fc-d58b-45e4-80e6-007d9d2222f5"/>
    <ds:schemaRef ds:uri="e290cf8c-b9b2-4471-a0d9-d8411c4b655a"/>
    <ds:schemaRef ds:uri="2038d12f-01bd-4190-b1de-f68a4669bfc5"/>
  </ds:schemaRefs>
</ds:datastoreItem>
</file>

<file path=customXml/itemProps4.xml><?xml version="1.0" encoding="utf-8"?>
<ds:datastoreItem xmlns:ds="http://schemas.openxmlformats.org/officeDocument/2006/customXml" ds:itemID="{2A8757CA-94C4-42D8-A81A-C020E3FA2EAF}">
  <ds:schemaRefs>
    <ds:schemaRef ds:uri="http://schemas.openxmlformats.org/officeDocument/2006/bibliography"/>
  </ds:schemaRefs>
</ds:datastoreItem>
</file>

<file path=customXml/itemProps5.xml><?xml version="1.0" encoding="utf-8"?>
<ds:datastoreItem xmlns:ds="http://schemas.openxmlformats.org/officeDocument/2006/customXml" ds:itemID="{F0BF7F26-C09D-4BC1-8391-3A3E8B7BC7CC}"/>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Template>
  <TotalTime>5</TotalTime>
  <Pages>45</Pages>
  <Words>10871</Words>
  <Characters>64906</Characters>
  <Application>Microsoft Office Word</Application>
  <DocSecurity>0</DocSecurity>
  <Lines>2318</Lines>
  <Paragraphs>1202</Paragraphs>
  <ScaleCrop>false</ScaleCrop>
  <Company/>
  <LinksUpToDate>false</LinksUpToDate>
  <CharactersWithSpaces>74575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49</cp:revision>
  <dcterms:created xsi:type="dcterms:W3CDTF">2025-12-04T01:06:00Z</dcterms:created>
  <dcterms:modified xsi:type="dcterms:W3CDTF">2026-10-06T18:01:00Z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ocLang">
    <vt:lpwstr>sv</vt:lpwstr>
  </property>
  <property fmtid="{D5CDD505-2E9C-101B-9397-08002B2CF9AE}" pid="4" name="MediaServiceImageTags">
    <vt:lpwstr/>
  </property>
  <property fmtid="{D5CDD505-2E9C-101B-9397-08002B2CF9AE}" pid="5" name="_dlc_DocIdItemGuid">
    <vt:lpwstr>43a6a58a-3bfb-47d0-b43b-202a8960ca98</vt:lpwstr>
  </property>
</Properties>
</file>